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A98E3" w14:textId="3ACD4311" w:rsidR="008360EC" w:rsidRPr="00D44FC0" w:rsidRDefault="008360EC" w:rsidP="008360EC">
      <w:pPr>
        <w:spacing w:line="240" w:lineRule="auto"/>
      </w:pPr>
      <w:r w:rsidRPr="008360EC">
        <w:rPr>
          <w:lang w:val="bg-BG"/>
        </w:rPr>
        <w:t>Ce document constitue les informations sur le produit approuvées pour Enhertu, les modifications apportées depuis la procédure précédente qui ont une incidence sur les informations sur le produit (EMEA/H/C/005124/II/0048) étant mises en évidence.</w:t>
      </w:r>
    </w:p>
    <w:p w14:paraId="0F98231F" w14:textId="753DACF9" w:rsidR="008360EC" w:rsidRPr="00D44FC0" w:rsidRDefault="008360EC" w:rsidP="008360EC">
      <w:pPr>
        <w:spacing w:line="240" w:lineRule="auto"/>
      </w:pPr>
    </w:p>
    <w:p w14:paraId="5A880A0B" w14:textId="768EF97E" w:rsidR="008360EC" w:rsidRPr="00D44FC0" w:rsidRDefault="008360EC" w:rsidP="008360EC">
      <w:pPr>
        <w:spacing w:line="240" w:lineRule="auto"/>
      </w:pPr>
      <w:r w:rsidRPr="008360EC">
        <w:rPr>
          <w:lang w:val="bg-BG"/>
        </w:rPr>
        <w:t xml:space="preserve">Pour plus d’informations, voir le site web de l’Agence européenne des médicaments: </w:t>
      </w:r>
      <w:hyperlink r:id="rId13" w:tgtFrame="_blank" w:history="1">
        <w:r w:rsidRPr="008360EC">
          <w:rPr>
            <w:rStyle w:val="Hyperlink"/>
            <w:lang w:val="bg-BG"/>
          </w:rPr>
          <w:t>https://www.ema.europa.eu/en/medicines/human/epar/Enhertu</w:t>
        </w:r>
      </w:hyperlink>
    </w:p>
    <w:p w14:paraId="5DB90F72" w14:textId="77777777" w:rsidR="00D0179A" w:rsidRPr="00D44FC0" w:rsidRDefault="00D0179A" w:rsidP="00D0179A">
      <w:pPr>
        <w:spacing w:line="240" w:lineRule="auto"/>
      </w:pPr>
    </w:p>
    <w:p w14:paraId="1F926926" w14:textId="77777777" w:rsidR="00D0179A" w:rsidRPr="00D44FC0" w:rsidRDefault="00D0179A" w:rsidP="00D0179A">
      <w:pPr>
        <w:spacing w:line="240" w:lineRule="auto"/>
      </w:pPr>
    </w:p>
    <w:p w14:paraId="4ED89D63" w14:textId="77777777" w:rsidR="00D0179A" w:rsidRPr="00D44FC0" w:rsidRDefault="00D0179A" w:rsidP="00D0179A">
      <w:pPr>
        <w:spacing w:line="240" w:lineRule="auto"/>
      </w:pPr>
    </w:p>
    <w:p w14:paraId="671ABCD9" w14:textId="77777777" w:rsidR="00D0179A" w:rsidRPr="00D44FC0" w:rsidRDefault="00D0179A" w:rsidP="00D0179A">
      <w:pPr>
        <w:spacing w:line="240" w:lineRule="auto"/>
      </w:pPr>
    </w:p>
    <w:p w14:paraId="07CBC187" w14:textId="77777777" w:rsidR="00D0179A" w:rsidRPr="00D44FC0" w:rsidRDefault="00D0179A" w:rsidP="00D0179A">
      <w:pPr>
        <w:spacing w:line="240" w:lineRule="auto"/>
      </w:pPr>
    </w:p>
    <w:p w14:paraId="2ECC12B7" w14:textId="77777777" w:rsidR="00D0179A" w:rsidRPr="00D44FC0" w:rsidRDefault="00D0179A" w:rsidP="00D0179A">
      <w:pPr>
        <w:spacing w:line="240" w:lineRule="auto"/>
      </w:pPr>
    </w:p>
    <w:p w14:paraId="67E9F2CB" w14:textId="77777777" w:rsidR="00D0179A" w:rsidRPr="00D44FC0" w:rsidRDefault="00D0179A" w:rsidP="00D0179A">
      <w:pPr>
        <w:spacing w:line="240" w:lineRule="auto"/>
      </w:pPr>
    </w:p>
    <w:p w14:paraId="15143E20" w14:textId="77777777" w:rsidR="00D0179A" w:rsidRPr="00D44FC0" w:rsidRDefault="00D0179A" w:rsidP="00D0179A">
      <w:pPr>
        <w:spacing w:line="240" w:lineRule="auto"/>
      </w:pPr>
    </w:p>
    <w:p w14:paraId="44A00613" w14:textId="77777777" w:rsidR="00D0179A" w:rsidRPr="00D44FC0" w:rsidRDefault="00D0179A" w:rsidP="00D0179A">
      <w:pPr>
        <w:spacing w:line="240" w:lineRule="auto"/>
      </w:pPr>
    </w:p>
    <w:p w14:paraId="4A15E670" w14:textId="77777777" w:rsidR="00D0179A" w:rsidRPr="00D44FC0" w:rsidRDefault="00D0179A" w:rsidP="00D0179A">
      <w:pPr>
        <w:spacing w:line="240" w:lineRule="auto"/>
      </w:pPr>
    </w:p>
    <w:p w14:paraId="453620DE" w14:textId="77777777" w:rsidR="00D0179A" w:rsidRPr="00D44FC0" w:rsidRDefault="00D0179A" w:rsidP="00D0179A">
      <w:pPr>
        <w:spacing w:line="240" w:lineRule="auto"/>
      </w:pPr>
    </w:p>
    <w:p w14:paraId="4897B7BE" w14:textId="77777777" w:rsidR="00D0179A" w:rsidRPr="00D44FC0" w:rsidRDefault="00D0179A" w:rsidP="00D0179A">
      <w:pPr>
        <w:spacing w:line="240" w:lineRule="auto"/>
      </w:pPr>
    </w:p>
    <w:p w14:paraId="7F70DEB8" w14:textId="77777777" w:rsidR="00D0179A" w:rsidRPr="00D44FC0" w:rsidRDefault="00D0179A" w:rsidP="00D0179A">
      <w:pPr>
        <w:spacing w:line="240" w:lineRule="auto"/>
      </w:pPr>
    </w:p>
    <w:p w14:paraId="281D2BDC" w14:textId="77777777" w:rsidR="00D0179A" w:rsidRPr="00D44FC0" w:rsidRDefault="00D0179A" w:rsidP="00D0179A">
      <w:pPr>
        <w:spacing w:line="240" w:lineRule="auto"/>
      </w:pPr>
    </w:p>
    <w:p w14:paraId="022869DF" w14:textId="77777777" w:rsidR="00D0179A" w:rsidRPr="00D44FC0" w:rsidRDefault="00D0179A" w:rsidP="00D0179A">
      <w:pPr>
        <w:spacing w:line="240" w:lineRule="auto"/>
      </w:pPr>
    </w:p>
    <w:p w14:paraId="63724668" w14:textId="77777777" w:rsidR="00D0179A" w:rsidRPr="00D44FC0" w:rsidRDefault="00D0179A" w:rsidP="00D0179A">
      <w:pPr>
        <w:spacing w:line="240" w:lineRule="auto"/>
      </w:pPr>
    </w:p>
    <w:p w14:paraId="3203FF0B" w14:textId="77777777" w:rsidR="00D0179A" w:rsidRPr="00D44FC0" w:rsidRDefault="00D0179A" w:rsidP="00D0179A">
      <w:pPr>
        <w:spacing w:line="240" w:lineRule="auto"/>
      </w:pPr>
    </w:p>
    <w:p w14:paraId="4AA8DE03" w14:textId="08F15ECB" w:rsidR="00812D16" w:rsidRPr="00D44FC0" w:rsidRDefault="00B0544F" w:rsidP="003668A6">
      <w:pPr>
        <w:jc w:val="center"/>
        <w:rPr>
          <w:b/>
        </w:rPr>
      </w:pPr>
      <w:r w:rsidRPr="00D44FC0">
        <w:rPr>
          <w:b/>
        </w:rPr>
        <w:t>ANNEXE I</w:t>
      </w:r>
    </w:p>
    <w:p w14:paraId="4B59FF71" w14:textId="77777777" w:rsidR="00812D16" w:rsidRPr="00D44FC0" w:rsidRDefault="00812D16" w:rsidP="00E304A8">
      <w:pPr>
        <w:spacing w:line="240" w:lineRule="auto"/>
        <w:jc w:val="center"/>
      </w:pPr>
    </w:p>
    <w:p w14:paraId="56A97089" w14:textId="2C5D0F3B" w:rsidR="00812D16" w:rsidRPr="00D44FC0" w:rsidRDefault="00B0544F" w:rsidP="007C6DCC">
      <w:pPr>
        <w:pStyle w:val="TitleA"/>
      </w:pPr>
      <w:r w:rsidRPr="00D44FC0">
        <w:t>RÉSUMÉ DES CARACTÉRISTIQUES DU PRODUIT</w:t>
      </w:r>
    </w:p>
    <w:p w14:paraId="3D4F137B" w14:textId="77777777" w:rsidR="00033D26" w:rsidRPr="00D44FC0" w:rsidRDefault="00B0544F" w:rsidP="00F47B3B">
      <w:pPr>
        <w:spacing w:line="240" w:lineRule="auto"/>
      </w:pPr>
      <w:r w:rsidRPr="00D44FC0">
        <w:br w:type="page"/>
      </w:r>
      <w:r w:rsidRPr="00D44FC0">
        <w:rPr>
          <w:noProof/>
        </w:rPr>
        <w:lastRenderedPageBreak/>
        <w:drawing>
          <wp:inline distT="0" distB="0" distL="0" distR="0" wp14:anchorId="7708D77A" wp14:editId="293F4D45">
            <wp:extent cx="197485" cy="17526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853413" name="Picture 1" descr="BT_1000x858px"/>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97485" cy="175260"/>
                    </a:xfrm>
                    <a:prstGeom prst="rect">
                      <a:avLst/>
                    </a:prstGeom>
                    <a:noFill/>
                    <a:ln>
                      <a:noFill/>
                    </a:ln>
                  </pic:spPr>
                </pic:pic>
              </a:graphicData>
            </a:graphic>
          </wp:inline>
        </w:drawing>
      </w:r>
      <w:r w:rsidRPr="00D44FC0">
        <w:t>Ce médicament fait l’objet d’une surveillance supplémentaire qui permettra l’identification rapide de nouvelles informations relatives à la sécurité. Les professionnels de la santé déclarent tout effet indésirable suspecté. Voir rubrique 4.8 pour les modalités de déclaration des effets indésirables.</w:t>
      </w:r>
    </w:p>
    <w:p w14:paraId="1DAB3C1D" w14:textId="77777777" w:rsidR="00033D26" w:rsidRPr="00D44FC0" w:rsidRDefault="00033D26" w:rsidP="00F47B3B">
      <w:pPr>
        <w:spacing w:line="240" w:lineRule="auto"/>
      </w:pPr>
    </w:p>
    <w:p w14:paraId="4D2DE3A0" w14:textId="77777777" w:rsidR="00033D26" w:rsidRPr="00D44FC0" w:rsidRDefault="00033D26" w:rsidP="00F47B3B">
      <w:pPr>
        <w:spacing w:line="240" w:lineRule="auto"/>
      </w:pPr>
    </w:p>
    <w:p w14:paraId="748248B7" w14:textId="77777777" w:rsidR="00812D16" w:rsidRPr="00D44FC0" w:rsidRDefault="00B0544F" w:rsidP="006B5A88">
      <w:pPr>
        <w:keepNext/>
        <w:rPr>
          <w:b/>
        </w:rPr>
      </w:pPr>
      <w:r w:rsidRPr="00D44FC0">
        <w:rPr>
          <w:b/>
        </w:rPr>
        <w:t>1.</w:t>
      </w:r>
      <w:r w:rsidRPr="00D44FC0">
        <w:rPr>
          <w:b/>
        </w:rPr>
        <w:tab/>
        <w:t>DÉNOMINATION DU MÉDICAMENT</w:t>
      </w:r>
    </w:p>
    <w:p w14:paraId="452C7B48" w14:textId="77777777" w:rsidR="00812D16" w:rsidRPr="00D44FC0" w:rsidRDefault="00812D16" w:rsidP="006B5A88">
      <w:pPr>
        <w:keepNext/>
        <w:spacing w:line="240" w:lineRule="auto"/>
      </w:pPr>
    </w:p>
    <w:p w14:paraId="56825B16" w14:textId="77777777" w:rsidR="00812D16" w:rsidRPr="00D44FC0" w:rsidRDefault="00B0544F" w:rsidP="00F47B3B">
      <w:pPr>
        <w:spacing w:line="240" w:lineRule="auto"/>
      </w:pPr>
      <w:proofErr w:type="spellStart"/>
      <w:r w:rsidRPr="00D44FC0">
        <w:t>Enhertu</w:t>
      </w:r>
      <w:proofErr w:type="spellEnd"/>
      <w:r w:rsidRPr="00D44FC0">
        <w:t xml:space="preserve"> 100 mg poudre pour solution à diluer pour perfusion</w:t>
      </w:r>
    </w:p>
    <w:p w14:paraId="61ED4457" w14:textId="77777777" w:rsidR="00812D16" w:rsidRPr="00D44FC0" w:rsidRDefault="00812D16" w:rsidP="00F47B3B">
      <w:pPr>
        <w:spacing w:line="240" w:lineRule="auto"/>
      </w:pPr>
    </w:p>
    <w:p w14:paraId="6663A647" w14:textId="77777777" w:rsidR="00F47B3B" w:rsidRPr="00D44FC0" w:rsidRDefault="00F47B3B" w:rsidP="00F47B3B">
      <w:pPr>
        <w:spacing w:line="240" w:lineRule="auto"/>
      </w:pPr>
    </w:p>
    <w:p w14:paraId="17EEE87B" w14:textId="77777777" w:rsidR="00812D16" w:rsidRPr="00D44FC0" w:rsidRDefault="00B0544F" w:rsidP="006B5A88">
      <w:pPr>
        <w:keepNext/>
        <w:rPr>
          <w:b/>
        </w:rPr>
      </w:pPr>
      <w:r w:rsidRPr="00D44FC0">
        <w:rPr>
          <w:b/>
        </w:rPr>
        <w:t>2.</w:t>
      </w:r>
      <w:r w:rsidRPr="00D44FC0">
        <w:rPr>
          <w:b/>
        </w:rPr>
        <w:tab/>
        <w:t>COMPOSITION QUALITATIVE ET QUANTITATIVE</w:t>
      </w:r>
    </w:p>
    <w:p w14:paraId="435985BC" w14:textId="77777777" w:rsidR="002062C5" w:rsidRPr="00D44FC0" w:rsidRDefault="002062C5" w:rsidP="006B5A88">
      <w:pPr>
        <w:keepNext/>
        <w:spacing w:line="240" w:lineRule="auto"/>
      </w:pPr>
    </w:p>
    <w:p w14:paraId="5C6C48F9" w14:textId="77777777" w:rsidR="002062C5" w:rsidRPr="00D44FC0" w:rsidRDefault="00B0544F" w:rsidP="00F47B3B">
      <w:pPr>
        <w:spacing w:line="240" w:lineRule="auto"/>
      </w:pPr>
      <w:r w:rsidRPr="00D44FC0">
        <w:t xml:space="preserve">Un flacon de poudre pour solution à diluer pour perfusion contient 100 mg de trastuzumab </w:t>
      </w:r>
      <w:proofErr w:type="spellStart"/>
      <w:r w:rsidRPr="00D44FC0">
        <w:t>déruxtécan</w:t>
      </w:r>
      <w:proofErr w:type="spellEnd"/>
      <w:r w:rsidRPr="00D44FC0">
        <w:t>. Après reconstitution, un flacon de 5 </w:t>
      </w:r>
      <w:proofErr w:type="spellStart"/>
      <w:r w:rsidRPr="00D44FC0">
        <w:t>mL</w:t>
      </w:r>
      <w:proofErr w:type="spellEnd"/>
      <w:r w:rsidRPr="00D44FC0">
        <w:t xml:space="preserve"> de solution contient 20 mg/</w:t>
      </w:r>
      <w:proofErr w:type="spellStart"/>
      <w:r w:rsidRPr="00D44FC0">
        <w:t>mL</w:t>
      </w:r>
      <w:proofErr w:type="spellEnd"/>
      <w:r w:rsidRPr="00D44FC0">
        <w:t xml:space="preserve"> de trastuzumab </w:t>
      </w:r>
      <w:proofErr w:type="spellStart"/>
      <w:r w:rsidRPr="00D44FC0">
        <w:t>déruxtécan</w:t>
      </w:r>
      <w:proofErr w:type="spellEnd"/>
      <w:r w:rsidRPr="00D44FC0">
        <w:t xml:space="preserve"> (voir rubrique 6.6).</w:t>
      </w:r>
    </w:p>
    <w:p w14:paraId="413863D4" w14:textId="77777777" w:rsidR="00812D16" w:rsidRPr="00D44FC0" w:rsidRDefault="00812D16" w:rsidP="00F47B3B">
      <w:pPr>
        <w:spacing w:line="240" w:lineRule="auto"/>
      </w:pPr>
    </w:p>
    <w:p w14:paraId="2B5AA105" w14:textId="29CFF759" w:rsidR="002062C5" w:rsidRPr="00D44FC0" w:rsidRDefault="00B0544F" w:rsidP="00F47B3B">
      <w:pPr>
        <w:spacing w:line="240" w:lineRule="auto"/>
      </w:pPr>
      <w:r w:rsidRPr="00D44FC0">
        <w:t xml:space="preserve">Le trastuzumab </w:t>
      </w:r>
      <w:proofErr w:type="spellStart"/>
      <w:r w:rsidRPr="00D44FC0">
        <w:t>déruxtécan</w:t>
      </w:r>
      <w:proofErr w:type="spellEnd"/>
      <w:r w:rsidRPr="00D44FC0">
        <w:t xml:space="preserve"> est un anticorps conjugué contenant un anticorps monoclonal (</w:t>
      </w:r>
      <w:proofErr w:type="spellStart"/>
      <w:r w:rsidRPr="00D44FC0">
        <w:t>ACm</w:t>
      </w:r>
      <w:proofErr w:type="spellEnd"/>
      <w:r w:rsidRPr="00D44FC0">
        <w:t>) de type IgG1 anti</w:t>
      </w:r>
      <w:r w:rsidR="00193D54" w:rsidRPr="00D44FC0">
        <w:t>-</w:t>
      </w:r>
      <w:r w:rsidRPr="00D44FC0">
        <w:t>HER2 humanisé ayant la même séquence d’acides aminés que le trastuzumab</w:t>
      </w:r>
      <w:r w:rsidR="0080644C" w:rsidRPr="00D44FC0">
        <w:t>,</w:t>
      </w:r>
      <w:r w:rsidRPr="00D44FC0">
        <w:t xml:space="preserve"> produit dans des cellules de mammifère (cellules d’ovaire de hamster chinois), lié de façon covalente au </w:t>
      </w:r>
      <w:proofErr w:type="spellStart"/>
      <w:r w:rsidRPr="00D44FC0">
        <w:t>DXd</w:t>
      </w:r>
      <w:proofErr w:type="spellEnd"/>
      <w:r w:rsidRPr="00D44FC0">
        <w:t>, un dérivé de l’</w:t>
      </w:r>
      <w:proofErr w:type="spellStart"/>
      <w:r w:rsidRPr="00D44FC0">
        <w:t>exatécan</w:t>
      </w:r>
      <w:proofErr w:type="spellEnd"/>
      <w:r w:rsidRPr="00D44FC0">
        <w:t xml:space="preserve"> inhibiteur de la topoisomérase I, par un agent de liaison </w:t>
      </w:r>
      <w:proofErr w:type="spellStart"/>
      <w:r w:rsidRPr="00D44FC0">
        <w:t>tétrapeptidique</w:t>
      </w:r>
      <w:proofErr w:type="spellEnd"/>
      <w:r w:rsidRPr="00D44FC0">
        <w:t xml:space="preserve"> clivable. Environ 8 molécules de </w:t>
      </w:r>
      <w:proofErr w:type="spellStart"/>
      <w:r w:rsidRPr="00D44FC0">
        <w:t>déruxtécan</w:t>
      </w:r>
      <w:proofErr w:type="spellEnd"/>
      <w:r w:rsidRPr="00D44FC0">
        <w:t xml:space="preserve"> sont liées à chaque molécule d’anticorps.</w:t>
      </w:r>
    </w:p>
    <w:p w14:paraId="36CD3152" w14:textId="77777777" w:rsidR="00326CD8" w:rsidRPr="00D44FC0" w:rsidRDefault="00326CD8" w:rsidP="00326CD8">
      <w:pPr>
        <w:spacing w:line="240" w:lineRule="auto"/>
      </w:pPr>
    </w:p>
    <w:p w14:paraId="78E9F1C0" w14:textId="77777777" w:rsidR="00326CD8" w:rsidRPr="00D44FC0" w:rsidRDefault="00326CD8" w:rsidP="00326CD8">
      <w:pPr>
        <w:keepNext/>
        <w:spacing w:line="240" w:lineRule="auto"/>
        <w:rPr>
          <w:u w:val="single"/>
        </w:rPr>
      </w:pPr>
      <w:r w:rsidRPr="00D44FC0">
        <w:rPr>
          <w:u w:val="single"/>
        </w:rPr>
        <w:t>Excipient à effet notoire :</w:t>
      </w:r>
    </w:p>
    <w:p w14:paraId="41EC4038" w14:textId="77777777" w:rsidR="00326CD8" w:rsidRPr="00D44FC0" w:rsidRDefault="00326CD8" w:rsidP="00326CD8">
      <w:pPr>
        <w:keepNext/>
        <w:spacing w:line="240" w:lineRule="auto"/>
        <w:rPr>
          <w:u w:val="single"/>
        </w:rPr>
      </w:pPr>
    </w:p>
    <w:p w14:paraId="4EE010F6" w14:textId="1F688CB9" w:rsidR="002062C5" w:rsidRPr="00D44FC0" w:rsidRDefault="00326CD8" w:rsidP="00326CD8">
      <w:pPr>
        <w:spacing w:line="240" w:lineRule="auto"/>
      </w:pPr>
      <w:r w:rsidRPr="00D44FC0">
        <w:t xml:space="preserve">Chaque flacon de 100 mg contient 1,5 mg de </w:t>
      </w:r>
      <w:proofErr w:type="spellStart"/>
      <w:r w:rsidRPr="00D44FC0">
        <w:t>polysorbate</w:t>
      </w:r>
      <w:proofErr w:type="spellEnd"/>
      <w:r w:rsidRPr="00D44FC0">
        <w:t> 80 (E 433).</w:t>
      </w:r>
    </w:p>
    <w:p w14:paraId="3E33FE5E" w14:textId="77777777" w:rsidR="005D1AAB" w:rsidRPr="00D44FC0" w:rsidRDefault="005D1AAB" w:rsidP="00326CD8">
      <w:pPr>
        <w:spacing w:line="240" w:lineRule="auto"/>
      </w:pPr>
    </w:p>
    <w:p w14:paraId="04F78689" w14:textId="77777777" w:rsidR="002062C5" w:rsidRPr="00D44FC0" w:rsidRDefault="00B0544F" w:rsidP="00F47B3B">
      <w:pPr>
        <w:spacing w:line="240" w:lineRule="auto"/>
      </w:pPr>
      <w:r w:rsidRPr="00D44FC0">
        <w:t>Pour la liste complète des excipients, voir rubrique 6.1.</w:t>
      </w:r>
    </w:p>
    <w:p w14:paraId="26F0EF17" w14:textId="77777777" w:rsidR="00812D16" w:rsidRPr="00D44FC0" w:rsidRDefault="00812D16" w:rsidP="00F47B3B">
      <w:pPr>
        <w:spacing w:line="240" w:lineRule="auto"/>
      </w:pPr>
    </w:p>
    <w:p w14:paraId="04111D7A" w14:textId="77777777" w:rsidR="00812D16" w:rsidRPr="00D44FC0" w:rsidRDefault="00812D16" w:rsidP="00F47B3B">
      <w:pPr>
        <w:spacing w:line="240" w:lineRule="auto"/>
      </w:pPr>
    </w:p>
    <w:p w14:paraId="1FA475D0" w14:textId="77777777" w:rsidR="00812D16" w:rsidRPr="00D44FC0" w:rsidRDefault="00B0544F" w:rsidP="006B5A88">
      <w:pPr>
        <w:keepNext/>
        <w:rPr>
          <w:b/>
          <w:caps/>
        </w:rPr>
      </w:pPr>
      <w:r w:rsidRPr="00D44FC0">
        <w:rPr>
          <w:b/>
        </w:rPr>
        <w:t>3.</w:t>
      </w:r>
      <w:r w:rsidRPr="00D44FC0">
        <w:rPr>
          <w:b/>
        </w:rPr>
        <w:tab/>
        <w:t>FORME PHARMACEUTIQUE</w:t>
      </w:r>
    </w:p>
    <w:p w14:paraId="034871A7" w14:textId="77777777" w:rsidR="00812D16" w:rsidRPr="00D44FC0" w:rsidRDefault="00812D16" w:rsidP="006B5A88">
      <w:pPr>
        <w:keepNext/>
        <w:spacing w:line="240" w:lineRule="auto"/>
      </w:pPr>
    </w:p>
    <w:p w14:paraId="0D3CB2EB" w14:textId="77777777" w:rsidR="002062C5" w:rsidRPr="00D44FC0" w:rsidRDefault="00B0544F" w:rsidP="00F47B3B">
      <w:pPr>
        <w:spacing w:line="240" w:lineRule="auto"/>
      </w:pPr>
      <w:r w:rsidRPr="00D44FC0">
        <w:t>Poudre pour solution à diluer pour perfusion.</w:t>
      </w:r>
    </w:p>
    <w:p w14:paraId="6CA88B08" w14:textId="77777777" w:rsidR="002062C5" w:rsidRPr="00D44FC0" w:rsidRDefault="002062C5" w:rsidP="00F47B3B">
      <w:pPr>
        <w:spacing w:line="240" w:lineRule="auto"/>
      </w:pPr>
    </w:p>
    <w:p w14:paraId="18EAA271" w14:textId="2A50E494" w:rsidR="002062C5" w:rsidRPr="00D44FC0" w:rsidRDefault="00B0544F" w:rsidP="00F47B3B">
      <w:pPr>
        <w:spacing w:line="240" w:lineRule="auto"/>
      </w:pPr>
      <w:r w:rsidRPr="00D44FC0">
        <w:t>Poudre lyophilisée de couleur blanche à blanc</w:t>
      </w:r>
      <w:r w:rsidR="00193D54" w:rsidRPr="00D44FC0">
        <w:t>-</w:t>
      </w:r>
      <w:r w:rsidRPr="00D44FC0">
        <w:t>jaunâtre.</w:t>
      </w:r>
    </w:p>
    <w:p w14:paraId="7C668D02" w14:textId="77777777" w:rsidR="00812D16" w:rsidRPr="00D44FC0" w:rsidRDefault="00812D16" w:rsidP="00F47B3B">
      <w:pPr>
        <w:spacing w:line="240" w:lineRule="auto"/>
      </w:pPr>
    </w:p>
    <w:p w14:paraId="053C7C44" w14:textId="77777777" w:rsidR="00812D16" w:rsidRPr="00D44FC0" w:rsidRDefault="00812D16" w:rsidP="00F47B3B">
      <w:pPr>
        <w:spacing w:line="240" w:lineRule="auto"/>
      </w:pPr>
    </w:p>
    <w:p w14:paraId="7C77FDF6" w14:textId="77777777" w:rsidR="00812D16" w:rsidRPr="00D44FC0" w:rsidRDefault="00B0544F" w:rsidP="00E33D79">
      <w:pPr>
        <w:keepNext/>
        <w:rPr>
          <w:b/>
          <w:caps/>
        </w:rPr>
      </w:pPr>
      <w:r w:rsidRPr="00D44FC0">
        <w:rPr>
          <w:b/>
          <w:caps/>
        </w:rPr>
        <w:t>4.</w:t>
      </w:r>
      <w:r w:rsidRPr="00D44FC0">
        <w:rPr>
          <w:b/>
          <w:caps/>
        </w:rPr>
        <w:tab/>
      </w:r>
      <w:r w:rsidRPr="00D44FC0">
        <w:rPr>
          <w:b/>
        </w:rPr>
        <w:t>INFORMATIONS CLINIQUES</w:t>
      </w:r>
    </w:p>
    <w:p w14:paraId="2256CE97" w14:textId="77777777" w:rsidR="00812D16" w:rsidRPr="00D44FC0" w:rsidRDefault="00812D16" w:rsidP="00E33D79">
      <w:pPr>
        <w:keepNext/>
        <w:spacing w:line="240" w:lineRule="auto"/>
      </w:pPr>
    </w:p>
    <w:p w14:paraId="77403305" w14:textId="77777777" w:rsidR="00812D16" w:rsidRPr="00D44FC0" w:rsidRDefault="00B0544F" w:rsidP="00E33D79">
      <w:pPr>
        <w:keepNext/>
        <w:rPr>
          <w:b/>
        </w:rPr>
      </w:pPr>
      <w:r w:rsidRPr="00D44FC0">
        <w:rPr>
          <w:b/>
        </w:rPr>
        <w:t>4.1</w:t>
      </w:r>
      <w:r w:rsidRPr="00D44FC0">
        <w:rPr>
          <w:b/>
        </w:rPr>
        <w:tab/>
        <w:t>Indications thérapeutiques</w:t>
      </w:r>
    </w:p>
    <w:p w14:paraId="74F2418C" w14:textId="77777777" w:rsidR="00812D16" w:rsidRPr="00D44FC0" w:rsidRDefault="00812D16" w:rsidP="006B5A88">
      <w:pPr>
        <w:keepNext/>
        <w:spacing w:line="240" w:lineRule="auto"/>
      </w:pPr>
    </w:p>
    <w:p w14:paraId="0963ECBC" w14:textId="33D5C670" w:rsidR="00AF323C" w:rsidRPr="006A1788" w:rsidRDefault="00AF323C" w:rsidP="00AF323C">
      <w:pPr>
        <w:pStyle w:val="NormalWeb"/>
        <w:keepLines/>
        <w:spacing w:before="0" w:beforeAutospacing="0" w:after="0" w:afterAutospacing="0"/>
        <w:rPr>
          <w:sz w:val="22"/>
          <w:u w:val="single"/>
          <w:lang w:val="fr-FR"/>
        </w:rPr>
      </w:pPr>
      <w:r w:rsidRPr="006A1788">
        <w:rPr>
          <w:rFonts w:eastAsia="Times New Roman"/>
          <w:sz w:val="22"/>
          <w:szCs w:val="22"/>
          <w:u w:val="single"/>
          <w:lang w:val="fr-FR" w:eastAsia="en-US"/>
        </w:rPr>
        <w:t>Cancer du sein</w:t>
      </w:r>
    </w:p>
    <w:p w14:paraId="597D8F8F" w14:textId="77777777" w:rsidR="00AF323C" w:rsidRPr="006A1788" w:rsidRDefault="00AF323C" w:rsidP="00AF323C">
      <w:pPr>
        <w:pStyle w:val="NormalWeb"/>
        <w:keepLines/>
        <w:spacing w:before="0" w:beforeAutospacing="0" w:after="0" w:afterAutospacing="0"/>
        <w:rPr>
          <w:rFonts w:eastAsia="Times New Roman"/>
          <w:sz w:val="22"/>
          <w:szCs w:val="22"/>
          <w:lang w:val="fr-FR" w:eastAsia="en-US"/>
        </w:rPr>
      </w:pPr>
    </w:p>
    <w:p w14:paraId="5B3B7B4A" w14:textId="6DFEE773" w:rsidR="00BE79C1" w:rsidRPr="006A1788" w:rsidRDefault="00BE79C1" w:rsidP="00B3201D">
      <w:pPr>
        <w:pStyle w:val="NormalWeb"/>
        <w:keepNext/>
        <w:spacing w:before="0" w:beforeAutospacing="0" w:after="0" w:afterAutospacing="0"/>
        <w:rPr>
          <w:rFonts w:eastAsia="Times New Roman"/>
          <w:i/>
          <w:sz w:val="22"/>
          <w:szCs w:val="22"/>
          <w:lang w:val="fr-FR" w:eastAsia="en-US"/>
        </w:rPr>
      </w:pPr>
      <w:r w:rsidRPr="006A1788">
        <w:rPr>
          <w:rFonts w:eastAsia="Times New Roman"/>
          <w:i/>
          <w:sz w:val="22"/>
          <w:szCs w:val="22"/>
          <w:lang w:val="fr-FR" w:eastAsia="en-US"/>
        </w:rPr>
        <w:t>Cancer du sein HER2</w:t>
      </w:r>
      <w:r w:rsidR="00193D54" w:rsidRPr="006A1788">
        <w:rPr>
          <w:rFonts w:eastAsia="Times New Roman"/>
          <w:i/>
          <w:sz w:val="22"/>
          <w:szCs w:val="22"/>
          <w:lang w:val="fr-FR" w:eastAsia="en-US"/>
        </w:rPr>
        <w:t>-</w:t>
      </w:r>
      <w:r w:rsidRPr="006A1788">
        <w:rPr>
          <w:rFonts w:eastAsia="Times New Roman"/>
          <w:i/>
          <w:sz w:val="22"/>
          <w:szCs w:val="22"/>
          <w:lang w:val="fr-FR" w:eastAsia="en-US"/>
        </w:rPr>
        <w:t>positif</w:t>
      </w:r>
    </w:p>
    <w:p w14:paraId="17505B8D" w14:textId="3E519F99" w:rsidR="002062C5" w:rsidRPr="006A1788" w:rsidRDefault="00B0544F" w:rsidP="004D66B2">
      <w:pPr>
        <w:pStyle w:val="NormalWeb"/>
        <w:spacing w:before="0" w:beforeAutospacing="0" w:after="0" w:afterAutospacing="0"/>
        <w:rPr>
          <w:rFonts w:eastAsia="Times New Roman"/>
          <w:sz w:val="22"/>
          <w:szCs w:val="22"/>
          <w:lang w:val="fr-FR" w:eastAsia="en-US"/>
        </w:rPr>
      </w:pPr>
      <w:proofErr w:type="spellStart"/>
      <w:r w:rsidRPr="006A1788">
        <w:rPr>
          <w:rFonts w:eastAsia="Times New Roman"/>
          <w:sz w:val="22"/>
          <w:szCs w:val="22"/>
          <w:lang w:val="fr-FR" w:eastAsia="en-US"/>
        </w:rPr>
        <w:t>Enhertu</w:t>
      </w:r>
      <w:proofErr w:type="spellEnd"/>
      <w:r w:rsidRPr="006A1788">
        <w:rPr>
          <w:rFonts w:eastAsia="Times New Roman"/>
          <w:sz w:val="22"/>
          <w:szCs w:val="22"/>
          <w:lang w:val="fr-FR" w:eastAsia="en-US"/>
        </w:rPr>
        <w:t xml:space="preserve"> en monothérapie est indiqué dans le traitement des patients adultes présentant un cancer du sein HER2</w:t>
      </w:r>
      <w:r w:rsidR="008671F1" w:rsidRPr="006A1788">
        <w:rPr>
          <w:rFonts w:eastAsia="Times New Roman"/>
          <w:sz w:val="22"/>
          <w:szCs w:val="22"/>
          <w:lang w:val="fr-FR" w:eastAsia="en-US"/>
        </w:rPr>
        <w:t>-</w:t>
      </w:r>
      <w:r w:rsidRPr="006A1788">
        <w:rPr>
          <w:rFonts w:eastAsia="Times New Roman"/>
          <w:sz w:val="22"/>
          <w:szCs w:val="22"/>
          <w:lang w:val="fr-FR" w:eastAsia="en-US"/>
        </w:rPr>
        <w:t xml:space="preserve">positif non résécable ou métastatique ayant reçu préalablement au moins </w:t>
      </w:r>
      <w:r w:rsidR="0053145C" w:rsidRPr="006A1788">
        <w:rPr>
          <w:rFonts w:eastAsia="Times New Roman"/>
          <w:sz w:val="22"/>
          <w:szCs w:val="22"/>
          <w:lang w:val="fr-FR" w:eastAsia="en-US"/>
        </w:rPr>
        <w:t xml:space="preserve">une </w:t>
      </w:r>
      <w:r w:rsidRPr="006A1788">
        <w:rPr>
          <w:rFonts w:eastAsia="Times New Roman"/>
          <w:sz w:val="22"/>
          <w:szCs w:val="22"/>
          <w:lang w:val="fr-FR" w:eastAsia="en-US"/>
        </w:rPr>
        <w:t>ligne de traitement anti</w:t>
      </w:r>
      <w:r w:rsidR="00AE2F60" w:rsidRPr="006A1788">
        <w:rPr>
          <w:rFonts w:eastAsia="Times New Roman"/>
          <w:sz w:val="22"/>
          <w:szCs w:val="22"/>
          <w:lang w:val="fr-FR" w:eastAsia="en-US"/>
        </w:rPr>
        <w:t>-</w:t>
      </w:r>
      <w:r w:rsidRPr="006A1788">
        <w:rPr>
          <w:rFonts w:eastAsia="Times New Roman"/>
          <w:sz w:val="22"/>
          <w:szCs w:val="22"/>
          <w:lang w:val="fr-FR" w:eastAsia="en-US"/>
        </w:rPr>
        <w:t>HER2.</w:t>
      </w:r>
    </w:p>
    <w:p w14:paraId="14337727" w14:textId="77777777" w:rsidR="00AF323C" w:rsidRPr="00D44FC0" w:rsidRDefault="00AF323C" w:rsidP="00AF323C">
      <w:pPr>
        <w:spacing w:line="240" w:lineRule="auto"/>
      </w:pPr>
    </w:p>
    <w:p w14:paraId="156EBDBB" w14:textId="04A3F017" w:rsidR="00AF323C" w:rsidRPr="006A1788" w:rsidRDefault="00AF323C" w:rsidP="00AF323C">
      <w:pPr>
        <w:pStyle w:val="NormalWeb"/>
        <w:keepLines/>
        <w:spacing w:before="0" w:beforeAutospacing="0" w:after="0" w:afterAutospacing="0"/>
        <w:rPr>
          <w:rFonts w:eastAsia="Times New Roman"/>
          <w:i/>
          <w:sz w:val="22"/>
          <w:szCs w:val="22"/>
          <w:lang w:val="fr-FR" w:eastAsia="en-US"/>
        </w:rPr>
      </w:pPr>
      <w:r w:rsidRPr="006A1788">
        <w:rPr>
          <w:rFonts w:eastAsia="Times New Roman"/>
          <w:i/>
          <w:sz w:val="22"/>
          <w:szCs w:val="22"/>
          <w:lang w:val="fr-FR" w:eastAsia="en-US"/>
        </w:rPr>
        <w:t>Cancer du sein HER2</w:t>
      </w:r>
      <w:r w:rsidR="00193D54" w:rsidRPr="006A1788">
        <w:rPr>
          <w:rFonts w:eastAsia="Times New Roman"/>
          <w:i/>
          <w:sz w:val="22"/>
          <w:szCs w:val="22"/>
          <w:lang w:val="fr-FR" w:eastAsia="en-US"/>
        </w:rPr>
        <w:t>-</w:t>
      </w:r>
      <w:r w:rsidRPr="006A1788">
        <w:rPr>
          <w:rFonts w:eastAsia="Times New Roman"/>
          <w:i/>
          <w:sz w:val="22"/>
          <w:szCs w:val="22"/>
          <w:lang w:val="fr-FR" w:eastAsia="en-US"/>
        </w:rPr>
        <w:t>faible</w:t>
      </w:r>
      <w:r w:rsidR="005D1AAB" w:rsidRPr="006A1788">
        <w:rPr>
          <w:rFonts w:eastAsia="Times New Roman"/>
          <w:i/>
          <w:sz w:val="22"/>
          <w:szCs w:val="22"/>
          <w:lang w:val="fr-FR" w:eastAsia="en-US"/>
        </w:rPr>
        <w:t xml:space="preserve"> et HER2-ultrafaible</w:t>
      </w:r>
    </w:p>
    <w:p w14:paraId="6E2C4907" w14:textId="41EB7F17" w:rsidR="00BD24EC" w:rsidRPr="00D44FC0" w:rsidRDefault="00AF323C" w:rsidP="00AF323C">
      <w:pPr>
        <w:spacing w:line="240" w:lineRule="auto"/>
      </w:pPr>
      <w:proofErr w:type="spellStart"/>
      <w:r w:rsidRPr="00D44FC0">
        <w:t>Enhertu</w:t>
      </w:r>
      <w:proofErr w:type="spellEnd"/>
      <w:r w:rsidRPr="00D44FC0">
        <w:t xml:space="preserve"> en monothérapie est indiqué dans le traitement des patients adultes présentant</w:t>
      </w:r>
      <w:r w:rsidR="00BD24EC" w:rsidRPr="00D44FC0">
        <w:t> :</w:t>
      </w:r>
    </w:p>
    <w:p w14:paraId="4E7D16AD" w14:textId="7080DAB8" w:rsidR="00C93BCA" w:rsidRPr="00D44FC0" w:rsidRDefault="000C4E5E" w:rsidP="004E0DA2">
      <w:pPr>
        <w:pStyle w:val="ListParagraph"/>
        <w:numPr>
          <w:ilvl w:val="0"/>
          <w:numId w:val="22"/>
        </w:numPr>
        <w:tabs>
          <w:tab w:val="clear" w:pos="357"/>
        </w:tabs>
        <w:ind w:leftChars="0" w:left="720" w:hanging="360"/>
        <w:rPr>
          <w:sz w:val="22"/>
          <w:lang w:val="fr-FR"/>
        </w:rPr>
      </w:pPr>
      <w:proofErr w:type="gramStart"/>
      <w:r w:rsidRPr="00D44FC0">
        <w:rPr>
          <w:sz w:val="22"/>
          <w:lang w:val="fr-FR"/>
        </w:rPr>
        <w:t>un</w:t>
      </w:r>
      <w:proofErr w:type="gramEnd"/>
      <w:r w:rsidRPr="00D44FC0">
        <w:rPr>
          <w:sz w:val="22"/>
          <w:lang w:val="fr-FR"/>
        </w:rPr>
        <w:t xml:space="preserve"> cancer du sein non résécable ou métastatique avec récepteurs hormonaux positif (RH</w:t>
      </w:r>
      <w:del w:id="0" w:author="DSE" w:date="2025-10-09T08:46:00Z" w16du:dateUtc="2025-10-09T06:46:00Z">
        <w:r w:rsidRPr="004E0DA2">
          <w:rPr>
            <w:sz w:val="22"/>
            <w:szCs w:val="22"/>
            <w:lang w:val="et"/>
          </w:rPr>
          <w:delText>+),</w:delText>
        </w:r>
      </w:del>
      <w:ins w:id="1" w:author="DSE" w:date="2025-10-09T08:46:00Z" w16du:dateUtc="2025-10-09T06:46:00Z">
        <w:r w:rsidRPr="006A1788">
          <w:rPr>
            <w:sz w:val="22"/>
            <w:szCs w:val="22"/>
            <w:lang w:val="fr-FR"/>
          </w:rPr>
          <w:t>+)</w:t>
        </w:r>
      </w:ins>
      <w:r w:rsidRPr="00D44FC0">
        <w:rPr>
          <w:sz w:val="22"/>
          <w:lang w:val="fr-FR"/>
        </w:rPr>
        <w:t xml:space="preserve"> HER2-faible ou HER2-ultrafaible ayant reçu au moins une hormonothérapie au stade métastatique et qui ne sont </w:t>
      </w:r>
      <w:r w:rsidR="00F5282C" w:rsidRPr="00D44FC0">
        <w:rPr>
          <w:sz w:val="22"/>
          <w:lang w:val="fr-FR"/>
        </w:rPr>
        <w:t>pas</w:t>
      </w:r>
      <w:r w:rsidRPr="00D44FC0">
        <w:rPr>
          <w:sz w:val="22"/>
          <w:lang w:val="fr-FR"/>
        </w:rPr>
        <w:t xml:space="preserve"> éligibles à une hormonothérapie en ligne de traitement suivante (voir rubrique</w:t>
      </w:r>
      <w:r w:rsidR="00BE6923" w:rsidRPr="00D44FC0">
        <w:rPr>
          <w:sz w:val="22"/>
          <w:lang w:val="fr-FR"/>
        </w:rPr>
        <w:t xml:space="preserve">s 4.2 et </w:t>
      </w:r>
      <w:r w:rsidRPr="00D44FC0">
        <w:rPr>
          <w:sz w:val="22"/>
          <w:lang w:val="fr-FR"/>
        </w:rPr>
        <w:t>5.1) ;</w:t>
      </w:r>
    </w:p>
    <w:p w14:paraId="1DD61C70" w14:textId="2FDBC630" w:rsidR="00AF323C" w:rsidRPr="00D44FC0" w:rsidRDefault="00AF323C" w:rsidP="00A04C13">
      <w:pPr>
        <w:pStyle w:val="ListParagraph"/>
        <w:numPr>
          <w:ilvl w:val="0"/>
          <w:numId w:val="22"/>
        </w:numPr>
        <w:tabs>
          <w:tab w:val="clear" w:pos="357"/>
        </w:tabs>
        <w:ind w:leftChars="0" w:left="720" w:hanging="360"/>
        <w:rPr>
          <w:sz w:val="22"/>
          <w:lang w:val="fr-FR"/>
        </w:rPr>
      </w:pPr>
      <w:proofErr w:type="gramStart"/>
      <w:r w:rsidRPr="00D44FC0">
        <w:rPr>
          <w:sz w:val="22"/>
          <w:lang w:val="fr-FR"/>
        </w:rPr>
        <w:t>un</w:t>
      </w:r>
      <w:proofErr w:type="gramEnd"/>
      <w:r w:rsidRPr="00D44FC0">
        <w:rPr>
          <w:sz w:val="22"/>
          <w:lang w:val="fr-FR"/>
        </w:rPr>
        <w:t xml:space="preserve"> cancer du sein HER2</w:t>
      </w:r>
      <w:r w:rsidR="00193D54" w:rsidRPr="00D44FC0">
        <w:rPr>
          <w:sz w:val="22"/>
          <w:lang w:val="fr-FR"/>
        </w:rPr>
        <w:t>-</w:t>
      </w:r>
      <w:r w:rsidRPr="00D44FC0">
        <w:rPr>
          <w:sz w:val="22"/>
          <w:lang w:val="fr-FR"/>
        </w:rPr>
        <w:t xml:space="preserve">faible non résécable ou métastatique ayant reçu préalablement une chimiothérapie pour la maladie métastatique ou ayant présenté une récidive de la maladie pendant la chimiothérapie adjuvante ou au cours des six mois suivant la fin de la chimiothérapie </w:t>
      </w:r>
      <w:r w:rsidR="006B4644" w:rsidRPr="00D44FC0">
        <w:rPr>
          <w:sz w:val="22"/>
          <w:lang w:val="fr-FR"/>
        </w:rPr>
        <w:t xml:space="preserve">adjuvante </w:t>
      </w:r>
      <w:r w:rsidRPr="00D44FC0">
        <w:rPr>
          <w:sz w:val="22"/>
          <w:lang w:val="fr-FR"/>
        </w:rPr>
        <w:t xml:space="preserve">(voir rubrique 4.2). </w:t>
      </w:r>
    </w:p>
    <w:p w14:paraId="1B0E954B" w14:textId="77777777" w:rsidR="00F1026B" w:rsidRPr="00D44FC0" w:rsidRDefault="00F1026B" w:rsidP="00331535">
      <w:pPr>
        <w:spacing w:line="240" w:lineRule="auto"/>
      </w:pPr>
    </w:p>
    <w:p w14:paraId="0F1E35EF" w14:textId="24C83A28" w:rsidR="006A2468" w:rsidRPr="006A1788" w:rsidRDefault="006A2468" w:rsidP="006A2468">
      <w:pPr>
        <w:pStyle w:val="NormalWeb"/>
        <w:keepLines/>
        <w:spacing w:before="0" w:beforeAutospacing="0" w:after="0" w:afterAutospacing="0"/>
        <w:rPr>
          <w:rFonts w:eastAsia="Times New Roman"/>
          <w:sz w:val="22"/>
          <w:szCs w:val="22"/>
          <w:lang w:val="fr-FR" w:eastAsia="en-US"/>
        </w:rPr>
      </w:pPr>
      <w:r w:rsidRPr="006A1788">
        <w:rPr>
          <w:rFonts w:eastAsia="Times New Roman"/>
          <w:sz w:val="22"/>
          <w:szCs w:val="22"/>
          <w:u w:val="single"/>
          <w:lang w:val="fr-FR" w:eastAsia="en-US"/>
        </w:rPr>
        <w:t>Cancer bronchique non à petites cellules (CBNPC)</w:t>
      </w:r>
    </w:p>
    <w:p w14:paraId="1507DB8E" w14:textId="77777777" w:rsidR="006A2468" w:rsidRPr="006A1788" w:rsidRDefault="006A2468" w:rsidP="006A2468">
      <w:pPr>
        <w:pStyle w:val="NormalWeb"/>
        <w:keepLines/>
        <w:spacing w:before="0" w:beforeAutospacing="0" w:after="0" w:afterAutospacing="0"/>
        <w:rPr>
          <w:rFonts w:eastAsia="Times New Roman"/>
          <w:sz w:val="22"/>
          <w:szCs w:val="22"/>
          <w:lang w:val="fr-FR" w:eastAsia="en-US"/>
        </w:rPr>
      </w:pPr>
    </w:p>
    <w:p w14:paraId="4BF6C847" w14:textId="0F397C48" w:rsidR="006A2468" w:rsidRPr="00D44FC0" w:rsidRDefault="006A2468" w:rsidP="006A2468">
      <w:pPr>
        <w:spacing w:line="240" w:lineRule="auto"/>
      </w:pPr>
      <w:proofErr w:type="spellStart"/>
      <w:r w:rsidRPr="00D44FC0">
        <w:t>Enhertu</w:t>
      </w:r>
      <w:proofErr w:type="spellEnd"/>
      <w:r w:rsidRPr="00D44FC0">
        <w:t xml:space="preserve"> en monothérapie est indiqué dans le traitement des patients adultes présentant un CBNPC</w:t>
      </w:r>
      <w:r w:rsidR="00F70A25" w:rsidRPr="00D44FC0">
        <w:t xml:space="preserve"> </w:t>
      </w:r>
      <w:r w:rsidR="00063645" w:rsidRPr="00D44FC0">
        <w:t xml:space="preserve">de stade avancé </w:t>
      </w:r>
      <w:r w:rsidR="00F11755" w:rsidRPr="00D44FC0">
        <w:t>avec</w:t>
      </w:r>
      <w:r w:rsidR="00F70A25" w:rsidRPr="00D44FC0">
        <w:t xml:space="preserve"> mutation activatrice du gène </w:t>
      </w:r>
      <w:r w:rsidR="00F70A25" w:rsidRPr="00D44FC0">
        <w:rPr>
          <w:i/>
          <w:rPrChange w:id="2" w:author="DSE" w:date="2025-10-09T08:46:00Z" w16du:dateUtc="2025-10-09T06:46:00Z">
            <w:rPr/>
          </w:rPrChange>
        </w:rPr>
        <w:t>HER2 (E</w:t>
      </w:r>
      <w:r w:rsidR="002045B5" w:rsidRPr="00D44FC0">
        <w:rPr>
          <w:i/>
          <w:rPrChange w:id="3" w:author="DSE" w:date="2025-10-09T08:46:00Z" w16du:dateUtc="2025-10-09T06:46:00Z">
            <w:rPr/>
          </w:rPrChange>
        </w:rPr>
        <w:t>RB</w:t>
      </w:r>
      <w:r w:rsidR="00F70A25" w:rsidRPr="00D44FC0">
        <w:rPr>
          <w:i/>
          <w:rPrChange w:id="4" w:author="DSE" w:date="2025-10-09T08:46:00Z" w16du:dateUtc="2025-10-09T06:46:00Z">
            <w:rPr/>
          </w:rPrChange>
        </w:rPr>
        <w:t>B2)</w:t>
      </w:r>
      <w:r w:rsidR="00F70A25" w:rsidRPr="00D44FC0">
        <w:t xml:space="preserve"> nécessitant un traitement </w:t>
      </w:r>
      <w:r w:rsidR="00D130B4" w:rsidRPr="00D44FC0">
        <w:t xml:space="preserve">systémique </w:t>
      </w:r>
      <w:r w:rsidR="00F70A25" w:rsidRPr="00D44FC0">
        <w:t xml:space="preserve">après une chimiothérapie à base de platine </w:t>
      </w:r>
      <w:r w:rsidR="00F11755" w:rsidRPr="00D44FC0">
        <w:t>associé</w:t>
      </w:r>
      <w:r w:rsidR="00B61EAF" w:rsidRPr="00D44FC0">
        <w:t>e</w:t>
      </w:r>
      <w:r w:rsidR="00F11755" w:rsidRPr="00D44FC0">
        <w:t xml:space="preserve"> ou non à une</w:t>
      </w:r>
      <w:r w:rsidR="00F70A25" w:rsidRPr="00D44FC0">
        <w:t xml:space="preserve"> immunothérapie.</w:t>
      </w:r>
    </w:p>
    <w:p w14:paraId="09F2A692" w14:textId="77777777" w:rsidR="00EF67A9" w:rsidRPr="00D44FC0" w:rsidRDefault="00EF67A9" w:rsidP="006A2468">
      <w:pPr>
        <w:spacing w:line="240" w:lineRule="auto"/>
      </w:pPr>
    </w:p>
    <w:p w14:paraId="67C337DD" w14:textId="77777777" w:rsidR="00F1026B" w:rsidRPr="006A1788" w:rsidRDefault="00F1026B" w:rsidP="007C0ADC">
      <w:pPr>
        <w:pStyle w:val="NormalWeb"/>
        <w:keepNext/>
        <w:keepLines/>
        <w:widowControl w:val="0"/>
        <w:spacing w:before="0" w:beforeAutospacing="0" w:after="0" w:afterAutospacing="0"/>
        <w:rPr>
          <w:rFonts w:eastAsia="Times New Roman"/>
          <w:sz w:val="22"/>
          <w:szCs w:val="22"/>
          <w:lang w:val="fr-FR" w:eastAsia="en-US"/>
        </w:rPr>
      </w:pPr>
      <w:r w:rsidRPr="006A1788">
        <w:rPr>
          <w:rFonts w:eastAsia="Times New Roman"/>
          <w:sz w:val="22"/>
          <w:szCs w:val="22"/>
          <w:u w:val="single"/>
          <w:lang w:val="fr-FR" w:eastAsia="en-US"/>
        </w:rPr>
        <w:t>Cancer de l’estomac</w:t>
      </w:r>
    </w:p>
    <w:p w14:paraId="4743088E" w14:textId="77777777" w:rsidR="00F1026B" w:rsidRPr="006A1788" w:rsidRDefault="00F1026B" w:rsidP="007C0ADC">
      <w:pPr>
        <w:pStyle w:val="NormalWeb"/>
        <w:keepNext/>
        <w:keepLines/>
        <w:widowControl w:val="0"/>
        <w:spacing w:before="0" w:beforeAutospacing="0" w:after="0" w:afterAutospacing="0"/>
        <w:rPr>
          <w:rFonts w:eastAsia="Times New Roman"/>
          <w:sz w:val="22"/>
          <w:szCs w:val="22"/>
          <w:lang w:val="fr-FR" w:eastAsia="en-US"/>
        </w:rPr>
      </w:pPr>
    </w:p>
    <w:p w14:paraId="71ABFF4F" w14:textId="3A97F348" w:rsidR="00F1026B" w:rsidRPr="00D44FC0" w:rsidRDefault="00F1026B" w:rsidP="007C0ADC">
      <w:pPr>
        <w:spacing w:line="240" w:lineRule="auto"/>
      </w:pPr>
      <w:proofErr w:type="spellStart"/>
      <w:r w:rsidRPr="00D44FC0">
        <w:t>Enhertu</w:t>
      </w:r>
      <w:proofErr w:type="spellEnd"/>
      <w:r w:rsidRPr="00D44FC0">
        <w:t xml:space="preserve"> en monothérapie est indiqué dans le traitement des patients adultes présentant un adénocarcinome gastrique ou de la jonction œsogastrique (JOG) HER2</w:t>
      </w:r>
      <w:r w:rsidR="00193D54" w:rsidRPr="00D44FC0">
        <w:t>-</w:t>
      </w:r>
      <w:r w:rsidRPr="00D44FC0">
        <w:t>positif de stade avancé ayant reçu préalablement une ligne de traitement comportant le trastuzumab.</w:t>
      </w:r>
    </w:p>
    <w:p w14:paraId="52824782" w14:textId="77777777" w:rsidR="00EA6F8E" w:rsidRPr="00D44FC0" w:rsidRDefault="00EA6F8E" w:rsidP="00F47B3B">
      <w:pPr>
        <w:spacing w:line="240" w:lineRule="auto"/>
      </w:pPr>
    </w:p>
    <w:p w14:paraId="6AFE217D" w14:textId="77777777" w:rsidR="00812D16" w:rsidRPr="00D44FC0" w:rsidRDefault="00B0544F" w:rsidP="006B5A88">
      <w:pPr>
        <w:keepNext/>
        <w:rPr>
          <w:b/>
        </w:rPr>
      </w:pPr>
      <w:r w:rsidRPr="00D44FC0">
        <w:rPr>
          <w:b/>
        </w:rPr>
        <w:t>4.2</w:t>
      </w:r>
      <w:r w:rsidRPr="00D44FC0">
        <w:rPr>
          <w:b/>
        </w:rPr>
        <w:tab/>
      </w:r>
      <w:r w:rsidR="00D54F6C" w:rsidRPr="00D44FC0">
        <w:rPr>
          <w:b/>
        </w:rPr>
        <w:t xml:space="preserve">Posologie </w:t>
      </w:r>
      <w:r w:rsidRPr="00D44FC0">
        <w:rPr>
          <w:b/>
        </w:rPr>
        <w:t xml:space="preserve">et </w:t>
      </w:r>
      <w:r w:rsidR="00D54F6C" w:rsidRPr="00D44FC0">
        <w:rPr>
          <w:b/>
        </w:rPr>
        <w:t xml:space="preserve">mode </w:t>
      </w:r>
      <w:r w:rsidRPr="00D44FC0">
        <w:rPr>
          <w:b/>
        </w:rPr>
        <w:t>d’administration</w:t>
      </w:r>
    </w:p>
    <w:p w14:paraId="32579B64" w14:textId="77777777" w:rsidR="00812D16" w:rsidRPr="00D44FC0" w:rsidRDefault="00812D16" w:rsidP="006B5A88">
      <w:pPr>
        <w:keepNext/>
        <w:spacing w:line="240" w:lineRule="auto"/>
      </w:pPr>
    </w:p>
    <w:p w14:paraId="65F12338" w14:textId="77777777" w:rsidR="009D48F3" w:rsidRPr="00D44FC0" w:rsidRDefault="00B0544F" w:rsidP="00F47B3B">
      <w:pPr>
        <w:spacing w:line="240" w:lineRule="auto"/>
        <w:rPr>
          <w:u w:val="single"/>
        </w:rPr>
      </w:pPr>
      <w:proofErr w:type="spellStart"/>
      <w:r w:rsidRPr="00D44FC0">
        <w:t>Enhertu</w:t>
      </w:r>
      <w:proofErr w:type="spellEnd"/>
      <w:r w:rsidRPr="00D44FC0">
        <w:t xml:space="preserve"> doit être prescrit par un médecin et administré sous la surveillance d’un professionnel de santé expérimenté dans l’utilisation des médicaments anticancéreux. Afin d’éviter des erreurs médicamenteuses, il est important de vérifier l’étiquette du flacon pour s’assurer que le médicament préparé et administré est </w:t>
      </w:r>
      <w:proofErr w:type="spellStart"/>
      <w:r w:rsidRPr="00D44FC0">
        <w:t>Enhertu</w:t>
      </w:r>
      <w:proofErr w:type="spellEnd"/>
      <w:r w:rsidRPr="00D44FC0">
        <w:t xml:space="preserve"> (trastuzumab </w:t>
      </w:r>
      <w:proofErr w:type="spellStart"/>
      <w:r w:rsidRPr="00D44FC0">
        <w:t>déruxtécan</w:t>
      </w:r>
      <w:proofErr w:type="spellEnd"/>
      <w:r w:rsidRPr="00D44FC0">
        <w:t xml:space="preserve">) et non le trastuzumab ou le trastuzumab </w:t>
      </w:r>
      <w:proofErr w:type="spellStart"/>
      <w:r w:rsidRPr="00D44FC0">
        <w:t>emtansine</w:t>
      </w:r>
      <w:proofErr w:type="spellEnd"/>
      <w:r w:rsidRPr="00D44FC0">
        <w:t>.</w:t>
      </w:r>
    </w:p>
    <w:p w14:paraId="6EE0F7A7" w14:textId="77777777" w:rsidR="009D48F3" w:rsidRPr="00D44FC0" w:rsidRDefault="009D48F3" w:rsidP="00F47B3B">
      <w:pPr>
        <w:spacing w:line="240" w:lineRule="auto"/>
      </w:pPr>
    </w:p>
    <w:p w14:paraId="4789B97A" w14:textId="77777777" w:rsidR="00C60202" w:rsidRPr="00D44FC0" w:rsidRDefault="00B0544F" w:rsidP="00F47B3B">
      <w:pPr>
        <w:spacing w:line="240" w:lineRule="auto"/>
      </w:pPr>
      <w:proofErr w:type="spellStart"/>
      <w:r w:rsidRPr="00D44FC0">
        <w:t>Enhertu</w:t>
      </w:r>
      <w:proofErr w:type="spellEnd"/>
      <w:r w:rsidR="001A7370" w:rsidRPr="00D44FC0">
        <w:t xml:space="preserve"> ne doit pas être remplacé</w:t>
      </w:r>
      <w:r w:rsidRPr="00D44FC0">
        <w:t xml:space="preserve"> </w:t>
      </w:r>
      <w:r w:rsidR="00C21037" w:rsidRPr="00D44FC0">
        <w:t xml:space="preserve">par </w:t>
      </w:r>
      <w:r w:rsidRPr="00D44FC0">
        <w:t xml:space="preserve">le trastuzumab ou le trastuzumab </w:t>
      </w:r>
      <w:proofErr w:type="spellStart"/>
      <w:r w:rsidRPr="00D44FC0">
        <w:t>emtansine</w:t>
      </w:r>
      <w:proofErr w:type="spellEnd"/>
      <w:r w:rsidRPr="00D44FC0">
        <w:t>.</w:t>
      </w:r>
    </w:p>
    <w:p w14:paraId="08359898" w14:textId="77777777" w:rsidR="00AF323C" w:rsidRPr="00D44FC0" w:rsidRDefault="00AF323C" w:rsidP="00DD4B1B">
      <w:pPr>
        <w:spacing w:line="240" w:lineRule="auto"/>
        <w:rPr>
          <w:u w:val="single"/>
        </w:rPr>
      </w:pPr>
    </w:p>
    <w:p w14:paraId="26EC5A96" w14:textId="156AD1C6" w:rsidR="00AF323C" w:rsidRPr="00D44FC0" w:rsidRDefault="00AF323C" w:rsidP="00AF323C">
      <w:pPr>
        <w:keepNext/>
        <w:spacing w:line="240" w:lineRule="auto"/>
        <w:rPr>
          <w:u w:val="single"/>
        </w:rPr>
      </w:pPr>
      <w:r w:rsidRPr="00D44FC0">
        <w:rPr>
          <w:u w:val="single"/>
        </w:rPr>
        <w:t>Sélection des patients</w:t>
      </w:r>
    </w:p>
    <w:p w14:paraId="545BE3F0" w14:textId="77777777" w:rsidR="00AF323C" w:rsidRPr="00D44FC0" w:rsidRDefault="00AF323C" w:rsidP="00AF323C">
      <w:pPr>
        <w:keepNext/>
        <w:spacing w:line="240" w:lineRule="auto"/>
      </w:pPr>
    </w:p>
    <w:p w14:paraId="644457E9" w14:textId="1219CD2C" w:rsidR="00AF323C" w:rsidRPr="00D44FC0" w:rsidRDefault="00BC6008" w:rsidP="00AF323C">
      <w:pPr>
        <w:keepNext/>
        <w:spacing w:line="240" w:lineRule="auto"/>
      </w:pPr>
      <w:r w:rsidRPr="00D44FC0">
        <w:rPr>
          <w:i/>
        </w:rPr>
        <w:t xml:space="preserve">Cancer du sein </w:t>
      </w:r>
      <w:r w:rsidR="00AF323C" w:rsidRPr="00D44FC0">
        <w:rPr>
          <w:i/>
        </w:rPr>
        <w:t>HER2</w:t>
      </w:r>
      <w:r w:rsidR="00193D54" w:rsidRPr="00D44FC0">
        <w:rPr>
          <w:i/>
        </w:rPr>
        <w:t>-</w:t>
      </w:r>
      <w:r w:rsidR="00AF323C" w:rsidRPr="00D44FC0">
        <w:rPr>
          <w:i/>
        </w:rPr>
        <w:t>positif</w:t>
      </w:r>
    </w:p>
    <w:p w14:paraId="17049024" w14:textId="725CE72C" w:rsidR="00C60202" w:rsidRPr="00D44FC0" w:rsidRDefault="001E4FAD" w:rsidP="00F47B3B">
      <w:pPr>
        <w:spacing w:line="240" w:lineRule="auto"/>
      </w:pPr>
      <w:r w:rsidRPr="00D44FC0">
        <w:t xml:space="preserve">Les patients traités par le trastuzumab </w:t>
      </w:r>
      <w:proofErr w:type="spellStart"/>
      <w:r w:rsidRPr="00D44FC0">
        <w:t>déruxtécan</w:t>
      </w:r>
      <w:proofErr w:type="spellEnd"/>
      <w:r w:rsidRPr="00D44FC0">
        <w:t xml:space="preserve"> </w:t>
      </w:r>
      <w:r w:rsidR="00C06885" w:rsidRPr="00D44FC0">
        <w:t xml:space="preserve">pour un cancer du sein </w:t>
      </w:r>
      <w:r w:rsidRPr="00D44FC0">
        <w:t>d</w:t>
      </w:r>
      <w:r w:rsidR="007020C2" w:rsidRPr="00D44FC0">
        <w:t>oivent avoir un statut tumoral HER2</w:t>
      </w:r>
      <w:r w:rsidR="00193D54" w:rsidRPr="00D44FC0">
        <w:t>-</w:t>
      </w:r>
      <w:r w:rsidR="007020C2" w:rsidRPr="00D44FC0">
        <w:t>positif documenté, défini</w:t>
      </w:r>
      <w:r w:rsidR="002D078C" w:rsidRPr="00D44FC0">
        <w:t xml:space="preserve"> comme un score 3+ par immunohistochimie (IHC) ou</w:t>
      </w:r>
      <w:r w:rsidR="0080644C" w:rsidRPr="00D44FC0">
        <w:t xml:space="preserve"> comme</w:t>
      </w:r>
      <w:r w:rsidR="002D078C" w:rsidRPr="00D44FC0">
        <w:t xml:space="preserve"> </w:t>
      </w:r>
      <w:r w:rsidR="009259D0" w:rsidRPr="00D44FC0">
        <w:t>un ratio ≥ 2 </w:t>
      </w:r>
      <w:r w:rsidR="002D078C" w:rsidRPr="00D44FC0">
        <w:t xml:space="preserve">par hybridation </w:t>
      </w:r>
      <w:r w:rsidR="002D078C" w:rsidRPr="00D44FC0">
        <w:rPr>
          <w:i/>
        </w:rPr>
        <w:t>in</w:t>
      </w:r>
      <w:r w:rsidR="003D65B9" w:rsidRPr="00D44FC0">
        <w:rPr>
          <w:i/>
        </w:rPr>
        <w:t> </w:t>
      </w:r>
      <w:r w:rsidR="002D078C" w:rsidRPr="00D44FC0">
        <w:rPr>
          <w:i/>
        </w:rPr>
        <w:t>situ</w:t>
      </w:r>
      <w:r w:rsidR="002D078C" w:rsidRPr="00D44FC0">
        <w:t xml:space="preserve"> (HIS)</w:t>
      </w:r>
      <w:r w:rsidR="004905A6" w:rsidRPr="00D44FC0">
        <w:t xml:space="preserve"> ou hybridation </w:t>
      </w:r>
      <w:r w:rsidR="004905A6" w:rsidRPr="00D44FC0">
        <w:rPr>
          <w:i/>
        </w:rPr>
        <w:t>in</w:t>
      </w:r>
      <w:r w:rsidR="008F789C" w:rsidRPr="00D44FC0">
        <w:rPr>
          <w:i/>
        </w:rPr>
        <w:t> </w:t>
      </w:r>
      <w:r w:rsidR="004905A6" w:rsidRPr="00D44FC0">
        <w:rPr>
          <w:i/>
        </w:rPr>
        <w:t>situ</w:t>
      </w:r>
      <w:r w:rsidR="004905A6" w:rsidRPr="00D44FC0">
        <w:t xml:space="preserve"> en fluorescence (FISH)</w:t>
      </w:r>
      <w:r w:rsidR="00432149" w:rsidRPr="00D44FC0">
        <w:t xml:space="preserve">, déterminés </w:t>
      </w:r>
      <w:r w:rsidR="003C6C38" w:rsidRPr="00D44FC0">
        <w:t xml:space="preserve">en utilisant </w:t>
      </w:r>
      <w:r w:rsidR="00432149" w:rsidRPr="00D44FC0">
        <w:t xml:space="preserve">un dispositif médical de diagnostic </w:t>
      </w:r>
      <w:r w:rsidR="00432149" w:rsidRPr="00D44FC0">
        <w:rPr>
          <w:i/>
        </w:rPr>
        <w:t>in</w:t>
      </w:r>
      <w:r w:rsidR="00937A8B" w:rsidRPr="00D44FC0">
        <w:rPr>
          <w:i/>
        </w:rPr>
        <w:t> </w:t>
      </w:r>
      <w:r w:rsidR="00432149" w:rsidRPr="00D44FC0">
        <w:rPr>
          <w:i/>
        </w:rPr>
        <w:t>vitro</w:t>
      </w:r>
      <w:r w:rsidR="00432149" w:rsidRPr="00D44FC0">
        <w:t xml:space="preserve"> (DIV) portant le marquage CE</w:t>
      </w:r>
      <w:r w:rsidR="002D078C" w:rsidRPr="00D44FC0">
        <w:t>.</w:t>
      </w:r>
      <w:r w:rsidR="006F483D" w:rsidRPr="00D44FC0">
        <w:t xml:space="preserve"> </w:t>
      </w:r>
      <w:r w:rsidR="00832B50" w:rsidRPr="00D44FC0">
        <w:t>Si un DIV portant le marquage CE n’est pas disponible, le statut HER2 doit être déterminé à l’aide d’un</w:t>
      </w:r>
      <w:r w:rsidR="00064DDD" w:rsidRPr="00D44FC0">
        <w:t xml:space="preserve"> autre test</w:t>
      </w:r>
      <w:r w:rsidR="00832B50" w:rsidRPr="00D44FC0">
        <w:t xml:space="preserve"> validé.</w:t>
      </w:r>
    </w:p>
    <w:p w14:paraId="2A623065" w14:textId="77777777" w:rsidR="00AF323C" w:rsidRPr="00D44FC0" w:rsidRDefault="00AF323C" w:rsidP="00AF323C">
      <w:pPr>
        <w:spacing w:line="240" w:lineRule="auto"/>
      </w:pPr>
    </w:p>
    <w:p w14:paraId="13E75109" w14:textId="33E60105" w:rsidR="00AF323C" w:rsidRPr="00D44FC0" w:rsidRDefault="00BC6008" w:rsidP="00AF323C">
      <w:pPr>
        <w:keepNext/>
        <w:spacing w:line="240" w:lineRule="auto"/>
      </w:pPr>
      <w:r w:rsidRPr="00D44FC0">
        <w:rPr>
          <w:i/>
        </w:rPr>
        <w:t xml:space="preserve">Cancer du sein </w:t>
      </w:r>
      <w:r w:rsidR="00AF323C" w:rsidRPr="00D44FC0">
        <w:rPr>
          <w:i/>
        </w:rPr>
        <w:t>HER2</w:t>
      </w:r>
      <w:r w:rsidR="00193D54" w:rsidRPr="00D44FC0">
        <w:rPr>
          <w:i/>
        </w:rPr>
        <w:t>-</w:t>
      </w:r>
      <w:r w:rsidR="00AF323C" w:rsidRPr="00D44FC0">
        <w:rPr>
          <w:i/>
        </w:rPr>
        <w:t>faible</w:t>
      </w:r>
      <w:r w:rsidR="00C64D9B" w:rsidRPr="00D44FC0">
        <w:rPr>
          <w:i/>
        </w:rPr>
        <w:t xml:space="preserve"> ou HER2-ultrafaible</w:t>
      </w:r>
    </w:p>
    <w:p w14:paraId="251A65B5" w14:textId="0A72622A" w:rsidR="00C06885" w:rsidRPr="00D44FC0" w:rsidRDefault="00AF323C" w:rsidP="00AF323C">
      <w:pPr>
        <w:spacing w:line="240" w:lineRule="auto"/>
      </w:pPr>
      <w:r w:rsidRPr="00D44FC0">
        <w:t xml:space="preserve">Les patients traités par le trastuzumab </w:t>
      </w:r>
      <w:proofErr w:type="spellStart"/>
      <w:r w:rsidRPr="00D44FC0">
        <w:t>déruxtécan</w:t>
      </w:r>
      <w:proofErr w:type="spellEnd"/>
      <w:r w:rsidRPr="00D44FC0">
        <w:t xml:space="preserve"> doivent avoir un statut tumoral HER2</w:t>
      </w:r>
      <w:r w:rsidR="00193D54" w:rsidRPr="00D44FC0">
        <w:t>-</w:t>
      </w:r>
      <w:r w:rsidRPr="00D44FC0">
        <w:t>faible documenté, défini comme un score IHC 1+ ou IHC 2+/HIS</w:t>
      </w:r>
      <w:r w:rsidR="00193D54" w:rsidRPr="00D44FC0">
        <w:t>-</w:t>
      </w:r>
      <w:r w:rsidRPr="00D44FC0">
        <w:t xml:space="preserve">, </w:t>
      </w:r>
      <w:r w:rsidR="005C7DCB" w:rsidRPr="00D44FC0">
        <w:t>ou un statut tumoral HER2-ultrafaible, établi par un score IHC 0 avec marquage membranaire (IHC &gt; 0 &lt; 1+),</w:t>
      </w:r>
      <w:r w:rsidR="00796D9D" w:rsidRPr="00D44FC0">
        <w:t xml:space="preserve"> </w:t>
      </w:r>
      <w:r w:rsidRPr="00D44FC0">
        <w:t>déterminés en utilisant un DIV portant le marquage CE. Si un DIV portant le marquage CE n’est pas disponible, le statut HER2 doit être déterminé à l’aide d’un autre test validé</w:t>
      </w:r>
      <w:r w:rsidR="00401AD7" w:rsidRPr="00D44FC0">
        <w:t xml:space="preserve"> (voir rubrique 5.1)</w:t>
      </w:r>
      <w:r w:rsidRPr="00D44FC0">
        <w:t>.</w:t>
      </w:r>
    </w:p>
    <w:p w14:paraId="01BD86F9" w14:textId="77777777" w:rsidR="00AF323C" w:rsidRPr="00D44FC0" w:rsidRDefault="00AF323C" w:rsidP="00AF323C">
      <w:pPr>
        <w:spacing w:line="240" w:lineRule="auto"/>
        <w:rPr>
          <w:u w:val="single"/>
        </w:rPr>
      </w:pPr>
    </w:p>
    <w:p w14:paraId="047CB4D8" w14:textId="4AFEEF99" w:rsidR="008E5617" w:rsidRPr="00D44FC0" w:rsidRDefault="008E5617" w:rsidP="008E5617">
      <w:pPr>
        <w:keepNext/>
        <w:spacing w:line="240" w:lineRule="auto"/>
      </w:pPr>
      <w:r w:rsidRPr="00D44FC0">
        <w:rPr>
          <w:i/>
        </w:rPr>
        <w:t>CBNPC</w:t>
      </w:r>
    </w:p>
    <w:p w14:paraId="48402488" w14:textId="129EC672" w:rsidR="009F7BFB" w:rsidRPr="00D44FC0" w:rsidRDefault="008E5617" w:rsidP="008E5617">
      <w:pPr>
        <w:spacing w:line="240" w:lineRule="auto"/>
      </w:pPr>
      <w:r w:rsidRPr="00D44FC0">
        <w:t xml:space="preserve">Les patients traités par le trastuzumab </w:t>
      </w:r>
      <w:proofErr w:type="spellStart"/>
      <w:r w:rsidRPr="00D44FC0">
        <w:t>déruxtécan</w:t>
      </w:r>
      <w:proofErr w:type="spellEnd"/>
      <w:r w:rsidRPr="00D44FC0">
        <w:t xml:space="preserve"> pour un CBNPC </w:t>
      </w:r>
      <w:r w:rsidR="007C5BD4" w:rsidRPr="00D44FC0">
        <w:t>de stade avancé</w:t>
      </w:r>
      <w:r w:rsidRPr="00D44FC0">
        <w:t xml:space="preserve"> doivent </w:t>
      </w:r>
      <w:r w:rsidR="002571A2" w:rsidRPr="00D44FC0">
        <w:t xml:space="preserve">être porteurs d’une mutation activatrice du gène </w:t>
      </w:r>
      <w:r w:rsidR="002571A2" w:rsidRPr="00D44FC0">
        <w:rPr>
          <w:i/>
          <w:rPrChange w:id="5" w:author="DSE" w:date="2025-10-09T08:46:00Z" w16du:dateUtc="2025-10-09T06:46:00Z">
            <w:rPr/>
          </w:rPrChange>
        </w:rPr>
        <w:t>HER2</w:t>
      </w:r>
      <w:r w:rsidR="002571A2" w:rsidRPr="00D44FC0">
        <w:t xml:space="preserve"> (</w:t>
      </w:r>
      <w:r w:rsidR="002571A2" w:rsidRPr="00D44FC0">
        <w:rPr>
          <w:i/>
          <w:rPrChange w:id="6" w:author="DSE" w:date="2025-10-09T08:46:00Z" w16du:dateUtc="2025-10-09T06:46:00Z">
            <w:rPr/>
          </w:rPrChange>
        </w:rPr>
        <w:t>E</w:t>
      </w:r>
      <w:r w:rsidR="00A81999" w:rsidRPr="00D44FC0">
        <w:rPr>
          <w:i/>
          <w:rPrChange w:id="7" w:author="DSE" w:date="2025-10-09T08:46:00Z" w16du:dateUtc="2025-10-09T06:46:00Z">
            <w:rPr/>
          </w:rPrChange>
        </w:rPr>
        <w:t>RB</w:t>
      </w:r>
      <w:r w:rsidR="002571A2" w:rsidRPr="00D44FC0">
        <w:rPr>
          <w:i/>
          <w:rPrChange w:id="8" w:author="DSE" w:date="2025-10-09T08:46:00Z" w16du:dateUtc="2025-10-09T06:46:00Z">
            <w:rPr/>
          </w:rPrChange>
        </w:rPr>
        <w:t>B2</w:t>
      </w:r>
      <w:r w:rsidR="002571A2" w:rsidRPr="00D44FC0">
        <w:t>)</w:t>
      </w:r>
      <w:r w:rsidRPr="00D44FC0">
        <w:t xml:space="preserve">, </w:t>
      </w:r>
      <w:r w:rsidR="002571A2" w:rsidRPr="00D44FC0">
        <w:t xml:space="preserve">détectée en </w:t>
      </w:r>
      <w:r w:rsidR="009F7BFB" w:rsidRPr="00D44FC0">
        <w:t xml:space="preserve">utilisant un dispositif médical de diagnostic </w:t>
      </w:r>
      <w:r w:rsidR="009F7BFB" w:rsidRPr="00D44FC0">
        <w:rPr>
          <w:i/>
        </w:rPr>
        <w:t>in vitro</w:t>
      </w:r>
      <w:r w:rsidR="009F7BFB" w:rsidRPr="00D44FC0">
        <w:t xml:space="preserve"> (DIV) </w:t>
      </w:r>
      <w:r w:rsidRPr="00D44FC0">
        <w:t xml:space="preserve">portant le marquage CE. Si un DIV portant le marquage CE n’est pas disponible, le statut </w:t>
      </w:r>
      <w:r w:rsidR="009F7BFB" w:rsidRPr="00D44FC0">
        <w:t>mutationnel d’</w:t>
      </w:r>
      <w:r w:rsidRPr="00D44FC0">
        <w:t>HER2 doit être déterminé à l’aide d’un autre test validé</w:t>
      </w:r>
      <w:r w:rsidR="009F7BFB" w:rsidRPr="00D44FC0">
        <w:t>.</w:t>
      </w:r>
    </w:p>
    <w:p w14:paraId="33BD6948" w14:textId="66893E21" w:rsidR="008E5617" w:rsidRPr="00D44FC0" w:rsidRDefault="008E5617" w:rsidP="008E5617">
      <w:pPr>
        <w:spacing w:line="240" w:lineRule="auto"/>
        <w:rPr>
          <w:u w:val="single"/>
        </w:rPr>
      </w:pPr>
    </w:p>
    <w:p w14:paraId="00BCA62D" w14:textId="77777777" w:rsidR="00C06885" w:rsidRPr="00D44FC0" w:rsidRDefault="00C06885" w:rsidP="00072F87">
      <w:pPr>
        <w:keepNext/>
        <w:spacing w:line="240" w:lineRule="auto"/>
        <w:rPr>
          <w:i/>
        </w:rPr>
      </w:pPr>
      <w:r w:rsidRPr="00D44FC0">
        <w:rPr>
          <w:i/>
        </w:rPr>
        <w:t xml:space="preserve">Cancer </w:t>
      </w:r>
      <w:r w:rsidR="006C0C00" w:rsidRPr="00D44FC0">
        <w:rPr>
          <w:i/>
        </w:rPr>
        <w:t>de l’estomac</w:t>
      </w:r>
    </w:p>
    <w:p w14:paraId="09164EAC" w14:textId="711D70E7" w:rsidR="00C06885" w:rsidRPr="00D44FC0" w:rsidRDefault="00EA3F2F" w:rsidP="00072F87">
      <w:pPr>
        <w:spacing w:line="240" w:lineRule="auto"/>
      </w:pPr>
      <w:r w:rsidRPr="00D44FC0">
        <w:t xml:space="preserve">Les patients traités par le trastuzumab </w:t>
      </w:r>
      <w:proofErr w:type="spellStart"/>
      <w:r w:rsidRPr="00D44FC0">
        <w:t>déruxtécan</w:t>
      </w:r>
      <w:proofErr w:type="spellEnd"/>
      <w:r w:rsidRPr="00D44FC0">
        <w:t xml:space="preserve"> pour un cancer </w:t>
      </w:r>
      <w:r w:rsidR="006C0C00" w:rsidRPr="00D44FC0">
        <w:t>de l’estomac</w:t>
      </w:r>
      <w:r w:rsidRPr="00D44FC0">
        <w:t xml:space="preserve"> ou de la jonction œsogastrique doivent avoir un statut tumoral HER2</w:t>
      </w:r>
      <w:r w:rsidR="00193D54" w:rsidRPr="00D44FC0">
        <w:t>-</w:t>
      </w:r>
      <w:r w:rsidRPr="00D44FC0">
        <w:t xml:space="preserve">positif documenté, défini comme un score 3+ par immunohistochimie (IHC) ou comme un ratio ≥ 2 par hybridation </w:t>
      </w:r>
      <w:r w:rsidRPr="00D44FC0">
        <w:rPr>
          <w:i/>
        </w:rPr>
        <w:t>in situ</w:t>
      </w:r>
      <w:r w:rsidRPr="00D44FC0">
        <w:t xml:space="preserve"> (HIS) ou hybridation </w:t>
      </w:r>
      <w:r w:rsidRPr="00D44FC0">
        <w:rPr>
          <w:i/>
        </w:rPr>
        <w:t>in situ</w:t>
      </w:r>
      <w:r w:rsidRPr="00D44FC0">
        <w:t xml:space="preserve"> en fluorescence (FISH), déterminés en utilisant un dispositif médical de diagnostic </w:t>
      </w:r>
      <w:r w:rsidRPr="00D44FC0">
        <w:rPr>
          <w:i/>
        </w:rPr>
        <w:t>in vitro</w:t>
      </w:r>
      <w:r w:rsidRPr="00D44FC0">
        <w:t xml:space="preserve"> (DIV) portant le marquage CE. Si un DIV portant le marquage CE n’est pas disponible, le statut HER2 doit être déterminé à l’aide d’un autre test validé.</w:t>
      </w:r>
    </w:p>
    <w:p w14:paraId="37D4E012" w14:textId="77777777" w:rsidR="00EA3F2F" w:rsidRPr="00D44FC0" w:rsidRDefault="00EA3F2F" w:rsidP="00072F87">
      <w:pPr>
        <w:spacing w:line="240" w:lineRule="auto"/>
        <w:rPr>
          <w:u w:val="single"/>
        </w:rPr>
      </w:pPr>
    </w:p>
    <w:p w14:paraId="7CA4E63B" w14:textId="77777777" w:rsidR="00812D16" w:rsidRPr="00D44FC0" w:rsidRDefault="00B0544F" w:rsidP="00226638">
      <w:pPr>
        <w:keepNext/>
        <w:spacing w:line="240" w:lineRule="auto"/>
        <w:rPr>
          <w:u w:val="single"/>
        </w:rPr>
      </w:pPr>
      <w:r w:rsidRPr="00D44FC0">
        <w:rPr>
          <w:u w:val="single"/>
        </w:rPr>
        <w:lastRenderedPageBreak/>
        <w:t>Posologie</w:t>
      </w:r>
    </w:p>
    <w:p w14:paraId="5D216183" w14:textId="77777777" w:rsidR="00812D16" w:rsidRPr="00D44FC0" w:rsidRDefault="00812D16" w:rsidP="00226638">
      <w:pPr>
        <w:keepNext/>
        <w:spacing w:line="240" w:lineRule="auto"/>
      </w:pPr>
    </w:p>
    <w:p w14:paraId="64A6D6FF" w14:textId="77777777" w:rsidR="00EA3F2F" w:rsidRPr="006A1788" w:rsidRDefault="00EA3F2F" w:rsidP="00226638">
      <w:pPr>
        <w:pStyle w:val="C-BodyText"/>
        <w:keepNext/>
        <w:spacing w:before="0" w:after="0" w:line="240" w:lineRule="auto"/>
        <w:rPr>
          <w:rFonts w:eastAsia="Times New Roman"/>
          <w:sz w:val="22"/>
          <w:lang w:val="fr-FR"/>
        </w:rPr>
      </w:pPr>
      <w:r w:rsidRPr="006A1788">
        <w:rPr>
          <w:rFonts w:eastAsia="Times New Roman"/>
          <w:i/>
          <w:sz w:val="22"/>
          <w:lang w:val="fr-FR"/>
        </w:rPr>
        <w:t>Cancer du sein</w:t>
      </w:r>
    </w:p>
    <w:p w14:paraId="6F92F0DE" w14:textId="77777777" w:rsidR="009D48F3" w:rsidRPr="006A1788" w:rsidRDefault="00B0544F" w:rsidP="006B5A88">
      <w:pPr>
        <w:pStyle w:val="C-BodyText"/>
        <w:spacing w:before="0" w:after="0" w:line="240" w:lineRule="auto"/>
        <w:rPr>
          <w:rFonts w:eastAsia="Times New Roman"/>
          <w:sz w:val="22"/>
          <w:lang w:val="fr-FR"/>
        </w:rPr>
      </w:pPr>
      <w:r w:rsidRPr="006A1788">
        <w:rPr>
          <w:rFonts w:eastAsia="Times New Roman"/>
          <w:sz w:val="22"/>
          <w:lang w:val="fr-FR"/>
        </w:rPr>
        <w:t>La dose recommandée d’</w:t>
      </w:r>
      <w:proofErr w:type="spellStart"/>
      <w:r w:rsidRPr="006A1788">
        <w:rPr>
          <w:rFonts w:eastAsia="Times New Roman"/>
          <w:sz w:val="22"/>
          <w:lang w:val="fr-FR"/>
        </w:rPr>
        <w:t>Enhertu</w:t>
      </w:r>
      <w:proofErr w:type="spellEnd"/>
      <w:r w:rsidRPr="006A1788">
        <w:rPr>
          <w:rFonts w:eastAsia="Times New Roman"/>
          <w:sz w:val="22"/>
          <w:lang w:val="fr-FR"/>
        </w:rPr>
        <w:t xml:space="preserve"> est de 5,4 mg/kg, administrée en perfusion intraveineuse toutes les trois semaines (cycle de 21 jours) jusqu’à la progression de la maladie ou la survenue d’une toxicité inacceptable.</w:t>
      </w:r>
    </w:p>
    <w:p w14:paraId="732F54A1" w14:textId="77777777" w:rsidR="009D48F3" w:rsidRPr="006A1788" w:rsidRDefault="009D48F3" w:rsidP="00F47B3B">
      <w:pPr>
        <w:pStyle w:val="C-BodyText"/>
        <w:spacing w:before="0" w:after="0" w:line="240" w:lineRule="auto"/>
        <w:rPr>
          <w:rFonts w:eastAsia="Times New Roman"/>
          <w:sz w:val="22"/>
          <w:lang w:val="fr-FR"/>
        </w:rPr>
      </w:pPr>
    </w:p>
    <w:p w14:paraId="09A5E274" w14:textId="1663E9BD" w:rsidR="00E44EE0" w:rsidRPr="006A1788" w:rsidRDefault="00E44EE0" w:rsidP="00D527D8">
      <w:pPr>
        <w:pStyle w:val="C-BodyText"/>
        <w:keepNext/>
        <w:widowControl w:val="0"/>
        <w:spacing w:before="0" w:after="0" w:line="240" w:lineRule="auto"/>
        <w:rPr>
          <w:rFonts w:eastAsia="Times New Roman"/>
          <w:sz w:val="22"/>
          <w:lang w:val="fr-FR"/>
        </w:rPr>
      </w:pPr>
      <w:r w:rsidRPr="006A1788">
        <w:rPr>
          <w:rFonts w:eastAsia="Times New Roman"/>
          <w:i/>
          <w:sz w:val="22"/>
          <w:lang w:val="fr-FR"/>
        </w:rPr>
        <w:t>CBNPC</w:t>
      </w:r>
    </w:p>
    <w:p w14:paraId="76D5F85C" w14:textId="251EBE52" w:rsidR="00E44EE0" w:rsidRPr="006A1788" w:rsidRDefault="00E44EE0" w:rsidP="001E7B9C">
      <w:pPr>
        <w:pStyle w:val="C-BodyText"/>
        <w:widowControl w:val="0"/>
        <w:spacing w:before="0" w:after="0" w:line="240" w:lineRule="auto"/>
        <w:rPr>
          <w:rFonts w:eastAsia="Times New Roman"/>
          <w:sz w:val="22"/>
          <w:lang w:val="fr-FR"/>
        </w:rPr>
      </w:pPr>
      <w:r w:rsidRPr="006A1788">
        <w:rPr>
          <w:rFonts w:eastAsia="Times New Roman"/>
          <w:sz w:val="22"/>
          <w:lang w:val="fr-FR"/>
        </w:rPr>
        <w:t>La dose recommandée d’</w:t>
      </w:r>
      <w:proofErr w:type="spellStart"/>
      <w:r w:rsidRPr="006A1788">
        <w:rPr>
          <w:rFonts w:eastAsia="Times New Roman"/>
          <w:sz w:val="22"/>
          <w:lang w:val="fr-FR"/>
        </w:rPr>
        <w:t>Enhertu</w:t>
      </w:r>
      <w:proofErr w:type="spellEnd"/>
      <w:r w:rsidRPr="006A1788">
        <w:rPr>
          <w:rFonts w:eastAsia="Times New Roman"/>
          <w:sz w:val="22"/>
          <w:lang w:val="fr-FR"/>
        </w:rPr>
        <w:t xml:space="preserve"> est de 5,4 mg/kg, administrée en perfusion intraveineuse</w:t>
      </w:r>
      <w:r w:rsidR="00E77716" w:rsidRPr="006A1788">
        <w:rPr>
          <w:rFonts w:eastAsia="Times New Roman"/>
          <w:sz w:val="22"/>
          <w:lang w:val="fr-FR"/>
        </w:rPr>
        <w:t xml:space="preserve"> </w:t>
      </w:r>
      <w:r w:rsidRPr="006A1788">
        <w:rPr>
          <w:rFonts w:eastAsia="Times New Roman"/>
          <w:sz w:val="22"/>
          <w:lang w:val="fr-FR"/>
        </w:rPr>
        <w:t>toutes les trois semaines (cycle de 21 jours) jusqu’à la progression de la maladie ou la survenue d’une toxicité inacceptable.</w:t>
      </w:r>
    </w:p>
    <w:p w14:paraId="452E2C5F" w14:textId="77777777" w:rsidR="00D527D8" w:rsidRPr="006A1788" w:rsidRDefault="00D527D8" w:rsidP="00E44EE0">
      <w:pPr>
        <w:pStyle w:val="C-BodyText"/>
        <w:spacing w:before="0" w:after="0" w:line="240" w:lineRule="auto"/>
        <w:rPr>
          <w:rFonts w:eastAsia="Times New Roman"/>
          <w:sz w:val="22"/>
          <w:lang w:val="fr-FR"/>
        </w:rPr>
      </w:pPr>
    </w:p>
    <w:p w14:paraId="79CE988D" w14:textId="77777777" w:rsidR="003C2541" w:rsidRPr="006A1788" w:rsidRDefault="003C2541" w:rsidP="003C2541">
      <w:pPr>
        <w:pStyle w:val="C-BodyText"/>
        <w:keepNext/>
        <w:spacing w:before="0" w:after="0" w:line="240" w:lineRule="auto"/>
        <w:rPr>
          <w:rFonts w:eastAsia="Times New Roman"/>
          <w:sz w:val="22"/>
          <w:lang w:val="fr-FR"/>
        </w:rPr>
      </w:pPr>
      <w:r w:rsidRPr="006A1788">
        <w:rPr>
          <w:rFonts w:eastAsia="Times New Roman"/>
          <w:i/>
          <w:sz w:val="22"/>
          <w:lang w:val="fr-FR"/>
        </w:rPr>
        <w:t xml:space="preserve">Cancer </w:t>
      </w:r>
      <w:r w:rsidR="006C0C00" w:rsidRPr="006A1788">
        <w:rPr>
          <w:rFonts w:eastAsia="Times New Roman"/>
          <w:i/>
          <w:sz w:val="22"/>
          <w:lang w:val="fr-FR"/>
        </w:rPr>
        <w:t>de l’estomac</w:t>
      </w:r>
    </w:p>
    <w:p w14:paraId="05BF4101" w14:textId="77777777" w:rsidR="003C2541" w:rsidRPr="006A1788" w:rsidRDefault="003C2541" w:rsidP="003C2541">
      <w:pPr>
        <w:pStyle w:val="C-BodyText"/>
        <w:spacing w:before="0" w:after="0" w:line="240" w:lineRule="auto"/>
        <w:rPr>
          <w:rFonts w:eastAsia="Times New Roman"/>
          <w:sz w:val="22"/>
          <w:lang w:val="fr-FR"/>
        </w:rPr>
      </w:pPr>
      <w:r w:rsidRPr="006A1788">
        <w:rPr>
          <w:rFonts w:eastAsia="Times New Roman"/>
          <w:sz w:val="22"/>
          <w:lang w:val="fr-FR"/>
        </w:rPr>
        <w:t>La dose recommandée d’</w:t>
      </w:r>
      <w:proofErr w:type="spellStart"/>
      <w:r w:rsidRPr="006A1788">
        <w:rPr>
          <w:rFonts w:eastAsia="Times New Roman"/>
          <w:sz w:val="22"/>
          <w:lang w:val="fr-FR"/>
        </w:rPr>
        <w:t>Enhertu</w:t>
      </w:r>
      <w:proofErr w:type="spellEnd"/>
      <w:r w:rsidRPr="006A1788">
        <w:rPr>
          <w:rFonts w:eastAsia="Times New Roman"/>
          <w:sz w:val="22"/>
          <w:lang w:val="fr-FR"/>
        </w:rPr>
        <w:t xml:space="preserve"> est de </w:t>
      </w:r>
      <w:r w:rsidR="00751679" w:rsidRPr="006A1788">
        <w:rPr>
          <w:rFonts w:eastAsia="Times New Roman"/>
          <w:sz w:val="22"/>
          <w:lang w:val="fr-FR"/>
        </w:rPr>
        <w:t>6</w:t>
      </w:r>
      <w:r w:rsidRPr="006A1788">
        <w:rPr>
          <w:rFonts w:eastAsia="Times New Roman"/>
          <w:sz w:val="22"/>
          <w:lang w:val="fr-FR"/>
        </w:rPr>
        <w:t>,4 mg/kg, administrée en perfusion intraveineuse toutes les trois semaines (cycle de 21 jours) jusqu’à la progression de la maladie ou la survenue d’une toxicité inacceptable</w:t>
      </w:r>
      <w:r w:rsidR="00751679" w:rsidRPr="006A1788">
        <w:rPr>
          <w:rFonts w:eastAsia="Times New Roman"/>
          <w:sz w:val="22"/>
          <w:lang w:val="fr-FR"/>
        </w:rPr>
        <w:t>.</w:t>
      </w:r>
    </w:p>
    <w:p w14:paraId="152D6682" w14:textId="77777777" w:rsidR="00751679" w:rsidRPr="006A1788" w:rsidRDefault="00751679" w:rsidP="003C2541">
      <w:pPr>
        <w:pStyle w:val="C-BodyText"/>
        <w:spacing w:before="0" w:after="0" w:line="240" w:lineRule="auto"/>
        <w:rPr>
          <w:rFonts w:eastAsia="Times New Roman"/>
          <w:sz w:val="22"/>
          <w:lang w:val="fr-FR"/>
        </w:rPr>
      </w:pPr>
    </w:p>
    <w:p w14:paraId="09C243F9" w14:textId="77777777" w:rsidR="00227E4A" w:rsidRPr="006A1788" w:rsidRDefault="00227E4A" w:rsidP="00227E4A">
      <w:pPr>
        <w:pStyle w:val="C-BodyText"/>
        <w:spacing w:before="0" w:after="0" w:line="240" w:lineRule="auto"/>
        <w:rPr>
          <w:rFonts w:eastAsia="Times New Roman"/>
          <w:sz w:val="22"/>
          <w:lang w:val="fr-FR"/>
        </w:rPr>
      </w:pPr>
      <w:r w:rsidRPr="006A1788">
        <w:rPr>
          <w:rFonts w:eastAsia="Times New Roman"/>
          <w:sz w:val="22"/>
          <w:lang w:val="fr-FR"/>
        </w:rPr>
        <w:t>La dose initiale doit être administrée en perfusion intraveineuse de 90 minutes. Si la première perfusion a été bien tolérée, les doses suivantes d’</w:t>
      </w:r>
      <w:proofErr w:type="spellStart"/>
      <w:r w:rsidRPr="006A1788">
        <w:rPr>
          <w:rFonts w:eastAsia="Times New Roman"/>
          <w:sz w:val="22"/>
          <w:lang w:val="fr-FR"/>
        </w:rPr>
        <w:t>Enhertu</w:t>
      </w:r>
      <w:proofErr w:type="spellEnd"/>
      <w:r w:rsidRPr="006A1788">
        <w:rPr>
          <w:rFonts w:eastAsia="Times New Roman"/>
          <w:sz w:val="22"/>
          <w:lang w:val="fr-FR"/>
        </w:rPr>
        <w:t xml:space="preserve"> peuvent être administrées en perfusion de 30 minutes.</w:t>
      </w:r>
    </w:p>
    <w:p w14:paraId="7CB66A84" w14:textId="77777777" w:rsidR="009D48F3" w:rsidRPr="006A1788" w:rsidRDefault="009D48F3" w:rsidP="00F47B3B">
      <w:pPr>
        <w:pStyle w:val="C-BodyText"/>
        <w:spacing w:before="0" w:after="0" w:line="240" w:lineRule="auto"/>
        <w:rPr>
          <w:rFonts w:eastAsia="Times New Roman"/>
          <w:sz w:val="22"/>
          <w:lang w:val="fr-FR"/>
        </w:rPr>
      </w:pPr>
    </w:p>
    <w:p w14:paraId="7D213998" w14:textId="0A6094D2" w:rsidR="009D48F3" w:rsidRPr="006A1788" w:rsidRDefault="00B0544F" w:rsidP="00F47B3B">
      <w:pPr>
        <w:pStyle w:val="C-BodyText"/>
        <w:spacing w:before="0" w:after="0" w:line="240" w:lineRule="auto"/>
        <w:rPr>
          <w:rFonts w:eastAsia="Times New Roman"/>
          <w:sz w:val="22"/>
          <w:lang w:val="fr-FR"/>
        </w:rPr>
      </w:pPr>
      <w:r w:rsidRPr="006A1788">
        <w:rPr>
          <w:rFonts w:eastAsia="Times New Roman"/>
          <w:sz w:val="22"/>
          <w:lang w:val="fr-FR"/>
        </w:rPr>
        <w:t xml:space="preserve">Le débit de perfusion doit être </w:t>
      </w:r>
      <w:r w:rsidR="00E12328" w:rsidRPr="006A1788">
        <w:rPr>
          <w:rFonts w:eastAsia="Times New Roman"/>
          <w:sz w:val="22"/>
          <w:lang w:val="fr-FR"/>
        </w:rPr>
        <w:t xml:space="preserve">ralenti </w:t>
      </w:r>
      <w:r w:rsidRPr="006A1788">
        <w:rPr>
          <w:rFonts w:eastAsia="Times New Roman"/>
          <w:sz w:val="22"/>
          <w:lang w:val="fr-FR"/>
        </w:rPr>
        <w:t>ou la perfusion interrompue si le patient présente des symptômes liés à la perfusion</w:t>
      </w:r>
      <w:r w:rsidR="004C2046" w:rsidRPr="006A1788">
        <w:rPr>
          <w:rFonts w:eastAsia="Times New Roman"/>
          <w:sz w:val="22"/>
          <w:lang w:val="fr-FR"/>
        </w:rPr>
        <w:t xml:space="preserve"> (voir rubrique 4.8)</w:t>
      </w:r>
      <w:r w:rsidRPr="006A1788">
        <w:rPr>
          <w:rFonts w:eastAsia="Times New Roman"/>
          <w:sz w:val="22"/>
          <w:lang w:val="fr-FR"/>
        </w:rPr>
        <w:t xml:space="preserve">. Le traitement par </w:t>
      </w:r>
      <w:proofErr w:type="spellStart"/>
      <w:r w:rsidRPr="006A1788">
        <w:rPr>
          <w:rFonts w:eastAsia="Times New Roman"/>
          <w:sz w:val="22"/>
          <w:lang w:val="fr-FR"/>
        </w:rPr>
        <w:t>Enhertu</w:t>
      </w:r>
      <w:proofErr w:type="spellEnd"/>
      <w:r w:rsidRPr="006A1788">
        <w:rPr>
          <w:rFonts w:eastAsia="Times New Roman"/>
          <w:sz w:val="22"/>
          <w:lang w:val="fr-FR"/>
        </w:rPr>
        <w:t xml:space="preserve"> doit être arrêté définitivement en cas de réactions sévères à la perfusion.</w:t>
      </w:r>
    </w:p>
    <w:p w14:paraId="7EAB6EEE" w14:textId="77777777" w:rsidR="00227E4A" w:rsidRPr="006A1788" w:rsidRDefault="00227E4A" w:rsidP="00F47B3B">
      <w:pPr>
        <w:pStyle w:val="C-BodyText"/>
        <w:spacing w:before="0" w:after="0" w:line="240" w:lineRule="auto"/>
        <w:rPr>
          <w:rFonts w:eastAsia="Times New Roman"/>
          <w:sz w:val="22"/>
          <w:lang w:val="fr-FR"/>
        </w:rPr>
      </w:pPr>
    </w:p>
    <w:p w14:paraId="11CBA443" w14:textId="77777777" w:rsidR="00227E4A" w:rsidRPr="00D44FC0" w:rsidRDefault="00227E4A" w:rsidP="006B5A88">
      <w:pPr>
        <w:keepNext/>
        <w:spacing w:line="240" w:lineRule="auto"/>
      </w:pPr>
      <w:r w:rsidRPr="00D44FC0">
        <w:rPr>
          <w:u w:val="single"/>
        </w:rPr>
        <w:t>Prémédication</w:t>
      </w:r>
    </w:p>
    <w:p w14:paraId="4C69654C" w14:textId="77777777" w:rsidR="00227E4A" w:rsidRPr="00D44FC0" w:rsidRDefault="00227E4A" w:rsidP="006B5A88">
      <w:pPr>
        <w:keepNext/>
        <w:spacing w:line="240" w:lineRule="auto"/>
      </w:pPr>
    </w:p>
    <w:p w14:paraId="025FEEFA" w14:textId="77548319" w:rsidR="00227E4A" w:rsidRPr="00D44FC0" w:rsidRDefault="00227E4A" w:rsidP="00227E4A">
      <w:pPr>
        <w:spacing w:line="240" w:lineRule="auto"/>
      </w:pPr>
      <w:proofErr w:type="spellStart"/>
      <w:r w:rsidRPr="00D44FC0">
        <w:t>Enhertu</w:t>
      </w:r>
      <w:proofErr w:type="spellEnd"/>
      <w:r w:rsidRPr="00D44FC0">
        <w:t xml:space="preserve"> est émétisant (voir rubrique 4.8), ce qui comprend l’induction de nausées et/ou vomissements retardés. Avant l’administration de chaque dose d’</w:t>
      </w:r>
      <w:proofErr w:type="spellStart"/>
      <w:r w:rsidRPr="00D44FC0">
        <w:t>Enhertu</w:t>
      </w:r>
      <w:proofErr w:type="spellEnd"/>
      <w:r w:rsidRPr="00D44FC0">
        <w:t>, les patients doivent recevoir une prémédication consistant en une association de deux ou trois médicaments (par exemple dexaméthasone avec un antagoniste des récepteurs 5</w:t>
      </w:r>
      <w:r w:rsidR="00193D54" w:rsidRPr="00D44FC0">
        <w:t>-</w:t>
      </w:r>
      <w:r w:rsidRPr="00D44FC0">
        <w:t>HT</w:t>
      </w:r>
      <w:r w:rsidRPr="00D44FC0">
        <w:rPr>
          <w:vertAlign w:val="subscript"/>
        </w:rPr>
        <w:t>3</w:t>
      </w:r>
      <w:r w:rsidRPr="00D44FC0">
        <w:t xml:space="preserve"> et/ou un antagoniste des récepteurs NK1, ainsi que d’autres médicaments s’ils sont indiqués) pour la prévention des nausées et vomissements </w:t>
      </w:r>
      <w:proofErr w:type="spellStart"/>
      <w:r w:rsidRPr="00D44FC0">
        <w:t>chimio</w:t>
      </w:r>
      <w:r w:rsidR="00193D54" w:rsidRPr="00D44FC0">
        <w:t>-</w:t>
      </w:r>
      <w:r w:rsidRPr="00D44FC0">
        <w:t>induits</w:t>
      </w:r>
      <w:proofErr w:type="spellEnd"/>
      <w:r w:rsidRPr="00D44FC0">
        <w:t>.</w:t>
      </w:r>
    </w:p>
    <w:p w14:paraId="355FA28B" w14:textId="77777777" w:rsidR="00774E59" w:rsidRPr="00D44FC0" w:rsidRDefault="00774E59" w:rsidP="00F47B3B">
      <w:pPr>
        <w:spacing w:line="240" w:lineRule="auto"/>
      </w:pPr>
    </w:p>
    <w:p w14:paraId="30EB9168" w14:textId="77777777" w:rsidR="009D48F3" w:rsidRPr="00D44FC0" w:rsidRDefault="00B0544F" w:rsidP="006B5A88">
      <w:pPr>
        <w:keepNext/>
        <w:spacing w:line="240" w:lineRule="auto"/>
        <w:rPr>
          <w:u w:val="single"/>
        </w:rPr>
      </w:pPr>
      <w:r w:rsidRPr="00D44FC0">
        <w:rPr>
          <w:u w:val="single"/>
        </w:rPr>
        <w:t>Modifications posologiques</w:t>
      </w:r>
    </w:p>
    <w:p w14:paraId="58360444" w14:textId="77777777" w:rsidR="00226638" w:rsidRPr="00D44FC0" w:rsidRDefault="00226638" w:rsidP="006B5A88">
      <w:pPr>
        <w:keepNext/>
        <w:spacing w:line="240" w:lineRule="auto"/>
      </w:pPr>
    </w:p>
    <w:p w14:paraId="2B4E9B77" w14:textId="77777777" w:rsidR="009D48F3" w:rsidRPr="00D44FC0" w:rsidRDefault="00B0544F" w:rsidP="00F47B3B">
      <w:pPr>
        <w:spacing w:line="240" w:lineRule="auto"/>
        <w:rPr>
          <w:b/>
        </w:rPr>
      </w:pPr>
      <w:r w:rsidRPr="00D44FC0">
        <w:t xml:space="preserve">La prise en charge des effets indésirables peut nécessiter une interruption </w:t>
      </w:r>
      <w:r w:rsidR="00FE193F" w:rsidRPr="00D44FC0">
        <w:t xml:space="preserve">temporaire </w:t>
      </w:r>
      <w:r w:rsidRPr="00D44FC0">
        <w:t xml:space="preserve">du traitement par </w:t>
      </w:r>
      <w:proofErr w:type="spellStart"/>
      <w:r w:rsidRPr="00D44FC0">
        <w:t>Enhertu</w:t>
      </w:r>
      <w:proofErr w:type="spellEnd"/>
      <w:r w:rsidRPr="00D44FC0">
        <w:t>, une réduction de la dose ou l’arrêt du traitement conformément aux recommandations présentées dans les tableaux 1 et 2.</w:t>
      </w:r>
    </w:p>
    <w:p w14:paraId="01AEFA41" w14:textId="77777777" w:rsidR="009D48F3" w:rsidRPr="00D44FC0" w:rsidRDefault="009D48F3" w:rsidP="00F47B3B">
      <w:pPr>
        <w:spacing w:line="240" w:lineRule="auto"/>
      </w:pPr>
    </w:p>
    <w:p w14:paraId="30C330CF" w14:textId="00365551" w:rsidR="009D48F3" w:rsidRPr="00D44FC0" w:rsidRDefault="00B0544F" w:rsidP="00E6213E">
      <w:pPr>
        <w:spacing w:line="240" w:lineRule="auto"/>
        <w:rPr>
          <w:b/>
        </w:rPr>
      </w:pPr>
      <w:r w:rsidRPr="00D44FC0">
        <w:t>La dose d’</w:t>
      </w:r>
      <w:proofErr w:type="spellStart"/>
      <w:r w:rsidRPr="00D44FC0">
        <w:t>Enhertu</w:t>
      </w:r>
      <w:proofErr w:type="spellEnd"/>
      <w:r w:rsidRPr="00D44FC0">
        <w:t xml:space="preserve"> ne doit pas</w:t>
      </w:r>
      <w:r w:rsidR="00C9553B" w:rsidRPr="00D44FC0">
        <w:t xml:space="preserve"> </w:t>
      </w:r>
      <w:r w:rsidRPr="00D44FC0">
        <w:t>être ré</w:t>
      </w:r>
      <w:r w:rsidR="00193D54" w:rsidRPr="00D44FC0">
        <w:t>-</w:t>
      </w:r>
      <w:r w:rsidRPr="00D44FC0">
        <w:t xml:space="preserve">augmentée après </w:t>
      </w:r>
      <w:r w:rsidR="00FE193F" w:rsidRPr="00D44FC0">
        <w:t>qu’</w:t>
      </w:r>
      <w:r w:rsidRPr="00D44FC0">
        <w:t>une réduction de dose</w:t>
      </w:r>
      <w:r w:rsidR="00FE193F" w:rsidRPr="00D44FC0">
        <w:t xml:space="preserve"> </w:t>
      </w:r>
      <w:r w:rsidR="002252D6" w:rsidRPr="00D44FC0">
        <w:t>a</w:t>
      </w:r>
      <w:r w:rsidR="00FE193F" w:rsidRPr="00D44FC0">
        <w:t xml:space="preserve"> été effectuée</w:t>
      </w:r>
      <w:r w:rsidRPr="00D44FC0">
        <w:t>.</w:t>
      </w:r>
    </w:p>
    <w:p w14:paraId="4B343A96" w14:textId="77777777" w:rsidR="009D48F3" w:rsidRPr="00D44FC0" w:rsidRDefault="009D48F3" w:rsidP="00F47B3B">
      <w:pPr>
        <w:spacing w:line="240" w:lineRule="auto"/>
      </w:pPr>
    </w:p>
    <w:p w14:paraId="2DB85E9D" w14:textId="77777777" w:rsidR="009D48F3" w:rsidRPr="00D44FC0" w:rsidRDefault="00B0544F" w:rsidP="00280A97">
      <w:pPr>
        <w:keepNext/>
        <w:spacing w:line="240" w:lineRule="auto"/>
        <w:rPr>
          <w:b/>
        </w:rPr>
      </w:pPr>
      <w:r w:rsidRPr="00D44FC0">
        <w:rPr>
          <w:b/>
        </w:rPr>
        <w:t>Tableau 1 : Schéma de réduction de dose</w:t>
      </w:r>
    </w:p>
    <w:tbl>
      <w:tblPr>
        <w:tblStyle w:val="TableGrid"/>
        <w:tblW w:w="9292" w:type="dxa"/>
        <w:tblInd w:w="-5" w:type="dxa"/>
        <w:tblLook w:val="04A0" w:firstRow="1" w:lastRow="0" w:firstColumn="1" w:lastColumn="0" w:noHBand="0" w:noVBand="1"/>
      </w:tblPr>
      <w:tblGrid>
        <w:gridCol w:w="3858"/>
        <w:gridCol w:w="2913"/>
        <w:gridCol w:w="2521"/>
      </w:tblGrid>
      <w:tr w:rsidR="00E210FD" w:rsidRPr="006A1788" w14:paraId="1DDA4957" w14:textId="77777777" w:rsidTr="00A04C13">
        <w:trPr>
          <w:cantSplit/>
          <w:tblHeader/>
        </w:trPr>
        <w:tc>
          <w:tcPr>
            <w:tcW w:w="3858" w:type="dxa"/>
          </w:tcPr>
          <w:p w14:paraId="03400BE1" w14:textId="662ED534" w:rsidR="00E210FD" w:rsidRPr="00D44FC0" w:rsidRDefault="00E210FD" w:rsidP="00E33D79">
            <w:pPr>
              <w:keepNext/>
              <w:spacing w:line="240" w:lineRule="auto"/>
              <w:rPr>
                <w:b/>
              </w:rPr>
            </w:pPr>
            <w:r w:rsidRPr="00D44FC0">
              <w:rPr>
                <w:b/>
              </w:rPr>
              <w:t>Schéma de réduction de dose</w:t>
            </w:r>
          </w:p>
        </w:tc>
        <w:tc>
          <w:tcPr>
            <w:tcW w:w="2913" w:type="dxa"/>
          </w:tcPr>
          <w:p w14:paraId="4B145E60" w14:textId="3732A674" w:rsidR="00E210FD" w:rsidRPr="00D44FC0" w:rsidRDefault="00E210FD" w:rsidP="004D66B2">
            <w:pPr>
              <w:spacing w:line="240" w:lineRule="auto"/>
              <w:rPr>
                <w:b/>
              </w:rPr>
            </w:pPr>
            <w:r w:rsidRPr="00D44FC0">
              <w:rPr>
                <w:b/>
              </w:rPr>
              <w:t>Cancer du sein</w:t>
            </w:r>
            <w:r w:rsidR="00016879" w:rsidRPr="00D44FC0">
              <w:rPr>
                <w:b/>
              </w:rPr>
              <w:t xml:space="preserve"> et CBNPC</w:t>
            </w:r>
          </w:p>
        </w:tc>
        <w:tc>
          <w:tcPr>
            <w:tcW w:w="2521" w:type="dxa"/>
          </w:tcPr>
          <w:p w14:paraId="67756616" w14:textId="77777777" w:rsidR="00E210FD" w:rsidRPr="00D44FC0" w:rsidRDefault="00E210FD" w:rsidP="006C0C00">
            <w:pPr>
              <w:spacing w:line="240" w:lineRule="auto"/>
              <w:rPr>
                <w:b/>
              </w:rPr>
            </w:pPr>
            <w:r w:rsidRPr="00D44FC0">
              <w:rPr>
                <w:b/>
              </w:rPr>
              <w:t xml:space="preserve">Cancer </w:t>
            </w:r>
            <w:r w:rsidR="006C0C00" w:rsidRPr="00D44FC0">
              <w:rPr>
                <w:b/>
              </w:rPr>
              <w:t>de l’estomac</w:t>
            </w:r>
          </w:p>
        </w:tc>
      </w:tr>
      <w:tr w:rsidR="00E210FD" w:rsidRPr="006A1788" w14:paraId="15C4C57F" w14:textId="77777777" w:rsidTr="00A04C13">
        <w:tc>
          <w:tcPr>
            <w:tcW w:w="3858" w:type="dxa"/>
          </w:tcPr>
          <w:p w14:paraId="5A3C3EEF" w14:textId="77777777" w:rsidR="00E210FD" w:rsidRPr="00D44FC0" w:rsidRDefault="00E210FD" w:rsidP="00280A97">
            <w:pPr>
              <w:keepNext/>
              <w:spacing w:line="240" w:lineRule="auto"/>
            </w:pPr>
            <w:r w:rsidRPr="00D44FC0">
              <w:t>Dose initiale recommandée</w:t>
            </w:r>
          </w:p>
        </w:tc>
        <w:tc>
          <w:tcPr>
            <w:tcW w:w="2913" w:type="dxa"/>
          </w:tcPr>
          <w:p w14:paraId="544736BB" w14:textId="77777777" w:rsidR="00E210FD" w:rsidRPr="00D44FC0" w:rsidRDefault="00E210FD" w:rsidP="00512944">
            <w:pPr>
              <w:spacing w:line="240" w:lineRule="auto"/>
            </w:pPr>
            <w:r w:rsidRPr="00D44FC0">
              <w:t>5,4 mg/kg</w:t>
            </w:r>
          </w:p>
        </w:tc>
        <w:tc>
          <w:tcPr>
            <w:tcW w:w="2521" w:type="dxa"/>
          </w:tcPr>
          <w:p w14:paraId="4B0B90F4" w14:textId="77777777" w:rsidR="00E210FD" w:rsidRPr="00D44FC0" w:rsidRDefault="00E210FD" w:rsidP="00512944">
            <w:pPr>
              <w:spacing w:line="240" w:lineRule="auto"/>
            </w:pPr>
            <w:r w:rsidRPr="00D44FC0">
              <w:t>6,4 mg/kg</w:t>
            </w:r>
          </w:p>
        </w:tc>
      </w:tr>
      <w:tr w:rsidR="00E210FD" w:rsidRPr="006A1788" w14:paraId="7033B55B" w14:textId="77777777" w:rsidTr="00A04C13">
        <w:tc>
          <w:tcPr>
            <w:tcW w:w="3858" w:type="dxa"/>
          </w:tcPr>
          <w:p w14:paraId="38D95F58" w14:textId="77777777" w:rsidR="00E210FD" w:rsidRPr="00D44FC0" w:rsidRDefault="00E210FD" w:rsidP="00280A97">
            <w:pPr>
              <w:keepNext/>
              <w:spacing w:line="240" w:lineRule="auto"/>
              <w:rPr>
                <w:b/>
              </w:rPr>
            </w:pPr>
            <w:r w:rsidRPr="00D44FC0">
              <w:t>Première réduction de dose</w:t>
            </w:r>
          </w:p>
        </w:tc>
        <w:tc>
          <w:tcPr>
            <w:tcW w:w="2913" w:type="dxa"/>
          </w:tcPr>
          <w:p w14:paraId="062B9461" w14:textId="77777777" w:rsidR="00E210FD" w:rsidRPr="00D44FC0" w:rsidRDefault="00E210FD" w:rsidP="004D66B2">
            <w:pPr>
              <w:spacing w:line="240" w:lineRule="auto"/>
              <w:rPr>
                <w:b/>
              </w:rPr>
            </w:pPr>
            <w:r w:rsidRPr="00D44FC0">
              <w:t>4,4 mg/kg</w:t>
            </w:r>
          </w:p>
        </w:tc>
        <w:tc>
          <w:tcPr>
            <w:tcW w:w="2521" w:type="dxa"/>
          </w:tcPr>
          <w:p w14:paraId="50E805CF" w14:textId="77777777" w:rsidR="00E210FD" w:rsidRPr="00D44FC0" w:rsidRDefault="00E210FD" w:rsidP="00512944">
            <w:pPr>
              <w:spacing w:line="240" w:lineRule="auto"/>
            </w:pPr>
            <w:r w:rsidRPr="00D44FC0">
              <w:t>5,4 mg/kg</w:t>
            </w:r>
          </w:p>
        </w:tc>
      </w:tr>
      <w:tr w:rsidR="00E210FD" w:rsidRPr="006A1788" w14:paraId="417D31F4" w14:textId="77777777" w:rsidTr="00A04C13">
        <w:tc>
          <w:tcPr>
            <w:tcW w:w="3858" w:type="dxa"/>
            <w:hideMark/>
          </w:tcPr>
          <w:p w14:paraId="0AC15820" w14:textId="77777777" w:rsidR="00E210FD" w:rsidRPr="006A1788" w:rsidRDefault="00E210FD" w:rsidP="00280A97">
            <w:pPr>
              <w:pStyle w:val="NormalWeb"/>
              <w:keepNext/>
              <w:spacing w:before="0" w:beforeAutospacing="0" w:after="0" w:afterAutospacing="0"/>
              <w:rPr>
                <w:sz w:val="22"/>
                <w:szCs w:val="22"/>
                <w:lang w:val="fr-FR"/>
              </w:rPr>
            </w:pPr>
            <w:r w:rsidRPr="006A1788">
              <w:rPr>
                <w:sz w:val="22"/>
                <w:szCs w:val="22"/>
                <w:lang w:val="fr-FR"/>
              </w:rPr>
              <w:t>Deuxième réduction de dose</w:t>
            </w:r>
          </w:p>
        </w:tc>
        <w:tc>
          <w:tcPr>
            <w:tcW w:w="2913" w:type="dxa"/>
            <w:hideMark/>
          </w:tcPr>
          <w:p w14:paraId="365E850A" w14:textId="77777777" w:rsidR="00E210FD" w:rsidRPr="006A1788" w:rsidRDefault="00E210FD" w:rsidP="004D66B2">
            <w:pPr>
              <w:pStyle w:val="NormalWeb"/>
              <w:spacing w:before="0" w:beforeAutospacing="0" w:after="0" w:afterAutospacing="0"/>
              <w:rPr>
                <w:sz w:val="22"/>
                <w:szCs w:val="22"/>
                <w:lang w:val="fr-FR"/>
              </w:rPr>
            </w:pPr>
            <w:r w:rsidRPr="006A1788">
              <w:rPr>
                <w:sz w:val="22"/>
                <w:szCs w:val="22"/>
                <w:lang w:val="fr-FR"/>
              </w:rPr>
              <w:t>3,2 mg/kg</w:t>
            </w:r>
          </w:p>
        </w:tc>
        <w:tc>
          <w:tcPr>
            <w:tcW w:w="2521" w:type="dxa"/>
          </w:tcPr>
          <w:p w14:paraId="63229A10" w14:textId="77777777" w:rsidR="00E210FD" w:rsidRPr="006A1788" w:rsidRDefault="00E210FD" w:rsidP="00512944">
            <w:pPr>
              <w:pStyle w:val="NormalWeb"/>
              <w:spacing w:before="0" w:beforeAutospacing="0" w:after="0" w:afterAutospacing="0"/>
              <w:rPr>
                <w:sz w:val="22"/>
                <w:szCs w:val="22"/>
                <w:lang w:val="fr-FR"/>
              </w:rPr>
            </w:pPr>
            <w:r w:rsidRPr="006A1788">
              <w:rPr>
                <w:szCs w:val="22"/>
                <w:lang w:val="fr-FR"/>
              </w:rPr>
              <w:t>4,4 mg/kg</w:t>
            </w:r>
          </w:p>
        </w:tc>
      </w:tr>
      <w:tr w:rsidR="00E210FD" w:rsidRPr="006A1788" w14:paraId="416A4662" w14:textId="77777777" w:rsidTr="00A04C13">
        <w:tc>
          <w:tcPr>
            <w:tcW w:w="3858" w:type="dxa"/>
            <w:hideMark/>
          </w:tcPr>
          <w:p w14:paraId="7AF224D2" w14:textId="77777777" w:rsidR="00E210FD" w:rsidRPr="006A1788" w:rsidRDefault="00E210FD" w:rsidP="00280A97">
            <w:pPr>
              <w:pStyle w:val="NormalWeb"/>
              <w:keepNext/>
              <w:spacing w:before="0" w:beforeAutospacing="0" w:after="0" w:afterAutospacing="0"/>
              <w:rPr>
                <w:sz w:val="22"/>
                <w:szCs w:val="22"/>
                <w:lang w:val="fr-FR"/>
              </w:rPr>
            </w:pPr>
            <w:r w:rsidRPr="006A1788">
              <w:rPr>
                <w:sz w:val="22"/>
                <w:szCs w:val="22"/>
                <w:lang w:val="fr-FR"/>
              </w:rPr>
              <w:t>Autre réduction de dose nécessaire</w:t>
            </w:r>
          </w:p>
        </w:tc>
        <w:tc>
          <w:tcPr>
            <w:tcW w:w="2913" w:type="dxa"/>
            <w:hideMark/>
          </w:tcPr>
          <w:p w14:paraId="367B7B8F" w14:textId="77777777" w:rsidR="00E210FD" w:rsidRPr="006A1788" w:rsidRDefault="00E210FD" w:rsidP="004D66B2">
            <w:pPr>
              <w:pStyle w:val="NormalWeb"/>
              <w:spacing w:before="0" w:beforeAutospacing="0" w:after="0" w:afterAutospacing="0"/>
              <w:rPr>
                <w:sz w:val="22"/>
                <w:szCs w:val="22"/>
                <w:lang w:val="fr-FR"/>
              </w:rPr>
            </w:pPr>
            <w:r w:rsidRPr="006A1788">
              <w:rPr>
                <w:sz w:val="22"/>
                <w:szCs w:val="22"/>
                <w:lang w:val="fr-FR"/>
              </w:rPr>
              <w:t>Arrêter le traitement.</w:t>
            </w:r>
          </w:p>
        </w:tc>
        <w:tc>
          <w:tcPr>
            <w:tcW w:w="2521" w:type="dxa"/>
          </w:tcPr>
          <w:p w14:paraId="3A3FECC0" w14:textId="77777777" w:rsidR="00E210FD" w:rsidRPr="006A1788" w:rsidRDefault="00E210FD" w:rsidP="00512944">
            <w:pPr>
              <w:pStyle w:val="NormalWeb"/>
              <w:spacing w:before="0" w:beforeAutospacing="0" w:after="0" w:afterAutospacing="0"/>
              <w:rPr>
                <w:sz w:val="22"/>
                <w:szCs w:val="22"/>
                <w:lang w:val="fr-FR"/>
              </w:rPr>
            </w:pPr>
            <w:r w:rsidRPr="006A1788">
              <w:rPr>
                <w:sz w:val="22"/>
                <w:szCs w:val="22"/>
                <w:lang w:val="fr-FR"/>
              </w:rPr>
              <w:t>Arrêter le traitement.</w:t>
            </w:r>
          </w:p>
        </w:tc>
      </w:tr>
    </w:tbl>
    <w:p w14:paraId="251B0621" w14:textId="77777777" w:rsidR="009D48F3" w:rsidRPr="00D44FC0" w:rsidRDefault="009D48F3" w:rsidP="00F47B3B">
      <w:pPr>
        <w:spacing w:line="240" w:lineRule="auto"/>
      </w:pPr>
    </w:p>
    <w:p w14:paraId="18C6E261" w14:textId="77777777" w:rsidR="009D48F3" w:rsidRPr="00D44FC0" w:rsidRDefault="00B0544F" w:rsidP="00280A97">
      <w:pPr>
        <w:keepNext/>
        <w:spacing w:line="240" w:lineRule="auto"/>
      </w:pPr>
      <w:r w:rsidRPr="00D44FC0">
        <w:rPr>
          <w:b/>
        </w:rPr>
        <w:lastRenderedPageBreak/>
        <w:t>Tableau 2 : Modifications posologiques en cas d’effets indésirables</w:t>
      </w:r>
    </w:p>
    <w:tbl>
      <w:tblPr>
        <w:tblStyle w:val="TableGrid"/>
        <w:tblW w:w="9138" w:type="dxa"/>
        <w:jc w:val="center"/>
        <w:tblLook w:val="04A0" w:firstRow="1" w:lastRow="0" w:firstColumn="1" w:lastColumn="0" w:noHBand="0" w:noVBand="1"/>
      </w:tblPr>
      <w:tblGrid>
        <w:gridCol w:w="2025"/>
        <w:gridCol w:w="1372"/>
        <w:gridCol w:w="1968"/>
        <w:gridCol w:w="3773"/>
      </w:tblGrid>
      <w:tr w:rsidR="00F469F5" w:rsidRPr="006A1788" w14:paraId="53233E48" w14:textId="77777777" w:rsidTr="00A04C13">
        <w:trPr>
          <w:cantSplit/>
          <w:trHeight w:val="257"/>
          <w:tblHeader/>
          <w:jc w:val="center"/>
        </w:trPr>
        <w:tc>
          <w:tcPr>
            <w:tcW w:w="1980" w:type="dxa"/>
          </w:tcPr>
          <w:p w14:paraId="20E7542B" w14:textId="77777777" w:rsidR="009D48F3" w:rsidRPr="00D44FC0" w:rsidRDefault="00B0544F" w:rsidP="00280A97">
            <w:pPr>
              <w:keepNext/>
              <w:spacing w:line="240" w:lineRule="auto"/>
              <w:rPr>
                <w:b/>
              </w:rPr>
            </w:pPr>
            <w:r w:rsidRPr="00D44FC0">
              <w:rPr>
                <w:b/>
              </w:rPr>
              <w:t>Effet indésirable</w:t>
            </w:r>
          </w:p>
        </w:tc>
        <w:tc>
          <w:tcPr>
            <w:tcW w:w="3362" w:type="dxa"/>
            <w:gridSpan w:val="2"/>
            <w:vAlign w:val="center"/>
          </w:tcPr>
          <w:p w14:paraId="6594C08C" w14:textId="77777777" w:rsidR="009D48F3" w:rsidRPr="00D44FC0" w:rsidRDefault="00B0544F" w:rsidP="00280A97">
            <w:pPr>
              <w:keepNext/>
              <w:spacing w:line="240" w:lineRule="auto"/>
              <w:jc w:val="center"/>
              <w:rPr>
                <w:b/>
              </w:rPr>
            </w:pPr>
            <w:r w:rsidRPr="00D44FC0">
              <w:rPr>
                <w:b/>
              </w:rPr>
              <w:t>Intensité</w:t>
            </w:r>
          </w:p>
        </w:tc>
        <w:tc>
          <w:tcPr>
            <w:tcW w:w="3796" w:type="dxa"/>
            <w:vAlign w:val="center"/>
          </w:tcPr>
          <w:p w14:paraId="16ABAD47" w14:textId="77777777" w:rsidR="009D48F3" w:rsidRPr="00D44FC0" w:rsidRDefault="00B0544F" w:rsidP="00280A97">
            <w:pPr>
              <w:keepNext/>
              <w:spacing w:line="240" w:lineRule="auto"/>
              <w:jc w:val="center"/>
              <w:rPr>
                <w:b/>
              </w:rPr>
            </w:pPr>
            <w:r w:rsidRPr="00D44FC0">
              <w:rPr>
                <w:b/>
              </w:rPr>
              <w:t>Modification du traitement</w:t>
            </w:r>
          </w:p>
        </w:tc>
      </w:tr>
      <w:tr w:rsidR="00F469F5" w:rsidRPr="006A1788" w14:paraId="4F5B2309" w14:textId="77777777" w:rsidTr="00A04C13">
        <w:trPr>
          <w:trHeight w:val="2141"/>
          <w:jc w:val="center"/>
        </w:trPr>
        <w:tc>
          <w:tcPr>
            <w:tcW w:w="1980" w:type="dxa"/>
            <w:vMerge w:val="restart"/>
          </w:tcPr>
          <w:p w14:paraId="0A19208F" w14:textId="77777777" w:rsidR="009D48F3" w:rsidRPr="00D44FC0" w:rsidRDefault="00B0544F" w:rsidP="00497A1C">
            <w:pPr>
              <w:spacing w:line="240" w:lineRule="auto"/>
            </w:pPr>
            <w:r w:rsidRPr="00D44FC0">
              <w:t>Pneumopathie interstitielle diffuse (PID)/</w:t>
            </w:r>
            <w:r w:rsidR="00E762B9" w:rsidRPr="00D44FC0">
              <w:t>pneumopathie inflammatoire</w:t>
            </w:r>
          </w:p>
        </w:tc>
        <w:tc>
          <w:tcPr>
            <w:tcW w:w="3362" w:type="dxa"/>
            <w:gridSpan w:val="2"/>
          </w:tcPr>
          <w:p w14:paraId="0102BD9C" w14:textId="77777777" w:rsidR="009D48F3" w:rsidRPr="00D44FC0" w:rsidRDefault="00B0544F" w:rsidP="00F47B3B">
            <w:pPr>
              <w:spacing w:line="240" w:lineRule="auto"/>
            </w:pPr>
            <w:r w:rsidRPr="00D44FC0">
              <w:t>PID/</w:t>
            </w:r>
            <w:r w:rsidR="00E762B9" w:rsidRPr="00D44FC0">
              <w:t>pneumopathie inflammatoire</w:t>
            </w:r>
            <w:r w:rsidRPr="00D44FC0">
              <w:t xml:space="preserve"> asymptomatique (grade 1)</w:t>
            </w:r>
          </w:p>
          <w:p w14:paraId="6130AADD" w14:textId="77777777" w:rsidR="009D48F3" w:rsidRPr="00D44FC0" w:rsidRDefault="009D48F3" w:rsidP="00F47B3B">
            <w:pPr>
              <w:spacing w:line="240" w:lineRule="auto"/>
            </w:pPr>
          </w:p>
        </w:tc>
        <w:tc>
          <w:tcPr>
            <w:tcW w:w="3796" w:type="dxa"/>
          </w:tcPr>
          <w:p w14:paraId="2317CC09" w14:textId="77777777" w:rsidR="009D48F3" w:rsidRPr="00D44FC0" w:rsidRDefault="00B0544F" w:rsidP="00F47B3B">
            <w:pPr>
              <w:spacing w:line="240" w:lineRule="auto"/>
            </w:pPr>
            <w:r w:rsidRPr="00D44FC0">
              <w:t xml:space="preserve">Interrompre le traitement par </w:t>
            </w:r>
            <w:proofErr w:type="spellStart"/>
            <w:r w:rsidRPr="00D44FC0">
              <w:t>Enhertu</w:t>
            </w:r>
            <w:proofErr w:type="spellEnd"/>
            <w:r w:rsidRPr="00D44FC0">
              <w:t xml:space="preserve"> jusqu’à la résolution au grade 0, puis :</w:t>
            </w:r>
          </w:p>
          <w:p w14:paraId="62FB3BDA" w14:textId="77777777" w:rsidR="009D48F3" w:rsidRPr="006A1788" w:rsidRDefault="00B0544F" w:rsidP="00DB4978">
            <w:pPr>
              <w:pStyle w:val="ListParagraph"/>
              <w:numPr>
                <w:ilvl w:val="0"/>
                <w:numId w:val="2"/>
              </w:numPr>
              <w:ind w:leftChars="0" w:left="494" w:hanging="494"/>
              <w:rPr>
                <w:rFonts w:eastAsia="Times New Roman" w:cs="Times New Roman"/>
                <w:iCs/>
                <w:sz w:val="22"/>
                <w:szCs w:val="22"/>
                <w:lang w:val="fr-FR"/>
              </w:rPr>
            </w:pPr>
            <w:r w:rsidRPr="006A1788">
              <w:rPr>
                <w:rFonts w:cs="Times New Roman"/>
                <w:sz w:val="22"/>
                <w:szCs w:val="22"/>
                <w:lang w:val="fr-FR"/>
              </w:rPr>
              <w:t>En cas de résolution dans les 28 jours ou moins suivant la date d’apparition, maintenir la dose.</w:t>
            </w:r>
          </w:p>
          <w:p w14:paraId="5B33F814" w14:textId="77777777" w:rsidR="009D48F3" w:rsidRPr="006A1788" w:rsidRDefault="00B0544F" w:rsidP="00DB4978">
            <w:pPr>
              <w:pStyle w:val="ListParagraph"/>
              <w:numPr>
                <w:ilvl w:val="0"/>
                <w:numId w:val="2"/>
              </w:numPr>
              <w:ind w:leftChars="0" w:left="494" w:hanging="494"/>
              <w:rPr>
                <w:rFonts w:eastAsia="Times New Roman" w:cs="Times New Roman"/>
                <w:iCs/>
                <w:sz w:val="22"/>
                <w:szCs w:val="22"/>
                <w:lang w:val="fr-FR"/>
              </w:rPr>
            </w:pPr>
            <w:r w:rsidRPr="006A1788">
              <w:rPr>
                <w:rFonts w:cs="Times New Roman"/>
                <w:sz w:val="22"/>
                <w:szCs w:val="22"/>
                <w:lang w:val="fr-FR"/>
              </w:rPr>
              <w:t>En cas de résolution plus de 28 jours après la date d’apparition, diminuer la dose d’un palier (voir tableau 1).</w:t>
            </w:r>
          </w:p>
          <w:p w14:paraId="73C107F4" w14:textId="77777777" w:rsidR="009D48F3" w:rsidRPr="006A1788" w:rsidRDefault="00B0544F" w:rsidP="00DB4978">
            <w:pPr>
              <w:pStyle w:val="ListParagraph"/>
              <w:numPr>
                <w:ilvl w:val="0"/>
                <w:numId w:val="2"/>
              </w:numPr>
              <w:ind w:leftChars="0" w:left="494" w:hanging="494"/>
              <w:rPr>
                <w:iCs/>
                <w:szCs w:val="22"/>
                <w:lang w:val="fr-FR"/>
              </w:rPr>
            </w:pPr>
            <w:r w:rsidRPr="006A1788">
              <w:rPr>
                <w:rFonts w:eastAsia="Times New Roman" w:cs="Times New Roman"/>
                <w:sz w:val="22"/>
                <w:szCs w:val="22"/>
                <w:lang w:val="fr-FR"/>
              </w:rPr>
              <w:t>Envisager une corticothérapie dès qu’une PID/</w:t>
            </w:r>
            <w:r w:rsidR="00E762B9" w:rsidRPr="006A1788">
              <w:rPr>
                <w:rFonts w:eastAsia="Times New Roman" w:cs="Times New Roman"/>
                <w:sz w:val="22"/>
                <w:szCs w:val="22"/>
                <w:lang w:val="fr-FR"/>
              </w:rPr>
              <w:t>pneumopathie inflammatoire</w:t>
            </w:r>
            <w:r w:rsidRPr="006A1788">
              <w:rPr>
                <w:rFonts w:eastAsia="Times New Roman" w:cs="Times New Roman"/>
                <w:sz w:val="22"/>
                <w:szCs w:val="22"/>
                <w:lang w:val="fr-FR"/>
              </w:rPr>
              <w:t xml:space="preserve"> est suspectée (voir rubrique 4.4).</w:t>
            </w:r>
          </w:p>
        </w:tc>
      </w:tr>
      <w:tr w:rsidR="00F469F5" w:rsidRPr="006A1788" w14:paraId="0057327C" w14:textId="77777777" w:rsidTr="00A04C13">
        <w:trPr>
          <w:trHeight w:val="1120"/>
          <w:jc w:val="center"/>
        </w:trPr>
        <w:tc>
          <w:tcPr>
            <w:tcW w:w="1980" w:type="dxa"/>
            <w:vMerge/>
          </w:tcPr>
          <w:p w14:paraId="765BF2CC" w14:textId="77777777" w:rsidR="009D48F3" w:rsidRPr="00D44FC0" w:rsidRDefault="009D48F3" w:rsidP="00F47B3B">
            <w:pPr>
              <w:spacing w:line="240" w:lineRule="auto"/>
            </w:pPr>
          </w:p>
        </w:tc>
        <w:tc>
          <w:tcPr>
            <w:tcW w:w="3362" w:type="dxa"/>
            <w:gridSpan w:val="2"/>
          </w:tcPr>
          <w:p w14:paraId="407E76D8" w14:textId="77777777" w:rsidR="009D48F3" w:rsidRPr="00D44FC0" w:rsidRDefault="00B0544F" w:rsidP="00F47B3B">
            <w:pPr>
              <w:spacing w:line="240" w:lineRule="auto"/>
            </w:pPr>
            <w:r w:rsidRPr="00D44FC0">
              <w:t>PID/</w:t>
            </w:r>
            <w:r w:rsidR="00E762B9" w:rsidRPr="00D44FC0">
              <w:t>pneumopathie inflammatoire</w:t>
            </w:r>
            <w:r w:rsidRPr="00D44FC0">
              <w:t xml:space="preserve"> symptomatique (grade ≥ 2)</w:t>
            </w:r>
          </w:p>
          <w:p w14:paraId="4EA20453" w14:textId="77777777" w:rsidR="009D48F3" w:rsidRPr="00D44FC0" w:rsidRDefault="009D48F3" w:rsidP="00F47B3B">
            <w:pPr>
              <w:spacing w:line="240" w:lineRule="auto"/>
            </w:pPr>
          </w:p>
        </w:tc>
        <w:tc>
          <w:tcPr>
            <w:tcW w:w="3796" w:type="dxa"/>
          </w:tcPr>
          <w:p w14:paraId="388CC569" w14:textId="77777777" w:rsidR="009D48F3" w:rsidRPr="006A1788" w:rsidRDefault="00B0544F" w:rsidP="00DB4978">
            <w:pPr>
              <w:pStyle w:val="ListParagraph"/>
              <w:numPr>
                <w:ilvl w:val="0"/>
                <w:numId w:val="2"/>
              </w:numPr>
              <w:ind w:leftChars="0" w:left="494" w:hanging="494"/>
              <w:rPr>
                <w:rFonts w:eastAsia="Times New Roman" w:cs="Times New Roman"/>
                <w:iCs/>
                <w:sz w:val="22"/>
                <w:szCs w:val="22"/>
                <w:lang w:val="fr-FR"/>
              </w:rPr>
            </w:pPr>
            <w:r w:rsidRPr="006A1788">
              <w:rPr>
                <w:sz w:val="22"/>
                <w:szCs w:val="22"/>
                <w:lang w:val="fr-FR"/>
              </w:rPr>
              <w:t xml:space="preserve">Arrêter définitivement le traitement par </w:t>
            </w:r>
            <w:proofErr w:type="spellStart"/>
            <w:r w:rsidRPr="006A1788">
              <w:rPr>
                <w:sz w:val="22"/>
                <w:szCs w:val="22"/>
                <w:lang w:val="fr-FR"/>
              </w:rPr>
              <w:t>Enhertu</w:t>
            </w:r>
            <w:proofErr w:type="spellEnd"/>
            <w:r w:rsidRPr="006A1788">
              <w:rPr>
                <w:sz w:val="22"/>
                <w:szCs w:val="22"/>
                <w:lang w:val="fr-FR"/>
              </w:rPr>
              <w:t>.</w:t>
            </w:r>
          </w:p>
          <w:p w14:paraId="0B7E1E25" w14:textId="77777777" w:rsidR="009D48F3" w:rsidRPr="006A1788" w:rsidRDefault="00B0544F" w:rsidP="00DB4978">
            <w:pPr>
              <w:pStyle w:val="ListParagraph"/>
              <w:numPr>
                <w:ilvl w:val="0"/>
                <w:numId w:val="2"/>
              </w:numPr>
              <w:ind w:leftChars="0" w:left="494" w:hanging="494"/>
              <w:rPr>
                <w:iCs/>
                <w:sz w:val="22"/>
                <w:szCs w:val="22"/>
                <w:lang w:val="fr-FR"/>
              </w:rPr>
            </w:pPr>
            <w:r w:rsidRPr="006A1788">
              <w:rPr>
                <w:rFonts w:eastAsia="Times New Roman" w:cs="Times New Roman"/>
                <w:sz w:val="22"/>
                <w:szCs w:val="22"/>
                <w:lang w:val="fr-FR"/>
              </w:rPr>
              <w:t>Instaurer rapidement une corticothérapie dès qu’une PID/</w:t>
            </w:r>
            <w:r w:rsidR="00E762B9" w:rsidRPr="006A1788">
              <w:rPr>
                <w:rFonts w:eastAsia="Times New Roman" w:cs="Times New Roman"/>
                <w:sz w:val="22"/>
                <w:szCs w:val="22"/>
                <w:lang w:val="fr-FR"/>
              </w:rPr>
              <w:t>pneumopathie inflammatoire</w:t>
            </w:r>
            <w:r w:rsidRPr="006A1788">
              <w:rPr>
                <w:rFonts w:eastAsia="Times New Roman" w:cs="Times New Roman"/>
                <w:sz w:val="22"/>
                <w:szCs w:val="22"/>
                <w:lang w:val="fr-FR"/>
              </w:rPr>
              <w:t xml:space="preserve"> est suspectée (voir rubrique 4.4).</w:t>
            </w:r>
          </w:p>
        </w:tc>
      </w:tr>
      <w:tr w:rsidR="00F469F5" w:rsidRPr="006A1788" w14:paraId="44142C83" w14:textId="77777777" w:rsidTr="00A04C13">
        <w:trPr>
          <w:trHeight w:val="804"/>
          <w:jc w:val="center"/>
        </w:trPr>
        <w:tc>
          <w:tcPr>
            <w:tcW w:w="1980" w:type="dxa"/>
            <w:vMerge w:val="restart"/>
          </w:tcPr>
          <w:p w14:paraId="2C3865A3" w14:textId="77777777" w:rsidR="00772B73" w:rsidRPr="00D44FC0" w:rsidRDefault="00B0544F" w:rsidP="005420BB">
            <w:pPr>
              <w:keepNext/>
              <w:spacing w:line="240" w:lineRule="auto"/>
            </w:pPr>
            <w:r w:rsidRPr="00D44FC0">
              <w:t>Neutropénie</w:t>
            </w:r>
          </w:p>
        </w:tc>
        <w:tc>
          <w:tcPr>
            <w:tcW w:w="3362" w:type="dxa"/>
            <w:gridSpan w:val="2"/>
          </w:tcPr>
          <w:p w14:paraId="0A9FE69A" w14:textId="77777777" w:rsidR="00772B73" w:rsidRPr="00D44FC0" w:rsidRDefault="00B0544F" w:rsidP="005420BB">
            <w:pPr>
              <w:keepNext/>
              <w:spacing w:line="240" w:lineRule="auto"/>
            </w:pPr>
            <w:r w:rsidRPr="00D44FC0">
              <w:t>Grade 3 (0,5</w:t>
            </w:r>
            <w:r w:rsidR="00FE193F" w:rsidRPr="00D44FC0">
              <w:t xml:space="preserve"> à </w:t>
            </w:r>
            <w:r w:rsidR="009626AA" w:rsidRPr="00D44FC0">
              <w:t>moins de</w:t>
            </w:r>
            <w:r w:rsidR="00A65557" w:rsidRPr="00D44FC0">
              <w:t xml:space="preserve"> </w:t>
            </w:r>
            <w:r w:rsidR="00FE193F" w:rsidRPr="00D44FC0">
              <w:t>1,0</w:t>
            </w:r>
            <w:r w:rsidR="00A65557" w:rsidRPr="00D44FC0">
              <w:t> </w:t>
            </w:r>
            <w:r w:rsidRPr="00D44FC0">
              <w:t>× 10</w:t>
            </w:r>
            <w:r w:rsidRPr="00D44FC0">
              <w:rPr>
                <w:vertAlign w:val="superscript"/>
              </w:rPr>
              <w:t>9</w:t>
            </w:r>
            <w:r w:rsidRPr="00D44FC0">
              <w:t>/L)</w:t>
            </w:r>
          </w:p>
        </w:tc>
        <w:tc>
          <w:tcPr>
            <w:tcW w:w="3796" w:type="dxa"/>
          </w:tcPr>
          <w:p w14:paraId="335E4F47" w14:textId="77777777" w:rsidR="00772B73" w:rsidRPr="006A1788" w:rsidRDefault="00B0544F" w:rsidP="00DB4978">
            <w:pPr>
              <w:pStyle w:val="ListParagraph"/>
              <w:keepNext/>
              <w:numPr>
                <w:ilvl w:val="0"/>
                <w:numId w:val="2"/>
              </w:numPr>
              <w:ind w:leftChars="0" w:left="494" w:hanging="494"/>
              <w:rPr>
                <w:rFonts w:eastAsia="Times New Roman" w:cs="Times New Roman"/>
                <w:iCs/>
                <w:sz w:val="22"/>
                <w:szCs w:val="22"/>
                <w:lang w:val="fr-FR"/>
              </w:rPr>
            </w:pPr>
            <w:r w:rsidRPr="006A1788">
              <w:rPr>
                <w:sz w:val="22"/>
                <w:szCs w:val="22"/>
                <w:lang w:val="fr-FR"/>
              </w:rPr>
              <w:t xml:space="preserve">Interrompre le traitement par </w:t>
            </w:r>
            <w:proofErr w:type="spellStart"/>
            <w:r w:rsidRPr="006A1788">
              <w:rPr>
                <w:sz w:val="22"/>
                <w:szCs w:val="22"/>
                <w:lang w:val="fr-FR"/>
              </w:rPr>
              <w:t>Enhertu</w:t>
            </w:r>
            <w:proofErr w:type="spellEnd"/>
            <w:r w:rsidRPr="006A1788">
              <w:rPr>
                <w:sz w:val="22"/>
                <w:szCs w:val="22"/>
                <w:lang w:val="fr-FR"/>
              </w:rPr>
              <w:t xml:space="preserve"> jusqu’à la régression à un grade ≤ 2, puis maintenir la dose.</w:t>
            </w:r>
          </w:p>
        </w:tc>
      </w:tr>
      <w:tr w:rsidR="00F469F5" w:rsidRPr="006A1788" w14:paraId="59EA72FF" w14:textId="77777777" w:rsidTr="00A04C13">
        <w:trPr>
          <w:trHeight w:val="559"/>
          <w:jc w:val="center"/>
        </w:trPr>
        <w:tc>
          <w:tcPr>
            <w:tcW w:w="1980" w:type="dxa"/>
            <w:vMerge/>
          </w:tcPr>
          <w:p w14:paraId="54FC6FA3" w14:textId="77777777" w:rsidR="00772B73" w:rsidRPr="00D44FC0" w:rsidRDefault="00772B73" w:rsidP="00F47B3B">
            <w:pPr>
              <w:spacing w:line="240" w:lineRule="auto"/>
            </w:pPr>
          </w:p>
        </w:tc>
        <w:tc>
          <w:tcPr>
            <w:tcW w:w="3362" w:type="dxa"/>
            <w:gridSpan w:val="2"/>
          </w:tcPr>
          <w:p w14:paraId="73539614" w14:textId="77777777" w:rsidR="00772B73" w:rsidRPr="00D44FC0" w:rsidRDefault="00B0544F" w:rsidP="00F47B3B">
            <w:pPr>
              <w:spacing w:line="240" w:lineRule="auto"/>
            </w:pPr>
            <w:r w:rsidRPr="00D44FC0">
              <w:t>Grade 4 (</w:t>
            </w:r>
            <w:r w:rsidR="009626AA" w:rsidRPr="00D44FC0">
              <w:t xml:space="preserve">moins de </w:t>
            </w:r>
            <w:r w:rsidRPr="00D44FC0">
              <w:t>0,5 × 10</w:t>
            </w:r>
            <w:r w:rsidRPr="00D44FC0">
              <w:rPr>
                <w:vertAlign w:val="superscript"/>
              </w:rPr>
              <w:t>9</w:t>
            </w:r>
            <w:r w:rsidRPr="00D44FC0">
              <w:t>/L)</w:t>
            </w:r>
          </w:p>
        </w:tc>
        <w:tc>
          <w:tcPr>
            <w:tcW w:w="3796" w:type="dxa"/>
          </w:tcPr>
          <w:p w14:paraId="68B1839C" w14:textId="77777777" w:rsidR="00772B73" w:rsidRPr="006A1788" w:rsidRDefault="00B0544F" w:rsidP="00DB4978">
            <w:pPr>
              <w:pStyle w:val="ListParagraph"/>
              <w:numPr>
                <w:ilvl w:val="0"/>
                <w:numId w:val="2"/>
              </w:numPr>
              <w:ind w:leftChars="0" w:left="494" w:hanging="494"/>
              <w:rPr>
                <w:rFonts w:eastAsia="Times New Roman" w:cs="Times New Roman"/>
                <w:iCs/>
                <w:sz w:val="22"/>
                <w:szCs w:val="22"/>
                <w:lang w:val="fr-FR"/>
              </w:rPr>
            </w:pPr>
            <w:r w:rsidRPr="006A1788">
              <w:rPr>
                <w:sz w:val="22"/>
                <w:szCs w:val="22"/>
                <w:lang w:val="fr-FR"/>
              </w:rPr>
              <w:t xml:space="preserve">Interrompre le traitement par </w:t>
            </w:r>
            <w:proofErr w:type="spellStart"/>
            <w:r w:rsidRPr="006A1788">
              <w:rPr>
                <w:sz w:val="22"/>
                <w:szCs w:val="22"/>
                <w:lang w:val="fr-FR"/>
              </w:rPr>
              <w:t>Enhertu</w:t>
            </w:r>
            <w:proofErr w:type="spellEnd"/>
            <w:r w:rsidRPr="006A1788">
              <w:rPr>
                <w:sz w:val="22"/>
                <w:szCs w:val="22"/>
                <w:lang w:val="fr-FR"/>
              </w:rPr>
              <w:t xml:space="preserve"> jusqu’à la régression à un grade ≤</w:t>
            </w:r>
            <w:r w:rsidR="00C9553B" w:rsidRPr="006A1788">
              <w:rPr>
                <w:sz w:val="22"/>
                <w:szCs w:val="22"/>
                <w:lang w:val="fr-FR"/>
              </w:rPr>
              <w:t> </w:t>
            </w:r>
            <w:r w:rsidRPr="006A1788">
              <w:rPr>
                <w:sz w:val="22"/>
                <w:szCs w:val="22"/>
                <w:lang w:val="fr-FR"/>
              </w:rPr>
              <w:t>2.</w:t>
            </w:r>
          </w:p>
          <w:p w14:paraId="7D12EBBB" w14:textId="77777777" w:rsidR="00772B73" w:rsidRPr="006A1788" w:rsidRDefault="00B0544F" w:rsidP="00DB4978">
            <w:pPr>
              <w:pStyle w:val="ListParagraph"/>
              <w:numPr>
                <w:ilvl w:val="0"/>
                <w:numId w:val="2"/>
              </w:numPr>
              <w:ind w:leftChars="0" w:left="494" w:hanging="494"/>
              <w:rPr>
                <w:rFonts w:eastAsia="Times New Roman" w:cs="Times New Roman"/>
                <w:iCs/>
                <w:sz w:val="22"/>
                <w:szCs w:val="22"/>
                <w:lang w:val="fr-FR"/>
              </w:rPr>
            </w:pPr>
            <w:r w:rsidRPr="006A1788">
              <w:rPr>
                <w:rFonts w:eastAsia="Times New Roman" w:cs="Times New Roman"/>
                <w:sz w:val="22"/>
                <w:szCs w:val="22"/>
                <w:lang w:val="fr-FR"/>
              </w:rPr>
              <w:t>Diminuer la dose d’un palier (voir tableau 1).</w:t>
            </w:r>
          </w:p>
        </w:tc>
      </w:tr>
      <w:tr w:rsidR="00F469F5" w:rsidRPr="006A1788" w14:paraId="4711353D" w14:textId="77777777" w:rsidTr="00A04C13">
        <w:trPr>
          <w:trHeight w:val="1120"/>
          <w:jc w:val="center"/>
        </w:trPr>
        <w:tc>
          <w:tcPr>
            <w:tcW w:w="1980" w:type="dxa"/>
          </w:tcPr>
          <w:p w14:paraId="124A8977" w14:textId="77777777" w:rsidR="00772B73" w:rsidRPr="00D44FC0" w:rsidRDefault="00B0544F" w:rsidP="00F47B3B">
            <w:pPr>
              <w:spacing w:line="240" w:lineRule="auto"/>
            </w:pPr>
            <w:r w:rsidRPr="00D44FC0">
              <w:t>Neutropénie fébrile</w:t>
            </w:r>
          </w:p>
        </w:tc>
        <w:tc>
          <w:tcPr>
            <w:tcW w:w="3362" w:type="dxa"/>
            <w:gridSpan w:val="2"/>
          </w:tcPr>
          <w:p w14:paraId="1A53C054" w14:textId="77777777" w:rsidR="00FE193F" w:rsidRPr="00D4650B" w:rsidRDefault="00FE193F" w:rsidP="00FE193F">
            <w:pPr>
              <w:spacing w:line="240" w:lineRule="auto"/>
              <w:rPr>
                <w:del w:id="9" w:author="DSE" w:date="2025-10-09T08:46:00Z" w16du:dateUtc="2025-10-09T06:46:00Z"/>
                <w:szCs w:val="22"/>
              </w:rPr>
            </w:pPr>
            <w:r w:rsidRPr="00D44FC0">
              <w:t>Nombre absolu de neutrophiles</w:t>
            </w:r>
          </w:p>
          <w:p w14:paraId="18C382CC" w14:textId="1A06172E" w:rsidR="00772B73" w:rsidRPr="00D44FC0" w:rsidRDefault="00D92D55" w:rsidP="00D92D55">
            <w:pPr>
              <w:spacing w:line="240" w:lineRule="auto"/>
            </w:pPr>
            <w:ins w:id="10" w:author="DSE" w:date="2025-10-09T08:46:00Z" w16du:dateUtc="2025-10-09T06:46:00Z">
              <w:r w:rsidRPr="006A1788">
                <w:rPr>
                  <w:szCs w:val="22"/>
                </w:rPr>
                <w:t xml:space="preserve"> </w:t>
              </w:r>
            </w:ins>
            <w:proofErr w:type="gramStart"/>
            <w:r w:rsidR="009626AA" w:rsidRPr="00D44FC0">
              <w:t>inférieur</w:t>
            </w:r>
            <w:proofErr w:type="gramEnd"/>
            <w:r w:rsidR="009626AA" w:rsidRPr="00D44FC0">
              <w:t xml:space="preserve"> à</w:t>
            </w:r>
            <w:r w:rsidR="00B0544F" w:rsidRPr="00D44FC0">
              <w:t> 1,0 × 10</w:t>
            </w:r>
            <w:r w:rsidR="00B0544F" w:rsidRPr="00D44FC0">
              <w:rPr>
                <w:vertAlign w:val="superscript"/>
              </w:rPr>
              <w:t>9</w:t>
            </w:r>
            <w:r w:rsidR="00B0544F" w:rsidRPr="00D44FC0">
              <w:t>/L et température &gt; 38,3 °C ou température ≥ 38 °C persistant pendant plus d’une heure</w:t>
            </w:r>
          </w:p>
        </w:tc>
        <w:tc>
          <w:tcPr>
            <w:tcW w:w="3796" w:type="dxa"/>
          </w:tcPr>
          <w:p w14:paraId="1F7D988A" w14:textId="77777777" w:rsidR="00772B73" w:rsidRPr="006A1788" w:rsidRDefault="00B0544F" w:rsidP="00DB4978">
            <w:pPr>
              <w:pStyle w:val="ListParagraph"/>
              <w:numPr>
                <w:ilvl w:val="0"/>
                <w:numId w:val="2"/>
              </w:numPr>
              <w:ind w:leftChars="0" w:left="494" w:hanging="494"/>
              <w:rPr>
                <w:rFonts w:eastAsia="Times New Roman" w:cs="Times New Roman"/>
                <w:iCs/>
                <w:sz w:val="22"/>
                <w:szCs w:val="22"/>
                <w:lang w:val="fr-FR"/>
              </w:rPr>
            </w:pPr>
            <w:r w:rsidRPr="006A1788">
              <w:rPr>
                <w:sz w:val="22"/>
                <w:szCs w:val="22"/>
                <w:lang w:val="fr-FR"/>
              </w:rPr>
              <w:t xml:space="preserve">Interrompre le traitement par </w:t>
            </w:r>
            <w:proofErr w:type="spellStart"/>
            <w:r w:rsidRPr="006A1788">
              <w:rPr>
                <w:sz w:val="22"/>
                <w:szCs w:val="22"/>
                <w:lang w:val="fr-FR"/>
              </w:rPr>
              <w:t>Enhertu</w:t>
            </w:r>
            <w:proofErr w:type="spellEnd"/>
            <w:r w:rsidRPr="006A1788">
              <w:rPr>
                <w:sz w:val="22"/>
                <w:szCs w:val="22"/>
                <w:lang w:val="fr-FR"/>
              </w:rPr>
              <w:t xml:space="preserve"> jusqu’à la résolution.</w:t>
            </w:r>
          </w:p>
          <w:p w14:paraId="3051A41A" w14:textId="77777777" w:rsidR="00772B73" w:rsidRPr="006A1788" w:rsidRDefault="00B0544F" w:rsidP="00DB4978">
            <w:pPr>
              <w:pStyle w:val="ListParagraph"/>
              <w:numPr>
                <w:ilvl w:val="0"/>
                <w:numId w:val="2"/>
              </w:numPr>
              <w:ind w:leftChars="0" w:left="494" w:hanging="494"/>
              <w:rPr>
                <w:rFonts w:eastAsia="Times New Roman" w:cs="Times New Roman"/>
                <w:iCs/>
                <w:sz w:val="22"/>
                <w:szCs w:val="22"/>
                <w:lang w:val="fr-FR"/>
              </w:rPr>
            </w:pPr>
            <w:r w:rsidRPr="006A1788">
              <w:rPr>
                <w:rFonts w:eastAsia="Times New Roman" w:cs="Times New Roman"/>
                <w:sz w:val="22"/>
                <w:szCs w:val="22"/>
                <w:lang w:val="fr-FR"/>
              </w:rPr>
              <w:t>Diminuer la dose d’un palier (voir tableau 1).</w:t>
            </w:r>
          </w:p>
        </w:tc>
      </w:tr>
      <w:tr w:rsidR="00F469F5" w:rsidRPr="006A1788" w14:paraId="21AA5155" w14:textId="77777777" w:rsidTr="00A04C13">
        <w:trPr>
          <w:trHeight w:val="1048"/>
          <w:jc w:val="center"/>
        </w:trPr>
        <w:tc>
          <w:tcPr>
            <w:tcW w:w="1980" w:type="dxa"/>
            <w:vMerge w:val="restart"/>
          </w:tcPr>
          <w:p w14:paraId="7A343D0C" w14:textId="77777777" w:rsidR="00772B73" w:rsidRPr="00D44FC0" w:rsidRDefault="00B0544F" w:rsidP="00F47B3B">
            <w:pPr>
              <w:spacing w:line="240" w:lineRule="auto"/>
            </w:pPr>
            <w:r w:rsidRPr="00D44FC0">
              <w:t>Diminution de la fraction d’éjection ventriculaire gauche (FEVG)</w:t>
            </w:r>
          </w:p>
        </w:tc>
        <w:tc>
          <w:tcPr>
            <w:tcW w:w="3362" w:type="dxa"/>
            <w:gridSpan w:val="2"/>
          </w:tcPr>
          <w:p w14:paraId="4116F809" w14:textId="77777777" w:rsidR="00772B73" w:rsidRPr="00D44FC0" w:rsidRDefault="00B0544F" w:rsidP="00A22E25">
            <w:pPr>
              <w:spacing w:line="240" w:lineRule="auto"/>
            </w:pPr>
            <w:r w:rsidRPr="00D44FC0">
              <w:t>FEVG &gt; 45 % et diminution absolue de 10 % à 20 % par rapport à la valeur initiale</w:t>
            </w:r>
          </w:p>
        </w:tc>
        <w:tc>
          <w:tcPr>
            <w:tcW w:w="3796" w:type="dxa"/>
          </w:tcPr>
          <w:p w14:paraId="293642B8" w14:textId="77777777" w:rsidR="00772B73" w:rsidRPr="006A1788" w:rsidRDefault="00B0544F" w:rsidP="00DB4978">
            <w:pPr>
              <w:pStyle w:val="ListParagraph"/>
              <w:numPr>
                <w:ilvl w:val="0"/>
                <w:numId w:val="6"/>
              </w:numPr>
              <w:ind w:leftChars="0"/>
              <w:rPr>
                <w:iCs/>
                <w:sz w:val="22"/>
                <w:szCs w:val="22"/>
                <w:lang w:val="fr-FR"/>
              </w:rPr>
            </w:pPr>
            <w:r w:rsidRPr="006A1788">
              <w:rPr>
                <w:sz w:val="22"/>
                <w:szCs w:val="22"/>
                <w:lang w:val="fr-FR"/>
              </w:rPr>
              <w:t xml:space="preserve">Poursuivre le traitement par </w:t>
            </w:r>
            <w:proofErr w:type="spellStart"/>
            <w:r w:rsidRPr="006A1788">
              <w:rPr>
                <w:sz w:val="22"/>
                <w:szCs w:val="22"/>
                <w:lang w:val="fr-FR"/>
              </w:rPr>
              <w:t>Enhertu</w:t>
            </w:r>
            <w:proofErr w:type="spellEnd"/>
            <w:r w:rsidRPr="006A1788">
              <w:rPr>
                <w:sz w:val="22"/>
                <w:szCs w:val="22"/>
                <w:lang w:val="fr-FR"/>
              </w:rPr>
              <w:t>.</w:t>
            </w:r>
          </w:p>
        </w:tc>
      </w:tr>
      <w:tr w:rsidR="00F469F5" w:rsidRPr="006A1788" w14:paraId="2FB65351" w14:textId="77777777" w:rsidTr="00A04C13">
        <w:trPr>
          <w:trHeight w:val="1106"/>
          <w:jc w:val="center"/>
        </w:trPr>
        <w:tc>
          <w:tcPr>
            <w:tcW w:w="1980" w:type="dxa"/>
            <w:vMerge/>
          </w:tcPr>
          <w:p w14:paraId="1DFEDE1B" w14:textId="77777777" w:rsidR="00772B73" w:rsidRPr="00D44FC0" w:rsidRDefault="00772B73" w:rsidP="00F47B3B">
            <w:pPr>
              <w:spacing w:line="240" w:lineRule="auto"/>
            </w:pPr>
          </w:p>
        </w:tc>
        <w:tc>
          <w:tcPr>
            <w:tcW w:w="1381" w:type="dxa"/>
            <w:vMerge w:val="restart"/>
          </w:tcPr>
          <w:p w14:paraId="559B7C70" w14:textId="77777777" w:rsidR="00772B73" w:rsidRPr="00D44FC0" w:rsidRDefault="00B0544F" w:rsidP="00F47B3B">
            <w:pPr>
              <w:spacing w:line="240" w:lineRule="auto"/>
            </w:pPr>
            <w:r w:rsidRPr="00D44FC0">
              <w:t>FEVG de 40 % à 45 %</w:t>
            </w:r>
          </w:p>
        </w:tc>
        <w:tc>
          <w:tcPr>
            <w:tcW w:w="1981" w:type="dxa"/>
          </w:tcPr>
          <w:p w14:paraId="4901AB3B" w14:textId="77777777" w:rsidR="00772B73" w:rsidRPr="00D44FC0" w:rsidRDefault="00B0544F" w:rsidP="00A22E25">
            <w:pPr>
              <w:spacing w:line="240" w:lineRule="auto"/>
            </w:pPr>
            <w:proofErr w:type="gramStart"/>
            <w:r w:rsidRPr="00D44FC0">
              <w:t>et</w:t>
            </w:r>
            <w:proofErr w:type="gramEnd"/>
            <w:r w:rsidRPr="00D44FC0">
              <w:t xml:space="preserve"> diminution absolue &lt; 10 % par rapport à la valeur initiale</w:t>
            </w:r>
          </w:p>
        </w:tc>
        <w:tc>
          <w:tcPr>
            <w:tcW w:w="3796" w:type="dxa"/>
          </w:tcPr>
          <w:p w14:paraId="6012C867" w14:textId="77777777" w:rsidR="00772B73" w:rsidRPr="006A1788" w:rsidRDefault="00B0544F" w:rsidP="00DB4978">
            <w:pPr>
              <w:pStyle w:val="ListParagraph"/>
              <w:numPr>
                <w:ilvl w:val="0"/>
                <w:numId w:val="3"/>
              </w:numPr>
              <w:ind w:leftChars="0"/>
              <w:rPr>
                <w:rFonts w:eastAsia="Times New Roman" w:cs="Times New Roman"/>
                <w:iCs/>
                <w:sz w:val="22"/>
                <w:szCs w:val="22"/>
                <w:lang w:val="fr-FR"/>
              </w:rPr>
            </w:pPr>
            <w:r w:rsidRPr="006A1788">
              <w:rPr>
                <w:sz w:val="22"/>
                <w:szCs w:val="22"/>
                <w:lang w:val="fr-FR"/>
              </w:rPr>
              <w:t xml:space="preserve">Poursuivre le traitement par </w:t>
            </w:r>
            <w:proofErr w:type="spellStart"/>
            <w:r w:rsidRPr="006A1788">
              <w:rPr>
                <w:sz w:val="22"/>
                <w:szCs w:val="22"/>
                <w:lang w:val="fr-FR"/>
              </w:rPr>
              <w:t>Enhertu</w:t>
            </w:r>
            <w:proofErr w:type="spellEnd"/>
            <w:r w:rsidRPr="006A1788">
              <w:rPr>
                <w:sz w:val="22"/>
                <w:szCs w:val="22"/>
                <w:lang w:val="fr-FR"/>
              </w:rPr>
              <w:t>.</w:t>
            </w:r>
          </w:p>
          <w:p w14:paraId="4B9F0CAE" w14:textId="77777777" w:rsidR="00772B73" w:rsidRPr="006A1788" w:rsidRDefault="00B0544F" w:rsidP="00DB4978">
            <w:pPr>
              <w:pStyle w:val="ListParagraph"/>
              <w:numPr>
                <w:ilvl w:val="0"/>
                <w:numId w:val="3"/>
              </w:numPr>
              <w:ind w:leftChars="0"/>
              <w:rPr>
                <w:rFonts w:eastAsia="Times New Roman" w:cs="Times New Roman"/>
                <w:iCs/>
                <w:sz w:val="22"/>
                <w:szCs w:val="22"/>
                <w:lang w:val="fr-FR"/>
              </w:rPr>
            </w:pPr>
            <w:r w:rsidRPr="006A1788">
              <w:rPr>
                <w:sz w:val="22"/>
                <w:szCs w:val="22"/>
                <w:lang w:val="fr-FR"/>
              </w:rPr>
              <w:t>Répéter la mesure de la FEVG dans les trois semaines.</w:t>
            </w:r>
          </w:p>
        </w:tc>
      </w:tr>
      <w:tr w:rsidR="00F469F5" w:rsidRPr="006A1788" w14:paraId="7758A2F0" w14:textId="77777777" w:rsidTr="00A04C13">
        <w:trPr>
          <w:trHeight w:val="1882"/>
          <w:jc w:val="center"/>
        </w:trPr>
        <w:tc>
          <w:tcPr>
            <w:tcW w:w="1980" w:type="dxa"/>
            <w:vMerge/>
          </w:tcPr>
          <w:p w14:paraId="00A717AE" w14:textId="77777777" w:rsidR="00772B73" w:rsidRPr="00D44FC0" w:rsidRDefault="00772B73" w:rsidP="00F47B3B">
            <w:pPr>
              <w:spacing w:line="240" w:lineRule="auto"/>
            </w:pPr>
          </w:p>
        </w:tc>
        <w:tc>
          <w:tcPr>
            <w:tcW w:w="1381" w:type="dxa"/>
            <w:vMerge/>
          </w:tcPr>
          <w:p w14:paraId="25442C1B" w14:textId="77777777" w:rsidR="00772B73" w:rsidRPr="00D44FC0" w:rsidRDefault="00772B73" w:rsidP="00F47B3B">
            <w:pPr>
              <w:spacing w:line="240" w:lineRule="auto"/>
            </w:pPr>
          </w:p>
        </w:tc>
        <w:tc>
          <w:tcPr>
            <w:tcW w:w="1981" w:type="dxa"/>
          </w:tcPr>
          <w:p w14:paraId="435CBCA2" w14:textId="77777777" w:rsidR="00772B73" w:rsidRPr="00D44FC0" w:rsidRDefault="00B0544F" w:rsidP="00A22E25">
            <w:pPr>
              <w:spacing w:line="240" w:lineRule="auto"/>
            </w:pPr>
            <w:proofErr w:type="gramStart"/>
            <w:r w:rsidRPr="00D44FC0">
              <w:t>et</w:t>
            </w:r>
            <w:proofErr w:type="gramEnd"/>
            <w:r w:rsidRPr="00D44FC0">
              <w:t xml:space="preserve"> diminution absolue de 10 % à 20 % par rapport à la valeur initiale</w:t>
            </w:r>
          </w:p>
        </w:tc>
        <w:tc>
          <w:tcPr>
            <w:tcW w:w="3796" w:type="dxa"/>
          </w:tcPr>
          <w:p w14:paraId="57BD7A5D" w14:textId="77777777" w:rsidR="00772B73" w:rsidRPr="006A1788" w:rsidRDefault="00B0544F" w:rsidP="00DB4978">
            <w:pPr>
              <w:pStyle w:val="ListParagraph"/>
              <w:numPr>
                <w:ilvl w:val="0"/>
                <w:numId w:val="4"/>
              </w:numPr>
              <w:ind w:leftChars="0"/>
              <w:rPr>
                <w:rFonts w:eastAsia="Times New Roman" w:cs="Times New Roman"/>
                <w:iCs/>
                <w:sz w:val="22"/>
                <w:szCs w:val="22"/>
                <w:lang w:val="fr-FR"/>
              </w:rPr>
            </w:pPr>
            <w:r w:rsidRPr="006A1788">
              <w:rPr>
                <w:sz w:val="22"/>
                <w:szCs w:val="22"/>
                <w:lang w:val="fr-FR"/>
              </w:rPr>
              <w:t xml:space="preserve">Interrompre le traitement par </w:t>
            </w:r>
            <w:proofErr w:type="spellStart"/>
            <w:r w:rsidRPr="006A1788">
              <w:rPr>
                <w:sz w:val="22"/>
                <w:szCs w:val="22"/>
                <w:lang w:val="fr-FR"/>
              </w:rPr>
              <w:t>Enhertu</w:t>
            </w:r>
            <w:proofErr w:type="spellEnd"/>
            <w:r w:rsidRPr="006A1788">
              <w:rPr>
                <w:sz w:val="22"/>
                <w:szCs w:val="22"/>
                <w:lang w:val="fr-FR"/>
              </w:rPr>
              <w:t>.</w:t>
            </w:r>
          </w:p>
          <w:p w14:paraId="1B0C2C56" w14:textId="77777777" w:rsidR="00772B73" w:rsidRPr="006A1788" w:rsidRDefault="00B0544F" w:rsidP="00DB4978">
            <w:pPr>
              <w:pStyle w:val="ListParagraph"/>
              <w:numPr>
                <w:ilvl w:val="0"/>
                <w:numId w:val="4"/>
              </w:numPr>
              <w:ind w:leftChars="0"/>
              <w:rPr>
                <w:rFonts w:eastAsia="Times New Roman" w:cs="Times New Roman"/>
                <w:iCs/>
                <w:sz w:val="22"/>
                <w:szCs w:val="22"/>
                <w:lang w:val="fr-FR"/>
              </w:rPr>
            </w:pPr>
            <w:r w:rsidRPr="006A1788">
              <w:rPr>
                <w:rFonts w:cs="Times New Roman"/>
                <w:sz w:val="22"/>
                <w:szCs w:val="22"/>
                <w:lang w:val="fr-FR"/>
              </w:rPr>
              <w:t>Répéter la mesure de la FEVG dans les trois semaines.</w:t>
            </w:r>
          </w:p>
          <w:p w14:paraId="3D0D9DF5" w14:textId="77777777" w:rsidR="00772B73" w:rsidRPr="006A1788" w:rsidRDefault="00B0544F" w:rsidP="00DB4978">
            <w:pPr>
              <w:pStyle w:val="ListParagraph"/>
              <w:numPr>
                <w:ilvl w:val="0"/>
                <w:numId w:val="4"/>
              </w:numPr>
              <w:ind w:leftChars="0"/>
              <w:rPr>
                <w:rFonts w:eastAsia="Times New Roman" w:cs="Times New Roman"/>
                <w:iCs/>
                <w:sz w:val="22"/>
                <w:szCs w:val="22"/>
                <w:lang w:val="fr-FR"/>
              </w:rPr>
            </w:pPr>
            <w:r w:rsidRPr="006A1788">
              <w:rPr>
                <w:sz w:val="22"/>
                <w:szCs w:val="22"/>
                <w:lang w:val="fr-FR"/>
              </w:rPr>
              <w:t xml:space="preserve">En l’absence de récupération de la FEVG dans les 10 % de la valeur initiale, arrêter définitivement le traitement par </w:t>
            </w:r>
            <w:proofErr w:type="spellStart"/>
            <w:r w:rsidRPr="006A1788">
              <w:rPr>
                <w:sz w:val="22"/>
                <w:szCs w:val="22"/>
                <w:lang w:val="fr-FR"/>
              </w:rPr>
              <w:t>Enhertu</w:t>
            </w:r>
            <w:proofErr w:type="spellEnd"/>
            <w:r w:rsidRPr="006A1788">
              <w:rPr>
                <w:sz w:val="22"/>
                <w:szCs w:val="22"/>
                <w:lang w:val="fr-FR"/>
              </w:rPr>
              <w:t>.</w:t>
            </w:r>
          </w:p>
          <w:p w14:paraId="4E719B1E" w14:textId="77777777" w:rsidR="00772B73" w:rsidRPr="006A1788" w:rsidRDefault="00B0544F" w:rsidP="00DB4978">
            <w:pPr>
              <w:pStyle w:val="ListParagraph"/>
              <w:numPr>
                <w:ilvl w:val="0"/>
                <w:numId w:val="4"/>
              </w:numPr>
              <w:ind w:leftChars="0"/>
              <w:rPr>
                <w:rFonts w:eastAsia="Times New Roman" w:cs="Times New Roman"/>
                <w:iCs/>
                <w:sz w:val="22"/>
                <w:szCs w:val="22"/>
                <w:lang w:val="fr-FR"/>
              </w:rPr>
            </w:pPr>
            <w:r w:rsidRPr="006A1788">
              <w:rPr>
                <w:sz w:val="22"/>
                <w:szCs w:val="22"/>
                <w:lang w:val="fr-FR"/>
              </w:rPr>
              <w:t xml:space="preserve">En cas de récupération de la FEVG dans les 10 % de la valeur initiale, reprendre le traitement par </w:t>
            </w:r>
            <w:proofErr w:type="spellStart"/>
            <w:r w:rsidRPr="006A1788">
              <w:rPr>
                <w:sz w:val="22"/>
                <w:szCs w:val="22"/>
                <w:lang w:val="fr-FR"/>
              </w:rPr>
              <w:t>Enhertu</w:t>
            </w:r>
            <w:proofErr w:type="spellEnd"/>
            <w:r w:rsidRPr="006A1788">
              <w:rPr>
                <w:sz w:val="22"/>
                <w:szCs w:val="22"/>
                <w:lang w:val="fr-FR"/>
              </w:rPr>
              <w:t xml:space="preserve"> à la même dose.</w:t>
            </w:r>
          </w:p>
        </w:tc>
      </w:tr>
      <w:tr w:rsidR="00F469F5" w:rsidRPr="006A1788" w14:paraId="65079E8E" w14:textId="77777777" w:rsidTr="00A04C13">
        <w:trPr>
          <w:trHeight w:val="1912"/>
          <w:jc w:val="center"/>
        </w:trPr>
        <w:tc>
          <w:tcPr>
            <w:tcW w:w="1980" w:type="dxa"/>
            <w:vMerge/>
          </w:tcPr>
          <w:p w14:paraId="1E6FD79C" w14:textId="77777777" w:rsidR="00772B73" w:rsidRPr="00D44FC0" w:rsidRDefault="00772B73" w:rsidP="00F47B3B">
            <w:pPr>
              <w:spacing w:line="240" w:lineRule="auto"/>
            </w:pPr>
          </w:p>
        </w:tc>
        <w:tc>
          <w:tcPr>
            <w:tcW w:w="3362" w:type="dxa"/>
            <w:gridSpan w:val="2"/>
          </w:tcPr>
          <w:p w14:paraId="43AF506A" w14:textId="77777777" w:rsidR="00772B73" w:rsidRPr="00D44FC0" w:rsidRDefault="00B0544F" w:rsidP="00A22E25">
            <w:pPr>
              <w:spacing w:line="240" w:lineRule="auto"/>
            </w:pPr>
            <w:r w:rsidRPr="00D44FC0">
              <w:t>FEVG &lt; 40 % ou diminution absolue &gt; 20 % par rapport à la valeur initiale</w:t>
            </w:r>
          </w:p>
        </w:tc>
        <w:tc>
          <w:tcPr>
            <w:tcW w:w="3796" w:type="dxa"/>
          </w:tcPr>
          <w:p w14:paraId="37ACDD0F" w14:textId="77777777" w:rsidR="00772B73" w:rsidRPr="006A1788" w:rsidRDefault="00B0544F" w:rsidP="00DB4978">
            <w:pPr>
              <w:pStyle w:val="ListParagraph"/>
              <w:numPr>
                <w:ilvl w:val="0"/>
                <w:numId w:val="5"/>
              </w:numPr>
              <w:ind w:leftChars="0"/>
              <w:rPr>
                <w:rFonts w:eastAsia="Times New Roman" w:cs="Times New Roman"/>
                <w:iCs/>
                <w:sz w:val="22"/>
                <w:szCs w:val="22"/>
                <w:lang w:val="fr-FR"/>
              </w:rPr>
            </w:pPr>
            <w:r w:rsidRPr="006A1788">
              <w:rPr>
                <w:sz w:val="22"/>
                <w:szCs w:val="22"/>
                <w:lang w:val="fr-FR"/>
              </w:rPr>
              <w:t xml:space="preserve">Interrompre le traitement par </w:t>
            </w:r>
            <w:proofErr w:type="spellStart"/>
            <w:r w:rsidRPr="006A1788">
              <w:rPr>
                <w:sz w:val="22"/>
                <w:szCs w:val="22"/>
                <w:lang w:val="fr-FR"/>
              </w:rPr>
              <w:t>Enhertu</w:t>
            </w:r>
            <w:proofErr w:type="spellEnd"/>
            <w:r w:rsidRPr="006A1788">
              <w:rPr>
                <w:sz w:val="22"/>
                <w:szCs w:val="22"/>
                <w:lang w:val="fr-FR"/>
              </w:rPr>
              <w:t>.</w:t>
            </w:r>
          </w:p>
          <w:p w14:paraId="7DA94729" w14:textId="77777777" w:rsidR="00772B73" w:rsidRPr="006A1788" w:rsidRDefault="00B0544F" w:rsidP="00DB4978">
            <w:pPr>
              <w:pStyle w:val="ListParagraph"/>
              <w:numPr>
                <w:ilvl w:val="0"/>
                <w:numId w:val="5"/>
              </w:numPr>
              <w:ind w:leftChars="0"/>
              <w:rPr>
                <w:rFonts w:eastAsia="Times New Roman" w:cs="Times New Roman"/>
                <w:iCs/>
                <w:sz w:val="22"/>
                <w:szCs w:val="22"/>
                <w:lang w:val="fr-FR"/>
              </w:rPr>
            </w:pPr>
            <w:r w:rsidRPr="006A1788">
              <w:rPr>
                <w:rFonts w:cs="Times New Roman"/>
                <w:sz w:val="22"/>
                <w:szCs w:val="22"/>
                <w:lang w:val="fr-FR"/>
              </w:rPr>
              <w:t>Répéter la mesure de la FEVG dans les trois semaines.</w:t>
            </w:r>
          </w:p>
          <w:p w14:paraId="621BF15E" w14:textId="77777777" w:rsidR="00772B73" w:rsidRPr="006A1788" w:rsidRDefault="00B0544F" w:rsidP="00DB4978">
            <w:pPr>
              <w:pStyle w:val="ListParagraph"/>
              <w:numPr>
                <w:ilvl w:val="0"/>
                <w:numId w:val="5"/>
              </w:numPr>
              <w:ind w:leftChars="0"/>
              <w:rPr>
                <w:rFonts w:eastAsia="Times New Roman" w:cs="Times New Roman"/>
                <w:iCs/>
                <w:sz w:val="22"/>
                <w:szCs w:val="22"/>
                <w:lang w:val="fr-FR"/>
              </w:rPr>
            </w:pPr>
            <w:r w:rsidRPr="006A1788">
              <w:rPr>
                <w:sz w:val="22"/>
                <w:szCs w:val="22"/>
                <w:lang w:val="fr-FR"/>
              </w:rPr>
              <w:t xml:space="preserve">En cas de confirmation de FEVG &lt; 40 % ou de diminution absolue &gt; 20 % par rapport à la valeur initiale, arrêter définitivement le traitement par </w:t>
            </w:r>
            <w:proofErr w:type="spellStart"/>
            <w:r w:rsidRPr="006A1788">
              <w:rPr>
                <w:sz w:val="22"/>
                <w:szCs w:val="22"/>
                <w:lang w:val="fr-FR"/>
              </w:rPr>
              <w:t>Enhertu</w:t>
            </w:r>
            <w:proofErr w:type="spellEnd"/>
            <w:r w:rsidRPr="006A1788">
              <w:rPr>
                <w:sz w:val="22"/>
                <w:szCs w:val="22"/>
                <w:lang w:val="fr-FR"/>
              </w:rPr>
              <w:t>.</w:t>
            </w:r>
          </w:p>
        </w:tc>
      </w:tr>
      <w:tr w:rsidR="00F469F5" w:rsidRPr="006A1788" w14:paraId="0E56E96F" w14:textId="77777777" w:rsidTr="00A04C13">
        <w:trPr>
          <w:trHeight w:val="818"/>
          <w:jc w:val="center"/>
        </w:trPr>
        <w:tc>
          <w:tcPr>
            <w:tcW w:w="1980" w:type="dxa"/>
            <w:vMerge/>
          </w:tcPr>
          <w:p w14:paraId="705A8DA4" w14:textId="77777777" w:rsidR="00772B73" w:rsidRPr="00D44FC0" w:rsidRDefault="00772B73" w:rsidP="00F47B3B">
            <w:pPr>
              <w:spacing w:line="240" w:lineRule="auto"/>
            </w:pPr>
          </w:p>
        </w:tc>
        <w:tc>
          <w:tcPr>
            <w:tcW w:w="3362" w:type="dxa"/>
            <w:gridSpan w:val="2"/>
          </w:tcPr>
          <w:p w14:paraId="5CF8C789" w14:textId="77777777" w:rsidR="00772B73" w:rsidRPr="00D44FC0" w:rsidRDefault="00B0544F" w:rsidP="00F47B3B">
            <w:pPr>
              <w:spacing w:line="240" w:lineRule="auto"/>
            </w:pPr>
            <w:r w:rsidRPr="00D44FC0">
              <w:t>Insuffisance cardiaque congestive (ICC) symptomatique</w:t>
            </w:r>
          </w:p>
        </w:tc>
        <w:tc>
          <w:tcPr>
            <w:tcW w:w="3796" w:type="dxa"/>
          </w:tcPr>
          <w:p w14:paraId="4F0BAF75" w14:textId="77777777" w:rsidR="00772B73" w:rsidRPr="006A1788" w:rsidRDefault="00B0544F" w:rsidP="00DB4978">
            <w:pPr>
              <w:pStyle w:val="ListParagraph"/>
              <w:numPr>
                <w:ilvl w:val="0"/>
                <w:numId w:val="5"/>
              </w:numPr>
              <w:ind w:leftChars="0"/>
              <w:rPr>
                <w:iCs/>
                <w:sz w:val="22"/>
                <w:szCs w:val="22"/>
                <w:lang w:val="fr-FR"/>
              </w:rPr>
            </w:pPr>
            <w:r w:rsidRPr="006A1788">
              <w:rPr>
                <w:sz w:val="22"/>
                <w:szCs w:val="22"/>
                <w:lang w:val="fr-FR"/>
              </w:rPr>
              <w:t xml:space="preserve">Arrêter définitivement le traitement par </w:t>
            </w:r>
            <w:proofErr w:type="spellStart"/>
            <w:r w:rsidRPr="006A1788">
              <w:rPr>
                <w:sz w:val="22"/>
                <w:szCs w:val="22"/>
                <w:lang w:val="fr-FR"/>
              </w:rPr>
              <w:t>Enhertu</w:t>
            </w:r>
            <w:proofErr w:type="spellEnd"/>
            <w:r w:rsidRPr="006A1788">
              <w:rPr>
                <w:sz w:val="22"/>
                <w:szCs w:val="22"/>
                <w:lang w:val="fr-FR"/>
              </w:rPr>
              <w:t>.</w:t>
            </w:r>
          </w:p>
        </w:tc>
      </w:tr>
    </w:tbl>
    <w:p w14:paraId="3745F734" w14:textId="3F73A206" w:rsidR="00DB1ED6" w:rsidRPr="00D44FC0" w:rsidRDefault="00B0544F" w:rsidP="00F47B3B">
      <w:pPr>
        <w:autoSpaceDE w:val="0"/>
        <w:autoSpaceDN w:val="0"/>
        <w:adjustRightInd w:val="0"/>
        <w:spacing w:line="240" w:lineRule="auto"/>
        <w:rPr>
          <w:rFonts w:eastAsia="MS Mincho"/>
        </w:rPr>
      </w:pPr>
      <w:r w:rsidRPr="00D44FC0">
        <w:t>Les grades de toxicité sont définis selon les Critères de terminologie communs pour les événements indésirables du National Cancer Institute version </w:t>
      </w:r>
      <w:r w:rsidR="003C14D1" w:rsidRPr="00D44FC0">
        <w:t>5.0</w:t>
      </w:r>
      <w:r w:rsidRPr="00D44FC0">
        <w:t xml:space="preserve"> (NCI</w:t>
      </w:r>
      <w:r w:rsidR="00193D54" w:rsidRPr="00D44FC0">
        <w:t>-</w:t>
      </w:r>
      <w:r w:rsidRPr="00D44FC0">
        <w:t>CTCAE v</w:t>
      </w:r>
      <w:r w:rsidR="003C14D1" w:rsidRPr="00D44FC0">
        <w:t>5.0</w:t>
      </w:r>
      <w:r w:rsidRPr="00D44FC0">
        <w:t>).</w:t>
      </w:r>
    </w:p>
    <w:p w14:paraId="1229625B" w14:textId="77777777" w:rsidR="009D48F3" w:rsidRPr="00D44FC0" w:rsidRDefault="009D48F3" w:rsidP="00F47B3B">
      <w:pPr>
        <w:spacing w:line="240" w:lineRule="auto"/>
      </w:pPr>
    </w:p>
    <w:p w14:paraId="58AEF614" w14:textId="77777777" w:rsidR="009D48F3" w:rsidRPr="006A1788" w:rsidRDefault="00B0544F" w:rsidP="00280A97">
      <w:pPr>
        <w:pStyle w:val="C-BodyText"/>
        <w:keepNext/>
        <w:spacing w:before="0" w:after="0" w:line="240" w:lineRule="auto"/>
        <w:rPr>
          <w:rFonts w:eastAsia="Times New Roman"/>
          <w:sz w:val="22"/>
          <w:szCs w:val="22"/>
          <w:u w:val="single"/>
          <w:lang w:val="fr-FR"/>
        </w:rPr>
      </w:pPr>
      <w:r w:rsidRPr="006A1788">
        <w:rPr>
          <w:rFonts w:eastAsia="Times New Roman"/>
          <w:sz w:val="22"/>
          <w:szCs w:val="22"/>
          <w:u w:val="single"/>
          <w:lang w:val="fr-FR"/>
        </w:rPr>
        <w:t>Oubli ou retard de dose</w:t>
      </w:r>
    </w:p>
    <w:p w14:paraId="4B233FDF" w14:textId="77777777" w:rsidR="009D48F3" w:rsidRPr="006A1788" w:rsidRDefault="009D48F3" w:rsidP="00280A97">
      <w:pPr>
        <w:pStyle w:val="C-BodyText"/>
        <w:keepNext/>
        <w:spacing w:before="0" w:after="0" w:line="240" w:lineRule="auto"/>
        <w:rPr>
          <w:rFonts w:eastAsia="Times New Roman"/>
          <w:sz w:val="22"/>
          <w:szCs w:val="22"/>
          <w:lang w:val="fr-FR"/>
        </w:rPr>
      </w:pPr>
    </w:p>
    <w:p w14:paraId="2256295A" w14:textId="77777777" w:rsidR="009D48F3" w:rsidRPr="00D44FC0" w:rsidRDefault="00B0544F" w:rsidP="00F47B3B">
      <w:pPr>
        <w:spacing w:line="240" w:lineRule="auto"/>
      </w:pPr>
      <w:r w:rsidRPr="00D44FC0">
        <w:t>En cas d’oubli ou de retard d’une dose programmée, la dose doit être administrée le plus tôt possible sans attendre le prochain cycle planifié. Le calendrier d’administration doit être ajusté afin de maintenir un intervalle de trois semaines entre les perfusions. La perfusion doit être administrée à la dose et au débit toléré</w:t>
      </w:r>
      <w:r w:rsidR="00945446" w:rsidRPr="00D44FC0">
        <w:t>s</w:t>
      </w:r>
      <w:r w:rsidRPr="00D44FC0">
        <w:t xml:space="preserve"> par le patient lors de la perfusion la plus récente.</w:t>
      </w:r>
    </w:p>
    <w:p w14:paraId="5E7D2547" w14:textId="77777777" w:rsidR="009D48F3" w:rsidRPr="006A1788" w:rsidRDefault="009D48F3" w:rsidP="006B5A88">
      <w:pPr>
        <w:pStyle w:val="C-BodyText"/>
        <w:spacing w:before="0" w:after="0" w:line="240" w:lineRule="auto"/>
        <w:rPr>
          <w:rFonts w:eastAsia="Times New Roman"/>
          <w:sz w:val="22"/>
          <w:szCs w:val="22"/>
          <w:lang w:val="fr-FR"/>
        </w:rPr>
      </w:pPr>
    </w:p>
    <w:p w14:paraId="020C0EDB" w14:textId="77777777" w:rsidR="009D48F3" w:rsidRPr="00D44FC0" w:rsidRDefault="00B0544F" w:rsidP="00BD49BD">
      <w:pPr>
        <w:keepNext/>
        <w:spacing w:line="240" w:lineRule="auto"/>
        <w:rPr>
          <w:u w:val="single"/>
        </w:rPr>
      </w:pPr>
      <w:bookmarkStart w:id="11" w:name="_Toc17447188"/>
      <w:r w:rsidRPr="00D44FC0">
        <w:rPr>
          <w:u w:val="single"/>
        </w:rPr>
        <w:t>Populations particulières</w:t>
      </w:r>
      <w:bookmarkEnd w:id="11"/>
    </w:p>
    <w:p w14:paraId="23A296EA" w14:textId="77777777" w:rsidR="009D48F3" w:rsidRPr="006A1788" w:rsidRDefault="009D48F3" w:rsidP="00280A97">
      <w:pPr>
        <w:pStyle w:val="C-BodyText"/>
        <w:keepNext/>
        <w:spacing w:before="0" w:after="0" w:line="240" w:lineRule="auto"/>
        <w:rPr>
          <w:rFonts w:eastAsia="Times New Roman"/>
          <w:sz w:val="22"/>
          <w:szCs w:val="22"/>
          <w:lang w:val="fr-FR"/>
        </w:rPr>
      </w:pPr>
    </w:p>
    <w:p w14:paraId="2F84610F" w14:textId="77777777" w:rsidR="009D48F3" w:rsidRPr="006A1788" w:rsidRDefault="00B0544F" w:rsidP="00280A97">
      <w:pPr>
        <w:pStyle w:val="C-BodyText"/>
        <w:keepNext/>
        <w:spacing w:before="0" w:after="0" w:line="240" w:lineRule="auto"/>
        <w:rPr>
          <w:rFonts w:eastAsia="Times New Roman"/>
          <w:i/>
          <w:iCs/>
          <w:sz w:val="22"/>
          <w:szCs w:val="22"/>
          <w:lang w:val="fr-FR"/>
        </w:rPr>
      </w:pPr>
      <w:bookmarkStart w:id="12" w:name="_Hlk14868318"/>
      <w:r w:rsidRPr="006A1788">
        <w:rPr>
          <w:rFonts w:eastAsia="Times New Roman"/>
          <w:i/>
          <w:iCs/>
          <w:sz w:val="22"/>
          <w:szCs w:val="22"/>
          <w:lang w:val="fr-FR"/>
        </w:rPr>
        <w:t>Sujets âgés</w:t>
      </w:r>
    </w:p>
    <w:p w14:paraId="048C42F6" w14:textId="77777777" w:rsidR="009D48F3" w:rsidRPr="006A1788" w:rsidRDefault="00B0544F" w:rsidP="00F47B3B">
      <w:pPr>
        <w:pStyle w:val="C-BodyText"/>
        <w:spacing w:before="0" w:after="0" w:line="240" w:lineRule="auto"/>
        <w:rPr>
          <w:rFonts w:eastAsia="Times New Roman"/>
          <w:sz w:val="22"/>
          <w:szCs w:val="22"/>
          <w:lang w:val="fr-FR"/>
        </w:rPr>
      </w:pPr>
      <w:r w:rsidRPr="006A1788">
        <w:rPr>
          <w:rFonts w:eastAsia="Times New Roman"/>
          <w:sz w:val="22"/>
          <w:szCs w:val="22"/>
          <w:lang w:val="fr-FR"/>
        </w:rPr>
        <w:t>Aucun ajustement de la posologie d’</w:t>
      </w:r>
      <w:proofErr w:type="spellStart"/>
      <w:r w:rsidRPr="006A1788">
        <w:rPr>
          <w:rFonts w:eastAsia="Times New Roman"/>
          <w:sz w:val="22"/>
          <w:szCs w:val="22"/>
          <w:lang w:val="fr-FR"/>
        </w:rPr>
        <w:t>Enhertu</w:t>
      </w:r>
      <w:proofErr w:type="spellEnd"/>
      <w:r w:rsidR="00F519BC" w:rsidRPr="006A1788">
        <w:rPr>
          <w:rFonts w:eastAsia="Times New Roman"/>
          <w:sz w:val="22"/>
          <w:szCs w:val="22"/>
          <w:lang w:val="fr-FR"/>
        </w:rPr>
        <w:t xml:space="preserve"> </w:t>
      </w:r>
      <w:r w:rsidRPr="006A1788">
        <w:rPr>
          <w:rFonts w:eastAsia="Times New Roman"/>
          <w:sz w:val="22"/>
          <w:szCs w:val="22"/>
          <w:lang w:val="fr-FR"/>
        </w:rPr>
        <w:t>n’est nécessaire chez les patients âgés de 65 ans et plus. Les données disponibles chez les patients âgés de 75 ans et plus sont limitées.</w:t>
      </w:r>
    </w:p>
    <w:p w14:paraId="13F187EC" w14:textId="77777777" w:rsidR="009D48F3" w:rsidRPr="006A1788" w:rsidRDefault="009D48F3" w:rsidP="00F47B3B">
      <w:pPr>
        <w:pStyle w:val="C-BodyText"/>
        <w:spacing w:before="0" w:after="0" w:line="240" w:lineRule="auto"/>
        <w:rPr>
          <w:rFonts w:eastAsia="Times New Roman"/>
          <w:sz w:val="22"/>
          <w:szCs w:val="22"/>
          <w:lang w:val="fr-FR"/>
        </w:rPr>
      </w:pPr>
    </w:p>
    <w:bookmarkEnd w:id="12"/>
    <w:p w14:paraId="33F8372F" w14:textId="77777777" w:rsidR="009D48F3" w:rsidRPr="006A1788" w:rsidRDefault="00B0544F" w:rsidP="00280A97">
      <w:pPr>
        <w:pStyle w:val="C-BodyText"/>
        <w:keepNext/>
        <w:spacing w:before="0" w:after="0" w:line="240" w:lineRule="auto"/>
        <w:rPr>
          <w:rFonts w:eastAsia="Times New Roman"/>
          <w:i/>
          <w:iCs/>
          <w:sz w:val="22"/>
          <w:szCs w:val="22"/>
          <w:lang w:val="fr-FR"/>
        </w:rPr>
      </w:pPr>
      <w:r w:rsidRPr="006A1788">
        <w:rPr>
          <w:rFonts w:eastAsia="Times New Roman"/>
          <w:i/>
          <w:iCs/>
          <w:sz w:val="22"/>
          <w:szCs w:val="22"/>
          <w:lang w:val="fr-FR"/>
        </w:rPr>
        <w:t>Insuffisance rénale</w:t>
      </w:r>
    </w:p>
    <w:p w14:paraId="5469E6BB" w14:textId="78EB0152" w:rsidR="009D48F3" w:rsidRPr="006A1788" w:rsidRDefault="00B0544F" w:rsidP="00F47B3B">
      <w:pPr>
        <w:pStyle w:val="C-BodyText"/>
        <w:spacing w:before="0" w:after="0" w:line="240" w:lineRule="auto"/>
        <w:rPr>
          <w:rFonts w:eastAsia="Times New Roman"/>
          <w:sz w:val="22"/>
          <w:szCs w:val="22"/>
          <w:lang w:val="fr-FR"/>
        </w:rPr>
      </w:pPr>
      <w:bookmarkStart w:id="13" w:name="_Hlk11681035"/>
      <w:r w:rsidRPr="006A1788">
        <w:rPr>
          <w:rFonts w:eastAsia="Times New Roman"/>
          <w:sz w:val="22"/>
          <w:szCs w:val="22"/>
          <w:lang w:val="fr-FR"/>
        </w:rPr>
        <w:t xml:space="preserve">Aucun ajustement de la posologie n’est nécessaire chez les patients présentant une insuffisance rénale légère (clairance de la créatinine </w:t>
      </w:r>
      <w:del w:id="14" w:author="DSE" w:date="2025-10-09T08:46:00Z" w16du:dateUtc="2025-10-09T06:46:00Z">
        <w:r w:rsidR="005F5A64" w:rsidRPr="00BD49BD">
          <w:rPr>
            <w:rFonts w:ascii="Symbol" w:eastAsia="Symbol" w:hAnsi="Symbol" w:cs="Symbol"/>
            <w:sz w:val="22"/>
            <w:szCs w:val="22"/>
            <w:lang w:val="fr-FR"/>
          </w:rPr>
          <w:delText>[</w:delText>
        </w:r>
      </w:del>
      <w:ins w:id="15" w:author="DSE" w:date="2025-10-09T08:46:00Z" w16du:dateUtc="2025-10-09T06:46:00Z">
        <w:r w:rsidR="005F5A64" w:rsidRPr="006A1788">
          <w:rPr>
            <w:rFonts w:ascii="Symbol" w:eastAsia="Symbol" w:hAnsi="Symbol" w:cs="Symbol"/>
            <w:sz w:val="22"/>
            <w:szCs w:val="22"/>
            <w:lang w:val="fr-FR"/>
          </w:rPr>
          <w:sym w:font="Symbol" w:char="F05B"/>
        </w:r>
      </w:ins>
      <w:proofErr w:type="spellStart"/>
      <w:r w:rsidRPr="006A1788">
        <w:rPr>
          <w:rFonts w:eastAsia="Times New Roman"/>
          <w:sz w:val="22"/>
          <w:szCs w:val="22"/>
          <w:lang w:val="fr-FR"/>
        </w:rPr>
        <w:t>ClCr</w:t>
      </w:r>
      <w:proofErr w:type="spellEnd"/>
      <w:del w:id="16" w:author="DSE" w:date="2025-10-09T08:46:00Z" w16du:dateUtc="2025-10-09T06:46:00Z">
        <w:r w:rsidR="005F5A64" w:rsidRPr="00BD49BD">
          <w:rPr>
            <w:rFonts w:ascii="Symbol" w:eastAsia="Symbol" w:hAnsi="Symbol" w:cs="Symbol"/>
            <w:sz w:val="22"/>
            <w:szCs w:val="22"/>
            <w:lang w:val="fr-FR"/>
          </w:rPr>
          <w:delText>]</w:delText>
        </w:r>
      </w:del>
      <w:ins w:id="17" w:author="DSE" w:date="2025-10-09T08:46:00Z" w16du:dateUtc="2025-10-09T06:46:00Z">
        <w:r w:rsidR="005F5A64" w:rsidRPr="006A1788">
          <w:rPr>
            <w:rFonts w:ascii="Symbol" w:eastAsia="Symbol" w:hAnsi="Symbol" w:cs="Symbol"/>
            <w:sz w:val="22"/>
            <w:szCs w:val="22"/>
            <w:lang w:val="fr-FR"/>
          </w:rPr>
          <w:sym w:font="Symbol" w:char="F05D"/>
        </w:r>
      </w:ins>
      <w:r w:rsidRPr="006A1788">
        <w:rPr>
          <w:rFonts w:eastAsia="Times New Roman"/>
          <w:sz w:val="22"/>
          <w:szCs w:val="22"/>
          <w:lang w:val="fr-FR"/>
        </w:rPr>
        <w:t xml:space="preserve"> ≥ 60 et &lt; 90 </w:t>
      </w:r>
      <w:proofErr w:type="spellStart"/>
      <w:r w:rsidRPr="006A1788">
        <w:rPr>
          <w:rFonts w:eastAsia="Times New Roman"/>
          <w:sz w:val="22"/>
          <w:szCs w:val="22"/>
          <w:lang w:val="fr-FR"/>
        </w:rPr>
        <w:t>mL</w:t>
      </w:r>
      <w:proofErr w:type="spellEnd"/>
      <w:r w:rsidRPr="006A1788">
        <w:rPr>
          <w:rFonts w:eastAsia="Times New Roman"/>
          <w:sz w:val="22"/>
          <w:szCs w:val="22"/>
          <w:lang w:val="fr-FR"/>
        </w:rPr>
        <w:t>/min) ou modérée (</w:t>
      </w:r>
      <w:proofErr w:type="spellStart"/>
      <w:r w:rsidRPr="006A1788">
        <w:rPr>
          <w:rFonts w:eastAsia="Times New Roman"/>
          <w:sz w:val="22"/>
          <w:szCs w:val="22"/>
          <w:lang w:val="fr-FR"/>
        </w:rPr>
        <w:t>ClCr</w:t>
      </w:r>
      <w:proofErr w:type="spellEnd"/>
      <w:r w:rsidRPr="006A1788">
        <w:rPr>
          <w:rFonts w:eastAsia="Times New Roman"/>
          <w:sz w:val="22"/>
          <w:szCs w:val="22"/>
          <w:lang w:val="fr-FR"/>
        </w:rPr>
        <w:t xml:space="preserve"> ≥ 30 et &lt; 60 </w:t>
      </w:r>
      <w:proofErr w:type="spellStart"/>
      <w:r w:rsidRPr="006A1788">
        <w:rPr>
          <w:rFonts w:eastAsia="Times New Roman"/>
          <w:sz w:val="22"/>
          <w:szCs w:val="22"/>
          <w:lang w:val="fr-FR"/>
        </w:rPr>
        <w:t>mL</w:t>
      </w:r>
      <w:proofErr w:type="spellEnd"/>
      <w:r w:rsidRPr="006A1788">
        <w:rPr>
          <w:rFonts w:eastAsia="Times New Roman"/>
          <w:sz w:val="22"/>
          <w:szCs w:val="22"/>
          <w:lang w:val="fr-FR"/>
        </w:rPr>
        <w:t xml:space="preserve">/min) (voir rubrique 5.2). </w:t>
      </w:r>
      <w:bookmarkEnd w:id="13"/>
      <w:r w:rsidRPr="006A1788">
        <w:rPr>
          <w:rFonts w:eastAsia="Times New Roman"/>
          <w:sz w:val="22"/>
          <w:szCs w:val="22"/>
          <w:lang w:val="fr-FR"/>
        </w:rPr>
        <w:t>La nécessité éventuelle d’un ajustement de la posologie chez les patients présentant une insuffisance rénale sévère</w:t>
      </w:r>
      <w:r w:rsidR="00A60E71" w:rsidRPr="006A1788">
        <w:rPr>
          <w:rFonts w:eastAsia="Times New Roman"/>
          <w:sz w:val="22"/>
          <w:szCs w:val="22"/>
          <w:lang w:val="fr-FR"/>
        </w:rPr>
        <w:t xml:space="preserve"> ou une insuffisance rénale terminale</w:t>
      </w:r>
      <w:r w:rsidRPr="006A1788">
        <w:rPr>
          <w:rFonts w:eastAsia="Times New Roman"/>
          <w:sz w:val="22"/>
          <w:szCs w:val="22"/>
          <w:lang w:val="fr-FR"/>
        </w:rPr>
        <w:t xml:space="preserve"> ne peut pas être déterminée </w:t>
      </w:r>
      <w:r w:rsidR="00A60E71" w:rsidRPr="006A1788">
        <w:rPr>
          <w:rFonts w:eastAsia="Times New Roman"/>
          <w:sz w:val="22"/>
          <w:szCs w:val="22"/>
          <w:lang w:val="fr-FR"/>
        </w:rPr>
        <w:t>car l’insuffisance rénale sévère était un critère de non</w:t>
      </w:r>
      <w:r w:rsidR="00193D54" w:rsidRPr="006A1788">
        <w:rPr>
          <w:rFonts w:eastAsia="Times New Roman"/>
          <w:sz w:val="22"/>
          <w:szCs w:val="22"/>
          <w:lang w:val="fr-FR"/>
        </w:rPr>
        <w:t>-</w:t>
      </w:r>
      <w:r w:rsidR="00A60E71" w:rsidRPr="006A1788">
        <w:rPr>
          <w:rFonts w:eastAsia="Times New Roman"/>
          <w:sz w:val="22"/>
          <w:szCs w:val="22"/>
          <w:lang w:val="fr-FR"/>
        </w:rPr>
        <w:t>inclusion dans les études cliniques</w:t>
      </w:r>
      <w:r w:rsidRPr="006A1788">
        <w:rPr>
          <w:rFonts w:eastAsia="Times New Roman"/>
          <w:sz w:val="22"/>
          <w:szCs w:val="22"/>
          <w:lang w:val="fr-FR"/>
        </w:rPr>
        <w:t xml:space="preserve">. Une incidence </w:t>
      </w:r>
      <w:del w:id="18" w:author="DSE" w:date="2025-10-09T08:46:00Z" w16du:dateUtc="2025-10-09T06:46:00Z">
        <w:r w:rsidRPr="00BD49BD">
          <w:rPr>
            <w:rFonts w:eastAsia="Times New Roman"/>
            <w:sz w:val="22"/>
            <w:szCs w:val="22"/>
            <w:lang w:val="fr-FR"/>
          </w:rPr>
          <w:delText>accrue</w:delText>
        </w:r>
      </w:del>
      <w:ins w:id="19" w:author="DSE" w:date="2025-10-09T08:46:00Z" w16du:dateUtc="2025-10-09T06:46:00Z">
        <w:r w:rsidR="0035688F" w:rsidRPr="006A1788">
          <w:rPr>
            <w:rFonts w:eastAsia="Times New Roman"/>
            <w:sz w:val="22"/>
            <w:szCs w:val="22"/>
            <w:lang w:val="fr-FR"/>
          </w:rPr>
          <w:t>plus élevée</w:t>
        </w:r>
      </w:ins>
      <w:r w:rsidR="0035688F" w:rsidRPr="006A1788">
        <w:rPr>
          <w:rFonts w:eastAsia="Times New Roman"/>
          <w:sz w:val="22"/>
          <w:szCs w:val="22"/>
          <w:lang w:val="fr-FR"/>
        </w:rPr>
        <w:t xml:space="preserve"> </w:t>
      </w:r>
      <w:r w:rsidRPr="006A1788">
        <w:rPr>
          <w:rFonts w:eastAsia="Times New Roman"/>
          <w:sz w:val="22"/>
          <w:szCs w:val="22"/>
          <w:lang w:val="fr-FR"/>
        </w:rPr>
        <w:t xml:space="preserve">de </w:t>
      </w:r>
      <w:r w:rsidR="00455FEF" w:rsidRPr="006A1788">
        <w:rPr>
          <w:rFonts w:eastAsia="Times New Roman"/>
          <w:sz w:val="22"/>
          <w:szCs w:val="22"/>
          <w:lang w:val="fr-FR"/>
        </w:rPr>
        <w:t>PID/pneumopathie inflammatoire</w:t>
      </w:r>
      <w:r w:rsidRPr="006A1788">
        <w:rPr>
          <w:rFonts w:eastAsia="Times New Roman"/>
          <w:sz w:val="22"/>
          <w:szCs w:val="22"/>
          <w:lang w:val="fr-FR"/>
        </w:rPr>
        <w:t xml:space="preserve"> de grades 1 et 2 </w:t>
      </w:r>
      <w:r w:rsidR="00455FEF" w:rsidRPr="006A1788">
        <w:rPr>
          <w:rFonts w:eastAsia="Times New Roman"/>
          <w:sz w:val="22"/>
          <w:szCs w:val="22"/>
          <w:lang w:val="fr-FR"/>
        </w:rPr>
        <w:t xml:space="preserve">entraînant </w:t>
      </w:r>
      <w:r w:rsidR="00403B98" w:rsidRPr="006A1788">
        <w:rPr>
          <w:rFonts w:eastAsia="Times New Roman"/>
          <w:sz w:val="22"/>
          <w:szCs w:val="22"/>
          <w:lang w:val="fr-FR"/>
        </w:rPr>
        <w:t xml:space="preserve">une augmentation des </w:t>
      </w:r>
      <w:r w:rsidR="00455FEF" w:rsidRPr="006A1788">
        <w:rPr>
          <w:rFonts w:eastAsia="Times New Roman"/>
          <w:sz w:val="22"/>
          <w:szCs w:val="22"/>
          <w:lang w:val="fr-FR"/>
        </w:rPr>
        <w:t>arrêt</w:t>
      </w:r>
      <w:r w:rsidR="00403B98" w:rsidRPr="006A1788">
        <w:rPr>
          <w:rFonts w:eastAsia="Times New Roman"/>
          <w:sz w:val="22"/>
          <w:szCs w:val="22"/>
          <w:lang w:val="fr-FR"/>
        </w:rPr>
        <w:t>s</w:t>
      </w:r>
      <w:r w:rsidR="00455FEF" w:rsidRPr="006A1788">
        <w:rPr>
          <w:rFonts w:eastAsia="Times New Roman"/>
          <w:sz w:val="22"/>
          <w:szCs w:val="22"/>
          <w:lang w:val="fr-FR"/>
        </w:rPr>
        <w:t xml:space="preserve"> du traitement </w:t>
      </w:r>
      <w:r w:rsidRPr="006A1788">
        <w:rPr>
          <w:rFonts w:eastAsia="Times New Roman"/>
          <w:sz w:val="22"/>
          <w:szCs w:val="22"/>
          <w:lang w:val="fr-FR"/>
        </w:rPr>
        <w:t xml:space="preserve">a été observée chez les patients présentant une insuffisance rénale modérée. </w:t>
      </w:r>
      <w:r w:rsidR="00891E2C" w:rsidRPr="006A1788">
        <w:rPr>
          <w:rFonts w:eastAsia="Times New Roman"/>
          <w:sz w:val="22"/>
          <w:szCs w:val="22"/>
          <w:lang w:val="fr-FR"/>
        </w:rPr>
        <w:t xml:space="preserve">Chez les patients présentant une insuffisance rénale modérée lors de l’inclusion traités par </w:t>
      </w:r>
      <w:proofErr w:type="spellStart"/>
      <w:r w:rsidR="00891E2C" w:rsidRPr="006A1788">
        <w:rPr>
          <w:rFonts w:eastAsia="Times New Roman"/>
          <w:sz w:val="22"/>
          <w:szCs w:val="22"/>
          <w:lang w:val="fr-FR"/>
        </w:rPr>
        <w:t>Enhertu</w:t>
      </w:r>
      <w:proofErr w:type="spellEnd"/>
      <w:r w:rsidR="00891E2C" w:rsidRPr="006A1788">
        <w:rPr>
          <w:rFonts w:eastAsia="Times New Roman"/>
          <w:sz w:val="22"/>
          <w:szCs w:val="22"/>
          <w:lang w:val="fr-FR"/>
        </w:rPr>
        <w:t xml:space="preserve"> 6,4 mg/kg, il a été observé </w:t>
      </w:r>
      <w:r w:rsidR="00AA227A" w:rsidRPr="006A1788">
        <w:rPr>
          <w:rFonts w:eastAsia="Times New Roman"/>
          <w:sz w:val="22"/>
          <w:szCs w:val="22"/>
          <w:lang w:val="fr-FR"/>
        </w:rPr>
        <w:t>une incidence plus élevée d</w:t>
      </w:r>
      <w:r w:rsidR="00820C28" w:rsidRPr="006A1788">
        <w:rPr>
          <w:rFonts w:eastAsia="Times New Roman"/>
          <w:sz w:val="22"/>
          <w:szCs w:val="22"/>
          <w:lang w:val="fr-FR"/>
        </w:rPr>
        <w:t>’</w:t>
      </w:r>
      <w:r w:rsidR="00AA227A" w:rsidRPr="006A1788">
        <w:rPr>
          <w:rFonts w:eastAsia="Times New Roman"/>
          <w:sz w:val="22"/>
          <w:szCs w:val="22"/>
          <w:lang w:val="fr-FR"/>
        </w:rPr>
        <w:t xml:space="preserve">effets indésirables graves que chez les patients ayant une fonction rénale normale. </w:t>
      </w:r>
      <w:r w:rsidRPr="006A1788">
        <w:rPr>
          <w:rFonts w:eastAsia="Times New Roman"/>
          <w:sz w:val="22"/>
          <w:szCs w:val="22"/>
          <w:lang w:val="fr-FR"/>
        </w:rPr>
        <w:t>Les patients atteints d’insuffisance rénale modérée ou sévère doivent être étroitement surveillés</w:t>
      </w:r>
      <w:r w:rsidR="00E17C44" w:rsidRPr="006A1788">
        <w:rPr>
          <w:rFonts w:eastAsia="Times New Roman"/>
          <w:sz w:val="22"/>
          <w:szCs w:val="22"/>
          <w:lang w:val="fr-FR"/>
        </w:rPr>
        <w:t xml:space="preserve"> afin que les effets indésirables incluant PID/pneumopathie inflammatoire puissent être détectés</w:t>
      </w:r>
      <w:r w:rsidR="00DE2736" w:rsidRPr="006A1788">
        <w:rPr>
          <w:rFonts w:eastAsia="Times New Roman"/>
          <w:sz w:val="22"/>
          <w:szCs w:val="22"/>
          <w:lang w:val="fr-FR"/>
        </w:rPr>
        <w:t xml:space="preserve"> (voir rubrique</w:t>
      </w:r>
      <w:r w:rsidR="00CB6FDD" w:rsidRPr="006A1788">
        <w:rPr>
          <w:rFonts w:eastAsia="Times New Roman"/>
          <w:sz w:val="22"/>
          <w:szCs w:val="22"/>
          <w:lang w:val="fr-FR"/>
        </w:rPr>
        <w:t> </w:t>
      </w:r>
      <w:r w:rsidR="00E17C44" w:rsidRPr="006A1788">
        <w:rPr>
          <w:rFonts w:eastAsia="Times New Roman"/>
          <w:sz w:val="22"/>
          <w:szCs w:val="22"/>
          <w:lang w:val="fr-FR"/>
        </w:rPr>
        <w:t>4.4</w:t>
      </w:r>
      <w:r w:rsidR="00DE2736" w:rsidRPr="006A1788">
        <w:rPr>
          <w:rFonts w:eastAsia="Times New Roman"/>
          <w:sz w:val="22"/>
          <w:szCs w:val="22"/>
          <w:lang w:val="fr-FR"/>
        </w:rPr>
        <w:t>)</w:t>
      </w:r>
      <w:r w:rsidRPr="006A1788">
        <w:rPr>
          <w:rFonts w:eastAsia="Times New Roman"/>
          <w:sz w:val="22"/>
          <w:szCs w:val="22"/>
          <w:lang w:val="fr-FR"/>
        </w:rPr>
        <w:t>.</w:t>
      </w:r>
    </w:p>
    <w:p w14:paraId="7DC579E8" w14:textId="77777777" w:rsidR="009D48F3" w:rsidRPr="006A1788" w:rsidRDefault="009D48F3" w:rsidP="00F47B3B">
      <w:pPr>
        <w:pStyle w:val="C-BodyText"/>
        <w:spacing w:before="0" w:after="0" w:line="240" w:lineRule="auto"/>
        <w:rPr>
          <w:rFonts w:eastAsia="Times New Roman"/>
          <w:sz w:val="22"/>
          <w:szCs w:val="22"/>
          <w:lang w:val="fr-FR"/>
        </w:rPr>
      </w:pPr>
    </w:p>
    <w:p w14:paraId="1BE2C1A7" w14:textId="77777777" w:rsidR="009D48F3" w:rsidRPr="006A1788" w:rsidRDefault="00B0544F" w:rsidP="00280A97">
      <w:pPr>
        <w:pStyle w:val="C-BodyText"/>
        <w:keepNext/>
        <w:tabs>
          <w:tab w:val="left" w:pos="1080"/>
        </w:tabs>
        <w:spacing w:before="0" w:after="0" w:line="240" w:lineRule="auto"/>
        <w:rPr>
          <w:rFonts w:eastAsia="Times New Roman"/>
          <w:i/>
          <w:iCs/>
          <w:sz w:val="22"/>
          <w:szCs w:val="22"/>
          <w:lang w:val="fr-FR"/>
        </w:rPr>
      </w:pPr>
      <w:r w:rsidRPr="006A1788">
        <w:rPr>
          <w:rFonts w:eastAsia="Times New Roman"/>
          <w:i/>
          <w:iCs/>
          <w:sz w:val="22"/>
          <w:szCs w:val="22"/>
          <w:lang w:val="fr-FR"/>
        </w:rPr>
        <w:t>Insuffisance hépatique</w:t>
      </w:r>
    </w:p>
    <w:p w14:paraId="652BED9F" w14:textId="6B3172E2" w:rsidR="00987BA5" w:rsidRPr="006A1788" w:rsidRDefault="00B0544F" w:rsidP="00F47B3B">
      <w:pPr>
        <w:pStyle w:val="C-BodyText"/>
        <w:tabs>
          <w:tab w:val="left" w:pos="1080"/>
        </w:tabs>
        <w:spacing w:before="0" w:after="0" w:line="240" w:lineRule="auto"/>
        <w:rPr>
          <w:rFonts w:eastAsia="Times New Roman"/>
          <w:sz w:val="22"/>
          <w:szCs w:val="22"/>
          <w:lang w:val="fr-FR"/>
        </w:rPr>
      </w:pPr>
      <w:bookmarkStart w:id="20" w:name="_Hlk11681098"/>
      <w:r w:rsidRPr="006A1788">
        <w:rPr>
          <w:rFonts w:eastAsia="Times New Roman"/>
          <w:sz w:val="22"/>
          <w:szCs w:val="22"/>
          <w:lang w:val="fr-FR"/>
        </w:rPr>
        <w:t xml:space="preserve">Aucun ajustement de la posologie n’est nécessaire chez les patients </w:t>
      </w:r>
      <w:r w:rsidR="00A41B90" w:rsidRPr="006A1788">
        <w:rPr>
          <w:rFonts w:eastAsia="Times New Roman"/>
          <w:sz w:val="22"/>
          <w:szCs w:val="22"/>
          <w:lang w:val="fr-FR"/>
        </w:rPr>
        <w:t xml:space="preserve">ayant un taux de </w:t>
      </w:r>
      <w:r w:rsidRPr="006A1788">
        <w:rPr>
          <w:rFonts w:eastAsia="Times New Roman"/>
          <w:sz w:val="22"/>
          <w:szCs w:val="22"/>
          <w:lang w:val="fr-FR"/>
        </w:rPr>
        <w:t>bilirubine totale ≤ </w:t>
      </w:r>
      <w:r w:rsidR="00A41B90" w:rsidRPr="006A1788">
        <w:rPr>
          <w:rFonts w:eastAsia="Times New Roman"/>
          <w:sz w:val="22"/>
          <w:szCs w:val="22"/>
          <w:lang w:val="fr-FR"/>
        </w:rPr>
        <w:t>1,5</w:t>
      </w:r>
      <w:r w:rsidR="00724AD8" w:rsidRPr="006A1788">
        <w:rPr>
          <w:rFonts w:eastAsia="Times New Roman"/>
          <w:sz w:val="22"/>
          <w:szCs w:val="22"/>
          <w:lang w:val="fr-FR"/>
        </w:rPr>
        <w:t> </w:t>
      </w:r>
      <w:r w:rsidR="00A41B90" w:rsidRPr="006A1788">
        <w:rPr>
          <w:rFonts w:eastAsia="Times New Roman"/>
          <w:sz w:val="22"/>
          <w:szCs w:val="22"/>
          <w:lang w:val="fr-FR"/>
        </w:rPr>
        <w:t xml:space="preserve">fois la </w:t>
      </w:r>
      <w:r w:rsidRPr="006A1788">
        <w:rPr>
          <w:rFonts w:eastAsia="Times New Roman"/>
          <w:sz w:val="22"/>
          <w:szCs w:val="22"/>
          <w:lang w:val="fr-FR"/>
        </w:rPr>
        <w:t xml:space="preserve">limite supérieure de la normale </w:t>
      </w:r>
      <w:r w:rsidR="00724AD8" w:rsidRPr="006A1788">
        <w:rPr>
          <w:rFonts w:eastAsia="Times New Roman"/>
          <w:sz w:val="22"/>
          <w:szCs w:val="22"/>
          <w:lang w:val="fr-FR"/>
        </w:rPr>
        <w:t>(</w:t>
      </w:r>
      <w:r w:rsidRPr="006A1788">
        <w:rPr>
          <w:rFonts w:eastAsia="Times New Roman"/>
          <w:sz w:val="22"/>
          <w:szCs w:val="22"/>
          <w:lang w:val="fr-FR"/>
        </w:rPr>
        <w:t>LSN</w:t>
      </w:r>
      <w:r w:rsidR="00724AD8" w:rsidRPr="006A1788">
        <w:rPr>
          <w:rFonts w:eastAsia="Times New Roman"/>
          <w:sz w:val="22"/>
          <w:szCs w:val="22"/>
          <w:lang w:val="fr-FR"/>
        </w:rPr>
        <w:t>)</w:t>
      </w:r>
      <w:r w:rsidR="00EB5558" w:rsidRPr="006A1788">
        <w:rPr>
          <w:rFonts w:eastAsia="Times New Roman"/>
          <w:sz w:val="22"/>
          <w:szCs w:val="22"/>
          <w:lang w:val="fr-FR"/>
        </w:rPr>
        <w:t>, quel</w:t>
      </w:r>
      <w:r w:rsidR="000B086B" w:rsidRPr="006A1788">
        <w:rPr>
          <w:rFonts w:eastAsia="Times New Roman"/>
          <w:sz w:val="22"/>
          <w:szCs w:val="22"/>
          <w:lang w:val="fr-FR"/>
        </w:rPr>
        <w:t>le</w:t>
      </w:r>
      <w:r w:rsidR="00EB5558" w:rsidRPr="006A1788">
        <w:rPr>
          <w:rFonts w:eastAsia="Times New Roman"/>
          <w:sz w:val="22"/>
          <w:szCs w:val="22"/>
          <w:lang w:val="fr-FR"/>
        </w:rPr>
        <w:t xml:space="preserve"> que soit l</w:t>
      </w:r>
      <w:r w:rsidR="000B086B" w:rsidRPr="006A1788">
        <w:rPr>
          <w:rFonts w:eastAsia="Times New Roman"/>
          <w:sz w:val="22"/>
          <w:szCs w:val="22"/>
          <w:lang w:val="fr-FR"/>
        </w:rPr>
        <w:t>a valeur</w:t>
      </w:r>
      <w:r w:rsidRPr="006A1788">
        <w:rPr>
          <w:rFonts w:eastAsia="Times New Roman"/>
          <w:sz w:val="22"/>
          <w:szCs w:val="22"/>
          <w:lang w:val="fr-FR"/>
        </w:rPr>
        <w:t xml:space="preserve"> d</w:t>
      </w:r>
      <w:r w:rsidR="000B086B" w:rsidRPr="006A1788">
        <w:rPr>
          <w:rFonts w:eastAsia="Times New Roman"/>
          <w:sz w:val="22"/>
          <w:szCs w:val="22"/>
          <w:lang w:val="fr-FR"/>
        </w:rPr>
        <w:t>e l</w:t>
      </w:r>
      <w:r w:rsidRPr="006A1788">
        <w:rPr>
          <w:rFonts w:eastAsia="Times New Roman"/>
          <w:sz w:val="22"/>
          <w:szCs w:val="22"/>
          <w:lang w:val="fr-FR"/>
        </w:rPr>
        <w:t xml:space="preserve">’aspartate aminotransférase </w:t>
      </w:r>
      <w:r w:rsidR="00724AD8" w:rsidRPr="006A1788">
        <w:rPr>
          <w:rFonts w:eastAsia="Times New Roman"/>
          <w:sz w:val="22"/>
          <w:szCs w:val="22"/>
          <w:lang w:val="fr-FR"/>
        </w:rPr>
        <w:t>(</w:t>
      </w:r>
      <w:r w:rsidRPr="006A1788">
        <w:rPr>
          <w:rFonts w:eastAsia="Times New Roman"/>
          <w:sz w:val="22"/>
          <w:szCs w:val="22"/>
          <w:lang w:val="fr-FR"/>
        </w:rPr>
        <w:t>ASAT</w:t>
      </w:r>
      <w:r w:rsidR="00724AD8" w:rsidRPr="006A1788">
        <w:rPr>
          <w:rFonts w:eastAsia="Times New Roman"/>
          <w:sz w:val="22"/>
          <w:szCs w:val="22"/>
          <w:lang w:val="fr-FR"/>
        </w:rPr>
        <w:t>)</w:t>
      </w:r>
      <w:r w:rsidRPr="006A1788">
        <w:rPr>
          <w:rFonts w:eastAsia="Times New Roman"/>
          <w:sz w:val="22"/>
          <w:szCs w:val="22"/>
          <w:lang w:val="fr-FR"/>
        </w:rPr>
        <w:t xml:space="preserve">. La nécessité éventuelle d’un ajustement de la posologie chez les patients </w:t>
      </w:r>
      <w:r w:rsidR="00A66C3A" w:rsidRPr="006A1788">
        <w:rPr>
          <w:rFonts w:eastAsia="Times New Roman"/>
          <w:sz w:val="22"/>
          <w:szCs w:val="22"/>
          <w:lang w:val="fr-FR"/>
        </w:rPr>
        <w:t xml:space="preserve">ayant un taux de </w:t>
      </w:r>
      <w:r w:rsidRPr="006A1788">
        <w:rPr>
          <w:rFonts w:eastAsia="Times New Roman"/>
          <w:sz w:val="22"/>
          <w:szCs w:val="22"/>
          <w:lang w:val="fr-FR"/>
        </w:rPr>
        <w:t>bilirubine totale &gt; 1,5 </w:t>
      </w:r>
      <w:r w:rsidR="00C47F23" w:rsidRPr="006A1788">
        <w:rPr>
          <w:rFonts w:eastAsia="Times New Roman"/>
          <w:sz w:val="22"/>
          <w:szCs w:val="22"/>
          <w:lang w:val="fr-FR"/>
        </w:rPr>
        <w:t>×</w:t>
      </w:r>
      <w:r w:rsidRPr="006A1788">
        <w:rPr>
          <w:rFonts w:eastAsia="Times New Roman"/>
          <w:sz w:val="22"/>
          <w:szCs w:val="22"/>
          <w:lang w:val="fr-FR"/>
        </w:rPr>
        <w:t> LSN</w:t>
      </w:r>
      <w:r w:rsidR="000B086B" w:rsidRPr="006A1788">
        <w:rPr>
          <w:rFonts w:eastAsia="Times New Roman"/>
          <w:sz w:val="22"/>
          <w:szCs w:val="22"/>
          <w:lang w:val="fr-FR"/>
        </w:rPr>
        <w:t>, quelle que soit la valeur de l’</w:t>
      </w:r>
      <w:r w:rsidRPr="006A1788">
        <w:rPr>
          <w:rFonts w:eastAsia="Times New Roman"/>
          <w:sz w:val="22"/>
          <w:szCs w:val="22"/>
          <w:lang w:val="fr-FR"/>
        </w:rPr>
        <w:t>ASAT</w:t>
      </w:r>
      <w:r w:rsidR="006724BD" w:rsidRPr="006A1788">
        <w:rPr>
          <w:rFonts w:eastAsia="Times New Roman"/>
          <w:sz w:val="22"/>
          <w:szCs w:val="22"/>
          <w:lang w:val="fr-FR"/>
        </w:rPr>
        <w:t>,</w:t>
      </w:r>
      <w:r w:rsidRPr="006A1788">
        <w:rPr>
          <w:rFonts w:eastAsia="Times New Roman"/>
          <w:sz w:val="22"/>
          <w:szCs w:val="22"/>
          <w:lang w:val="fr-FR"/>
        </w:rPr>
        <w:t xml:space="preserve"> ne peut pas être déterminée en raison de données</w:t>
      </w:r>
      <w:r w:rsidR="00063645" w:rsidRPr="006A1788">
        <w:rPr>
          <w:rFonts w:eastAsia="Times New Roman"/>
          <w:sz w:val="22"/>
          <w:szCs w:val="22"/>
          <w:lang w:val="fr-FR"/>
        </w:rPr>
        <w:t xml:space="preserve"> limitées</w:t>
      </w:r>
      <w:r w:rsidRPr="006A1788">
        <w:rPr>
          <w:rFonts w:eastAsia="Times New Roman"/>
          <w:sz w:val="22"/>
          <w:szCs w:val="22"/>
          <w:lang w:val="fr-FR"/>
        </w:rPr>
        <w:t> ; par conséquent, ces patients doivent être étroitement surveillés (voir rubriques 4.4 et 5.2).</w:t>
      </w:r>
    </w:p>
    <w:p w14:paraId="6147D150" w14:textId="77777777" w:rsidR="00951B8F" w:rsidRPr="006A1788" w:rsidRDefault="00951B8F" w:rsidP="00F47B3B">
      <w:pPr>
        <w:pStyle w:val="C-BodyText"/>
        <w:tabs>
          <w:tab w:val="left" w:pos="1080"/>
        </w:tabs>
        <w:spacing w:before="0" w:after="0" w:line="240" w:lineRule="auto"/>
        <w:rPr>
          <w:rFonts w:eastAsia="Times New Roman"/>
          <w:sz w:val="22"/>
          <w:szCs w:val="22"/>
          <w:lang w:val="fr-FR"/>
        </w:rPr>
      </w:pPr>
    </w:p>
    <w:bookmarkEnd w:id="20"/>
    <w:p w14:paraId="1B35E120" w14:textId="77777777" w:rsidR="009D48F3" w:rsidRPr="006A1788" w:rsidRDefault="00B0544F" w:rsidP="00280A97">
      <w:pPr>
        <w:pStyle w:val="C-BodyText"/>
        <w:keepNext/>
        <w:tabs>
          <w:tab w:val="left" w:pos="1080"/>
        </w:tabs>
        <w:spacing w:before="0" w:after="0" w:line="240" w:lineRule="auto"/>
        <w:rPr>
          <w:rFonts w:eastAsia="Times New Roman"/>
          <w:i/>
          <w:iCs/>
          <w:sz w:val="22"/>
          <w:szCs w:val="22"/>
          <w:lang w:val="fr-FR"/>
        </w:rPr>
      </w:pPr>
      <w:r w:rsidRPr="006A1788">
        <w:rPr>
          <w:rFonts w:eastAsia="Times New Roman"/>
          <w:i/>
          <w:iCs/>
          <w:sz w:val="22"/>
          <w:szCs w:val="22"/>
          <w:lang w:val="fr-FR"/>
        </w:rPr>
        <w:t>Population pédiatrique</w:t>
      </w:r>
    </w:p>
    <w:p w14:paraId="7D0A5426" w14:textId="77777777" w:rsidR="009D48F3" w:rsidRPr="006A1788" w:rsidRDefault="00E300DC" w:rsidP="00F47B3B">
      <w:pPr>
        <w:pStyle w:val="C-BodyText"/>
        <w:tabs>
          <w:tab w:val="left" w:pos="1080"/>
        </w:tabs>
        <w:spacing w:before="0" w:after="0" w:line="240" w:lineRule="auto"/>
        <w:rPr>
          <w:rFonts w:eastAsia="Times New Roman"/>
          <w:sz w:val="22"/>
          <w:szCs w:val="22"/>
          <w:lang w:val="fr-FR"/>
        </w:rPr>
      </w:pPr>
      <w:r w:rsidRPr="006A1788">
        <w:rPr>
          <w:rFonts w:eastAsia="Times New Roman"/>
          <w:sz w:val="22"/>
          <w:szCs w:val="22"/>
          <w:lang w:val="fr-FR"/>
        </w:rPr>
        <w:t>La sécurité et l’efficacité d’</w:t>
      </w:r>
      <w:proofErr w:type="spellStart"/>
      <w:r w:rsidRPr="006A1788">
        <w:rPr>
          <w:rFonts w:eastAsia="Times New Roman"/>
          <w:sz w:val="22"/>
          <w:szCs w:val="22"/>
          <w:lang w:val="fr-FR"/>
        </w:rPr>
        <w:t>Enhertu</w:t>
      </w:r>
      <w:proofErr w:type="spellEnd"/>
      <w:r w:rsidRPr="006A1788">
        <w:rPr>
          <w:rFonts w:eastAsia="Times New Roman"/>
          <w:sz w:val="22"/>
          <w:szCs w:val="22"/>
          <w:lang w:val="fr-FR"/>
        </w:rPr>
        <w:t xml:space="preserve"> chez les enfants</w:t>
      </w:r>
      <w:r w:rsidR="005C7649" w:rsidRPr="006A1788">
        <w:rPr>
          <w:rFonts w:eastAsia="Times New Roman"/>
          <w:sz w:val="22"/>
          <w:szCs w:val="22"/>
          <w:lang w:val="fr-FR"/>
        </w:rPr>
        <w:t xml:space="preserve"> et adolescents</w:t>
      </w:r>
      <w:r w:rsidRPr="006A1788">
        <w:rPr>
          <w:rFonts w:eastAsia="Times New Roman"/>
          <w:sz w:val="22"/>
          <w:szCs w:val="22"/>
          <w:lang w:val="fr-FR"/>
        </w:rPr>
        <w:t xml:space="preserve"> âgés de moins de 18 ans n’ont pas été établies. Aucune donnée n’est disponible.</w:t>
      </w:r>
    </w:p>
    <w:p w14:paraId="104B399B" w14:textId="77777777" w:rsidR="009D48F3" w:rsidRPr="006A1788" w:rsidRDefault="009D48F3" w:rsidP="00F47B3B">
      <w:pPr>
        <w:pStyle w:val="C-BodyText"/>
        <w:tabs>
          <w:tab w:val="left" w:pos="1080"/>
        </w:tabs>
        <w:spacing w:before="0" w:after="0" w:line="240" w:lineRule="auto"/>
        <w:rPr>
          <w:rFonts w:eastAsia="Times New Roman"/>
          <w:sz w:val="22"/>
          <w:szCs w:val="22"/>
          <w:lang w:val="fr-FR"/>
        </w:rPr>
      </w:pPr>
    </w:p>
    <w:p w14:paraId="30EDB644" w14:textId="77777777" w:rsidR="009D48F3" w:rsidRPr="006A1788" w:rsidRDefault="00B0544F" w:rsidP="00280A97">
      <w:pPr>
        <w:pStyle w:val="C-BodyText"/>
        <w:keepNext/>
        <w:spacing w:before="0" w:after="0" w:line="240" w:lineRule="auto"/>
        <w:rPr>
          <w:rFonts w:eastAsia="Times New Roman"/>
          <w:sz w:val="22"/>
          <w:szCs w:val="22"/>
          <w:u w:val="single"/>
          <w:lang w:val="fr-FR"/>
        </w:rPr>
      </w:pPr>
      <w:r w:rsidRPr="006A1788">
        <w:rPr>
          <w:rFonts w:eastAsia="Times New Roman"/>
          <w:sz w:val="22"/>
          <w:szCs w:val="22"/>
          <w:u w:val="single"/>
          <w:lang w:val="fr-FR"/>
        </w:rPr>
        <w:lastRenderedPageBreak/>
        <w:t>Mode d’administration</w:t>
      </w:r>
    </w:p>
    <w:p w14:paraId="2A762911" w14:textId="77777777" w:rsidR="009D48F3" w:rsidRPr="006A1788" w:rsidRDefault="009D48F3" w:rsidP="00280A97">
      <w:pPr>
        <w:pStyle w:val="C-BodyText"/>
        <w:keepNext/>
        <w:spacing w:before="0" w:after="0" w:line="240" w:lineRule="auto"/>
        <w:rPr>
          <w:rFonts w:eastAsia="Times New Roman"/>
          <w:sz w:val="22"/>
          <w:szCs w:val="22"/>
          <w:lang w:val="fr-FR"/>
        </w:rPr>
      </w:pPr>
    </w:p>
    <w:p w14:paraId="12124D44" w14:textId="77777777" w:rsidR="009D48F3" w:rsidRPr="006A1788" w:rsidRDefault="00B0544F" w:rsidP="00F47B3B">
      <w:pPr>
        <w:pStyle w:val="C-BodyText"/>
        <w:spacing w:before="0" w:after="0" w:line="240" w:lineRule="auto"/>
        <w:rPr>
          <w:rFonts w:eastAsia="Times New Roman"/>
          <w:sz w:val="22"/>
          <w:szCs w:val="22"/>
          <w:lang w:val="fr-FR"/>
        </w:rPr>
      </w:pPr>
      <w:r w:rsidRPr="006A1788">
        <w:rPr>
          <w:rFonts w:eastAsia="Times New Roman"/>
          <w:sz w:val="22"/>
          <w:szCs w:val="22"/>
          <w:lang w:val="fr-FR"/>
        </w:rPr>
        <w:t xml:space="preserve">Voie intraveineuse. </w:t>
      </w:r>
      <w:proofErr w:type="spellStart"/>
      <w:r w:rsidRPr="006A1788">
        <w:rPr>
          <w:rFonts w:eastAsia="Times New Roman"/>
          <w:sz w:val="22"/>
          <w:szCs w:val="22"/>
          <w:lang w:val="fr-FR"/>
        </w:rPr>
        <w:t>Enhertu</w:t>
      </w:r>
      <w:proofErr w:type="spellEnd"/>
      <w:r w:rsidRPr="006A1788">
        <w:rPr>
          <w:rFonts w:eastAsia="Times New Roman"/>
          <w:sz w:val="22"/>
          <w:szCs w:val="22"/>
          <w:lang w:val="fr-FR"/>
        </w:rPr>
        <w:t xml:space="preserve"> doit être reconstitué et dilué par un professionnel de santé et administré en perfusion intraveineuse. Il ne doit pas être administré en injection intraveineuse rapide ou en bolus.</w:t>
      </w:r>
    </w:p>
    <w:p w14:paraId="632AE63E" w14:textId="77777777" w:rsidR="009D48F3" w:rsidRPr="006A1788" w:rsidRDefault="009D48F3" w:rsidP="00F47B3B">
      <w:pPr>
        <w:pStyle w:val="C-BodyText"/>
        <w:spacing w:before="0" w:after="0" w:line="240" w:lineRule="auto"/>
        <w:rPr>
          <w:rFonts w:eastAsia="Times New Roman"/>
          <w:sz w:val="22"/>
          <w:szCs w:val="22"/>
          <w:lang w:val="fr-FR"/>
        </w:rPr>
      </w:pPr>
    </w:p>
    <w:p w14:paraId="7FCFCFBB" w14:textId="77777777" w:rsidR="009D48F3" w:rsidRPr="006A1788" w:rsidRDefault="00B0544F" w:rsidP="00F0338C">
      <w:pPr>
        <w:pStyle w:val="C-BodyText"/>
        <w:spacing w:before="0" w:after="0" w:line="240" w:lineRule="auto"/>
        <w:rPr>
          <w:rFonts w:eastAsia="Times New Roman"/>
          <w:sz w:val="22"/>
          <w:szCs w:val="22"/>
          <w:lang w:val="fr-FR"/>
        </w:rPr>
      </w:pPr>
      <w:r w:rsidRPr="006A1788">
        <w:rPr>
          <w:rFonts w:eastAsia="Times New Roman"/>
          <w:sz w:val="22"/>
          <w:szCs w:val="22"/>
          <w:lang w:val="fr-FR"/>
        </w:rPr>
        <w:t>Pour les instructions concernant la reconstitution et la dilution du médicament avant administration, voir la rubrique 6.6.</w:t>
      </w:r>
    </w:p>
    <w:p w14:paraId="626138C2" w14:textId="77777777" w:rsidR="00812D16" w:rsidRPr="00D44FC0" w:rsidRDefault="00812D16" w:rsidP="00F47B3B">
      <w:pPr>
        <w:spacing w:line="240" w:lineRule="auto"/>
      </w:pPr>
    </w:p>
    <w:p w14:paraId="46CB662F" w14:textId="067DC290" w:rsidR="00E9642E" w:rsidRPr="00D44FC0" w:rsidRDefault="00B0544F" w:rsidP="006B5A88">
      <w:pPr>
        <w:keepNext/>
        <w:rPr>
          <w:b/>
        </w:rPr>
      </w:pPr>
      <w:r w:rsidRPr="00D44FC0">
        <w:rPr>
          <w:b/>
        </w:rPr>
        <w:t>4.3</w:t>
      </w:r>
      <w:r w:rsidRPr="00D44FC0">
        <w:rPr>
          <w:b/>
        </w:rPr>
        <w:tab/>
        <w:t>Contre</w:t>
      </w:r>
      <w:r w:rsidR="00193D54" w:rsidRPr="00D44FC0">
        <w:rPr>
          <w:b/>
        </w:rPr>
        <w:t>-</w:t>
      </w:r>
      <w:r w:rsidRPr="00D44FC0">
        <w:rPr>
          <w:b/>
        </w:rPr>
        <w:t>indications</w:t>
      </w:r>
    </w:p>
    <w:p w14:paraId="041BEEA5" w14:textId="77777777" w:rsidR="00E9642E" w:rsidRPr="00D44FC0" w:rsidRDefault="00E9642E" w:rsidP="00280A97">
      <w:pPr>
        <w:keepNext/>
        <w:spacing w:line="240" w:lineRule="auto"/>
      </w:pPr>
    </w:p>
    <w:p w14:paraId="3E9EF40D" w14:textId="77777777" w:rsidR="00E9642E" w:rsidRPr="00D44FC0" w:rsidRDefault="00B0544F" w:rsidP="00E9642E">
      <w:pPr>
        <w:spacing w:line="240" w:lineRule="auto"/>
      </w:pPr>
      <w:r w:rsidRPr="00D44FC0">
        <w:t>Hypersensibilité à la substance active ou à l’un des excipients mentionnés à la rubrique 6.1.</w:t>
      </w:r>
    </w:p>
    <w:p w14:paraId="730574D4" w14:textId="77777777" w:rsidR="00E9642E" w:rsidRPr="00D44FC0" w:rsidRDefault="00E9642E" w:rsidP="00E9642E">
      <w:pPr>
        <w:spacing w:line="240" w:lineRule="auto"/>
      </w:pPr>
    </w:p>
    <w:p w14:paraId="335FEE9D" w14:textId="77777777" w:rsidR="00812D16" w:rsidRPr="00D44FC0" w:rsidRDefault="00B0544F" w:rsidP="006B5A88">
      <w:pPr>
        <w:keepNext/>
        <w:rPr>
          <w:b/>
        </w:rPr>
      </w:pPr>
      <w:r w:rsidRPr="00D44FC0">
        <w:rPr>
          <w:b/>
        </w:rPr>
        <w:t>4.4</w:t>
      </w:r>
      <w:r w:rsidRPr="00D44FC0">
        <w:rPr>
          <w:b/>
        </w:rPr>
        <w:tab/>
        <w:t>Mises en garde spéciales et précautions d’emploi</w:t>
      </w:r>
    </w:p>
    <w:p w14:paraId="0251D1C8" w14:textId="77777777" w:rsidR="00E300DC" w:rsidRPr="00D44FC0" w:rsidRDefault="00E300DC" w:rsidP="00280A97">
      <w:pPr>
        <w:keepNext/>
        <w:spacing w:line="240" w:lineRule="auto"/>
      </w:pPr>
    </w:p>
    <w:p w14:paraId="17E9A9D8" w14:textId="77777777" w:rsidR="00E300DC" w:rsidRPr="00D44FC0" w:rsidRDefault="00E300DC" w:rsidP="00E977A9">
      <w:pPr>
        <w:spacing w:line="240" w:lineRule="auto"/>
      </w:pPr>
      <w:r w:rsidRPr="00D44FC0">
        <w:t xml:space="preserve">Afin d’éviter des erreurs médicamenteuses, il est important de vérifier l’étiquette du flacon pour s’assurer que le médicament préparé et administré est </w:t>
      </w:r>
      <w:proofErr w:type="spellStart"/>
      <w:r w:rsidRPr="00D44FC0">
        <w:t>Enhertu</w:t>
      </w:r>
      <w:proofErr w:type="spellEnd"/>
      <w:r w:rsidRPr="00D44FC0">
        <w:t xml:space="preserve"> (trastuzumab </w:t>
      </w:r>
      <w:proofErr w:type="spellStart"/>
      <w:r w:rsidRPr="00D44FC0">
        <w:t>déruxtécan</w:t>
      </w:r>
      <w:proofErr w:type="spellEnd"/>
      <w:r w:rsidRPr="00D44FC0">
        <w:t xml:space="preserve">) et non le trastuzumab ou le trastuzumab </w:t>
      </w:r>
      <w:proofErr w:type="spellStart"/>
      <w:r w:rsidRPr="00D44FC0">
        <w:t>emtansine</w:t>
      </w:r>
      <w:proofErr w:type="spellEnd"/>
      <w:r w:rsidRPr="00D44FC0">
        <w:t>.</w:t>
      </w:r>
    </w:p>
    <w:p w14:paraId="7A25822F" w14:textId="77777777" w:rsidR="00E9642E" w:rsidRPr="00D44FC0" w:rsidRDefault="00E9642E" w:rsidP="00B91AA2">
      <w:pPr>
        <w:spacing w:line="240" w:lineRule="auto"/>
      </w:pPr>
    </w:p>
    <w:p w14:paraId="0C003732" w14:textId="77777777" w:rsidR="00493687" w:rsidRPr="00D44FC0" w:rsidRDefault="00B0544F" w:rsidP="00280A97">
      <w:pPr>
        <w:keepNext/>
        <w:tabs>
          <w:tab w:val="clear" w:pos="567"/>
        </w:tabs>
        <w:autoSpaceDE w:val="0"/>
        <w:autoSpaceDN w:val="0"/>
        <w:adjustRightInd w:val="0"/>
        <w:spacing w:line="240" w:lineRule="auto"/>
        <w:rPr>
          <w:u w:val="single"/>
        </w:rPr>
      </w:pPr>
      <w:r w:rsidRPr="00D44FC0">
        <w:rPr>
          <w:u w:val="single"/>
        </w:rPr>
        <w:t>Traçabilité</w:t>
      </w:r>
    </w:p>
    <w:p w14:paraId="7F521ED9" w14:textId="77777777" w:rsidR="00493687" w:rsidRPr="00D44FC0" w:rsidRDefault="00493687" w:rsidP="00280A97">
      <w:pPr>
        <w:keepNext/>
        <w:tabs>
          <w:tab w:val="clear" w:pos="567"/>
        </w:tabs>
        <w:autoSpaceDE w:val="0"/>
        <w:autoSpaceDN w:val="0"/>
        <w:adjustRightInd w:val="0"/>
        <w:spacing w:line="240" w:lineRule="auto"/>
        <w:rPr>
          <w:rFonts w:eastAsia="SimSun"/>
          <w:u w:val="single"/>
        </w:rPr>
      </w:pPr>
    </w:p>
    <w:p w14:paraId="0C76790D" w14:textId="77777777" w:rsidR="00493687" w:rsidRPr="00D44FC0" w:rsidRDefault="00B0544F" w:rsidP="00493687">
      <w:pPr>
        <w:tabs>
          <w:tab w:val="clear" w:pos="567"/>
        </w:tabs>
        <w:autoSpaceDE w:val="0"/>
        <w:autoSpaceDN w:val="0"/>
        <w:adjustRightInd w:val="0"/>
        <w:spacing w:line="240" w:lineRule="auto"/>
        <w:rPr>
          <w:rFonts w:eastAsia="SimSun"/>
        </w:rPr>
      </w:pPr>
      <w:r w:rsidRPr="00D44FC0">
        <w:rPr>
          <w:rFonts w:eastAsia="SimSun"/>
        </w:rPr>
        <w:t>Afin d’améliorer la traçabilité des médicaments biologiques, le nom et le numéro de lot du produit administré doivent être clairement enregistrés.</w:t>
      </w:r>
    </w:p>
    <w:p w14:paraId="380E91E8" w14:textId="77777777" w:rsidR="00493687" w:rsidRPr="00D44FC0" w:rsidRDefault="00493687" w:rsidP="00493687">
      <w:pPr>
        <w:tabs>
          <w:tab w:val="clear" w:pos="567"/>
        </w:tabs>
        <w:autoSpaceDE w:val="0"/>
        <w:autoSpaceDN w:val="0"/>
        <w:adjustRightInd w:val="0"/>
        <w:spacing w:line="240" w:lineRule="auto"/>
        <w:rPr>
          <w:rFonts w:eastAsia="SimSun"/>
        </w:rPr>
      </w:pPr>
    </w:p>
    <w:p w14:paraId="2200553D" w14:textId="77777777" w:rsidR="003B20C0" w:rsidRPr="00D44FC0" w:rsidRDefault="00B0544F" w:rsidP="006B5A88">
      <w:pPr>
        <w:keepNext/>
        <w:rPr>
          <w:u w:val="single"/>
        </w:rPr>
      </w:pPr>
      <w:r w:rsidRPr="00D44FC0">
        <w:rPr>
          <w:u w:val="single"/>
        </w:rPr>
        <w:t>Pneumopathie interstitielle diffuse/</w:t>
      </w:r>
      <w:r w:rsidR="00E762B9" w:rsidRPr="00D44FC0">
        <w:rPr>
          <w:u w:val="single"/>
        </w:rPr>
        <w:t>pneumopathie inflammatoire</w:t>
      </w:r>
    </w:p>
    <w:p w14:paraId="01D2C47B" w14:textId="77777777" w:rsidR="0014553E" w:rsidRPr="00D44FC0" w:rsidRDefault="0014553E" w:rsidP="00280A97">
      <w:pPr>
        <w:keepNext/>
        <w:spacing w:line="240" w:lineRule="auto"/>
      </w:pPr>
    </w:p>
    <w:p w14:paraId="0DC84275" w14:textId="77777777" w:rsidR="00E300DC" w:rsidRPr="006A1788" w:rsidRDefault="00E300DC" w:rsidP="00E300DC">
      <w:pPr>
        <w:pStyle w:val="C-BodyText"/>
        <w:spacing w:before="0" w:after="0" w:line="240" w:lineRule="auto"/>
        <w:rPr>
          <w:sz w:val="22"/>
          <w:szCs w:val="22"/>
          <w:lang w:val="fr-FR"/>
        </w:rPr>
      </w:pPr>
      <w:r w:rsidRPr="006A1788">
        <w:rPr>
          <w:sz w:val="22"/>
          <w:szCs w:val="22"/>
          <w:lang w:val="fr-FR"/>
        </w:rPr>
        <w:t>Des cas de pneumopathie interstitielle diffuse (PID)/</w:t>
      </w:r>
      <w:r w:rsidR="00E762B9" w:rsidRPr="006A1788">
        <w:rPr>
          <w:sz w:val="22"/>
          <w:szCs w:val="22"/>
          <w:lang w:val="fr-FR"/>
        </w:rPr>
        <w:t>pneumopathie inflammatoire</w:t>
      </w:r>
      <w:r w:rsidRPr="006A1788">
        <w:rPr>
          <w:sz w:val="22"/>
          <w:szCs w:val="22"/>
          <w:lang w:val="fr-FR"/>
        </w:rPr>
        <w:t xml:space="preserve"> ont été rapportés avec </w:t>
      </w:r>
      <w:proofErr w:type="spellStart"/>
      <w:r w:rsidRPr="006A1788">
        <w:rPr>
          <w:sz w:val="22"/>
          <w:szCs w:val="22"/>
          <w:lang w:val="fr-FR"/>
        </w:rPr>
        <w:t>Enhertu</w:t>
      </w:r>
      <w:proofErr w:type="spellEnd"/>
      <w:r w:rsidRPr="006A1788">
        <w:rPr>
          <w:sz w:val="22"/>
          <w:szCs w:val="22"/>
          <w:lang w:val="fr-FR"/>
        </w:rPr>
        <w:t xml:space="preserve"> (voir rubrique 4.8). Des issues fatales ont été observées. Les patients doivent être informés qu’ils doivent signaler immédiatement toute toux, dyspnée, fièvre et/ou toute apparition ou aggravation de symptômes respiratoires. Les patients doivent être surveillés afin que les signes et symptômes de PID/</w:t>
      </w:r>
      <w:r w:rsidR="00E762B9" w:rsidRPr="006A1788">
        <w:rPr>
          <w:sz w:val="22"/>
          <w:szCs w:val="22"/>
          <w:lang w:val="fr-FR"/>
        </w:rPr>
        <w:t>pneumopathie inflammatoire</w:t>
      </w:r>
      <w:r w:rsidRPr="006A1788">
        <w:rPr>
          <w:sz w:val="22"/>
          <w:szCs w:val="22"/>
          <w:lang w:val="fr-FR"/>
        </w:rPr>
        <w:t xml:space="preserve"> puissent être détectés. Des investigations doivent être réalisées rapidement en cas de signes de PID/</w:t>
      </w:r>
      <w:r w:rsidR="00E762B9" w:rsidRPr="006A1788">
        <w:rPr>
          <w:sz w:val="22"/>
          <w:szCs w:val="22"/>
          <w:lang w:val="fr-FR"/>
        </w:rPr>
        <w:t>pneumopathie inflammatoire</w:t>
      </w:r>
      <w:r w:rsidRPr="006A1788">
        <w:rPr>
          <w:sz w:val="22"/>
          <w:szCs w:val="22"/>
          <w:lang w:val="fr-FR"/>
        </w:rPr>
        <w:t>. Des examens d’imagerie, de préférence par tomodensitométrie (TDM), doivent être réalisés en cas de suspicion de PID/</w:t>
      </w:r>
      <w:r w:rsidR="00E762B9" w:rsidRPr="006A1788">
        <w:rPr>
          <w:sz w:val="22"/>
          <w:szCs w:val="22"/>
          <w:lang w:val="fr-FR"/>
        </w:rPr>
        <w:t>pneumopathie inflammatoire</w:t>
      </w:r>
      <w:r w:rsidRPr="006A1788">
        <w:rPr>
          <w:sz w:val="22"/>
          <w:szCs w:val="22"/>
          <w:lang w:val="fr-FR"/>
        </w:rPr>
        <w:t>. La consultation</w:t>
      </w:r>
      <w:r w:rsidR="00E762B9" w:rsidRPr="006A1788">
        <w:rPr>
          <w:sz w:val="22"/>
          <w:szCs w:val="22"/>
          <w:lang w:val="fr-FR"/>
        </w:rPr>
        <w:t xml:space="preserve"> auprès</w:t>
      </w:r>
      <w:r w:rsidRPr="006A1788">
        <w:rPr>
          <w:sz w:val="22"/>
          <w:szCs w:val="22"/>
          <w:lang w:val="fr-FR"/>
        </w:rPr>
        <w:t xml:space="preserve"> d’un pneumologue doit être envisagée. En cas de PID/</w:t>
      </w:r>
      <w:r w:rsidR="00E762B9" w:rsidRPr="006A1788">
        <w:rPr>
          <w:sz w:val="22"/>
          <w:szCs w:val="22"/>
          <w:lang w:val="fr-FR"/>
        </w:rPr>
        <w:t>pneumopathie inflammatoire</w:t>
      </w:r>
      <w:r w:rsidRPr="006A1788">
        <w:rPr>
          <w:sz w:val="22"/>
          <w:szCs w:val="22"/>
          <w:lang w:val="fr-FR"/>
        </w:rPr>
        <w:t xml:space="preserve"> asymptomatique (grade 1), une corticothérapie (par exemple ≥ 0,5 mg/kg </w:t>
      </w:r>
      <w:r w:rsidR="008E310B" w:rsidRPr="006A1788">
        <w:rPr>
          <w:sz w:val="22"/>
          <w:szCs w:val="22"/>
          <w:lang w:val="fr-FR"/>
        </w:rPr>
        <w:t xml:space="preserve">par jour </w:t>
      </w:r>
      <w:r w:rsidRPr="006A1788">
        <w:rPr>
          <w:sz w:val="22"/>
          <w:szCs w:val="22"/>
          <w:lang w:val="fr-FR"/>
        </w:rPr>
        <w:t xml:space="preserve">de prednisolone ou équivalent) doit être envisagée. Le traitement par </w:t>
      </w:r>
      <w:proofErr w:type="spellStart"/>
      <w:r w:rsidRPr="006A1788">
        <w:rPr>
          <w:sz w:val="22"/>
          <w:szCs w:val="22"/>
          <w:lang w:val="fr-FR"/>
        </w:rPr>
        <w:t>Enhertu</w:t>
      </w:r>
      <w:proofErr w:type="spellEnd"/>
      <w:r w:rsidRPr="006A1788">
        <w:rPr>
          <w:sz w:val="22"/>
          <w:szCs w:val="22"/>
          <w:lang w:val="fr-FR"/>
        </w:rPr>
        <w:t xml:space="preserve"> doit être interrompu jusqu’à la résolution au grade 0 et peut être repris conformément aux instructions figurant dans le tableau 2 (voir rubrique 4.2). En cas de PID/</w:t>
      </w:r>
      <w:r w:rsidR="00E762B9" w:rsidRPr="006A1788">
        <w:rPr>
          <w:sz w:val="22"/>
          <w:szCs w:val="22"/>
          <w:lang w:val="fr-FR"/>
        </w:rPr>
        <w:t>pneumopathie inflammatoire</w:t>
      </w:r>
      <w:r w:rsidRPr="006A1788">
        <w:rPr>
          <w:sz w:val="22"/>
          <w:szCs w:val="22"/>
          <w:lang w:val="fr-FR"/>
        </w:rPr>
        <w:t xml:space="preserve"> symptomatique (grade ≥ 2), une corticothérapie (par exemple ≥ 1 mg/kg</w:t>
      </w:r>
      <w:r w:rsidR="008E310B" w:rsidRPr="006A1788">
        <w:rPr>
          <w:sz w:val="22"/>
          <w:szCs w:val="22"/>
          <w:lang w:val="fr-FR"/>
        </w:rPr>
        <w:t xml:space="preserve"> par jour</w:t>
      </w:r>
      <w:r w:rsidRPr="006A1788">
        <w:rPr>
          <w:sz w:val="22"/>
          <w:szCs w:val="22"/>
          <w:lang w:val="fr-FR"/>
        </w:rPr>
        <w:t xml:space="preserve"> de prednisolone ou équivalent) doit être instaurée rapidement et poursuivie pendant au moins 14 jours</w:t>
      </w:r>
      <w:r w:rsidR="002D4B8C" w:rsidRPr="006A1788">
        <w:rPr>
          <w:sz w:val="22"/>
          <w:szCs w:val="22"/>
          <w:lang w:val="fr-FR"/>
        </w:rPr>
        <w:t>, avec ensuite une diminution</w:t>
      </w:r>
      <w:r w:rsidRPr="006A1788">
        <w:rPr>
          <w:sz w:val="22"/>
          <w:szCs w:val="22"/>
          <w:lang w:val="fr-FR"/>
        </w:rPr>
        <w:t xml:space="preserve"> progressive</w:t>
      </w:r>
      <w:r w:rsidR="002D4B8C" w:rsidRPr="006A1788">
        <w:rPr>
          <w:sz w:val="22"/>
          <w:szCs w:val="22"/>
          <w:lang w:val="fr-FR"/>
        </w:rPr>
        <w:t xml:space="preserve"> de la dose</w:t>
      </w:r>
      <w:r w:rsidRPr="006A1788">
        <w:rPr>
          <w:sz w:val="22"/>
          <w:szCs w:val="22"/>
          <w:lang w:val="fr-FR"/>
        </w:rPr>
        <w:t xml:space="preserve"> sur 4 semaines au moins. Le traitement par </w:t>
      </w:r>
      <w:proofErr w:type="spellStart"/>
      <w:r w:rsidRPr="006A1788">
        <w:rPr>
          <w:sz w:val="22"/>
          <w:szCs w:val="22"/>
          <w:lang w:val="fr-FR"/>
        </w:rPr>
        <w:t>Enhertu</w:t>
      </w:r>
      <w:proofErr w:type="spellEnd"/>
      <w:r w:rsidRPr="006A1788">
        <w:rPr>
          <w:sz w:val="22"/>
          <w:szCs w:val="22"/>
          <w:lang w:val="fr-FR"/>
        </w:rPr>
        <w:t xml:space="preserve"> doit être arrêté définitivement chez les patients chez lesquels une PID/</w:t>
      </w:r>
      <w:r w:rsidR="00E762B9" w:rsidRPr="006A1788">
        <w:rPr>
          <w:sz w:val="22"/>
          <w:szCs w:val="22"/>
          <w:lang w:val="fr-FR"/>
        </w:rPr>
        <w:t>pneumopathie inflammatoire</w:t>
      </w:r>
      <w:r w:rsidRPr="006A1788">
        <w:rPr>
          <w:sz w:val="22"/>
          <w:szCs w:val="22"/>
          <w:lang w:val="fr-FR"/>
        </w:rPr>
        <w:t xml:space="preserve"> symptomatique (grade ≥ 2) est diagnostiquée (voir rubrique 4.2). Les patients ayant des antécédents de PID/</w:t>
      </w:r>
      <w:r w:rsidR="00E762B9" w:rsidRPr="006A1788">
        <w:rPr>
          <w:sz w:val="22"/>
          <w:szCs w:val="22"/>
          <w:lang w:val="fr-FR"/>
        </w:rPr>
        <w:t>pneumopathie inflammatoire</w:t>
      </w:r>
      <w:r w:rsidR="008709C3" w:rsidRPr="006A1788">
        <w:rPr>
          <w:sz w:val="22"/>
          <w:szCs w:val="22"/>
          <w:lang w:val="fr-FR"/>
        </w:rPr>
        <w:t xml:space="preserve"> ou les patients atteints d’insuffisance rénale modérée ou sévère</w:t>
      </w:r>
      <w:r w:rsidRPr="006A1788">
        <w:rPr>
          <w:sz w:val="22"/>
          <w:szCs w:val="22"/>
          <w:lang w:val="fr-FR"/>
        </w:rPr>
        <w:t xml:space="preserve"> peuvent présenter un risque accru de développer </w:t>
      </w:r>
      <w:r w:rsidR="008709C3" w:rsidRPr="006A1788">
        <w:rPr>
          <w:sz w:val="22"/>
          <w:szCs w:val="22"/>
          <w:lang w:val="fr-FR"/>
        </w:rPr>
        <w:t>une PID/pneumopathie inflammatoire et doivent être étroitement surveillés (voir rubrique 4.2).</w:t>
      </w:r>
    </w:p>
    <w:p w14:paraId="56AA3695" w14:textId="77777777" w:rsidR="00541830" w:rsidRPr="006A1788" w:rsidRDefault="00541830" w:rsidP="00F47B3B">
      <w:pPr>
        <w:pStyle w:val="C-BodyText"/>
        <w:spacing w:before="0" w:after="0" w:line="240" w:lineRule="auto"/>
        <w:rPr>
          <w:sz w:val="22"/>
          <w:szCs w:val="22"/>
          <w:lang w:val="fr-FR"/>
        </w:rPr>
      </w:pPr>
    </w:p>
    <w:p w14:paraId="5AFCC5D3" w14:textId="77777777" w:rsidR="00382BBE" w:rsidRPr="006A1788" w:rsidRDefault="00382BBE" w:rsidP="00986E31">
      <w:pPr>
        <w:pStyle w:val="C-BodyText"/>
        <w:keepNext/>
        <w:spacing w:before="0" w:after="0" w:line="240" w:lineRule="auto"/>
        <w:rPr>
          <w:sz w:val="22"/>
          <w:szCs w:val="22"/>
          <w:lang w:val="fr-FR"/>
        </w:rPr>
      </w:pPr>
      <w:r w:rsidRPr="006A1788">
        <w:rPr>
          <w:sz w:val="22"/>
          <w:szCs w:val="22"/>
          <w:u w:val="single"/>
          <w:lang w:val="fr-FR"/>
        </w:rPr>
        <w:t>Neutropénie</w:t>
      </w:r>
    </w:p>
    <w:p w14:paraId="2E3E055F" w14:textId="77777777" w:rsidR="00382BBE" w:rsidRPr="006A1788" w:rsidRDefault="00382BBE" w:rsidP="00986E31">
      <w:pPr>
        <w:pStyle w:val="C-BodyText"/>
        <w:keepNext/>
        <w:spacing w:before="0" w:after="0" w:line="240" w:lineRule="auto"/>
        <w:rPr>
          <w:sz w:val="22"/>
          <w:szCs w:val="22"/>
          <w:lang w:val="fr-FR"/>
        </w:rPr>
      </w:pPr>
    </w:p>
    <w:p w14:paraId="1C60DF90" w14:textId="5D53C02B" w:rsidR="00382BBE" w:rsidRPr="006A1788" w:rsidRDefault="00382BBE" w:rsidP="004D66B2">
      <w:pPr>
        <w:pStyle w:val="C-BodyText"/>
        <w:spacing w:before="0" w:after="0" w:line="240" w:lineRule="auto"/>
        <w:rPr>
          <w:sz w:val="22"/>
          <w:szCs w:val="22"/>
          <w:lang w:val="fr-FR"/>
        </w:rPr>
      </w:pPr>
      <w:r w:rsidRPr="006A1788">
        <w:rPr>
          <w:sz w:val="22"/>
          <w:szCs w:val="22"/>
          <w:lang w:val="fr-FR"/>
        </w:rPr>
        <w:t>Des cas de neutropénie, y compris de neutropénie fébrile</w:t>
      </w:r>
      <w:r w:rsidR="002E12EB" w:rsidRPr="006A1788">
        <w:rPr>
          <w:sz w:val="22"/>
          <w:szCs w:val="22"/>
          <w:lang w:val="fr-FR"/>
        </w:rPr>
        <w:t xml:space="preserve"> d’issue fatale</w:t>
      </w:r>
      <w:r w:rsidRPr="006A1788">
        <w:rPr>
          <w:sz w:val="22"/>
          <w:szCs w:val="22"/>
          <w:lang w:val="fr-FR"/>
        </w:rPr>
        <w:t xml:space="preserve">, ont été rapportés </w:t>
      </w:r>
      <w:r w:rsidR="008E0716" w:rsidRPr="006A1788">
        <w:rPr>
          <w:sz w:val="22"/>
          <w:szCs w:val="22"/>
          <w:lang w:val="fr-FR"/>
        </w:rPr>
        <w:t>au cours d</w:t>
      </w:r>
      <w:r w:rsidR="00221649" w:rsidRPr="006A1788">
        <w:rPr>
          <w:sz w:val="22"/>
          <w:szCs w:val="22"/>
          <w:lang w:val="fr-FR"/>
        </w:rPr>
        <w:t>es études cliniques d’</w:t>
      </w:r>
      <w:proofErr w:type="spellStart"/>
      <w:r w:rsidR="00221649" w:rsidRPr="006A1788">
        <w:rPr>
          <w:sz w:val="22"/>
          <w:szCs w:val="22"/>
          <w:lang w:val="fr-FR"/>
        </w:rPr>
        <w:t>Enhertu</w:t>
      </w:r>
      <w:proofErr w:type="spellEnd"/>
      <w:r w:rsidR="00221649" w:rsidRPr="006A1788">
        <w:rPr>
          <w:sz w:val="22"/>
          <w:szCs w:val="22"/>
          <w:lang w:val="fr-FR"/>
        </w:rPr>
        <w:t xml:space="preserve">. </w:t>
      </w:r>
      <w:r w:rsidR="00647F8E" w:rsidRPr="006A1788">
        <w:rPr>
          <w:sz w:val="22"/>
          <w:szCs w:val="22"/>
          <w:lang w:val="fr-FR"/>
        </w:rPr>
        <w:t xml:space="preserve">Les valeurs de l’hémogramme doivent être contrôlées avant l’instauration du traitement par </w:t>
      </w:r>
      <w:proofErr w:type="spellStart"/>
      <w:r w:rsidR="00647F8E" w:rsidRPr="006A1788">
        <w:rPr>
          <w:sz w:val="22"/>
          <w:szCs w:val="22"/>
          <w:lang w:val="fr-FR"/>
        </w:rPr>
        <w:t>Enhertu</w:t>
      </w:r>
      <w:proofErr w:type="spellEnd"/>
      <w:r w:rsidR="00647F8E" w:rsidRPr="006A1788">
        <w:rPr>
          <w:sz w:val="22"/>
          <w:szCs w:val="22"/>
          <w:lang w:val="fr-FR"/>
        </w:rPr>
        <w:t xml:space="preserve"> et avant chaque perfusion, et lorsque le tableau clinique le justifie. Selon la sévérité de la neutropénie, une interruption du traitement par </w:t>
      </w:r>
      <w:proofErr w:type="spellStart"/>
      <w:r w:rsidR="00647F8E" w:rsidRPr="006A1788">
        <w:rPr>
          <w:sz w:val="22"/>
          <w:szCs w:val="22"/>
          <w:lang w:val="fr-FR"/>
        </w:rPr>
        <w:t>Enhertu</w:t>
      </w:r>
      <w:proofErr w:type="spellEnd"/>
      <w:r w:rsidR="00647F8E" w:rsidRPr="006A1788">
        <w:rPr>
          <w:sz w:val="22"/>
          <w:szCs w:val="22"/>
          <w:lang w:val="fr-FR"/>
        </w:rPr>
        <w:t xml:space="preserve"> ou une réduction de la dose peut être nécessaire (voir rubrique 4.2).</w:t>
      </w:r>
    </w:p>
    <w:p w14:paraId="4B6D46D1" w14:textId="77777777" w:rsidR="00647F8E" w:rsidRPr="006A1788" w:rsidRDefault="00647F8E" w:rsidP="00F47B3B">
      <w:pPr>
        <w:pStyle w:val="C-BodyText"/>
        <w:spacing w:before="0" w:after="0" w:line="240" w:lineRule="auto"/>
        <w:rPr>
          <w:sz w:val="22"/>
          <w:szCs w:val="22"/>
          <w:lang w:val="fr-FR"/>
        </w:rPr>
      </w:pPr>
    </w:p>
    <w:p w14:paraId="3A429FE9" w14:textId="027779B0" w:rsidR="003B20C0" w:rsidRPr="00D44FC0" w:rsidRDefault="00B11393" w:rsidP="00A04C13">
      <w:pPr>
        <w:keepNext/>
        <w:spacing w:line="240" w:lineRule="auto"/>
        <w:rPr>
          <w:u w:val="single"/>
        </w:rPr>
      </w:pPr>
      <w:r w:rsidRPr="00D44FC0">
        <w:rPr>
          <w:u w:val="single"/>
        </w:rPr>
        <w:lastRenderedPageBreak/>
        <w:t>Dysfonction</w:t>
      </w:r>
      <w:r w:rsidR="00B0544F" w:rsidRPr="00D44FC0">
        <w:rPr>
          <w:u w:val="single"/>
        </w:rPr>
        <w:t xml:space="preserve"> ventriculaire gauche</w:t>
      </w:r>
    </w:p>
    <w:p w14:paraId="28FD7B46" w14:textId="77777777" w:rsidR="0014553E" w:rsidRPr="00D44FC0" w:rsidRDefault="0014553E" w:rsidP="00280A97">
      <w:pPr>
        <w:keepNext/>
        <w:spacing w:line="240" w:lineRule="auto"/>
      </w:pPr>
    </w:p>
    <w:p w14:paraId="1F6EE6CD" w14:textId="219DB713" w:rsidR="00312E6D" w:rsidRPr="006A1788" w:rsidRDefault="00312E6D" w:rsidP="00312E6D">
      <w:pPr>
        <w:pStyle w:val="C-BodyText"/>
        <w:spacing w:before="0" w:after="0" w:line="240" w:lineRule="auto"/>
        <w:rPr>
          <w:sz w:val="22"/>
          <w:szCs w:val="22"/>
          <w:lang w:val="fr-FR"/>
        </w:rPr>
      </w:pPr>
      <w:bookmarkStart w:id="21" w:name="_Hlk52373025"/>
      <w:r w:rsidRPr="006A1788">
        <w:rPr>
          <w:sz w:val="22"/>
          <w:szCs w:val="22"/>
          <w:lang w:val="fr-FR"/>
        </w:rPr>
        <w:t>Des cas de diminution de la fraction d’éjection ventriculaire gauche (FEVG) ont été observés avec les traitements anti</w:t>
      </w:r>
      <w:r w:rsidR="00193D54" w:rsidRPr="006A1788">
        <w:rPr>
          <w:sz w:val="22"/>
          <w:szCs w:val="22"/>
          <w:lang w:val="fr-FR"/>
        </w:rPr>
        <w:t>-</w:t>
      </w:r>
      <w:r w:rsidRPr="006A1788">
        <w:rPr>
          <w:sz w:val="22"/>
          <w:szCs w:val="22"/>
          <w:lang w:val="fr-FR"/>
        </w:rPr>
        <w:t>HER2.</w:t>
      </w:r>
      <w:r w:rsidR="00BA0D93" w:rsidRPr="006A1788">
        <w:rPr>
          <w:sz w:val="22"/>
          <w:szCs w:val="22"/>
          <w:lang w:val="fr-FR"/>
        </w:rPr>
        <w:t xml:space="preserve"> </w:t>
      </w:r>
      <w:r w:rsidRPr="006A1788">
        <w:rPr>
          <w:sz w:val="22"/>
          <w:szCs w:val="22"/>
          <w:lang w:val="fr-FR"/>
        </w:rPr>
        <w:t>Un examen standard de la fonction cardiaque (</w:t>
      </w:r>
      <w:r w:rsidR="00AF323C" w:rsidRPr="006A1788">
        <w:rPr>
          <w:sz w:val="22"/>
          <w:szCs w:val="22"/>
          <w:lang w:val="fr-FR"/>
        </w:rPr>
        <w:t>échocardiographie ou ventriculographie isotopique</w:t>
      </w:r>
      <w:r w:rsidRPr="006A1788">
        <w:rPr>
          <w:sz w:val="22"/>
          <w:szCs w:val="22"/>
          <w:lang w:val="fr-FR"/>
        </w:rPr>
        <w:t xml:space="preserve">) doit être réalisé pour évaluer la FEVG avant l’instauration du traitement par </w:t>
      </w:r>
      <w:proofErr w:type="spellStart"/>
      <w:r w:rsidRPr="006A1788">
        <w:rPr>
          <w:sz w:val="22"/>
          <w:szCs w:val="22"/>
          <w:lang w:val="fr-FR"/>
        </w:rPr>
        <w:t>Enhertu</w:t>
      </w:r>
      <w:proofErr w:type="spellEnd"/>
      <w:r w:rsidRPr="006A1788">
        <w:rPr>
          <w:sz w:val="22"/>
          <w:szCs w:val="22"/>
          <w:lang w:val="fr-FR"/>
        </w:rPr>
        <w:t xml:space="preserve"> et à intervalles réguliers pendant le traitement si le tableau clinique le justifie. </w:t>
      </w:r>
      <w:r w:rsidR="00BA0D93" w:rsidRPr="006A1788">
        <w:rPr>
          <w:sz w:val="22"/>
          <w:szCs w:val="22"/>
          <w:lang w:val="fr-FR"/>
        </w:rPr>
        <w:t xml:space="preserve">La </w:t>
      </w:r>
      <w:r w:rsidR="001F3CF8" w:rsidRPr="006A1788">
        <w:rPr>
          <w:sz w:val="22"/>
          <w:szCs w:val="22"/>
          <w:lang w:val="fr-FR"/>
        </w:rPr>
        <w:t xml:space="preserve">prise en charge de la </w:t>
      </w:r>
      <w:r w:rsidR="00BA0D93" w:rsidRPr="006A1788">
        <w:rPr>
          <w:sz w:val="22"/>
          <w:szCs w:val="22"/>
          <w:lang w:val="fr-FR"/>
        </w:rPr>
        <w:t xml:space="preserve">diminution de la FEVG </w:t>
      </w:r>
      <w:r w:rsidR="009E312C" w:rsidRPr="006A1788">
        <w:rPr>
          <w:sz w:val="22"/>
          <w:szCs w:val="22"/>
          <w:lang w:val="fr-FR"/>
        </w:rPr>
        <w:t xml:space="preserve">doit </w:t>
      </w:r>
      <w:r w:rsidR="001F3CF8" w:rsidRPr="006A1788">
        <w:rPr>
          <w:sz w:val="22"/>
          <w:szCs w:val="22"/>
          <w:lang w:val="fr-FR"/>
        </w:rPr>
        <w:t>consiste</w:t>
      </w:r>
      <w:r w:rsidR="009E312C" w:rsidRPr="006A1788">
        <w:rPr>
          <w:sz w:val="22"/>
          <w:szCs w:val="22"/>
          <w:lang w:val="fr-FR"/>
        </w:rPr>
        <w:t>r</w:t>
      </w:r>
      <w:r w:rsidR="001F3CF8" w:rsidRPr="006A1788">
        <w:rPr>
          <w:sz w:val="22"/>
          <w:szCs w:val="22"/>
          <w:lang w:val="fr-FR"/>
        </w:rPr>
        <w:t xml:space="preserve"> en</w:t>
      </w:r>
      <w:r w:rsidR="005377A6" w:rsidRPr="006A1788">
        <w:rPr>
          <w:sz w:val="22"/>
          <w:szCs w:val="22"/>
          <w:lang w:val="fr-FR"/>
        </w:rPr>
        <w:t xml:space="preserve"> une interruption du traitement. </w:t>
      </w:r>
      <w:r w:rsidRPr="006A1788">
        <w:rPr>
          <w:sz w:val="22"/>
          <w:szCs w:val="22"/>
          <w:lang w:val="fr-FR"/>
        </w:rPr>
        <w:t xml:space="preserve">Le traitement par </w:t>
      </w:r>
      <w:proofErr w:type="spellStart"/>
      <w:r w:rsidRPr="006A1788">
        <w:rPr>
          <w:sz w:val="22"/>
          <w:szCs w:val="22"/>
          <w:lang w:val="fr-FR"/>
        </w:rPr>
        <w:t>Enhertu</w:t>
      </w:r>
      <w:proofErr w:type="spellEnd"/>
      <w:r w:rsidRPr="006A1788">
        <w:rPr>
          <w:sz w:val="22"/>
          <w:szCs w:val="22"/>
          <w:lang w:val="fr-FR"/>
        </w:rPr>
        <w:t xml:space="preserve"> doit être arrêté définitivement en cas de confirmation de FEVG &lt; 40 % ou de diminution absolue &gt; 20 % par rapport à la valeur initiale. Le traitement par </w:t>
      </w:r>
      <w:proofErr w:type="spellStart"/>
      <w:r w:rsidRPr="006A1788">
        <w:rPr>
          <w:sz w:val="22"/>
          <w:szCs w:val="22"/>
          <w:lang w:val="fr-FR"/>
        </w:rPr>
        <w:t>Enhertu</w:t>
      </w:r>
      <w:proofErr w:type="spellEnd"/>
      <w:r w:rsidRPr="006A1788">
        <w:rPr>
          <w:sz w:val="22"/>
          <w:szCs w:val="22"/>
          <w:lang w:val="fr-FR"/>
        </w:rPr>
        <w:t xml:space="preserve"> doit être arrêté définitivement chez les patients présentant une insuffisance cardiaque </w:t>
      </w:r>
      <w:r w:rsidRPr="006A1788">
        <w:rPr>
          <w:sz w:val="22"/>
          <w:szCs w:val="18"/>
          <w:lang w:val="fr-FR"/>
        </w:rPr>
        <w:t xml:space="preserve">congestive (ICC) symptomatique (voir </w:t>
      </w:r>
      <w:r w:rsidR="005F4469" w:rsidRPr="006A1788">
        <w:rPr>
          <w:sz w:val="22"/>
          <w:szCs w:val="18"/>
          <w:lang w:val="fr-FR"/>
        </w:rPr>
        <w:t xml:space="preserve">le tableau 2 à la </w:t>
      </w:r>
      <w:r w:rsidRPr="006A1788">
        <w:rPr>
          <w:sz w:val="22"/>
          <w:szCs w:val="18"/>
          <w:lang w:val="fr-FR"/>
        </w:rPr>
        <w:t>rubrique 4.2).</w:t>
      </w:r>
    </w:p>
    <w:bookmarkEnd w:id="21"/>
    <w:p w14:paraId="7C990D0D" w14:textId="77777777" w:rsidR="003B20C0" w:rsidRPr="006A1788" w:rsidRDefault="003B20C0" w:rsidP="00F47B3B">
      <w:pPr>
        <w:pStyle w:val="C-BodyText"/>
        <w:spacing w:before="0" w:after="0" w:line="240" w:lineRule="auto"/>
        <w:rPr>
          <w:sz w:val="22"/>
          <w:lang w:val="fr-FR"/>
        </w:rPr>
      </w:pPr>
    </w:p>
    <w:p w14:paraId="1696AFF9" w14:textId="77777777" w:rsidR="003B20C0" w:rsidRPr="00D44FC0" w:rsidRDefault="00B0544F" w:rsidP="006B5A88">
      <w:pPr>
        <w:keepNext/>
        <w:rPr>
          <w:u w:val="single"/>
        </w:rPr>
      </w:pPr>
      <w:r w:rsidRPr="00D44FC0">
        <w:rPr>
          <w:u w:val="single"/>
        </w:rPr>
        <w:t>Toxicité embryonnaire et fœtale</w:t>
      </w:r>
    </w:p>
    <w:p w14:paraId="2DE9ADDD" w14:textId="77777777" w:rsidR="0014553E" w:rsidRPr="00D44FC0" w:rsidRDefault="0014553E" w:rsidP="00280A97">
      <w:pPr>
        <w:keepNext/>
        <w:spacing w:line="240" w:lineRule="auto"/>
      </w:pPr>
    </w:p>
    <w:p w14:paraId="78BFB8EB" w14:textId="3A85268D" w:rsidR="003B20C0" w:rsidRPr="00D44FC0" w:rsidRDefault="00B0544F" w:rsidP="00F47B3B">
      <w:pPr>
        <w:spacing w:line="240" w:lineRule="auto"/>
      </w:pPr>
      <w:proofErr w:type="spellStart"/>
      <w:r w:rsidRPr="00D44FC0">
        <w:t>Enhertu</w:t>
      </w:r>
      <w:proofErr w:type="spellEnd"/>
      <w:r w:rsidRPr="00D44FC0">
        <w:t xml:space="preserve"> peut avoir des effets délétères chez le fœtus lorsqu’il est administré à une femme enceinte. Depuis la commercialisation du trastuzumab, un antagoniste des récepteurs HER2, des cas d’</w:t>
      </w:r>
      <w:proofErr w:type="spellStart"/>
      <w:r w:rsidRPr="00D44FC0">
        <w:t>oligohydramnios</w:t>
      </w:r>
      <w:proofErr w:type="spellEnd"/>
      <w:r w:rsidRPr="00D44FC0">
        <w:t xml:space="preserve"> se manifestant par une hypoplasie pulmonaire fatale, des anomalies du squelette et une mortalité néonatale ont été rapportés lors de son utilisation pendant la grossesse. Sur la base des observations chez l’animal et du mécanisme d’action du </w:t>
      </w:r>
      <w:proofErr w:type="spellStart"/>
      <w:r w:rsidRPr="00D44FC0">
        <w:t>DXd</w:t>
      </w:r>
      <w:proofErr w:type="spellEnd"/>
      <w:r w:rsidRPr="00D44FC0">
        <w:t>, le composant d’</w:t>
      </w:r>
      <w:proofErr w:type="spellStart"/>
      <w:r w:rsidRPr="00D44FC0">
        <w:t>Enhertu</w:t>
      </w:r>
      <w:proofErr w:type="spellEnd"/>
      <w:r w:rsidRPr="00D44FC0">
        <w:t xml:space="preserve"> inhibiteur de la topoisomérase I, celui</w:t>
      </w:r>
      <w:r w:rsidR="00193D54" w:rsidRPr="00D44FC0">
        <w:t>-</w:t>
      </w:r>
      <w:r w:rsidRPr="00D44FC0">
        <w:t>ci peut également provoquer une toxicité embryonnaire et fœtale en cas d’administration à une femme enceinte (voir rubrique 4.6).</w:t>
      </w:r>
    </w:p>
    <w:p w14:paraId="6E261411" w14:textId="77777777" w:rsidR="003B20C0" w:rsidRPr="00D44FC0" w:rsidRDefault="003B20C0" w:rsidP="00F47B3B">
      <w:pPr>
        <w:spacing w:line="240" w:lineRule="auto"/>
      </w:pPr>
    </w:p>
    <w:p w14:paraId="45DCC464" w14:textId="47581733" w:rsidR="003B20C0" w:rsidRPr="00D44FC0" w:rsidRDefault="00B0544F" w:rsidP="00F47B3B">
      <w:pPr>
        <w:spacing w:line="240" w:lineRule="auto"/>
      </w:pPr>
      <w:r w:rsidRPr="00D44FC0">
        <w:t xml:space="preserve">Chez les femmes en âge de procréer, </w:t>
      </w:r>
      <w:del w:id="22" w:author="DSE" w:date="2025-10-09T08:46:00Z" w16du:dateUtc="2025-10-09T06:46:00Z">
        <w:r w:rsidRPr="00D4650B">
          <w:rPr>
            <w:szCs w:val="22"/>
          </w:rPr>
          <w:delText>l</w:delText>
        </w:r>
        <w:r w:rsidR="00C63381">
          <w:rPr>
            <w:szCs w:val="22"/>
          </w:rPr>
          <w:delText>a présence éventuelle d’une</w:delText>
        </w:r>
      </w:del>
      <w:ins w:id="23" w:author="DSE" w:date="2025-10-09T08:46:00Z" w16du:dateUtc="2025-10-09T06:46:00Z">
        <w:r w:rsidRPr="006A1788">
          <w:rPr>
            <w:szCs w:val="22"/>
          </w:rPr>
          <w:t>l</w:t>
        </w:r>
        <w:r w:rsidR="00522B1B" w:rsidRPr="006A1788">
          <w:rPr>
            <w:szCs w:val="22"/>
          </w:rPr>
          <w:t>’absence de</w:t>
        </w:r>
      </w:ins>
      <w:r w:rsidR="00C63381" w:rsidRPr="00D44FC0">
        <w:t xml:space="preserve"> grossesse</w:t>
      </w:r>
      <w:r w:rsidRPr="00D44FC0">
        <w:t xml:space="preserve"> doit être </w:t>
      </w:r>
      <w:r w:rsidR="00361D98" w:rsidRPr="00D44FC0">
        <w:t>vérifiée</w:t>
      </w:r>
      <w:r w:rsidRPr="00D44FC0">
        <w:t xml:space="preserve"> avant l’instauration du traitement par </w:t>
      </w:r>
      <w:proofErr w:type="spellStart"/>
      <w:r w:rsidRPr="00D44FC0">
        <w:t>Enhertu</w:t>
      </w:r>
      <w:proofErr w:type="spellEnd"/>
      <w:r w:rsidRPr="00D44FC0">
        <w:t xml:space="preserve">. La patiente doit être informée des </w:t>
      </w:r>
      <w:proofErr w:type="gramStart"/>
      <w:r w:rsidRPr="00D44FC0">
        <w:t>risques potentiels</w:t>
      </w:r>
      <w:proofErr w:type="gramEnd"/>
      <w:r w:rsidRPr="00D44FC0">
        <w:t xml:space="preserve"> pour le fœtus. Les femmes en âge de procréer doivent être informées qu’elles doivent utiliser une contraception efficace pendant le traitement et pendant au moins </w:t>
      </w:r>
      <w:del w:id="24" w:author="DSE" w:date="2025-10-09T08:46:00Z" w16du:dateUtc="2025-10-09T06:46:00Z">
        <w:r w:rsidRPr="00D4650B">
          <w:rPr>
            <w:szCs w:val="22"/>
          </w:rPr>
          <w:delText>7</w:delText>
        </w:r>
      </w:del>
      <w:ins w:id="25" w:author="DSE" w:date="2025-10-09T08:46:00Z" w16du:dateUtc="2025-10-09T06:46:00Z">
        <w:r w:rsidR="00D8669A">
          <w:rPr>
            <w:szCs w:val="22"/>
          </w:rPr>
          <w:t>sept</w:t>
        </w:r>
      </w:ins>
      <w:r w:rsidRPr="00D44FC0">
        <w:t> mois après la dernière perfusion d’</w:t>
      </w:r>
      <w:proofErr w:type="spellStart"/>
      <w:r w:rsidRPr="00D44FC0">
        <w:t>Enhertu</w:t>
      </w:r>
      <w:proofErr w:type="spellEnd"/>
      <w:r w:rsidRPr="00D44FC0">
        <w:t xml:space="preserve">. Les hommes ayant une partenaire en âge de procréer doivent être informés qu’ils doivent utiliser une contraception efficace pendant le traitement et pendant au moins </w:t>
      </w:r>
      <w:del w:id="26" w:author="DSE" w:date="2025-10-09T08:46:00Z" w16du:dateUtc="2025-10-09T06:46:00Z">
        <w:r w:rsidRPr="00D4650B">
          <w:rPr>
            <w:szCs w:val="22"/>
          </w:rPr>
          <w:delText>4</w:delText>
        </w:r>
      </w:del>
      <w:ins w:id="27" w:author="DSE" w:date="2025-10-09T08:46:00Z" w16du:dateUtc="2025-10-09T06:46:00Z">
        <w:r w:rsidR="00D8669A">
          <w:rPr>
            <w:szCs w:val="22"/>
          </w:rPr>
          <w:t>quatre</w:t>
        </w:r>
      </w:ins>
      <w:r w:rsidRPr="00D44FC0">
        <w:t> mois après la dernière perfusion d’</w:t>
      </w:r>
      <w:proofErr w:type="spellStart"/>
      <w:r w:rsidRPr="00D44FC0">
        <w:t>Enhertu</w:t>
      </w:r>
      <w:proofErr w:type="spellEnd"/>
      <w:r w:rsidRPr="00D44FC0">
        <w:t xml:space="preserve"> (voir rubrique 4.6).</w:t>
      </w:r>
    </w:p>
    <w:p w14:paraId="4166FFAD" w14:textId="77777777" w:rsidR="001D5AD3" w:rsidRPr="00D44FC0" w:rsidRDefault="001D5AD3" w:rsidP="00F47B3B">
      <w:pPr>
        <w:spacing w:line="240" w:lineRule="auto"/>
      </w:pPr>
    </w:p>
    <w:p w14:paraId="276B7766" w14:textId="77777777" w:rsidR="00312E6D" w:rsidRPr="00D44FC0" w:rsidRDefault="00312E6D" w:rsidP="005420BB">
      <w:pPr>
        <w:keepNext/>
        <w:widowControl w:val="0"/>
        <w:rPr>
          <w:u w:val="single"/>
        </w:rPr>
      </w:pPr>
      <w:r w:rsidRPr="00D44FC0">
        <w:rPr>
          <w:u w:val="single"/>
        </w:rPr>
        <w:t>Insuffisance hépatique modérée ou sévère</w:t>
      </w:r>
    </w:p>
    <w:p w14:paraId="60D05EF1" w14:textId="77777777" w:rsidR="00312E6D" w:rsidRPr="00D44FC0" w:rsidRDefault="00312E6D" w:rsidP="005420BB">
      <w:pPr>
        <w:keepNext/>
        <w:widowControl w:val="0"/>
        <w:spacing w:line="240" w:lineRule="auto"/>
      </w:pPr>
    </w:p>
    <w:p w14:paraId="34D72A0E" w14:textId="77777777" w:rsidR="00312E6D" w:rsidRPr="00D44FC0" w:rsidRDefault="00312E6D" w:rsidP="00E91379">
      <w:pPr>
        <w:spacing w:line="240" w:lineRule="auto"/>
      </w:pPr>
      <w:r w:rsidRPr="00D44FC0">
        <w:t xml:space="preserve">Les données chez les patients présentant une insuffisance hépatique modérée sont limitées et il n’existe pas de données chez les patients atteints d’insuffisance hépatique sévère. Le métabolisme et l’excrétion hépatobiliaire étant les principales voies d’élimination du </w:t>
      </w:r>
      <w:proofErr w:type="spellStart"/>
      <w:r w:rsidRPr="00D44FC0">
        <w:t>DXd</w:t>
      </w:r>
      <w:proofErr w:type="spellEnd"/>
      <w:r w:rsidRPr="00D44FC0">
        <w:t xml:space="preserve">, l’inhibiteur de la topoisomérase I, </w:t>
      </w:r>
      <w:proofErr w:type="spellStart"/>
      <w:r w:rsidRPr="00D44FC0">
        <w:t>Enhertu</w:t>
      </w:r>
      <w:proofErr w:type="spellEnd"/>
      <w:r w:rsidRPr="00D44FC0">
        <w:t xml:space="preserve"> doit être administré avec prudence chez les patients présentant une insuffisance hépatique modérée ou sévère (voir rubriques 4.2 et 5.2).</w:t>
      </w:r>
    </w:p>
    <w:p w14:paraId="3D752125" w14:textId="77777777" w:rsidR="00312E6D" w:rsidRPr="00D44FC0" w:rsidRDefault="00312E6D" w:rsidP="00312E6D">
      <w:pPr>
        <w:spacing w:line="240" w:lineRule="auto"/>
      </w:pPr>
    </w:p>
    <w:p w14:paraId="51855BE9" w14:textId="77777777" w:rsidR="00812D16" w:rsidRPr="00D44FC0" w:rsidRDefault="00B0544F" w:rsidP="006B5A88">
      <w:pPr>
        <w:keepNext/>
        <w:rPr>
          <w:b/>
        </w:rPr>
      </w:pPr>
      <w:r w:rsidRPr="00D44FC0">
        <w:rPr>
          <w:b/>
        </w:rPr>
        <w:t>4.5</w:t>
      </w:r>
      <w:r w:rsidRPr="00D44FC0">
        <w:rPr>
          <w:b/>
        </w:rPr>
        <w:tab/>
        <w:t>Interactions avec d’autres médicaments et autres formes d’interactions</w:t>
      </w:r>
    </w:p>
    <w:p w14:paraId="0423E0D3" w14:textId="77777777" w:rsidR="00812D16" w:rsidRPr="00D44FC0" w:rsidRDefault="00812D16" w:rsidP="00280A97">
      <w:pPr>
        <w:keepNext/>
        <w:spacing w:line="240" w:lineRule="auto"/>
      </w:pPr>
    </w:p>
    <w:p w14:paraId="6F74B6B2" w14:textId="657F7CD8" w:rsidR="00063549" w:rsidRPr="00D44FC0" w:rsidRDefault="00063549" w:rsidP="00063549">
      <w:pPr>
        <w:spacing w:line="240" w:lineRule="auto"/>
      </w:pPr>
      <w:r w:rsidRPr="00D44FC0">
        <w:t>L’administration concomitante avec le ritonavir, un inhibiteur d’OATP1B, du CYP3A et de la P</w:t>
      </w:r>
      <w:r w:rsidR="00193D54" w:rsidRPr="00D44FC0">
        <w:t>-</w:t>
      </w:r>
      <w:r w:rsidRPr="00D44FC0">
        <w:t>gp ou avec l’</w:t>
      </w:r>
      <w:proofErr w:type="spellStart"/>
      <w:r w:rsidRPr="00D44FC0">
        <w:t>itraconazole</w:t>
      </w:r>
      <w:proofErr w:type="spellEnd"/>
      <w:r w:rsidRPr="00D44FC0">
        <w:t>, un inhibiteur puissant du CYP3A et de la P</w:t>
      </w:r>
      <w:r w:rsidR="00193D54" w:rsidRPr="00D44FC0">
        <w:t>-</w:t>
      </w:r>
      <w:r w:rsidRPr="00D44FC0">
        <w:t xml:space="preserve">gp, a entraîné </w:t>
      </w:r>
      <w:r w:rsidR="007905EA" w:rsidRPr="00D44FC0">
        <w:t xml:space="preserve">une </w:t>
      </w:r>
      <w:r w:rsidRPr="00D44FC0">
        <w:t xml:space="preserve">augmentation </w:t>
      </w:r>
      <w:r w:rsidR="007905EA" w:rsidRPr="00D44FC0">
        <w:t xml:space="preserve">non </w:t>
      </w:r>
      <w:r w:rsidRPr="00D44FC0">
        <w:t xml:space="preserve">cliniquement significative </w:t>
      </w:r>
      <w:r w:rsidR="00A51560" w:rsidRPr="00D44FC0">
        <w:t>(d’environ 10 à 20 %)</w:t>
      </w:r>
      <w:r w:rsidR="00EB7BE0" w:rsidRPr="00D44FC0">
        <w:t xml:space="preserve"> </w:t>
      </w:r>
      <w:r w:rsidRPr="00D44FC0">
        <w:t xml:space="preserve">des expositions au trastuzumab </w:t>
      </w:r>
      <w:proofErr w:type="spellStart"/>
      <w:r w:rsidRPr="00D44FC0">
        <w:t>déruxtécan</w:t>
      </w:r>
      <w:proofErr w:type="spellEnd"/>
      <w:r w:rsidRPr="00D44FC0">
        <w:t xml:space="preserve"> ou à l’inhibiteur de la topoisomérase I libéré, le </w:t>
      </w:r>
      <w:proofErr w:type="spellStart"/>
      <w:r w:rsidRPr="00D44FC0">
        <w:t>DXd</w:t>
      </w:r>
      <w:proofErr w:type="spellEnd"/>
      <w:r w:rsidRPr="00D44FC0">
        <w:t xml:space="preserve">. Aucun ajustement de la posologie n’est nécessaire en cas d’administration concomitante de trastuzumab </w:t>
      </w:r>
      <w:proofErr w:type="spellStart"/>
      <w:r w:rsidRPr="00D44FC0">
        <w:t>déruxtécan</w:t>
      </w:r>
      <w:proofErr w:type="spellEnd"/>
      <w:r w:rsidRPr="00D44FC0">
        <w:t xml:space="preserve"> avec des médicaments qui sont des inhibiteurs du CYP3A ou des transporteurs OATP1B ou P</w:t>
      </w:r>
      <w:r w:rsidR="00193D54" w:rsidRPr="00D44FC0">
        <w:t>-</w:t>
      </w:r>
      <w:r w:rsidRPr="00D44FC0">
        <w:t>gp (voir rubrique 5.2).</w:t>
      </w:r>
    </w:p>
    <w:p w14:paraId="6B91C5C5" w14:textId="77777777" w:rsidR="00812D16" w:rsidRPr="00D44FC0" w:rsidRDefault="00812D16" w:rsidP="00F47B3B">
      <w:pPr>
        <w:spacing w:line="240" w:lineRule="auto"/>
      </w:pPr>
    </w:p>
    <w:p w14:paraId="525D0130" w14:textId="77777777" w:rsidR="00812D16" w:rsidRPr="00D44FC0" w:rsidRDefault="00B0544F" w:rsidP="00E33D79">
      <w:pPr>
        <w:keepNext/>
        <w:rPr>
          <w:b/>
        </w:rPr>
      </w:pPr>
      <w:bookmarkStart w:id="28" w:name="_Hlk50480383"/>
      <w:r w:rsidRPr="00D44FC0">
        <w:rPr>
          <w:b/>
        </w:rPr>
        <w:t>4.6</w:t>
      </w:r>
      <w:r w:rsidRPr="00D44FC0">
        <w:rPr>
          <w:b/>
        </w:rPr>
        <w:tab/>
        <w:t>Fertilité, grossesse et allaitement</w:t>
      </w:r>
    </w:p>
    <w:p w14:paraId="55037A8F" w14:textId="77777777" w:rsidR="00812D16" w:rsidRPr="00D44FC0" w:rsidRDefault="00812D16" w:rsidP="00E33D79">
      <w:pPr>
        <w:keepNext/>
        <w:spacing w:line="240" w:lineRule="auto"/>
      </w:pPr>
    </w:p>
    <w:p w14:paraId="01819DEA" w14:textId="77777777" w:rsidR="004316DC" w:rsidRPr="00D44FC0" w:rsidRDefault="00B0544F" w:rsidP="00E33D79">
      <w:pPr>
        <w:keepNext/>
        <w:rPr>
          <w:u w:val="single"/>
        </w:rPr>
      </w:pPr>
      <w:bookmarkStart w:id="29" w:name="_Toc17444367"/>
      <w:r w:rsidRPr="00D44FC0">
        <w:rPr>
          <w:u w:val="single"/>
        </w:rPr>
        <w:t xml:space="preserve">Femmes en âge </w:t>
      </w:r>
      <w:bookmarkEnd w:id="29"/>
      <w:r w:rsidRPr="00D44FC0">
        <w:rPr>
          <w:u w:val="single"/>
        </w:rPr>
        <w:t>de procréer/Contraception chez les hommes et les femmes</w:t>
      </w:r>
    </w:p>
    <w:p w14:paraId="6493C4F1" w14:textId="77777777" w:rsidR="004316DC" w:rsidRPr="00D44FC0" w:rsidRDefault="004316DC" w:rsidP="00E33D79">
      <w:pPr>
        <w:keepNext/>
        <w:spacing w:line="240" w:lineRule="auto"/>
        <w:rPr>
          <w:u w:val="single"/>
        </w:rPr>
      </w:pPr>
    </w:p>
    <w:p w14:paraId="13F72E77" w14:textId="197ED52C" w:rsidR="004316DC" w:rsidRPr="00D44FC0" w:rsidRDefault="00B0544F" w:rsidP="00E33D79">
      <w:pPr>
        <w:spacing w:line="240" w:lineRule="auto"/>
      </w:pPr>
      <w:r w:rsidRPr="00D44FC0">
        <w:t xml:space="preserve">Chez les femmes en âge de procréer, </w:t>
      </w:r>
      <w:del w:id="30" w:author="DSE" w:date="2025-10-09T08:46:00Z" w16du:dateUtc="2025-10-09T06:46:00Z">
        <w:r w:rsidRPr="00D4650B">
          <w:rPr>
            <w:szCs w:val="22"/>
          </w:rPr>
          <w:delText>l</w:delText>
        </w:r>
        <w:r w:rsidR="001D46C4">
          <w:rPr>
            <w:szCs w:val="22"/>
          </w:rPr>
          <w:delText>a présence éventuelle d’une</w:delText>
        </w:r>
      </w:del>
      <w:ins w:id="31" w:author="DSE" w:date="2025-10-09T08:46:00Z" w16du:dateUtc="2025-10-09T06:46:00Z">
        <w:r w:rsidRPr="006A1788">
          <w:rPr>
            <w:szCs w:val="22"/>
          </w:rPr>
          <w:t>l</w:t>
        </w:r>
        <w:r w:rsidR="00976CC3" w:rsidRPr="006A1788">
          <w:rPr>
            <w:szCs w:val="22"/>
          </w:rPr>
          <w:t>’absence de</w:t>
        </w:r>
      </w:ins>
      <w:r w:rsidR="001D46C4" w:rsidRPr="00D44FC0">
        <w:t xml:space="preserve"> grossesse</w:t>
      </w:r>
      <w:r w:rsidRPr="00D44FC0">
        <w:t xml:space="preserve"> doit être </w:t>
      </w:r>
      <w:r w:rsidR="00361D98" w:rsidRPr="00D44FC0">
        <w:t>vérifiée</w:t>
      </w:r>
      <w:r w:rsidRPr="00D44FC0">
        <w:t xml:space="preserve"> avant l’instauration du traitement par </w:t>
      </w:r>
      <w:proofErr w:type="spellStart"/>
      <w:r w:rsidRPr="00D44FC0">
        <w:t>Enhertu</w:t>
      </w:r>
      <w:proofErr w:type="spellEnd"/>
      <w:r w:rsidRPr="00D44FC0">
        <w:t>.</w:t>
      </w:r>
    </w:p>
    <w:p w14:paraId="0CBE532A" w14:textId="77777777" w:rsidR="004316DC" w:rsidRPr="006A1788" w:rsidRDefault="004316DC" w:rsidP="00F47B3B">
      <w:pPr>
        <w:pStyle w:val="C-BodyText"/>
        <w:spacing w:before="0" w:after="0" w:line="240" w:lineRule="auto"/>
        <w:rPr>
          <w:sz w:val="22"/>
          <w:szCs w:val="22"/>
          <w:lang w:val="fr-FR"/>
        </w:rPr>
      </w:pPr>
    </w:p>
    <w:p w14:paraId="7C89341E" w14:textId="77777777" w:rsidR="004316DC" w:rsidRPr="006A1788" w:rsidRDefault="00B0544F" w:rsidP="00F47B3B">
      <w:pPr>
        <w:pStyle w:val="C-BodyText"/>
        <w:spacing w:before="0" w:after="0" w:line="240" w:lineRule="auto"/>
        <w:rPr>
          <w:sz w:val="22"/>
          <w:szCs w:val="22"/>
          <w:lang w:val="fr-FR"/>
        </w:rPr>
      </w:pPr>
      <w:r w:rsidRPr="006A1788">
        <w:rPr>
          <w:sz w:val="22"/>
          <w:szCs w:val="22"/>
          <w:lang w:val="fr-FR"/>
        </w:rPr>
        <w:t xml:space="preserve">Les femmes en âge de procréer doivent utiliser une contraception efficace pendant le traitement par </w:t>
      </w:r>
      <w:proofErr w:type="spellStart"/>
      <w:r w:rsidRPr="006A1788">
        <w:rPr>
          <w:sz w:val="22"/>
          <w:szCs w:val="22"/>
          <w:lang w:val="fr-FR"/>
        </w:rPr>
        <w:t>Enhertu</w:t>
      </w:r>
      <w:proofErr w:type="spellEnd"/>
      <w:r w:rsidRPr="006A1788">
        <w:rPr>
          <w:sz w:val="22"/>
          <w:szCs w:val="22"/>
          <w:lang w:val="fr-FR"/>
        </w:rPr>
        <w:t xml:space="preserve"> et pendant au moins sept mois après l’arrêt du traitement.</w:t>
      </w:r>
    </w:p>
    <w:p w14:paraId="36A15624" w14:textId="77777777" w:rsidR="004316DC" w:rsidRPr="006A1788" w:rsidRDefault="004316DC" w:rsidP="00F47B3B">
      <w:pPr>
        <w:pStyle w:val="C-BodyText"/>
        <w:spacing w:before="0" w:after="0" w:line="240" w:lineRule="auto"/>
        <w:rPr>
          <w:sz w:val="22"/>
          <w:szCs w:val="22"/>
          <w:lang w:val="fr-FR"/>
        </w:rPr>
      </w:pPr>
    </w:p>
    <w:p w14:paraId="667264A3" w14:textId="77777777" w:rsidR="004316DC" w:rsidRPr="006A1788" w:rsidRDefault="00B0544F" w:rsidP="00F47B3B">
      <w:pPr>
        <w:pStyle w:val="C-BodyText"/>
        <w:spacing w:before="0" w:after="0" w:line="240" w:lineRule="auto"/>
        <w:rPr>
          <w:sz w:val="22"/>
          <w:szCs w:val="22"/>
          <w:lang w:val="fr-FR"/>
        </w:rPr>
      </w:pPr>
      <w:r w:rsidRPr="006A1788">
        <w:rPr>
          <w:sz w:val="22"/>
          <w:szCs w:val="22"/>
          <w:lang w:val="fr-FR"/>
        </w:rPr>
        <w:lastRenderedPageBreak/>
        <w:t xml:space="preserve">Les hommes ayant une partenaire en âge de procréer doivent utiliser une contraception efficace pendant le traitement par </w:t>
      </w:r>
      <w:proofErr w:type="spellStart"/>
      <w:r w:rsidRPr="006A1788">
        <w:rPr>
          <w:sz w:val="22"/>
          <w:szCs w:val="22"/>
          <w:lang w:val="fr-FR"/>
        </w:rPr>
        <w:t>Enhertu</w:t>
      </w:r>
      <w:proofErr w:type="spellEnd"/>
      <w:r w:rsidRPr="006A1788">
        <w:rPr>
          <w:sz w:val="22"/>
          <w:szCs w:val="22"/>
          <w:lang w:val="fr-FR"/>
        </w:rPr>
        <w:t xml:space="preserve"> et pendant au moins quatre mois après l’arrêt du traitement.</w:t>
      </w:r>
    </w:p>
    <w:bookmarkEnd w:id="28"/>
    <w:p w14:paraId="4D8BBEF2" w14:textId="77777777" w:rsidR="00516978" w:rsidRPr="006A1788" w:rsidRDefault="00516978" w:rsidP="00E33D79">
      <w:pPr>
        <w:pStyle w:val="C-BodyText"/>
        <w:spacing w:before="0" w:after="0" w:line="240" w:lineRule="auto"/>
        <w:rPr>
          <w:sz w:val="22"/>
          <w:lang w:val="fr-FR"/>
        </w:rPr>
      </w:pPr>
    </w:p>
    <w:p w14:paraId="05291BD1" w14:textId="77777777" w:rsidR="00812D16" w:rsidRPr="00D44FC0" w:rsidRDefault="00B0544F" w:rsidP="006B5A88">
      <w:pPr>
        <w:keepNext/>
        <w:rPr>
          <w:u w:val="single"/>
        </w:rPr>
      </w:pPr>
      <w:bookmarkStart w:id="32" w:name="_Hlk50480390"/>
      <w:r w:rsidRPr="00D44FC0">
        <w:rPr>
          <w:u w:val="single"/>
        </w:rPr>
        <w:t>Grossesse</w:t>
      </w:r>
    </w:p>
    <w:p w14:paraId="151CC27F" w14:textId="77777777" w:rsidR="00075FAC" w:rsidRPr="006A1788" w:rsidRDefault="00075FAC" w:rsidP="007A0260">
      <w:pPr>
        <w:pStyle w:val="C-BodyText"/>
        <w:keepNext/>
        <w:keepLines/>
        <w:spacing w:before="0" w:after="0" w:line="240" w:lineRule="auto"/>
        <w:rPr>
          <w:sz w:val="22"/>
          <w:szCs w:val="22"/>
          <w:u w:val="single"/>
          <w:lang w:val="fr-FR"/>
        </w:rPr>
      </w:pPr>
    </w:p>
    <w:p w14:paraId="0B5E4401" w14:textId="77777777" w:rsidR="003B20C0" w:rsidRPr="006A1788" w:rsidRDefault="00B0544F" w:rsidP="00E33D79">
      <w:pPr>
        <w:pStyle w:val="C-BodyText"/>
        <w:spacing w:before="0" w:after="0" w:line="240" w:lineRule="auto"/>
        <w:rPr>
          <w:sz w:val="22"/>
          <w:szCs w:val="22"/>
          <w:lang w:val="fr-FR"/>
        </w:rPr>
      </w:pPr>
      <w:r w:rsidRPr="006A1788">
        <w:rPr>
          <w:sz w:val="22"/>
          <w:szCs w:val="22"/>
          <w:lang w:val="fr-FR"/>
        </w:rPr>
        <w:t>Il n’existe pas de données sur l’utilisation d’</w:t>
      </w:r>
      <w:proofErr w:type="spellStart"/>
      <w:r w:rsidRPr="006A1788">
        <w:rPr>
          <w:sz w:val="22"/>
          <w:szCs w:val="22"/>
          <w:lang w:val="fr-FR"/>
        </w:rPr>
        <w:t>Enhertu</w:t>
      </w:r>
      <w:proofErr w:type="spellEnd"/>
      <w:r w:rsidRPr="006A1788">
        <w:rPr>
          <w:sz w:val="22"/>
          <w:szCs w:val="22"/>
          <w:lang w:val="fr-FR"/>
        </w:rPr>
        <w:t xml:space="preserve"> chez la femme enceinte. Cependant, le trastuzumab, un antagoniste des récepteurs HER2, peut avoir des effets délétères chez le fœtus lorsqu’il est administré à une femme enceinte. Depuis la commercialisation du trastuzumab, des cas d’</w:t>
      </w:r>
      <w:proofErr w:type="spellStart"/>
      <w:r w:rsidRPr="006A1788">
        <w:rPr>
          <w:sz w:val="22"/>
          <w:szCs w:val="22"/>
          <w:lang w:val="fr-FR"/>
        </w:rPr>
        <w:t>oligohydramnios</w:t>
      </w:r>
      <w:proofErr w:type="spellEnd"/>
      <w:r w:rsidRPr="006A1788">
        <w:rPr>
          <w:sz w:val="22"/>
          <w:szCs w:val="22"/>
          <w:lang w:val="fr-FR"/>
        </w:rPr>
        <w:t xml:space="preserve"> se manifestant parfois par une hypoplasie pulmonaire fatale, des anomalies du squelette et une mortalité néonatale ont été rapportés lors de son utilisation pendant la grossesse. Sur la base des observations chez l’animal et du mécanisme d’action du </w:t>
      </w:r>
      <w:proofErr w:type="spellStart"/>
      <w:r w:rsidRPr="006A1788">
        <w:rPr>
          <w:sz w:val="22"/>
          <w:szCs w:val="22"/>
          <w:lang w:val="fr-FR"/>
        </w:rPr>
        <w:t>DXd</w:t>
      </w:r>
      <w:proofErr w:type="spellEnd"/>
      <w:r w:rsidRPr="006A1788">
        <w:rPr>
          <w:sz w:val="22"/>
          <w:szCs w:val="22"/>
          <w:lang w:val="fr-FR"/>
        </w:rPr>
        <w:t>, le composant d’</w:t>
      </w:r>
      <w:proofErr w:type="spellStart"/>
      <w:r w:rsidRPr="006A1788">
        <w:rPr>
          <w:sz w:val="22"/>
          <w:szCs w:val="22"/>
          <w:lang w:val="fr-FR"/>
        </w:rPr>
        <w:t>Enhertu</w:t>
      </w:r>
      <w:proofErr w:type="spellEnd"/>
      <w:r w:rsidRPr="006A1788">
        <w:rPr>
          <w:sz w:val="22"/>
          <w:szCs w:val="22"/>
          <w:lang w:val="fr-FR"/>
        </w:rPr>
        <w:t xml:space="preserve"> inhibiteur de la topoisomérase I, une toxicité embryonnaire et fœtale est prévisible en cas d’administration à une femme enceinte (voir rubrique 5.3).</w:t>
      </w:r>
    </w:p>
    <w:p w14:paraId="3A6380E1" w14:textId="77777777" w:rsidR="003B20C0" w:rsidRPr="00D44FC0" w:rsidRDefault="003B20C0" w:rsidP="00F47B3B">
      <w:pPr>
        <w:spacing w:line="240" w:lineRule="auto"/>
      </w:pPr>
      <w:bookmarkStart w:id="33" w:name="_Hlk50480424"/>
      <w:bookmarkEnd w:id="32"/>
    </w:p>
    <w:p w14:paraId="1653F927" w14:textId="77777777" w:rsidR="004316DC" w:rsidRPr="006A1788" w:rsidRDefault="00B0544F" w:rsidP="00F47B3B">
      <w:pPr>
        <w:pStyle w:val="C-BodyText"/>
        <w:spacing w:before="0" w:after="0" w:line="240" w:lineRule="auto"/>
        <w:rPr>
          <w:sz w:val="22"/>
          <w:szCs w:val="22"/>
          <w:lang w:val="fr-FR"/>
        </w:rPr>
      </w:pPr>
      <w:r w:rsidRPr="006A1788">
        <w:rPr>
          <w:sz w:val="22"/>
          <w:szCs w:val="22"/>
          <w:lang w:val="fr-FR"/>
        </w:rPr>
        <w:t>L’administration d’</w:t>
      </w:r>
      <w:proofErr w:type="spellStart"/>
      <w:r w:rsidRPr="006A1788">
        <w:rPr>
          <w:sz w:val="22"/>
          <w:szCs w:val="22"/>
          <w:lang w:val="fr-FR"/>
        </w:rPr>
        <w:t>Enhertu</w:t>
      </w:r>
      <w:proofErr w:type="spellEnd"/>
      <w:r w:rsidRPr="006A1788">
        <w:rPr>
          <w:sz w:val="22"/>
          <w:szCs w:val="22"/>
          <w:lang w:val="fr-FR"/>
        </w:rPr>
        <w:t xml:space="preserve"> chez les femmes enceintes n’est pas recommandée et les patientes doivent être informées des </w:t>
      </w:r>
      <w:proofErr w:type="gramStart"/>
      <w:r w:rsidRPr="006A1788">
        <w:rPr>
          <w:sz w:val="22"/>
          <w:szCs w:val="22"/>
          <w:lang w:val="fr-FR"/>
        </w:rPr>
        <w:t>risques potentiels</w:t>
      </w:r>
      <w:proofErr w:type="gramEnd"/>
      <w:r w:rsidRPr="006A1788">
        <w:rPr>
          <w:sz w:val="22"/>
          <w:szCs w:val="22"/>
          <w:lang w:val="fr-FR"/>
        </w:rPr>
        <w:t xml:space="preserve"> pour le fœtus avant qu’elles ne </w:t>
      </w:r>
      <w:r w:rsidR="008970CE" w:rsidRPr="006A1788">
        <w:rPr>
          <w:sz w:val="22"/>
          <w:szCs w:val="22"/>
          <w:lang w:val="fr-FR"/>
        </w:rPr>
        <w:t>deviennent enceintes</w:t>
      </w:r>
      <w:r w:rsidRPr="006A1788">
        <w:rPr>
          <w:sz w:val="22"/>
          <w:szCs w:val="22"/>
          <w:lang w:val="fr-FR"/>
        </w:rPr>
        <w:t xml:space="preserve">. Les patientes qui découvrent qu’elles sont enceintes doivent contacter immédiatement leur médecin. En cas de grossesse survenant pendant le traitement par </w:t>
      </w:r>
      <w:proofErr w:type="spellStart"/>
      <w:r w:rsidRPr="006A1788">
        <w:rPr>
          <w:sz w:val="22"/>
          <w:szCs w:val="22"/>
          <w:lang w:val="fr-FR"/>
        </w:rPr>
        <w:t>Enhertu</w:t>
      </w:r>
      <w:proofErr w:type="spellEnd"/>
      <w:r w:rsidRPr="006A1788">
        <w:rPr>
          <w:sz w:val="22"/>
          <w:szCs w:val="22"/>
          <w:lang w:val="fr-FR"/>
        </w:rPr>
        <w:t xml:space="preserve"> ou dans les sept mois suivant la fin du traitement, une surveillance étroite est recommandée.</w:t>
      </w:r>
    </w:p>
    <w:p w14:paraId="2E8A1699" w14:textId="77777777" w:rsidR="004316DC" w:rsidRPr="00D44FC0" w:rsidRDefault="004316DC" w:rsidP="00F47B3B">
      <w:pPr>
        <w:spacing w:line="240" w:lineRule="auto"/>
      </w:pPr>
    </w:p>
    <w:p w14:paraId="0291C5BA" w14:textId="77777777" w:rsidR="00812D16" w:rsidRPr="00D44FC0" w:rsidRDefault="00B0544F" w:rsidP="005420BB">
      <w:pPr>
        <w:keepNext/>
        <w:rPr>
          <w:u w:val="single"/>
        </w:rPr>
      </w:pPr>
      <w:r w:rsidRPr="00D44FC0">
        <w:rPr>
          <w:u w:val="single"/>
        </w:rPr>
        <w:t>Allaitement</w:t>
      </w:r>
    </w:p>
    <w:p w14:paraId="2D5B1164" w14:textId="77777777" w:rsidR="004316DC" w:rsidRPr="00D44FC0" w:rsidRDefault="004316DC" w:rsidP="00280A97">
      <w:pPr>
        <w:keepNext/>
        <w:spacing w:line="240" w:lineRule="auto"/>
      </w:pPr>
    </w:p>
    <w:p w14:paraId="19B6F23D" w14:textId="77777777" w:rsidR="00575E43" w:rsidRPr="00D44FC0" w:rsidRDefault="00575E43" w:rsidP="00575E43">
      <w:pPr>
        <w:spacing w:line="240" w:lineRule="auto"/>
      </w:pPr>
      <w:r w:rsidRPr="00D44FC0">
        <w:t xml:space="preserve">On ne sait pas si le trastuzumab </w:t>
      </w:r>
      <w:proofErr w:type="spellStart"/>
      <w:r w:rsidRPr="00D44FC0">
        <w:t>déruxtécan</w:t>
      </w:r>
      <w:proofErr w:type="spellEnd"/>
      <w:r w:rsidRPr="00D44FC0">
        <w:t xml:space="preserve"> est excrété dans le lait maternel. Les IgG humaines sont secrétées dans le lait maternel et la possibilité d’absorption et d’effets indésirables graves chez le nourrisson n’est pas connue. Par conséquent, les femmes ne doivent pas allaiter pendant le traitement par </w:t>
      </w:r>
      <w:proofErr w:type="spellStart"/>
      <w:r w:rsidRPr="00D44FC0">
        <w:t>Enhertu</w:t>
      </w:r>
      <w:proofErr w:type="spellEnd"/>
      <w:r w:rsidRPr="00D44FC0">
        <w:t xml:space="preserve"> ou pendant sept mois après la fin du traitement. Une décision doit être prise soit d’interrompre l’allaitement soit d’interrompre le traitement avec </w:t>
      </w:r>
      <w:proofErr w:type="spellStart"/>
      <w:r w:rsidRPr="00D44FC0">
        <w:t>Enhertu</w:t>
      </w:r>
      <w:proofErr w:type="spellEnd"/>
      <w:r w:rsidRPr="00D44FC0">
        <w:t xml:space="preserve"> en prenant en compte le bénéfice de l’allaitement pour l’enfant au regard du bénéfice du traitement pour la femme.</w:t>
      </w:r>
    </w:p>
    <w:bookmarkEnd w:id="33"/>
    <w:p w14:paraId="1A77CE87" w14:textId="77777777" w:rsidR="004316DC" w:rsidRPr="00D44FC0" w:rsidRDefault="004316DC" w:rsidP="00F47B3B">
      <w:pPr>
        <w:spacing w:line="240" w:lineRule="auto"/>
      </w:pPr>
    </w:p>
    <w:p w14:paraId="013AC5A6" w14:textId="77777777" w:rsidR="00812D16" w:rsidRPr="00D44FC0" w:rsidRDefault="00B0544F" w:rsidP="005420BB">
      <w:pPr>
        <w:keepNext/>
        <w:widowControl w:val="0"/>
        <w:rPr>
          <w:u w:val="single"/>
        </w:rPr>
      </w:pPr>
      <w:bookmarkStart w:id="34" w:name="_Hlk50480439"/>
      <w:r w:rsidRPr="00D44FC0">
        <w:rPr>
          <w:u w:val="single"/>
        </w:rPr>
        <w:t>Fertilité</w:t>
      </w:r>
    </w:p>
    <w:p w14:paraId="46BD120C" w14:textId="77777777" w:rsidR="004316DC" w:rsidRPr="006A1788" w:rsidRDefault="004316DC" w:rsidP="005420BB">
      <w:pPr>
        <w:pStyle w:val="C-BodyText"/>
        <w:keepNext/>
        <w:widowControl w:val="0"/>
        <w:spacing w:before="0" w:after="0" w:line="240" w:lineRule="auto"/>
        <w:rPr>
          <w:sz w:val="22"/>
          <w:szCs w:val="22"/>
          <w:lang w:val="fr-FR"/>
        </w:rPr>
      </w:pPr>
    </w:p>
    <w:p w14:paraId="5E6A3EA9" w14:textId="77777777" w:rsidR="004316DC" w:rsidRPr="00D44FC0" w:rsidRDefault="00B0544F" w:rsidP="00E91379">
      <w:pPr>
        <w:spacing w:line="240" w:lineRule="auto"/>
      </w:pPr>
      <w:r w:rsidRPr="00D44FC0">
        <w:t xml:space="preserve">Il n’a pas été réalisé d’études spécifiques de la fertilité avec le trastuzumab </w:t>
      </w:r>
      <w:proofErr w:type="spellStart"/>
      <w:r w:rsidRPr="00D44FC0">
        <w:t>déruxtécan</w:t>
      </w:r>
      <w:proofErr w:type="spellEnd"/>
      <w:r w:rsidRPr="00D44FC0">
        <w:t xml:space="preserve">. Selon les résultats des études de toxicologie effectuées chez l’animal, </w:t>
      </w:r>
      <w:proofErr w:type="spellStart"/>
      <w:r w:rsidRPr="00D44FC0">
        <w:t>Enhertu</w:t>
      </w:r>
      <w:proofErr w:type="spellEnd"/>
      <w:r w:rsidRPr="00D44FC0">
        <w:t xml:space="preserve"> peut altérer les fonctions de reproduction et la fertilité masculines. On ne sait pas si le trastuzumab </w:t>
      </w:r>
      <w:proofErr w:type="spellStart"/>
      <w:r w:rsidRPr="00D44FC0">
        <w:t>déruxtécan</w:t>
      </w:r>
      <w:proofErr w:type="spellEnd"/>
      <w:r w:rsidRPr="00D44FC0">
        <w:t xml:space="preserve"> ou ses métabolites sont présents dans le liquide séminal. Avant l’instauration du traitement, il doit être recommandé aux patients de se faire conseiller sur la conservation du sperme. Les patients ne doivent pas faire de don de sperme ni demander de congélation du sperme pendant toute la période de traitement par </w:t>
      </w:r>
      <w:proofErr w:type="spellStart"/>
      <w:r w:rsidRPr="00D44FC0">
        <w:t>Enhertu</w:t>
      </w:r>
      <w:proofErr w:type="spellEnd"/>
      <w:r w:rsidRPr="00D44FC0">
        <w:t xml:space="preserve"> et pendant au moins quatre mois après la fin du traitement.</w:t>
      </w:r>
    </w:p>
    <w:bookmarkEnd w:id="34"/>
    <w:p w14:paraId="2CF2B8B4" w14:textId="77777777" w:rsidR="004316DC" w:rsidRPr="00D44FC0" w:rsidRDefault="004316DC" w:rsidP="00F47B3B">
      <w:pPr>
        <w:spacing w:line="240" w:lineRule="auto"/>
      </w:pPr>
    </w:p>
    <w:p w14:paraId="76A4AD06" w14:textId="77777777" w:rsidR="00220567" w:rsidRPr="00D44FC0" w:rsidRDefault="00B0544F" w:rsidP="006B5A88">
      <w:pPr>
        <w:keepNext/>
        <w:rPr>
          <w:b/>
        </w:rPr>
      </w:pPr>
      <w:r w:rsidRPr="00D44FC0">
        <w:rPr>
          <w:b/>
        </w:rPr>
        <w:t>4.7</w:t>
      </w:r>
      <w:r w:rsidRPr="00D44FC0">
        <w:rPr>
          <w:b/>
        </w:rPr>
        <w:tab/>
        <w:t>Effets sur l’aptitude à conduire des véhicules et à utiliser des machines</w:t>
      </w:r>
    </w:p>
    <w:p w14:paraId="268EC501" w14:textId="77777777" w:rsidR="00220567" w:rsidRPr="00D44FC0" w:rsidRDefault="00220567" w:rsidP="00280A97">
      <w:pPr>
        <w:keepNext/>
        <w:spacing w:line="240" w:lineRule="auto"/>
      </w:pPr>
    </w:p>
    <w:p w14:paraId="4E287AB9" w14:textId="77777777" w:rsidR="00220567" w:rsidRPr="00D44FC0" w:rsidRDefault="005B4571" w:rsidP="00220567">
      <w:pPr>
        <w:spacing w:line="240" w:lineRule="auto"/>
      </w:pPr>
      <w:proofErr w:type="spellStart"/>
      <w:r w:rsidRPr="00D44FC0">
        <w:t>Enhertu</w:t>
      </w:r>
      <w:proofErr w:type="spellEnd"/>
      <w:r w:rsidRPr="00D44FC0">
        <w:t xml:space="preserve"> peut </w:t>
      </w:r>
      <w:proofErr w:type="gramStart"/>
      <w:r w:rsidRPr="00D44FC0">
        <w:t>avoir</w:t>
      </w:r>
      <w:proofErr w:type="gramEnd"/>
      <w:r w:rsidRPr="00D44FC0">
        <w:t xml:space="preserve"> une influence mineure sur l’aptitude à conduire des véhicules et à utiliser des machines. Les patients doivent être informés qu’ils doivent faire preuve de prudence lors de la conduite de véhicules ou de l’utilisation de machines en cas de fatigue, de céphalées ou de sensations vertigineuses pendant le traitement par </w:t>
      </w:r>
      <w:proofErr w:type="spellStart"/>
      <w:r w:rsidRPr="00D44FC0">
        <w:t>Enhertu</w:t>
      </w:r>
      <w:proofErr w:type="spellEnd"/>
      <w:r w:rsidRPr="00D44FC0">
        <w:t xml:space="preserve"> (voir rubrique 4.8).</w:t>
      </w:r>
    </w:p>
    <w:p w14:paraId="01F8F05D" w14:textId="77777777" w:rsidR="00220567" w:rsidRPr="00D44FC0" w:rsidRDefault="00220567" w:rsidP="00220567">
      <w:pPr>
        <w:spacing w:line="240" w:lineRule="auto"/>
      </w:pPr>
    </w:p>
    <w:p w14:paraId="4629DB81" w14:textId="77777777" w:rsidR="00812D16" w:rsidRPr="00D44FC0" w:rsidRDefault="00B0544F" w:rsidP="00E33D79">
      <w:pPr>
        <w:keepNext/>
        <w:rPr>
          <w:b/>
        </w:rPr>
      </w:pPr>
      <w:r w:rsidRPr="00D44FC0">
        <w:rPr>
          <w:b/>
        </w:rPr>
        <w:t>4.</w:t>
      </w:r>
      <w:r w:rsidR="005749E0" w:rsidRPr="00D44FC0">
        <w:rPr>
          <w:b/>
        </w:rPr>
        <w:t>8</w:t>
      </w:r>
      <w:r w:rsidRPr="00D44FC0">
        <w:rPr>
          <w:b/>
        </w:rPr>
        <w:tab/>
        <w:t>Effets indésirables</w:t>
      </w:r>
    </w:p>
    <w:p w14:paraId="4ED6B4CA" w14:textId="77777777" w:rsidR="00812D16" w:rsidRPr="00D44FC0" w:rsidRDefault="00812D16" w:rsidP="006B5A88">
      <w:pPr>
        <w:keepNext/>
        <w:autoSpaceDE w:val="0"/>
        <w:autoSpaceDN w:val="0"/>
        <w:adjustRightInd w:val="0"/>
        <w:spacing w:line="240" w:lineRule="auto"/>
        <w:jc w:val="both"/>
      </w:pPr>
    </w:p>
    <w:p w14:paraId="1DE27A75" w14:textId="77777777" w:rsidR="004316DC" w:rsidRPr="00D44FC0" w:rsidRDefault="00B0544F" w:rsidP="00E33D79">
      <w:pPr>
        <w:keepNext/>
        <w:rPr>
          <w:u w:val="single"/>
        </w:rPr>
      </w:pPr>
      <w:r w:rsidRPr="00D44FC0">
        <w:rPr>
          <w:u w:val="single"/>
        </w:rPr>
        <w:t>Résumé du profil de sécurité</w:t>
      </w:r>
    </w:p>
    <w:p w14:paraId="1480A283" w14:textId="77777777" w:rsidR="004316DC" w:rsidRPr="006A1788" w:rsidRDefault="004316DC" w:rsidP="006B5A88">
      <w:pPr>
        <w:pStyle w:val="C-BodyText"/>
        <w:keepNext/>
        <w:spacing w:before="0" w:after="0" w:line="240" w:lineRule="auto"/>
        <w:rPr>
          <w:sz w:val="22"/>
          <w:szCs w:val="22"/>
          <w:lang w:val="fr-FR"/>
        </w:rPr>
      </w:pPr>
    </w:p>
    <w:p w14:paraId="25E7446C" w14:textId="77777777" w:rsidR="00204DE8" w:rsidRPr="006A1788" w:rsidRDefault="00204DE8" w:rsidP="00204DE8">
      <w:pPr>
        <w:pStyle w:val="C-BodyText"/>
        <w:keepNext/>
        <w:widowControl w:val="0"/>
        <w:spacing w:before="0" w:after="0" w:line="240" w:lineRule="auto"/>
        <w:rPr>
          <w:sz w:val="22"/>
          <w:szCs w:val="22"/>
          <w:lang w:val="fr-FR"/>
        </w:rPr>
      </w:pPr>
      <w:proofErr w:type="spellStart"/>
      <w:r w:rsidRPr="006A1788">
        <w:rPr>
          <w:i/>
          <w:sz w:val="22"/>
          <w:szCs w:val="22"/>
          <w:lang w:val="fr-FR"/>
        </w:rPr>
        <w:t>Enhertu</w:t>
      </w:r>
      <w:proofErr w:type="spellEnd"/>
      <w:r w:rsidRPr="006A1788">
        <w:rPr>
          <w:i/>
          <w:sz w:val="22"/>
          <w:szCs w:val="22"/>
          <w:lang w:val="fr-FR"/>
        </w:rPr>
        <w:t xml:space="preserve"> 5,4 mg/kg</w:t>
      </w:r>
    </w:p>
    <w:p w14:paraId="41033704" w14:textId="3182ADD4" w:rsidR="00AF323C" w:rsidRPr="006A1788" w:rsidRDefault="00AF323C" w:rsidP="00331535">
      <w:pPr>
        <w:pStyle w:val="C-BodyText"/>
        <w:spacing w:before="0" w:after="0" w:line="240" w:lineRule="auto"/>
        <w:rPr>
          <w:sz w:val="22"/>
          <w:szCs w:val="22"/>
          <w:lang w:val="fr-FR"/>
        </w:rPr>
      </w:pPr>
      <w:r w:rsidRPr="006A1788">
        <w:rPr>
          <w:sz w:val="22"/>
          <w:szCs w:val="22"/>
          <w:lang w:val="fr-FR"/>
        </w:rPr>
        <w:t>La population globale d’analyse de la sécurité était composée des patients ayant reçu au moins une dose d’</w:t>
      </w:r>
      <w:proofErr w:type="spellStart"/>
      <w:r w:rsidRPr="006A1788">
        <w:rPr>
          <w:sz w:val="22"/>
          <w:szCs w:val="22"/>
          <w:lang w:val="fr-FR"/>
        </w:rPr>
        <w:t>Enhertu</w:t>
      </w:r>
      <w:proofErr w:type="spellEnd"/>
      <w:r w:rsidRPr="006A1788">
        <w:rPr>
          <w:sz w:val="22"/>
          <w:szCs w:val="22"/>
          <w:lang w:val="fr-FR"/>
        </w:rPr>
        <w:t xml:space="preserve"> 5,4 mg/kg (n = </w:t>
      </w:r>
      <w:r w:rsidR="00092D23" w:rsidRPr="006A1788">
        <w:rPr>
          <w:sz w:val="22"/>
          <w:szCs w:val="22"/>
          <w:lang w:val="fr-FR"/>
        </w:rPr>
        <w:t>2 335</w:t>
      </w:r>
      <w:r w:rsidRPr="006A1788">
        <w:rPr>
          <w:sz w:val="22"/>
          <w:szCs w:val="22"/>
          <w:lang w:val="fr-FR"/>
        </w:rPr>
        <w:t>) pour différents types de tumeurs dans les études cliniques. La durée de traitement médiane dans cette population globale était de 9,</w:t>
      </w:r>
      <w:r w:rsidR="00092D23" w:rsidRPr="006A1788">
        <w:rPr>
          <w:sz w:val="22"/>
          <w:szCs w:val="22"/>
          <w:lang w:val="fr-FR"/>
        </w:rPr>
        <w:t>0 </w:t>
      </w:r>
      <w:r w:rsidRPr="006A1788">
        <w:rPr>
          <w:sz w:val="22"/>
          <w:szCs w:val="22"/>
          <w:lang w:val="fr-FR"/>
        </w:rPr>
        <w:t>mois (plage : 0,</w:t>
      </w:r>
      <w:r w:rsidR="003B27F3" w:rsidRPr="006A1788">
        <w:rPr>
          <w:sz w:val="22"/>
          <w:szCs w:val="22"/>
          <w:lang w:val="fr-FR"/>
        </w:rPr>
        <w:t xml:space="preserve">7 </w:t>
      </w:r>
      <w:r w:rsidRPr="006A1788">
        <w:rPr>
          <w:sz w:val="22"/>
          <w:szCs w:val="22"/>
          <w:lang w:val="fr-FR"/>
        </w:rPr>
        <w:t xml:space="preserve">à </w:t>
      </w:r>
      <w:r w:rsidR="002B4EBD" w:rsidRPr="006A1788">
        <w:rPr>
          <w:sz w:val="22"/>
          <w:szCs w:val="22"/>
          <w:lang w:val="fr-FR"/>
        </w:rPr>
        <w:t>45,1</w:t>
      </w:r>
      <w:r w:rsidRPr="006A1788">
        <w:rPr>
          <w:sz w:val="22"/>
          <w:szCs w:val="22"/>
          <w:lang w:val="fr-FR"/>
        </w:rPr>
        <w:t> mois).</w:t>
      </w:r>
    </w:p>
    <w:p w14:paraId="33626AD9" w14:textId="77777777" w:rsidR="00AF323C" w:rsidRPr="006A1788" w:rsidRDefault="00AF323C" w:rsidP="00AF323C">
      <w:pPr>
        <w:pStyle w:val="C-BodyText"/>
        <w:spacing w:before="0" w:after="0" w:line="240" w:lineRule="auto"/>
        <w:rPr>
          <w:sz w:val="22"/>
          <w:szCs w:val="22"/>
          <w:lang w:val="fr-FR"/>
        </w:rPr>
      </w:pPr>
    </w:p>
    <w:p w14:paraId="61A9CADD" w14:textId="495A15C8" w:rsidR="00AF323C" w:rsidRPr="006A1788" w:rsidRDefault="00AF323C" w:rsidP="00AF323C">
      <w:pPr>
        <w:pStyle w:val="C-BodyText"/>
        <w:spacing w:before="0" w:after="0" w:line="240" w:lineRule="auto"/>
        <w:rPr>
          <w:sz w:val="22"/>
          <w:szCs w:val="22"/>
          <w:shd w:val="clear" w:color="auto" w:fill="FFFFFF"/>
          <w:lang w:val="fr-FR"/>
        </w:rPr>
      </w:pPr>
      <w:r w:rsidRPr="006A1788">
        <w:rPr>
          <w:sz w:val="22"/>
          <w:szCs w:val="22"/>
          <w:lang w:val="fr-FR"/>
        </w:rPr>
        <w:t>Les effets indésirables les plus fréquents étaient : nausées (</w:t>
      </w:r>
      <w:r w:rsidR="00092D23" w:rsidRPr="006A1788">
        <w:rPr>
          <w:sz w:val="22"/>
          <w:szCs w:val="22"/>
          <w:lang w:val="fr-FR"/>
        </w:rPr>
        <w:t>71,1</w:t>
      </w:r>
      <w:r w:rsidRPr="006A1788">
        <w:rPr>
          <w:sz w:val="22"/>
          <w:szCs w:val="22"/>
          <w:lang w:val="fr-FR"/>
        </w:rPr>
        <w:t> %), fatigue (</w:t>
      </w:r>
      <w:r w:rsidR="00092D23" w:rsidRPr="006A1788">
        <w:rPr>
          <w:sz w:val="22"/>
          <w:szCs w:val="22"/>
          <w:lang w:val="fr-FR"/>
        </w:rPr>
        <w:t>55</w:t>
      </w:r>
      <w:r w:rsidR="00FD6FA1" w:rsidRPr="006A1788">
        <w:rPr>
          <w:sz w:val="22"/>
          <w:szCs w:val="22"/>
          <w:lang w:val="fr-FR"/>
        </w:rPr>
        <w:t>,3</w:t>
      </w:r>
      <w:r w:rsidR="007E6091" w:rsidRPr="006A1788">
        <w:rPr>
          <w:sz w:val="22"/>
          <w:szCs w:val="22"/>
          <w:lang w:val="fr-FR"/>
        </w:rPr>
        <w:t> </w:t>
      </w:r>
      <w:r w:rsidRPr="006A1788">
        <w:rPr>
          <w:sz w:val="22"/>
          <w:szCs w:val="22"/>
          <w:lang w:val="fr-FR"/>
        </w:rPr>
        <w:t>%), vomissements (</w:t>
      </w:r>
      <w:r w:rsidR="00092D23" w:rsidRPr="006A1788">
        <w:rPr>
          <w:sz w:val="22"/>
          <w:szCs w:val="22"/>
          <w:lang w:val="fr-FR"/>
        </w:rPr>
        <w:t>37,3</w:t>
      </w:r>
      <w:r w:rsidRPr="006A1788">
        <w:rPr>
          <w:sz w:val="22"/>
          <w:szCs w:val="22"/>
          <w:lang w:val="fr-FR"/>
        </w:rPr>
        <w:t> %), alopécie (</w:t>
      </w:r>
      <w:r w:rsidR="00092D23" w:rsidRPr="006A1788">
        <w:rPr>
          <w:sz w:val="22"/>
          <w:szCs w:val="22"/>
          <w:lang w:val="fr-FR"/>
        </w:rPr>
        <w:t>36,1</w:t>
      </w:r>
      <w:r w:rsidR="00FD6FA1" w:rsidRPr="006A1788">
        <w:rPr>
          <w:sz w:val="22"/>
          <w:szCs w:val="22"/>
          <w:lang w:val="fr-FR"/>
        </w:rPr>
        <w:t> </w:t>
      </w:r>
      <w:r w:rsidRPr="006A1788">
        <w:rPr>
          <w:sz w:val="22"/>
          <w:szCs w:val="22"/>
          <w:lang w:val="fr-FR"/>
        </w:rPr>
        <w:t xml:space="preserve">%), </w:t>
      </w:r>
      <w:r w:rsidR="00517B5F" w:rsidRPr="006A1788">
        <w:rPr>
          <w:sz w:val="22"/>
          <w:szCs w:val="22"/>
          <w:lang w:val="fr-FR"/>
        </w:rPr>
        <w:t xml:space="preserve">anémie (35,9 %), </w:t>
      </w:r>
      <w:r w:rsidRPr="006A1788">
        <w:rPr>
          <w:sz w:val="22"/>
          <w:szCs w:val="22"/>
          <w:lang w:val="fr-FR"/>
        </w:rPr>
        <w:t>neutropénie (3</w:t>
      </w:r>
      <w:r w:rsidR="008621DC" w:rsidRPr="006A1788">
        <w:rPr>
          <w:sz w:val="22"/>
          <w:szCs w:val="22"/>
          <w:lang w:val="fr-FR"/>
        </w:rPr>
        <w:t>5,</w:t>
      </w:r>
      <w:r w:rsidR="00D81AA8" w:rsidRPr="006A1788">
        <w:rPr>
          <w:sz w:val="22"/>
          <w:szCs w:val="22"/>
          <w:lang w:val="fr-FR"/>
        </w:rPr>
        <w:t>1 </w:t>
      </w:r>
      <w:r w:rsidRPr="006A1788">
        <w:rPr>
          <w:sz w:val="22"/>
          <w:szCs w:val="22"/>
          <w:lang w:val="fr-FR"/>
        </w:rPr>
        <w:t>%), constipation (</w:t>
      </w:r>
      <w:r w:rsidR="00D81AA8" w:rsidRPr="006A1788">
        <w:rPr>
          <w:sz w:val="22"/>
          <w:szCs w:val="22"/>
          <w:lang w:val="fr-FR"/>
        </w:rPr>
        <w:t>31,7</w:t>
      </w:r>
      <w:r w:rsidR="00A96C88" w:rsidRPr="006A1788">
        <w:rPr>
          <w:sz w:val="22"/>
          <w:szCs w:val="22"/>
          <w:lang w:val="fr-FR"/>
        </w:rPr>
        <w:t> </w:t>
      </w:r>
      <w:r w:rsidRPr="006A1788">
        <w:rPr>
          <w:sz w:val="22"/>
          <w:szCs w:val="22"/>
          <w:lang w:val="fr-FR"/>
        </w:rPr>
        <w:t xml:space="preserve">%), appétit </w:t>
      </w:r>
      <w:r w:rsidR="00213062" w:rsidRPr="006A1788">
        <w:rPr>
          <w:sz w:val="22"/>
          <w:szCs w:val="22"/>
          <w:lang w:val="fr-FR"/>
        </w:rPr>
        <w:lastRenderedPageBreak/>
        <w:t xml:space="preserve">diminué </w:t>
      </w:r>
      <w:r w:rsidRPr="006A1788">
        <w:rPr>
          <w:sz w:val="22"/>
          <w:szCs w:val="22"/>
          <w:lang w:val="fr-FR"/>
        </w:rPr>
        <w:t>(</w:t>
      </w:r>
      <w:r w:rsidR="00AC492E" w:rsidRPr="006A1788">
        <w:rPr>
          <w:sz w:val="22"/>
          <w:szCs w:val="22"/>
          <w:lang w:val="fr-FR"/>
        </w:rPr>
        <w:t>30,6</w:t>
      </w:r>
      <w:r w:rsidRPr="006A1788">
        <w:rPr>
          <w:sz w:val="22"/>
          <w:szCs w:val="22"/>
          <w:lang w:val="fr-FR"/>
        </w:rPr>
        <w:t> %), diarrhée (</w:t>
      </w:r>
      <w:r w:rsidR="00AC492E" w:rsidRPr="006A1788">
        <w:rPr>
          <w:sz w:val="22"/>
          <w:szCs w:val="22"/>
          <w:lang w:val="fr-FR"/>
        </w:rPr>
        <w:t>30,1</w:t>
      </w:r>
      <w:r w:rsidR="003C5D85" w:rsidRPr="006A1788">
        <w:rPr>
          <w:sz w:val="22"/>
          <w:szCs w:val="22"/>
          <w:lang w:val="fr-FR"/>
        </w:rPr>
        <w:t> </w:t>
      </w:r>
      <w:r w:rsidRPr="006A1788">
        <w:rPr>
          <w:sz w:val="22"/>
          <w:szCs w:val="22"/>
          <w:lang w:val="fr-FR"/>
        </w:rPr>
        <w:t>%), transaminases</w:t>
      </w:r>
      <w:r w:rsidR="00213062" w:rsidRPr="006A1788">
        <w:rPr>
          <w:sz w:val="22"/>
          <w:szCs w:val="22"/>
          <w:lang w:val="fr-FR"/>
        </w:rPr>
        <w:t xml:space="preserve"> augmentées</w:t>
      </w:r>
      <w:r w:rsidRPr="006A1788">
        <w:rPr>
          <w:sz w:val="22"/>
          <w:szCs w:val="22"/>
          <w:lang w:val="fr-FR"/>
        </w:rPr>
        <w:t xml:space="preserve"> (2</w:t>
      </w:r>
      <w:r w:rsidR="00B0726F" w:rsidRPr="006A1788">
        <w:rPr>
          <w:sz w:val="22"/>
          <w:szCs w:val="22"/>
          <w:lang w:val="fr-FR"/>
        </w:rPr>
        <w:t>6,</w:t>
      </w:r>
      <w:r w:rsidR="00AC492E" w:rsidRPr="006A1788">
        <w:rPr>
          <w:sz w:val="22"/>
          <w:szCs w:val="22"/>
          <w:lang w:val="fr-FR"/>
        </w:rPr>
        <w:t>6 </w:t>
      </w:r>
      <w:r w:rsidRPr="006A1788">
        <w:rPr>
          <w:sz w:val="22"/>
          <w:szCs w:val="22"/>
          <w:lang w:val="fr-FR"/>
        </w:rPr>
        <w:t>%), douleur musculosquelettique (</w:t>
      </w:r>
      <w:r w:rsidR="00AC492E" w:rsidRPr="006A1788">
        <w:rPr>
          <w:sz w:val="22"/>
          <w:szCs w:val="22"/>
          <w:lang w:val="fr-FR"/>
        </w:rPr>
        <w:t>23,6</w:t>
      </w:r>
      <w:r w:rsidRPr="006A1788">
        <w:rPr>
          <w:sz w:val="22"/>
          <w:szCs w:val="22"/>
          <w:lang w:val="fr-FR"/>
        </w:rPr>
        <w:t> %), thrombopénie (</w:t>
      </w:r>
      <w:r w:rsidR="00AC492E" w:rsidRPr="006A1788">
        <w:rPr>
          <w:sz w:val="22"/>
          <w:szCs w:val="22"/>
          <w:lang w:val="fr-FR"/>
        </w:rPr>
        <w:t>23,1</w:t>
      </w:r>
      <w:r w:rsidR="00C52CEF" w:rsidRPr="006A1788">
        <w:rPr>
          <w:sz w:val="22"/>
          <w:szCs w:val="22"/>
          <w:lang w:val="fr-FR"/>
        </w:rPr>
        <w:t> </w:t>
      </w:r>
      <w:r w:rsidRPr="006A1788">
        <w:rPr>
          <w:sz w:val="22"/>
          <w:szCs w:val="22"/>
          <w:lang w:val="fr-FR"/>
        </w:rPr>
        <w:t>%)</w:t>
      </w:r>
      <w:r w:rsidR="003A1BA0" w:rsidRPr="006A1788">
        <w:rPr>
          <w:sz w:val="22"/>
          <w:szCs w:val="22"/>
          <w:lang w:val="fr-FR"/>
        </w:rPr>
        <w:t xml:space="preserve"> et leucopénie (</w:t>
      </w:r>
      <w:r w:rsidR="00AC492E" w:rsidRPr="006A1788">
        <w:rPr>
          <w:sz w:val="22"/>
          <w:szCs w:val="22"/>
          <w:lang w:val="fr-FR"/>
        </w:rPr>
        <w:t>21,5</w:t>
      </w:r>
      <w:r w:rsidR="00C52CEF" w:rsidRPr="006A1788">
        <w:rPr>
          <w:sz w:val="22"/>
          <w:szCs w:val="22"/>
          <w:lang w:val="fr-FR"/>
        </w:rPr>
        <w:t> </w:t>
      </w:r>
      <w:r w:rsidR="003A1BA0" w:rsidRPr="006A1788">
        <w:rPr>
          <w:sz w:val="22"/>
          <w:szCs w:val="22"/>
          <w:lang w:val="fr-FR"/>
        </w:rPr>
        <w:t>%)</w:t>
      </w:r>
      <w:r w:rsidRPr="006A1788">
        <w:rPr>
          <w:sz w:val="22"/>
          <w:szCs w:val="22"/>
          <w:lang w:val="fr-FR"/>
        </w:rPr>
        <w:t>.</w:t>
      </w:r>
    </w:p>
    <w:p w14:paraId="49D87DCA" w14:textId="77777777" w:rsidR="00AF323C" w:rsidRPr="006A1788" w:rsidRDefault="00AF323C" w:rsidP="00AF323C">
      <w:pPr>
        <w:pStyle w:val="C-BodyText"/>
        <w:spacing w:before="0" w:after="0" w:line="240" w:lineRule="auto"/>
        <w:rPr>
          <w:sz w:val="22"/>
          <w:szCs w:val="22"/>
          <w:shd w:val="clear" w:color="auto" w:fill="FFFFFF"/>
          <w:lang w:val="fr-FR"/>
        </w:rPr>
      </w:pPr>
    </w:p>
    <w:p w14:paraId="115E91BE" w14:textId="37233EBA" w:rsidR="00AF323C" w:rsidRPr="006A1788" w:rsidRDefault="00AF323C" w:rsidP="00AF323C">
      <w:pPr>
        <w:pStyle w:val="C-BodyText"/>
        <w:spacing w:before="0" w:after="0" w:line="240" w:lineRule="auto"/>
        <w:rPr>
          <w:sz w:val="22"/>
          <w:szCs w:val="22"/>
          <w:shd w:val="clear" w:color="auto" w:fill="FFFFFF"/>
          <w:lang w:val="fr-FR"/>
        </w:rPr>
      </w:pPr>
      <w:r w:rsidRPr="006A1788">
        <w:rPr>
          <w:sz w:val="22"/>
          <w:szCs w:val="22"/>
          <w:lang w:val="fr-FR"/>
        </w:rPr>
        <w:t>Les effets indésirables de grade 3 ou 4 des Critères communs de terminologie pour les événements indésirables du National Cancer Institute (NCI</w:t>
      </w:r>
      <w:r w:rsidR="00193D54" w:rsidRPr="006A1788">
        <w:rPr>
          <w:sz w:val="22"/>
          <w:szCs w:val="22"/>
          <w:lang w:val="fr-FR"/>
        </w:rPr>
        <w:t>-</w:t>
      </w:r>
      <w:r w:rsidRPr="006A1788">
        <w:rPr>
          <w:sz w:val="22"/>
          <w:szCs w:val="22"/>
          <w:lang w:val="fr-FR"/>
        </w:rPr>
        <w:t>CTCAE v.5.0) étaient : neutropénie (</w:t>
      </w:r>
      <w:r w:rsidR="00115336" w:rsidRPr="006A1788">
        <w:rPr>
          <w:sz w:val="22"/>
          <w:szCs w:val="22"/>
          <w:lang w:val="fr-FR"/>
        </w:rPr>
        <w:t>18,0</w:t>
      </w:r>
      <w:r w:rsidR="00731E44" w:rsidRPr="006A1788">
        <w:rPr>
          <w:sz w:val="22"/>
          <w:szCs w:val="22"/>
          <w:lang w:val="fr-FR"/>
        </w:rPr>
        <w:t> </w:t>
      </w:r>
      <w:r w:rsidRPr="006A1788">
        <w:rPr>
          <w:sz w:val="22"/>
          <w:szCs w:val="22"/>
          <w:lang w:val="fr-FR"/>
        </w:rPr>
        <w:t>%), anémie (</w:t>
      </w:r>
      <w:r w:rsidR="00115336" w:rsidRPr="006A1788">
        <w:rPr>
          <w:sz w:val="22"/>
          <w:szCs w:val="22"/>
          <w:lang w:val="fr-FR"/>
        </w:rPr>
        <w:t>10,5</w:t>
      </w:r>
      <w:r w:rsidR="0046225B" w:rsidRPr="006A1788">
        <w:rPr>
          <w:sz w:val="22"/>
          <w:szCs w:val="22"/>
          <w:lang w:val="fr-FR"/>
        </w:rPr>
        <w:t> </w:t>
      </w:r>
      <w:r w:rsidRPr="006A1788">
        <w:rPr>
          <w:sz w:val="22"/>
          <w:szCs w:val="22"/>
          <w:lang w:val="fr-FR"/>
        </w:rPr>
        <w:t>%), fatigue (</w:t>
      </w:r>
      <w:r w:rsidR="00115336" w:rsidRPr="006A1788">
        <w:rPr>
          <w:sz w:val="22"/>
          <w:szCs w:val="22"/>
          <w:lang w:val="fr-FR"/>
        </w:rPr>
        <w:t>7,8</w:t>
      </w:r>
      <w:r w:rsidR="0046225B" w:rsidRPr="006A1788">
        <w:rPr>
          <w:sz w:val="22"/>
          <w:szCs w:val="22"/>
          <w:lang w:val="fr-FR"/>
        </w:rPr>
        <w:t> </w:t>
      </w:r>
      <w:r w:rsidRPr="006A1788">
        <w:rPr>
          <w:sz w:val="22"/>
          <w:szCs w:val="22"/>
          <w:lang w:val="fr-FR"/>
        </w:rPr>
        <w:t>%), leucopénie (</w:t>
      </w:r>
      <w:r w:rsidR="00115336" w:rsidRPr="006A1788">
        <w:rPr>
          <w:sz w:val="22"/>
          <w:szCs w:val="22"/>
          <w:lang w:val="fr-FR"/>
        </w:rPr>
        <w:t>6,0</w:t>
      </w:r>
      <w:r w:rsidR="0046225B" w:rsidRPr="006A1788">
        <w:rPr>
          <w:sz w:val="22"/>
          <w:szCs w:val="22"/>
          <w:lang w:val="fr-FR"/>
        </w:rPr>
        <w:t> </w:t>
      </w:r>
      <w:r w:rsidRPr="006A1788">
        <w:rPr>
          <w:sz w:val="22"/>
          <w:szCs w:val="22"/>
          <w:lang w:val="fr-FR"/>
        </w:rPr>
        <w:t>%)</w:t>
      </w:r>
      <w:r w:rsidR="00F517C6" w:rsidRPr="006A1788">
        <w:rPr>
          <w:sz w:val="22"/>
          <w:szCs w:val="22"/>
          <w:lang w:val="fr-FR"/>
        </w:rPr>
        <w:t>,</w:t>
      </w:r>
      <w:r w:rsidRPr="006A1788">
        <w:rPr>
          <w:sz w:val="22"/>
          <w:szCs w:val="22"/>
          <w:lang w:val="fr-FR"/>
        </w:rPr>
        <w:t xml:space="preserve"> thrombopénie (5,</w:t>
      </w:r>
      <w:r w:rsidR="009974EB" w:rsidRPr="006A1788">
        <w:rPr>
          <w:sz w:val="22"/>
          <w:szCs w:val="22"/>
          <w:lang w:val="fr-FR"/>
        </w:rPr>
        <w:t>4 </w:t>
      </w:r>
      <w:r w:rsidRPr="006A1788">
        <w:rPr>
          <w:sz w:val="22"/>
          <w:szCs w:val="22"/>
          <w:lang w:val="fr-FR"/>
        </w:rPr>
        <w:t xml:space="preserve">%), </w:t>
      </w:r>
      <w:r w:rsidR="00184FBC" w:rsidRPr="006A1788">
        <w:rPr>
          <w:sz w:val="22"/>
          <w:szCs w:val="22"/>
          <w:lang w:val="fr-FR"/>
        </w:rPr>
        <w:t xml:space="preserve">nausées (4,9 %), </w:t>
      </w:r>
      <w:r w:rsidRPr="006A1788">
        <w:rPr>
          <w:sz w:val="22"/>
          <w:szCs w:val="22"/>
          <w:lang w:val="fr-FR"/>
        </w:rPr>
        <w:t>lymphopénie (</w:t>
      </w:r>
      <w:r w:rsidR="003B2770" w:rsidRPr="006A1788">
        <w:rPr>
          <w:sz w:val="22"/>
          <w:szCs w:val="22"/>
          <w:lang w:val="fr-FR"/>
        </w:rPr>
        <w:t>3,9</w:t>
      </w:r>
      <w:r w:rsidRPr="006A1788">
        <w:rPr>
          <w:sz w:val="22"/>
          <w:szCs w:val="22"/>
          <w:lang w:val="fr-FR"/>
        </w:rPr>
        <w:t xml:space="preserve"> %), </w:t>
      </w:r>
      <w:bookmarkStart w:id="35" w:name="_Hlk139460947"/>
      <w:r w:rsidR="003A7154" w:rsidRPr="006A1788">
        <w:rPr>
          <w:sz w:val="22"/>
          <w:szCs w:val="22"/>
          <w:lang w:val="fr-FR"/>
        </w:rPr>
        <w:t xml:space="preserve">hypokaliémie (3,8 %), </w:t>
      </w:r>
      <w:r w:rsidRPr="006A1788">
        <w:rPr>
          <w:sz w:val="22"/>
          <w:szCs w:val="22"/>
          <w:lang w:val="fr-FR"/>
        </w:rPr>
        <w:t xml:space="preserve">transaminases </w:t>
      </w:r>
      <w:r w:rsidR="00213062" w:rsidRPr="006A1788">
        <w:rPr>
          <w:sz w:val="22"/>
          <w:szCs w:val="22"/>
          <w:lang w:val="fr-FR"/>
        </w:rPr>
        <w:t xml:space="preserve">augmentées </w:t>
      </w:r>
      <w:bookmarkEnd w:id="35"/>
      <w:r w:rsidRPr="006A1788">
        <w:rPr>
          <w:sz w:val="22"/>
          <w:szCs w:val="22"/>
          <w:lang w:val="fr-FR"/>
        </w:rPr>
        <w:t>(3,</w:t>
      </w:r>
      <w:r w:rsidR="00AF470C" w:rsidRPr="006A1788">
        <w:rPr>
          <w:sz w:val="22"/>
          <w:szCs w:val="22"/>
          <w:lang w:val="fr-FR"/>
        </w:rPr>
        <w:t>5 </w:t>
      </w:r>
      <w:r w:rsidRPr="006A1788">
        <w:rPr>
          <w:sz w:val="22"/>
          <w:szCs w:val="22"/>
          <w:lang w:val="fr-FR"/>
        </w:rPr>
        <w:t>%),</w:t>
      </w:r>
      <w:r w:rsidR="004A28AF" w:rsidRPr="006A1788">
        <w:rPr>
          <w:sz w:val="22"/>
          <w:szCs w:val="22"/>
          <w:lang w:val="fr-FR"/>
        </w:rPr>
        <w:t xml:space="preserve"> </w:t>
      </w:r>
      <w:r w:rsidRPr="006A1788">
        <w:rPr>
          <w:sz w:val="22"/>
          <w:szCs w:val="22"/>
          <w:lang w:val="fr-FR"/>
        </w:rPr>
        <w:t>diarrhée (</w:t>
      </w:r>
      <w:r w:rsidR="00883662" w:rsidRPr="006A1788">
        <w:rPr>
          <w:sz w:val="22"/>
          <w:szCs w:val="22"/>
          <w:lang w:val="fr-FR"/>
        </w:rPr>
        <w:t>2,</w:t>
      </w:r>
      <w:r w:rsidR="00E602BE" w:rsidRPr="006A1788">
        <w:rPr>
          <w:sz w:val="22"/>
          <w:szCs w:val="22"/>
          <w:lang w:val="fr-FR"/>
        </w:rPr>
        <w:t>5 </w:t>
      </w:r>
      <w:r w:rsidRPr="006A1788">
        <w:rPr>
          <w:sz w:val="22"/>
          <w:szCs w:val="22"/>
          <w:lang w:val="fr-FR"/>
        </w:rPr>
        <w:t xml:space="preserve">%), </w:t>
      </w:r>
      <w:bookmarkStart w:id="36" w:name="_Hlk139461016"/>
      <w:r w:rsidR="00C474B8" w:rsidRPr="006A1788">
        <w:rPr>
          <w:sz w:val="22"/>
          <w:szCs w:val="22"/>
          <w:lang w:val="fr-FR"/>
        </w:rPr>
        <w:t xml:space="preserve">vomissements (2,4 %), </w:t>
      </w:r>
      <w:r w:rsidRPr="006A1788">
        <w:rPr>
          <w:sz w:val="22"/>
          <w:szCs w:val="22"/>
          <w:lang w:val="fr-FR"/>
        </w:rPr>
        <w:t>appétit</w:t>
      </w:r>
      <w:r w:rsidR="00213062" w:rsidRPr="006A1788">
        <w:rPr>
          <w:sz w:val="22"/>
          <w:szCs w:val="22"/>
          <w:lang w:val="fr-FR"/>
        </w:rPr>
        <w:t xml:space="preserve"> diminué</w:t>
      </w:r>
      <w:r w:rsidRPr="006A1788">
        <w:rPr>
          <w:sz w:val="22"/>
          <w:szCs w:val="22"/>
          <w:lang w:val="fr-FR"/>
        </w:rPr>
        <w:t xml:space="preserve"> </w:t>
      </w:r>
      <w:bookmarkEnd w:id="36"/>
      <w:r w:rsidRPr="006A1788">
        <w:rPr>
          <w:sz w:val="22"/>
          <w:szCs w:val="22"/>
          <w:lang w:val="fr-FR"/>
        </w:rPr>
        <w:t>(1,</w:t>
      </w:r>
      <w:r w:rsidR="00505569" w:rsidRPr="006A1788">
        <w:rPr>
          <w:sz w:val="22"/>
          <w:szCs w:val="22"/>
          <w:lang w:val="fr-FR"/>
        </w:rPr>
        <w:t>8 </w:t>
      </w:r>
      <w:r w:rsidRPr="006A1788">
        <w:rPr>
          <w:sz w:val="22"/>
          <w:szCs w:val="22"/>
          <w:lang w:val="fr-FR"/>
        </w:rPr>
        <w:t xml:space="preserve">%), </w:t>
      </w:r>
      <w:r w:rsidR="00306402" w:rsidRPr="006A1788">
        <w:rPr>
          <w:sz w:val="22"/>
          <w:szCs w:val="22"/>
          <w:lang w:val="fr-FR"/>
        </w:rPr>
        <w:t>pneumonie (1,</w:t>
      </w:r>
      <w:r w:rsidR="00797BDA" w:rsidRPr="006A1788">
        <w:rPr>
          <w:sz w:val="22"/>
          <w:szCs w:val="22"/>
          <w:lang w:val="fr-FR"/>
        </w:rPr>
        <w:t>3 </w:t>
      </w:r>
      <w:r w:rsidR="00306402" w:rsidRPr="006A1788">
        <w:rPr>
          <w:sz w:val="22"/>
          <w:szCs w:val="22"/>
          <w:lang w:val="fr-FR"/>
        </w:rPr>
        <w:t>%)</w:t>
      </w:r>
      <w:r w:rsidR="00883662" w:rsidRPr="006A1788">
        <w:rPr>
          <w:sz w:val="22"/>
          <w:szCs w:val="22"/>
          <w:lang w:val="fr-FR"/>
        </w:rPr>
        <w:t xml:space="preserve"> et</w:t>
      </w:r>
      <w:r w:rsidRPr="006A1788">
        <w:rPr>
          <w:sz w:val="22"/>
          <w:szCs w:val="22"/>
          <w:lang w:val="fr-FR"/>
        </w:rPr>
        <w:t xml:space="preserve"> </w:t>
      </w:r>
      <w:bookmarkStart w:id="37" w:name="_Hlk139460974"/>
      <w:r w:rsidRPr="006A1788">
        <w:rPr>
          <w:sz w:val="22"/>
          <w:szCs w:val="22"/>
          <w:lang w:val="fr-FR"/>
        </w:rPr>
        <w:t xml:space="preserve">fraction d’éjection </w:t>
      </w:r>
      <w:r w:rsidR="005372D3" w:rsidRPr="006A1788">
        <w:rPr>
          <w:sz w:val="22"/>
          <w:szCs w:val="22"/>
          <w:lang w:val="fr-FR"/>
        </w:rPr>
        <w:t xml:space="preserve">diminuée </w:t>
      </w:r>
      <w:bookmarkEnd w:id="37"/>
      <w:r w:rsidRPr="006A1788">
        <w:rPr>
          <w:sz w:val="22"/>
          <w:szCs w:val="22"/>
          <w:lang w:val="fr-FR"/>
        </w:rPr>
        <w:t>(1,</w:t>
      </w:r>
      <w:r w:rsidR="00085C06" w:rsidRPr="006A1788">
        <w:rPr>
          <w:sz w:val="22"/>
          <w:szCs w:val="22"/>
          <w:lang w:val="fr-FR"/>
        </w:rPr>
        <w:t>0 </w:t>
      </w:r>
      <w:r w:rsidRPr="006A1788">
        <w:rPr>
          <w:sz w:val="22"/>
          <w:szCs w:val="22"/>
          <w:lang w:val="fr-FR"/>
        </w:rPr>
        <w:t>%). Des effets indésirables de grade 5 sont survenus chez 1,</w:t>
      </w:r>
      <w:r w:rsidR="00B74B71" w:rsidRPr="006A1788">
        <w:rPr>
          <w:sz w:val="22"/>
          <w:szCs w:val="22"/>
          <w:lang w:val="fr-FR"/>
        </w:rPr>
        <w:t>4</w:t>
      </w:r>
      <w:r w:rsidR="00ED445B" w:rsidRPr="006A1788">
        <w:rPr>
          <w:sz w:val="22"/>
          <w:szCs w:val="22"/>
          <w:lang w:val="fr-FR"/>
        </w:rPr>
        <w:t> </w:t>
      </w:r>
      <w:r w:rsidRPr="006A1788">
        <w:rPr>
          <w:sz w:val="22"/>
          <w:szCs w:val="22"/>
          <w:lang w:val="fr-FR"/>
        </w:rPr>
        <w:t>% des patients, dont une PID</w:t>
      </w:r>
      <w:r w:rsidR="007E57CB" w:rsidRPr="006A1788">
        <w:rPr>
          <w:sz w:val="22"/>
          <w:szCs w:val="22"/>
          <w:lang w:val="fr-FR"/>
        </w:rPr>
        <w:t>/pneumopathie inflammatoire</w:t>
      </w:r>
      <w:r w:rsidRPr="006A1788">
        <w:rPr>
          <w:sz w:val="22"/>
          <w:szCs w:val="22"/>
          <w:lang w:val="fr-FR"/>
        </w:rPr>
        <w:t xml:space="preserve"> chez 1,</w:t>
      </w:r>
      <w:r w:rsidR="007E57CB" w:rsidRPr="006A1788">
        <w:rPr>
          <w:sz w:val="22"/>
          <w:szCs w:val="22"/>
          <w:lang w:val="fr-FR"/>
        </w:rPr>
        <w:t>1 </w:t>
      </w:r>
      <w:r w:rsidRPr="006A1788">
        <w:rPr>
          <w:sz w:val="22"/>
          <w:szCs w:val="22"/>
          <w:lang w:val="fr-FR"/>
        </w:rPr>
        <w:t>% des patients.</w:t>
      </w:r>
    </w:p>
    <w:p w14:paraId="7409D3F4" w14:textId="77777777" w:rsidR="00AF323C" w:rsidRPr="006A1788" w:rsidRDefault="00AF323C" w:rsidP="00AF323C">
      <w:pPr>
        <w:pStyle w:val="C-BodyText"/>
        <w:spacing w:before="0" w:after="0" w:line="240" w:lineRule="auto"/>
        <w:rPr>
          <w:sz w:val="22"/>
          <w:szCs w:val="22"/>
          <w:shd w:val="clear" w:color="auto" w:fill="FFFFFF"/>
          <w:lang w:val="fr-FR"/>
        </w:rPr>
      </w:pPr>
    </w:p>
    <w:p w14:paraId="38151EBE" w14:textId="2C7E5FA8" w:rsidR="00AF323C" w:rsidRPr="006A1788" w:rsidRDefault="00AF323C" w:rsidP="00AF323C">
      <w:pPr>
        <w:pStyle w:val="C-BodyText"/>
        <w:spacing w:before="0" w:after="0" w:line="240" w:lineRule="auto"/>
        <w:rPr>
          <w:sz w:val="22"/>
          <w:szCs w:val="22"/>
          <w:lang w:val="fr-FR"/>
        </w:rPr>
      </w:pPr>
      <w:r w:rsidRPr="006A1788">
        <w:rPr>
          <w:sz w:val="22"/>
          <w:szCs w:val="22"/>
          <w:lang w:val="fr-FR"/>
        </w:rPr>
        <w:t xml:space="preserve">Des interruptions du traitement en raison d’effets indésirables ont été rapportées chez </w:t>
      </w:r>
      <w:r w:rsidR="00592C98" w:rsidRPr="006A1788">
        <w:rPr>
          <w:sz w:val="22"/>
          <w:szCs w:val="22"/>
          <w:lang w:val="fr-FR"/>
        </w:rPr>
        <w:t>32,6</w:t>
      </w:r>
      <w:r w:rsidRPr="006A1788">
        <w:rPr>
          <w:sz w:val="22"/>
          <w:szCs w:val="22"/>
          <w:lang w:val="fr-FR"/>
        </w:rPr>
        <w:t xml:space="preserve"> % des patients traités par </w:t>
      </w:r>
      <w:proofErr w:type="spellStart"/>
      <w:r w:rsidRPr="006A1788">
        <w:rPr>
          <w:sz w:val="22"/>
          <w:szCs w:val="22"/>
          <w:lang w:val="fr-FR"/>
        </w:rPr>
        <w:t>Enhertu</w:t>
      </w:r>
      <w:proofErr w:type="spellEnd"/>
      <w:r w:rsidRPr="006A1788">
        <w:rPr>
          <w:sz w:val="22"/>
          <w:szCs w:val="22"/>
          <w:lang w:val="fr-FR"/>
        </w:rPr>
        <w:t>. Les effets indésirables les plus fréquents ayant entraîné l’interruption du traitement étaient : neutropénie (</w:t>
      </w:r>
      <w:r w:rsidR="00AC7832" w:rsidRPr="006A1788">
        <w:rPr>
          <w:sz w:val="22"/>
          <w:szCs w:val="22"/>
          <w:lang w:val="fr-FR"/>
        </w:rPr>
        <w:t>12,4</w:t>
      </w:r>
      <w:r w:rsidR="00953337" w:rsidRPr="006A1788">
        <w:rPr>
          <w:sz w:val="22"/>
          <w:szCs w:val="22"/>
          <w:lang w:val="fr-FR"/>
        </w:rPr>
        <w:t> </w:t>
      </w:r>
      <w:r w:rsidRPr="006A1788">
        <w:rPr>
          <w:sz w:val="22"/>
          <w:szCs w:val="22"/>
          <w:lang w:val="fr-FR"/>
        </w:rPr>
        <w:t>%), fatigue (</w:t>
      </w:r>
      <w:r w:rsidR="00DE4CDB" w:rsidRPr="006A1788">
        <w:rPr>
          <w:sz w:val="22"/>
          <w:szCs w:val="22"/>
          <w:lang w:val="fr-FR"/>
        </w:rPr>
        <w:t>4,7</w:t>
      </w:r>
      <w:r w:rsidR="00967342" w:rsidRPr="006A1788">
        <w:rPr>
          <w:sz w:val="22"/>
          <w:szCs w:val="22"/>
          <w:lang w:val="fr-FR"/>
        </w:rPr>
        <w:t> </w:t>
      </w:r>
      <w:r w:rsidRPr="006A1788">
        <w:rPr>
          <w:sz w:val="22"/>
          <w:szCs w:val="22"/>
          <w:lang w:val="fr-FR"/>
        </w:rPr>
        <w:t>%), anémie (</w:t>
      </w:r>
      <w:r w:rsidR="00967342" w:rsidRPr="006A1788">
        <w:rPr>
          <w:sz w:val="22"/>
          <w:szCs w:val="22"/>
          <w:lang w:val="fr-FR"/>
        </w:rPr>
        <w:t>4,</w:t>
      </w:r>
      <w:r w:rsidR="00723C25" w:rsidRPr="006A1788">
        <w:rPr>
          <w:sz w:val="22"/>
          <w:szCs w:val="22"/>
          <w:lang w:val="fr-FR"/>
        </w:rPr>
        <w:t>6 </w:t>
      </w:r>
      <w:r w:rsidRPr="006A1788">
        <w:rPr>
          <w:sz w:val="22"/>
          <w:szCs w:val="22"/>
          <w:lang w:val="fr-FR"/>
        </w:rPr>
        <w:t>%), leucopénie (3,</w:t>
      </w:r>
      <w:r w:rsidR="007528A7" w:rsidRPr="006A1788">
        <w:rPr>
          <w:sz w:val="22"/>
          <w:szCs w:val="22"/>
          <w:lang w:val="fr-FR"/>
        </w:rPr>
        <w:t>2 </w:t>
      </w:r>
      <w:r w:rsidRPr="006A1788">
        <w:rPr>
          <w:sz w:val="22"/>
          <w:szCs w:val="22"/>
          <w:lang w:val="fr-FR"/>
        </w:rPr>
        <w:t xml:space="preserve">%), infection des voies </w:t>
      </w:r>
      <w:r w:rsidR="00871214" w:rsidRPr="006A1788">
        <w:rPr>
          <w:sz w:val="22"/>
          <w:szCs w:val="22"/>
          <w:lang w:val="fr-FR"/>
        </w:rPr>
        <w:t xml:space="preserve">aériennes </w:t>
      </w:r>
      <w:r w:rsidRPr="006A1788">
        <w:rPr>
          <w:sz w:val="22"/>
          <w:szCs w:val="22"/>
          <w:lang w:val="fr-FR"/>
        </w:rPr>
        <w:t>supérieures (</w:t>
      </w:r>
      <w:r w:rsidR="006D7721" w:rsidRPr="006A1788">
        <w:rPr>
          <w:sz w:val="22"/>
          <w:szCs w:val="22"/>
          <w:lang w:val="fr-FR"/>
        </w:rPr>
        <w:t>3,0</w:t>
      </w:r>
      <w:r w:rsidR="008929F1" w:rsidRPr="006A1788">
        <w:rPr>
          <w:sz w:val="22"/>
          <w:szCs w:val="22"/>
          <w:lang w:val="fr-FR"/>
        </w:rPr>
        <w:t> </w:t>
      </w:r>
      <w:r w:rsidRPr="006A1788">
        <w:rPr>
          <w:sz w:val="22"/>
          <w:szCs w:val="22"/>
          <w:lang w:val="fr-FR"/>
        </w:rPr>
        <w:t>%)</w:t>
      </w:r>
      <w:r w:rsidR="006D7721" w:rsidRPr="006A1788">
        <w:rPr>
          <w:sz w:val="22"/>
          <w:szCs w:val="22"/>
          <w:lang w:val="fr-FR"/>
        </w:rPr>
        <w:t>,</w:t>
      </w:r>
      <w:r w:rsidR="00AA1E64" w:rsidRPr="006A1788">
        <w:rPr>
          <w:sz w:val="22"/>
          <w:szCs w:val="22"/>
          <w:lang w:val="fr-FR"/>
        </w:rPr>
        <w:t xml:space="preserve"> PID</w:t>
      </w:r>
      <w:r w:rsidR="006D7721" w:rsidRPr="006A1788">
        <w:rPr>
          <w:sz w:val="22"/>
          <w:szCs w:val="22"/>
          <w:lang w:val="fr-FR"/>
        </w:rPr>
        <w:t>/pneumopathie inflammatoire</w:t>
      </w:r>
      <w:r w:rsidR="00AA1E64" w:rsidRPr="006A1788">
        <w:rPr>
          <w:sz w:val="22"/>
          <w:szCs w:val="22"/>
          <w:lang w:val="fr-FR"/>
        </w:rPr>
        <w:t xml:space="preserve"> </w:t>
      </w:r>
      <w:r w:rsidRPr="006A1788">
        <w:rPr>
          <w:sz w:val="22"/>
          <w:szCs w:val="22"/>
          <w:lang w:val="fr-FR"/>
        </w:rPr>
        <w:t>(2,</w:t>
      </w:r>
      <w:r w:rsidR="008929F1" w:rsidRPr="006A1788">
        <w:rPr>
          <w:sz w:val="22"/>
          <w:szCs w:val="22"/>
          <w:lang w:val="fr-FR"/>
        </w:rPr>
        <w:t>6 </w:t>
      </w:r>
      <w:r w:rsidRPr="006A1788">
        <w:rPr>
          <w:sz w:val="22"/>
          <w:szCs w:val="22"/>
          <w:lang w:val="fr-FR"/>
        </w:rPr>
        <w:t>%)</w:t>
      </w:r>
      <w:r w:rsidR="00B84806" w:rsidRPr="006A1788">
        <w:rPr>
          <w:sz w:val="22"/>
          <w:szCs w:val="22"/>
          <w:lang w:val="fr-FR"/>
        </w:rPr>
        <w:t>, thrombopénie (2,4 %) et pneumonie (2,0 %)</w:t>
      </w:r>
      <w:r w:rsidRPr="006A1788">
        <w:rPr>
          <w:sz w:val="22"/>
          <w:szCs w:val="22"/>
          <w:lang w:val="fr-FR"/>
        </w:rPr>
        <w:t xml:space="preserve">. Des réductions de dose ont été rapportées chez </w:t>
      </w:r>
      <w:r w:rsidR="001F10C8" w:rsidRPr="006A1788">
        <w:rPr>
          <w:sz w:val="22"/>
          <w:szCs w:val="22"/>
          <w:lang w:val="fr-FR"/>
        </w:rPr>
        <w:t>20,</w:t>
      </w:r>
      <w:r w:rsidR="00280C3E" w:rsidRPr="006A1788">
        <w:rPr>
          <w:sz w:val="22"/>
          <w:szCs w:val="22"/>
          <w:lang w:val="fr-FR"/>
        </w:rPr>
        <w:t>3 </w:t>
      </w:r>
      <w:r w:rsidRPr="006A1788">
        <w:rPr>
          <w:sz w:val="22"/>
          <w:szCs w:val="22"/>
          <w:lang w:val="fr-FR"/>
        </w:rPr>
        <w:t xml:space="preserve">% des patients traités par </w:t>
      </w:r>
      <w:proofErr w:type="spellStart"/>
      <w:r w:rsidRPr="006A1788">
        <w:rPr>
          <w:sz w:val="22"/>
          <w:szCs w:val="22"/>
          <w:lang w:val="fr-FR"/>
        </w:rPr>
        <w:t>Enhertu</w:t>
      </w:r>
      <w:proofErr w:type="spellEnd"/>
      <w:r w:rsidRPr="006A1788">
        <w:rPr>
          <w:sz w:val="22"/>
          <w:szCs w:val="22"/>
          <w:lang w:val="fr-FR"/>
        </w:rPr>
        <w:t xml:space="preserve">. Les effets indésirables les plus fréquents ayant entraîné une réduction de dose étaient : </w:t>
      </w:r>
      <w:r w:rsidR="008929F1" w:rsidRPr="006A1788">
        <w:rPr>
          <w:sz w:val="22"/>
          <w:szCs w:val="22"/>
          <w:lang w:val="fr-FR"/>
        </w:rPr>
        <w:t>fatigue (5,</w:t>
      </w:r>
      <w:r w:rsidR="0072790E" w:rsidRPr="006A1788">
        <w:rPr>
          <w:sz w:val="22"/>
          <w:szCs w:val="22"/>
          <w:lang w:val="fr-FR"/>
        </w:rPr>
        <w:t>1 </w:t>
      </w:r>
      <w:r w:rsidR="008929F1" w:rsidRPr="006A1788">
        <w:rPr>
          <w:sz w:val="22"/>
          <w:szCs w:val="22"/>
          <w:lang w:val="fr-FR"/>
        </w:rPr>
        <w:t xml:space="preserve">%), </w:t>
      </w:r>
      <w:r w:rsidRPr="006A1788">
        <w:rPr>
          <w:sz w:val="22"/>
          <w:szCs w:val="22"/>
          <w:lang w:val="fr-FR"/>
        </w:rPr>
        <w:t>nausées (4,</w:t>
      </w:r>
      <w:r w:rsidR="00981EA8" w:rsidRPr="006A1788">
        <w:rPr>
          <w:sz w:val="22"/>
          <w:szCs w:val="22"/>
          <w:lang w:val="fr-FR"/>
        </w:rPr>
        <w:t>8 </w:t>
      </w:r>
      <w:r w:rsidRPr="006A1788">
        <w:rPr>
          <w:sz w:val="22"/>
          <w:szCs w:val="22"/>
          <w:lang w:val="fr-FR"/>
        </w:rPr>
        <w:t>%) neutropénie (3,</w:t>
      </w:r>
      <w:r w:rsidR="008929F1" w:rsidRPr="006A1788">
        <w:rPr>
          <w:sz w:val="22"/>
          <w:szCs w:val="22"/>
          <w:lang w:val="fr-FR"/>
        </w:rPr>
        <w:t>5 </w:t>
      </w:r>
      <w:r w:rsidRPr="006A1788">
        <w:rPr>
          <w:sz w:val="22"/>
          <w:szCs w:val="22"/>
          <w:lang w:val="fr-FR"/>
        </w:rPr>
        <w:t>%) et thrombopénie (2,</w:t>
      </w:r>
      <w:r w:rsidR="0028254D" w:rsidRPr="006A1788">
        <w:rPr>
          <w:sz w:val="22"/>
          <w:szCs w:val="22"/>
          <w:lang w:val="fr-FR"/>
        </w:rPr>
        <w:t>3 </w:t>
      </w:r>
      <w:r w:rsidRPr="006A1788">
        <w:rPr>
          <w:sz w:val="22"/>
          <w:szCs w:val="22"/>
          <w:lang w:val="fr-FR"/>
        </w:rPr>
        <w:t xml:space="preserve">%). Le traitement par </w:t>
      </w:r>
      <w:proofErr w:type="spellStart"/>
      <w:r w:rsidRPr="006A1788">
        <w:rPr>
          <w:sz w:val="22"/>
          <w:szCs w:val="22"/>
          <w:lang w:val="fr-FR"/>
        </w:rPr>
        <w:t>Enhertu</w:t>
      </w:r>
      <w:proofErr w:type="spellEnd"/>
      <w:r w:rsidRPr="006A1788">
        <w:rPr>
          <w:sz w:val="22"/>
          <w:szCs w:val="22"/>
          <w:lang w:val="fr-FR"/>
        </w:rPr>
        <w:t xml:space="preserve"> a été arrêté en raison d’un effet indésirable chez </w:t>
      </w:r>
      <w:r w:rsidR="00163D4D" w:rsidRPr="006A1788">
        <w:rPr>
          <w:sz w:val="22"/>
          <w:szCs w:val="22"/>
          <w:lang w:val="fr-FR"/>
        </w:rPr>
        <w:t>11,7</w:t>
      </w:r>
      <w:r w:rsidR="005D4F38" w:rsidRPr="006A1788">
        <w:rPr>
          <w:sz w:val="22"/>
          <w:szCs w:val="22"/>
          <w:lang w:val="fr-FR"/>
        </w:rPr>
        <w:t> </w:t>
      </w:r>
      <w:r w:rsidRPr="006A1788">
        <w:rPr>
          <w:sz w:val="22"/>
          <w:szCs w:val="22"/>
          <w:lang w:val="fr-FR"/>
        </w:rPr>
        <w:t>% des patients. La pneumopathie interstitielle diffuse</w:t>
      </w:r>
      <w:r w:rsidR="00F85C89" w:rsidRPr="006A1788">
        <w:rPr>
          <w:sz w:val="22"/>
          <w:szCs w:val="22"/>
          <w:lang w:val="fr-FR"/>
        </w:rPr>
        <w:t>/pneumopathie inflammatoire</w:t>
      </w:r>
      <w:r w:rsidRPr="006A1788">
        <w:rPr>
          <w:sz w:val="22"/>
          <w:szCs w:val="22"/>
          <w:lang w:val="fr-FR"/>
        </w:rPr>
        <w:t xml:space="preserve"> était l’effet indésirable le plus fréquent ayant entraîné l’arrêt définitif du traitement (</w:t>
      </w:r>
      <w:r w:rsidR="00DB3150" w:rsidRPr="006A1788">
        <w:rPr>
          <w:sz w:val="22"/>
          <w:szCs w:val="22"/>
          <w:lang w:val="fr-FR"/>
        </w:rPr>
        <w:t>8,4</w:t>
      </w:r>
      <w:r w:rsidR="005D4F38" w:rsidRPr="006A1788">
        <w:rPr>
          <w:sz w:val="22"/>
          <w:szCs w:val="22"/>
          <w:lang w:val="fr-FR"/>
        </w:rPr>
        <w:t> </w:t>
      </w:r>
      <w:r w:rsidRPr="006A1788">
        <w:rPr>
          <w:sz w:val="22"/>
          <w:szCs w:val="22"/>
          <w:lang w:val="fr-FR"/>
        </w:rPr>
        <w:t>%).</w:t>
      </w:r>
    </w:p>
    <w:p w14:paraId="57AE1BF5" w14:textId="77777777" w:rsidR="00A92D70" w:rsidRPr="006A1788" w:rsidRDefault="00A92D70" w:rsidP="00BB1C2D">
      <w:pPr>
        <w:pStyle w:val="C-BodyText"/>
        <w:spacing w:before="0" w:after="0" w:line="240" w:lineRule="auto"/>
        <w:rPr>
          <w:sz w:val="22"/>
          <w:szCs w:val="22"/>
          <w:shd w:val="clear" w:color="auto" w:fill="FFFFFF"/>
          <w:lang w:val="fr-FR"/>
        </w:rPr>
      </w:pPr>
    </w:p>
    <w:p w14:paraId="4D7375F2" w14:textId="77777777" w:rsidR="003B01EF" w:rsidRPr="006A1788" w:rsidRDefault="003B01EF" w:rsidP="003B01EF">
      <w:pPr>
        <w:pStyle w:val="C-BodyText"/>
        <w:keepNext/>
        <w:widowControl w:val="0"/>
        <w:spacing w:before="0" w:after="0" w:line="240" w:lineRule="auto"/>
        <w:rPr>
          <w:sz w:val="22"/>
          <w:szCs w:val="22"/>
          <w:lang w:val="fr-FR"/>
        </w:rPr>
      </w:pPr>
      <w:proofErr w:type="spellStart"/>
      <w:r w:rsidRPr="006A1788">
        <w:rPr>
          <w:i/>
          <w:sz w:val="22"/>
          <w:szCs w:val="22"/>
          <w:lang w:val="fr-FR"/>
        </w:rPr>
        <w:t>Enhertu</w:t>
      </w:r>
      <w:proofErr w:type="spellEnd"/>
      <w:r w:rsidRPr="006A1788">
        <w:rPr>
          <w:i/>
          <w:sz w:val="22"/>
          <w:szCs w:val="22"/>
          <w:lang w:val="fr-FR"/>
        </w:rPr>
        <w:t xml:space="preserve"> 6,4 mg/kg</w:t>
      </w:r>
    </w:p>
    <w:p w14:paraId="6180ACFD" w14:textId="47415F15" w:rsidR="003B01EF" w:rsidRPr="006A1788" w:rsidRDefault="003B01EF" w:rsidP="00072F87">
      <w:pPr>
        <w:pStyle w:val="C-BodyText"/>
        <w:widowControl w:val="0"/>
        <w:spacing w:before="0" w:after="0" w:line="240" w:lineRule="auto"/>
        <w:rPr>
          <w:sz w:val="22"/>
          <w:szCs w:val="22"/>
          <w:lang w:val="fr-FR"/>
        </w:rPr>
      </w:pPr>
      <w:r w:rsidRPr="006A1788">
        <w:rPr>
          <w:sz w:val="22"/>
          <w:szCs w:val="22"/>
          <w:lang w:val="fr-FR"/>
        </w:rPr>
        <w:t>La population globale d’analyse de la sécurité était composée des patients ayant reçu au moins une dose d’</w:t>
      </w:r>
      <w:proofErr w:type="spellStart"/>
      <w:r w:rsidRPr="006A1788">
        <w:rPr>
          <w:sz w:val="22"/>
          <w:szCs w:val="22"/>
          <w:lang w:val="fr-FR"/>
        </w:rPr>
        <w:t>Enhertu</w:t>
      </w:r>
      <w:proofErr w:type="spellEnd"/>
      <w:r w:rsidRPr="006A1788">
        <w:rPr>
          <w:sz w:val="22"/>
          <w:szCs w:val="22"/>
          <w:lang w:val="fr-FR"/>
        </w:rPr>
        <w:t xml:space="preserve"> 6,4 mg/kg (n = </w:t>
      </w:r>
      <w:del w:id="38" w:author="DSE" w:date="2025-10-09T08:46:00Z" w16du:dateUtc="2025-10-09T06:46:00Z">
        <w:r w:rsidR="00564FBE" w:rsidRPr="003D22A9">
          <w:rPr>
            <w:sz w:val="22"/>
            <w:szCs w:val="22"/>
            <w:lang w:val="fr-FR"/>
          </w:rPr>
          <w:delText>6</w:delText>
        </w:r>
        <w:r w:rsidR="00564FBE">
          <w:rPr>
            <w:sz w:val="22"/>
            <w:szCs w:val="22"/>
            <w:lang w:val="fr-FR"/>
          </w:rPr>
          <w:delText>6</w:delText>
        </w:r>
        <w:r w:rsidR="00564FBE" w:rsidRPr="003D22A9">
          <w:rPr>
            <w:sz w:val="22"/>
            <w:szCs w:val="22"/>
            <w:lang w:val="fr-FR"/>
          </w:rPr>
          <w:delText>9</w:delText>
        </w:r>
      </w:del>
      <w:ins w:id="39" w:author="DSE" w:date="2025-10-09T08:46:00Z" w16du:dateUtc="2025-10-09T06:46:00Z">
        <w:r w:rsidR="005052DC" w:rsidRPr="006A1788">
          <w:rPr>
            <w:sz w:val="22"/>
            <w:szCs w:val="22"/>
            <w:lang w:val="fr-FR"/>
          </w:rPr>
          <w:t>1 133</w:t>
        </w:r>
      </w:ins>
      <w:r w:rsidRPr="006A1788">
        <w:rPr>
          <w:sz w:val="22"/>
          <w:szCs w:val="22"/>
          <w:lang w:val="fr-FR"/>
        </w:rPr>
        <w:t>) pour différents types de tumeurs dans les études cliniques. La durée de traitement médiane dans cette population globale était de 5,</w:t>
      </w:r>
      <w:del w:id="40" w:author="DSE" w:date="2025-10-09T08:46:00Z" w16du:dateUtc="2025-10-09T06:46:00Z">
        <w:r w:rsidR="00564FBE">
          <w:rPr>
            <w:sz w:val="22"/>
            <w:szCs w:val="22"/>
            <w:lang w:val="fr-FR"/>
          </w:rPr>
          <w:delText>7</w:delText>
        </w:r>
      </w:del>
      <w:ins w:id="41" w:author="DSE" w:date="2025-10-09T08:46:00Z" w16du:dateUtc="2025-10-09T06:46:00Z">
        <w:r w:rsidR="005052DC" w:rsidRPr="006A1788">
          <w:rPr>
            <w:sz w:val="22"/>
            <w:szCs w:val="22"/>
            <w:lang w:val="fr-FR"/>
          </w:rPr>
          <w:t>1</w:t>
        </w:r>
      </w:ins>
      <w:r w:rsidR="00564FBE" w:rsidRPr="006A1788">
        <w:rPr>
          <w:sz w:val="22"/>
          <w:szCs w:val="22"/>
          <w:lang w:val="fr-FR"/>
        </w:rPr>
        <w:t> </w:t>
      </w:r>
      <w:r w:rsidRPr="006A1788">
        <w:rPr>
          <w:sz w:val="22"/>
          <w:szCs w:val="22"/>
          <w:lang w:val="fr-FR"/>
        </w:rPr>
        <w:t>mois (plage : 0,</w:t>
      </w:r>
      <w:del w:id="42" w:author="DSE" w:date="2025-10-09T08:46:00Z" w16du:dateUtc="2025-10-09T06:46:00Z">
        <w:r w:rsidRPr="003D22A9">
          <w:rPr>
            <w:sz w:val="22"/>
            <w:szCs w:val="22"/>
            <w:lang w:val="fr-FR"/>
          </w:rPr>
          <w:delText>7</w:delText>
        </w:r>
      </w:del>
      <w:ins w:id="43" w:author="DSE" w:date="2025-10-09T08:46:00Z" w16du:dateUtc="2025-10-09T06:46:00Z">
        <w:r w:rsidR="005052DC" w:rsidRPr="006A1788">
          <w:rPr>
            <w:sz w:val="22"/>
            <w:szCs w:val="22"/>
            <w:lang w:val="fr-FR"/>
          </w:rPr>
          <w:t>4</w:t>
        </w:r>
      </w:ins>
      <w:r w:rsidRPr="006A1788">
        <w:rPr>
          <w:sz w:val="22"/>
          <w:szCs w:val="22"/>
          <w:lang w:val="fr-FR"/>
        </w:rPr>
        <w:t xml:space="preserve"> à 41,0 mois).</w:t>
      </w:r>
    </w:p>
    <w:p w14:paraId="20794B37" w14:textId="77777777" w:rsidR="003B01EF" w:rsidRPr="006A1788" w:rsidRDefault="003B01EF" w:rsidP="003B01EF">
      <w:pPr>
        <w:pStyle w:val="C-BodyText"/>
        <w:spacing w:before="0" w:after="0" w:line="240" w:lineRule="auto"/>
        <w:rPr>
          <w:sz w:val="22"/>
          <w:szCs w:val="22"/>
          <w:lang w:val="fr-FR"/>
        </w:rPr>
      </w:pPr>
    </w:p>
    <w:p w14:paraId="684746A2" w14:textId="319AF159" w:rsidR="003D22A9" w:rsidRPr="00D44FC0" w:rsidRDefault="003B01EF" w:rsidP="003D22A9">
      <w:pPr>
        <w:spacing w:line="240" w:lineRule="auto"/>
      </w:pPr>
      <w:r w:rsidRPr="00D44FC0">
        <w:t xml:space="preserve">Les effets indésirables les plus fréquents étaient : </w:t>
      </w:r>
      <w:r w:rsidR="003D22A9" w:rsidRPr="00D44FC0">
        <w:t>nausées (</w:t>
      </w:r>
      <w:del w:id="44" w:author="DSE" w:date="2025-10-09T08:46:00Z" w16du:dateUtc="2025-10-09T06:46:00Z">
        <w:r w:rsidR="003D22A9" w:rsidRPr="003D22A9">
          <w:rPr>
            <w:szCs w:val="22"/>
          </w:rPr>
          <w:delText>7</w:delText>
        </w:r>
        <w:r w:rsidR="00564FBE">
          <w:rPr>
            <w:szCs w:val="22"/>
          </w:rPr>
          <w:delText>2</w:delText>
        </w:r>
        <w:r w:rsidR="00AD264F">
          <w:rPr>
            <w:szCs w:val="22"/>
          </w:rPr>
          <w:delText>,</w:delText>
        </w:r>
        <w:r w:rsidR="00564FBE">
          <w:rPr>
            <w:szCs w:val="22"/>
          </w:rPr>
          <w:delText>2</w:delText>
        </w:r>
      </w:del>
      <w:ins w:id="45" w:author="DSE" w:date="2025-10-09T08:46:00Z" w16du:dateUtc="2025-10-09T06:46:00Z">
        <w:r w:rsidR="005052DC" w:rsidRPr="006A1788">
          <w:rPr>
            <w:szCs w:val="22"/>
          </w:rPr>
          <w:t>64,3</w:t>
        </w:r>
      </w:ins>
      <w:r w:rsidR="003F593F" w:rsidRPr="00D44FC0">
        <w:t> %</w:t>
      </w:r>
      <w:r w:rsidR="003D22A9" w:rsidRPr="00D44FC0">
        <w:t>), fatigue (</w:t>
      </w:r>
      <w:del w:id="46" w:author="DSE" w:date="2025-10-09T08:46:00Z" w16du:dateUtc="2025-10-09T06:46:00Z">
        <w:r w:rsidR="003D22A9" w:rsidRPr="003D22A9">
          <w:rPr>
            <w:szCs w:val="22"/>
          </w:rPr>
          <w:delText>58</w:delText>
        </w:r>
        <w:r w:rsidR="003F593F">
          <w:rPr>
            <w:szCs w:val="22"/>
          </w:rPr>
          <w:delText>,</w:delText>
        </w:r>
        <w:r w:rsidR="00AD264F">
          <w:rPr>
            <w:szCs w:val="22"/>
          </w:rPr>
          <w:delText>4</w:delText>
        </w:r>
      </w:del>
      <w:ins w:id="47" w:author="DSE" w:date="2025-10-09T08:46:00Z" w16du:dateUtc="2025-10-09T06:46:00Z">
        <w:r w:rsidR="003D22A9" w:rsidRPr="006A1788">
          <w:rPr>
            <w:szCs w:val="22"/>
          </w:rPr>
          <w:t>5</w:t>
        </w:r>
        <w:r w:rsidR="005052DC" w:rsidRPr="006A1788">
          <w:rPr>
            <w:szCs w:val="22"/>
          </w:rPr>
          <w:t>7,3</w:t>
        </w:r>
        <w:r w:rsidR="00AD264F" w:rsidRPr="006A1788">
          <w:rPr>
            <w:szCs w:val="22"/>
          </w:rPr>
          <w:t> </w:t>
        </w:r>
        <w:r w:rsidR="003F593F" w:rsidRPr="006A1788">
          <w:rPr>
            <w:szCs w:val="22"/>
          </w:rPr>
          <w:t>%</w:t>
        </w:r>
        <w:r w:rsidR="003D22A9" w:rsidRPr="006A1788">
          <w:rPr>
            <w:szCs w:val="22"/>
          </w:rPr>
          <w:t xml:space="preserve">), </w:t>
        </w:r>
        <w:r w:rsidR="005052DC" w:rsidRPr="006A1788">
          <w:rPr>
            <w:szCs w:val="22"/>
          </w:rPr>
          <w:t>anémie (47,9</w:t>
        </w:r>
      </w:ins>
      <w:r w:rsidR="005052DC" w:rsidRPr="00D44FC0">
        <w:t xml:space="preserve"> %), </w:t>
      </w:r>
      <w:r w:rsidR="00CC3801" w:rsidRPr="00D44FC0">
        <w:t>appétit</w:t>
      </w:r>
      <w:r w:rsidR="003D22A9" w:rsidRPr="00D44FC0">
        <w:t xml:space="preserve"> </w:t>
      </w:r>
      <w:r w:rsidR="00871214" w:rsidRPr="00D44FC0">
        <w:t xml:space="preserve">diminué </w:t>
      </w:r>
      <w:r w:rsidR="003D22A9" w:rsidRPr="00D44FC0">
        <w:t>(</w:t>
      </w:r>
      <w:del w:id="48" w:author="DSE" w:date="2025-10-09T08:46:00Z" w16du:dateUtc="2025-10-09T06:46:00Z">
        <w:r w:rsidR="003D22A9" w:rsidRPr="003D22A9">
          <w:rPr>
            <w:szCs w:val="22"/>
          </w:rPr>
          <w:delText>53</w:delText>
        </w:r>
        <w:r w:rsidR="003F593F">
          <w:rPr>
            <w:szCs w:val="22"/>
          </w:rPr>
          <w:delText>,</w:delText>
        </w:r>
        <w:r w:rsidR="00AD264F">
          <w:rPr>
            <w:szCs w:val="22"/>
          </w:rPr>
          <w:delText>5 </w:delText>
        </w:r>
        <w:r w:rsidR="003F593F">
          <w:rPr>
            <w:szCs w:val="22"/>
          </w:rPr>
          <w:delText>%</w:delText>
        </w:r>
        <w:r w:rsidR="003D22A9" w:rsidRPr="003D22A9">
          <w:rPr>
            <w:szCs w:val="22"/>
          </w:rPr>
          <w:delText>), an</w:delText>
        </w:r>
        <w:r w:rsidR="00CC3801">
          <w:rPr>
            <w:szCs w:val="22"/>
          </w:rPr>
          <w:delText>émie</w:delText>
        </w:r>
        <w:r w:rsidR="003D22A9" w:rsidRPr="003D22A9">
          <w:rPr>
            <w:szCs w:val="22"/>
          </w:rPr>
          <w:delText xml:space="preserve"> (4</w:delText>
        </w:r>
        <w:r w:rsidR="002055B2">
          <w:rPr>
            <w:szCs w:val="22"/>
          </w:rPr>
          <w:delText>4,7</w:delText>
        </w:r>
      </w:del>
      <w:ins w:id="49" w:author="DSE" w:date="2025-10-09T08:46:00Z" w16du:dateUtc="2025-10-09T06:46:00Z">
        <w:r w:rsidR="005052DC" w:rsidRPr="006A1788">
          <w:rPr>
            <w:szCs w:val="22"/>
          </w:rPr>
          <w:t>46,8</w:t>
        </w:r>
      </w:ins>
      <w:r w:rsidR="003F593F" w:rsidRPr="00D44FC0">
        <w:t> %</w:t>
      </w:r>
      <w:r w:rsidR="003D22A9" w:rsidRPr="00D44FC0">
        <w:t>), neutrop</w:t>
      </w:r>
      <w:r w:rsidR="00CC3801" w:rsidRPr="00D44FC0">
        <w:t>énie</w:t>
      </w:r>
      <w:r w:rsidR="003D22A9" w:rsidRPr="00D44FC0">
        <w:t xml:space="preserve"> (</w:t>
      </w:r>
      <w:del w:id="50" w:author="DSE" w:date="2025-10-09T08:46:00Z" w16du:dateUtc="2025-10-09T06:46:00Z">
        <w:r w:rsidR="003D22A9" w:rsidRPr="003D22A9">
          <w:rPr>
            <w:szCs w:val="22"/>
          </w:rPr>
          <w:delText>4</w:delText>
        </w:r>
        <w:r w:rsidR="0041762F">
          <w:rPr>
            <w:szCs w:val="22"/>
          </w:rPr>
          <w:delText>3,5</w:delText>
        </w:r>
      </w:del>
      <w:ins w:id="51" w:author="DSE" w:date="2025-10-09T08:46:00Z" w16du:dateUtc="2025-10-09T06:46:00Z">
        <w:r w:rsidR="003D22A9" w:rsidRPr="006A1788">
          <w:rPr>
            <w:szCs w:val="22"/>
          </w:rPr>
          <w:t>4</w:t>
        </w:r>
        <w:r w:rsidR="005052DC" w:rsidRPr="006A1788">
          <w:rPr>
            <w:szCs w:val="22"/>
          </w:rPr>
          <w:t>5,9</w:t>
        </w:r>
      </w:ins>
      <w:r w:rsidR="003F593F" w:rsidRPr="00D44FC0">
        <w:t> %</w:t>
      </w:r>
      <w:r w:rsidR="003D22A9" w:rsidRPr="00D44FC0">
        <w:t xml:space="preserve">), </w:t>
      </w:r>
      <w:r w:rsidR="00CC3801" w:rsidRPr="00D44FC0">
        <w:t>vomissements</w:t>
      </w:r>
      <w:r w:rsidR="003D22A9" w:rsidRPr="00D44FC0">
        <w:t xml:space="preserve"> (</w:t>
      </w:r>
      <w:del w:id="52" w:author="DSE" w:date="2025-10-09T08:46:00Z" w16du:dateUtc="2025-10-09T06:46:00Z">
        <w:r w:rsidR="00DC1C6F">
          <w:rPr>
            <w:szCs w:val="22"/>
          </w:rPr>
          <w:delText>40</w:delText>
        </w:r>
        <w:r w:rsidR="003F593F">
          <w:rPr>
            <w:szCs w:val="22"/>
          </w:rPr>
          <w:delText>,</w:delText>
        </w:r>
        <w:r w:rsidR="003D22A9" w:rsidRPr="003D22A9">
          <w:rPr>
            <w:szCs w:val="22"/>
          </w:rPr>
          <w:delText>1</w:delText>
        </w:r>
      </w:del>
      <w:ins w:id="53" w:author="DSE" w:date="2025-10-09T08:46:00Z" w16du:dateUtc="2025-10-09T06:46:00Z">
        <w:r w:rsidR="005052DC" w:rsidRPr="006A1788">
          <w:rPr>
            <w:szCs w:val="22"/>
          </w:rPr>
          <w:t>34,7</w:t>
        </w:r>
      </w:ins>
      <w:r w:rsidR="003F593F" w:rsidRPr="00D44FC0">
        <w:t> %</w:t>
      </w:r>
      <w:r w:rsidR="003D22A9" w:rsidRPr="00D44FC0">
        <w:t xml:space="preserve">), </w:t>
      </w:r>
      <w:r w:rsidR="00CC3801" w:rsidRPr="00D44FC0">
        <w:t>diarrhée</w:t>
      </w:r>
      <w:r w:rsidR="003D22A9" w:rsidRPr="00D44FC0">
        <w:t xml:space="preserve"> (</w:t>
      </w:r>
      <w:del w:id="54" w:author="DSE" w:date="2025-10-09T08:46:00Z" w16du:dateUtc="2025-10-09T06:46:00Z">
        <w:r w:rsidR="003D22A9" w:rsidRPr="003D22A9">
          <w:rPr>
            <w:szCs w:val="22"/>
          </w:rPr>
          <w:delText>35</w:delText>
        </w:r>
      </w:del>
      <w:ins w:id="55" w:author="DSE" w:date="2025-10-09T08:46:00Z" w16du:dateUtc="2025-10-09T06:46:00Z">
        <w:r w:rsidR="003D22A9" w:rsidRPr="006A1788">
          <w:rPr>
            <w:szCs w:val="22"/>
          </w:rPr>
          <w:t>3</w:t>
        </w:r>
        <w:r w:rsidR="005052DC" w:rsidRPr="006A1788">
          <w:rPr>
            <w:szCs w:val="22"/>
          </w:rPr>
          <w:t>3,0</w:t>
        </w:r>
        <w:r w:rsidR="000D6543" w:rsidRPr="006A1788">
          <w:rPr>
            <w:szCs w:val="22"/>
          </w:rPr>
          <w:t> </w:t>
        </w:r>
        <w:r w:rsidR="003F593F" w:rsidRPr="006A1788">
          <w:rPr>
            <w:szCs w:val="22"/>
          </w:rPr>
          <w:t>%</w:t>
        </w:r>
        <w:r w:rsidR="003D22A9" w:rsidRPr="006A1788">
          <w:rPr>
            <w:szCs w:val="22"/>
          </w:rPr>
          <w:t>),</w:t>
        </w:r>
        <w:r w:rsidR="005052DC" w:rsidRPr="006A1788">
          <w:rPr>
            <w:szCs w:val="22"/>
          </w:rPr>
          <w:t xml:space="preserve"> thrombopénie (32</w:t>
        </w:r>
      </w:ins>
      <w:r w:rsidR="005052DC" w:rsidRPr="00D44FC0">
        <w:t xml:space="preserve">,9 %), </w:t>
      </w:r>
      <w:ins w:id="56" w:author="DSE" w:date="2025-10-09T08:46:00Z" w16du:dateUtc="2025-10-09T06:46:00Z">
        <w:r w:rsidR="005052DC" w:rsidRPr="006A1788">
          <w:rPr>
            <w:szCs w:val="22"/>
          </w:rPr>
          <w:t>leucopénie (31,2 %),</w:t>
        </w:r>
        <w:r w:rsidR="003D22A9" w:rsidRPr="006A1788">
          <w:rPr>
            <w:szCs w:val="22"/>
          </w:rPr>
          <w:t xml:space="preserve"> </w:t>
        </w:r>
      </w:ins>
      <w:r w:rsidR="00CC3801" w:rsidRPr="00D44FC0">
        <w:t>alopécie</w:t>
      </w:r>
      <w:r w:rsidR="003D22A9" w:rsidRPr="00D44FC0">
        <w:t xml:space="preserve"> (</w:t>
      </w:r>
      <w:del w:id="57" w:author="DSE" w:date="2025-10-09T08:46:00Z" w16du:dateUtc="2025-10-09T06:46:00Z">
        <w:r w:rsidR="003D22A9" w:rsidRPr="003D22A9">
          <w:rPr>
            <w:szCs w:val="22"/>
          </w:rPr>
          <w:delText>35</w:delText>
        </w:r>
        <w:r w:rsidR="003F593F">
          <w:rPr>
            <w:szCs w:val="22"/>
          </w:rPr>
          <w:delText>,</w:delText>
        </w:r>
        <w:r w:rsidR="005B2D48">
          <w:rPr>
            <w:szCs w:val="22"/>
          </w:rPr>
          <w:delText>4</w:delText>
        </w:r>
      </w:del>
      <w:ins w:id="58" w:author="DSE" w:date="2025-10-09T08:46:00Z" w16du:dateUtc="2025-10-09T06:46:00Z">
        <w:r w:rsidR="005052DC" w:rsidRPr="006A1788">
          <w:rPr>
            <w:szCs w:val="22"/>
          </w:rPr>
          <w:t>29,0</w:t>
        </w:r>
      </w:ins>
      <w:r w:rsidR="005B2D48" w:rsidRPr="00D44FC0">
        <w:t> </w:t>
      </w:r>
      <w:r w:rsidR="003F593F" w:rsidRPr="00D44FC0">
        <w:t>%</w:t>
      </w:r>
      <w:r w:rsidR="003D22A9" w:rsidRPr="00D44FC0">
        <w:t>), constipation (</w:t>
      </w:r>
      <w:del w:id="59" w:author="DSE" w:date="2025-10-09T08:46:00Z" w16du:dateUtc="2025-10-09T06:46:00Z">
        <w:r w:rsidR="003D22A9" w:rsidRPr="003D22A9">
          <w:rPr>
            <w:szCs w:val="22"/>
          </w:rPr>
          <w:delText>3</w:delText>
        </w:r>
        <w:r w:rsidR="00596C29">
          <w:rPr>
            <w:szCs w:val="22"/>
          </w:rPr>
          <w:delText>2,3</w:delText>
        </w:r>
        <w:r w:rsidR="003F593F">
          <w:rPr>
            <w:szCs w:val="22"/>
          </w:rPr>
          <w:delText> %</w:delText>
        </w:r>
        <w:r w:rsidR="003D22A9" w:rsidRPr="003D22A9">
          <w:rPr>
            <w:szCs w:val="22"/>
          </w:rPr>
          <w:delText>), thrombo</w:delText>
        </w:r>
        <w:r w:rsidR="00CC3801">
          <w:rPr>
            <w:szCs w:val="22"/>
          </w:rPr>
          <w:delText>pénie</w:delText>
        </w:r>
        <w:r w:rsidR="003D22A9" w:rsidRPr="003D22A9">
          <w:rPr>
            <w:szCs w:val="22"/>
          </w:rPr>
          <w:delText xml:space="preserve"> (30</w:delText>
        </w:r>
        <w:r w:rsidR="003F593F">
          <w:rPr>
            <w:szCs w:val="22"/>
          </w:rPr>
          <w:delText>,</w:delText>
        </w:r>
        <w:r w:rsidR="002D34B2">
          <w:rPr>
            <w:szCs w:val="22"/>
          </w:rPr>
          <w:delText>8 </w:delText>
        </w:r>
        <w:r w:rsidR="003F593F">
          <w:rPr>
            <w:szCs w:val="22"/>
          </w:rPr>
          <w:delText>%</w:delText>
        </w:r>
        <w:r w:rsidR="003D22A9" w:rsidRPr="003D22A9">
          <w:rPr>
            <w:szCs w:val="22"/>
          </w:rPr>
          <w:delText xml:space="preserve">), </w:delText>
        </w:r>
        <w:r w:rsidR="00CC3801">
          <w:rPr>
            <w:szCs w:val="22"/>
          </w:rPr>
          <w:delText>leucopénie</w:delText>
        </w:r>
        <w:r w:rsidR="003D22A9" w:rsidRPr="003D22A9">
          <w:rPr>
            <w:szCs w:val="22"/>
          </w:rPr>
          <w:delText xml:space="preserve"> (</w:delText>
        </w:r>
        <w:r w:rsidR="002D34B2" w:rsidRPr="003D22A9">
          <w:rPr>
            <w:szCs w:val="22"/>
          </w:rPr>
          <w:delText>2</w:delText>
        </w:r>
        <w:r w:rsidR="002D34B2">
          <w:rPr>
            <w:szCs w:val="22"/>
          </w:rPr>
          <w:delText>9</w:delText>
        </w:r>
        <w:r w:rsidR="003F593F">
          <w:rPr>
            <w:szCs w:val="22"/>
          </w:rPr>
          <w:delText>,</w:delText>
        </w:r>
        <w:r w:rsidR="003D22A9" w:rsidRPr="003D22A9">
          <w:rPr>
            <w:szCs w:val="22"/>
          </w:rPr>
          <w:delText>3</w:delText>
        </w:r>
      </w:del>
      <w:ins w:id="60" w:author="DSE" w:date="2025-10-09T08:46:00Z" w16du:dateUtc="2025-10-09T06:46:00Z">
        <w:r w:rsidR="005052DC" w:rsidRPr="006A1788">
          <w:rPr>
            <w:szCs w:val="22"/>
          </w:rPr>
          <w:t>28,2</w:t>
        </w:r>
      </w:ins>
      <w:r w:rsidR="003F593F" w:rsidRPr="00D44FC0">
        <w:t> %</w:t>
      </w:r>
      <w:r w:rsidR="003D22A9" w:rsidRPr="00D44FC0">
        <w:t>)</w:t>
      </w:r>
      <w:r w:rsidR="00CC3801" w:rsidRPr="00D44FC0">
        <w:t xml:space="preserve"> et </w:t>
      </w:r>
      <w:r w:rsidR="003D22A9" w:rsidRPr="00D44FC0">
        <w:t xml:space="preserve">transaminases </w:t>
      </w:r>
      <w:r w:rsidR="00871214" w:rsidRPr="00D44FC0">
        <w:t xml:space="preserve">augmentées </w:t>
      </w:r>
      <w:r w:rsidR="003D22A9" w:rsidRPr="00D44FC0">
        <w:t>(</w:t>
      </w:r>
      <w:del w:id="61" w:author="DSE" w:date="2025-10-09T08:46:00Z" w16du:dateUtc="2025-10-09T06:46:00Z">
        <w:r w:rsidR="003D22A9" w:rsidRPr="003D22A9">
          <w:rPr>
            <w:szCs w:val="22"/>
          </w:rPr>
          <w:delText>2</w:delText>
        </w:r>
        <w:r w:rsidR="002D34B2">
          <w:rPr>
            <w:szCs w:val="22"/>
          </w:rPr>
          <w:delText>4,2</w:delText>
        </w:r>
      </w:del>
      <w:ins w:id="62" w:author="DSE" w:date="2025-10-09T08:46:00Z" w16du:dateUtc="2025-10-09T06:46:00Z">
        <w:r w:rsidR="003D22A9" w:rsidRPr="006A1788">
          <w:rPr>
            <w:szCs w:val="22"/>
          </w:rPr>
          <w:t>2</w:t>
        </w:r>
        <w:r w:rsidR="005052DC" w:rsidRPr="006A1788">
          <w:rPr>
            <w:szCs w:val="22"/>
          </w:rPr>
          <w:t>6,4</w:t>
        </w:r>
      </w:ins>
      <w:r w:rsidR="003F593F" w:rsidRPr="00D44FC0">
        <w:t> %</w:t>
      </w:r>
      <w:r w:rsidR="003D22A9" w:rsidRPr="00D44FC0">
        <w:t>)</w:t>
      </w:r>
      <w:r w:rsidR="00CC3801" w:rsidRPr="00D44FC0">
        <w:t>.</w:t>
      </w:r>
    </w:p>
    <w:p w14:paraId="116DA3E6" w14:textId="77777777" w:rsidR="003D22A9" w:rsidRPr="00D44FC0" w:rsidRDefault="003D22A9" w:rsidP="003D22A9">
      <w:pPr>
        <w:spacing w:line="240" w:lineRule="auto"/>
      </w:pPr>
    </w:p>
    <w:p w14:paraId="36356960" w14:textId="43D7943B" w:rsidR="003D22A9" w:rsidRPr="00D44FC0" w:rsidRDefault="00CC3801" w:rsidP="003D22A9">
      <w:pPr>
        <w:spacing w:line="240" w:lineRule="auto"/>
      </w:pPr>
      <w:r w:rsidRPr="00D44FC0">
        <w:t xml:space="preserve">Les effets indésirables de grade 3 ou 4 des Critères communs de terminologie pour les événements indésirables du National Cancer Institute </w:t>
      </w:r>
      <w:del w:id="63" w:author="DSE" w:date="2025-10-09T08:46:00Z" w16du:dateUtc="2025-10-09T06:46:00Z">
        <w:r w:rsidRPr="00D4650B">
          <w:rPr>
            <w:szCs w:val="22"/>
          </w:rPr>
          <w:delText>(NCI</w:delText>
        </w:r>
        <w:r w:rsidR="00193D54">
          <w:rPr>
            <w:szCs w:val="22"/>
          </w:rPr>
          <w:delText>-</w:delText>
        </w:r>
        <w:r w:rsidRPr="00D4650B">
          <w:rPr>
            <w:szCs w:val="22"/>
          </w:rPr>
          <w:delText>CTCAE v.</w:delText>
        </w:r>
        <w:r>
          <w:rPr>
            <w:szCs w:val="22"/>
          </w:rPr>
          <w:delText>5.0</w:delText>
        </w:r>
        <w:r w:rsidRPr="00D4650B">
          <w:rPr>
            <w:szCs w:val="22"/>
          </w:rPr>
          <w:delText xml:space="preserve">) </w:delText>
        </w:r>
      </w:del>
      <w:r w:rsidRPr="00D44FC0">
        <w:t>étaient :</w:t>
      </w:r>
      <w:r w:rsidR="003D22A9" w:rsidRPr="00D44FC0">
        <w:t xml:space="preserve"> </w:t>
      </w:r>
      <w:r w:rsidRPr="00D44FC0">
        <w:t>neutropénie</w:t>
      </w:r>
      <w:r w:rsidR="003D22A9" w:rsidRPr="00D44FC0">
        <w:t xml:space="preserve"> (2</w:t>
      </w:r>
      <w:r w:rsidR="00A84A11" w:rsidRPr="00D44FC0">
        <w:t>8,</w:t>
      </w:r>
      <w:del w:id="64" w:author="DSE" w:date="2025-10-09T08:46:00Z" w16du:dateUtc="2025-10-09T06:46:00Z">
        <w:r w:rsidR="00A84A11">
          <w:rPr>
            <w:szCs w:val="22"/>
          </w:rPr>
          <w:delText>7</w:delText>
        </w:r>
      </w:del>
      <w:ins w:id="65" w:author="DSE" w:date="2025-10-09T08:46:00Z" w16du:dateUtc="2025-10-09T06:46:00Z">
        <w:r w:rsidR="005052DC" w:rsidRPr="006A1788">
          <w:rPr>
            <w:szCs w:val="22"/>
          </w:rPr>
          <w:t>4</w:t>
        </w:r>
      </w:ins>
      <w:r w:rsidR="003F593F" w:rsidRPr="00D44FC0">
        <w:t> %</w:t>
      </w:r>
      <w:r w:rsidR="003D22A9" w:rsidRPr="00D44FC0">
        <w:t xml:space="preserve">), </w:t>
      </w:r>
      <w:r w:rsidRPr="00D44FC0">
        <w:t>anémie</w:t>
      </w:r>
      <w:r w:rsidR="003D22A9" w:rsidRPr="00D44FC0">
        <w:t xml:space="preserve"> (2</w:t>
      </w:r>
      <w:r w:rsidR="00976BE5" w:rsidRPr="00D44FC0">
        <w:t>2,</w:t>
      </w:r>
      <w:del w:id="66" w:author="DSE" w:date="2025-10-09T08:46:00Z" w16du:dateUtc="2025-10-09T06:46:00Z">
        <w:r w:rsidR="00976BE5">
          <w:rPr>
            <w:szCs w:val="22"/>
          </w:rPr>
          <w:delText>6</w:delText>
        </w:r>
      </w:del>
      <w:ins w:id="67" w:author="DSE" w:date="2025-10-09T08:46:00Z" w16du:dateUtc="2025-10-09T06:46:00Z">
        <w:r w:rsidR="005052DC" w:rsidRPr="006A1788">
          <w:rPr>
            <w:szCs w:val="22"/>
          </w:rPr>
          <w:t>8</w:t>
        </w:r>
      </w:ins>
      <w:r w:rsidR="003F593F" w:rsidRPr="00D44FC0">
        <w:t> %</w:t>
      </w:r>
      <w:r w:rsidR="003D22A9" w:rsidRPr="00D44FC0">
        <w:t xml:space="preserve">), </w:t>
      </w:r>
      <w:r w:rsidRPr="00D44FC0">
        <w:t>leucopénie</w:t>
      </w:r>
      <w:r w:rsidR="003D22A9" w:rsidRPr="00D44FC0">
        <w:t xml:space="preserve"> (</w:t>
      </w:r>
      <w:del w:id="68" w:author="DSE" w:date="2025-10-09T08:46:00Z" w16du:dateUtc="2025-10-09T06:46:00Z">
        <w:r w:rsidR="003D22A9" w:rsidRPr="003D22A9">
          <w:rPr>
            <w:szCs w:val="22"/>
          </w:rPr>
          <w:delText>1</w:delText>
        </w:r>
        <w:r w:rsidR="00976BE5">
          <w:rPr>
            <w:szCs w:val="22"/>
          </w:rPr>
          <w:delText>3</w:delText>
        </w:r>
      </w:del>
      <w:ins w:id="69" w:author="DSE" w:date="2025-10-09T08:46:00Z" w16du:dateUtc="2025-10-09T06:46:00Z">
        <w:r w:rsidR="003D22A9" w:rsidRPr="006A1788">
          <w:rPr>
            <w:szCs w:val="22"/>
          </w:rPr>
          <w:t>1</w:t>
        </w:r>
        <w:r w:rsidR="005052DC" w:rsidRPr="006A1788">
          <w:rPr>
            <w:szCs w:val="22"/>
          </w:rPr>
          <w:t>2</w:t>
        </w:r>
      </w:ins>
      <w:r w:rsidR="00976BE5" w:rsidRPr="00D44FC0">
        <w:t>,3</w:t>
      </w:r>
      <w:r w:rsidR="003F593F" w:rsidRPr="00D44FC0">
        <w:t> %</w:t>
      </w:r>
      <w:r w:rsidR="003D22A9" w:rsidRPr="00D44FC0">
        <w:t>), thrombo</w:t>
      </w:r>
      <w:r w:rsidRPr="00D44FC0">
        <w:t>pénie</w:t>
      </w:r>
      <w:r w:rsidR="003D22A9" w:rsidRPr="00D44FC0">
        <w:t xml:space="preserve"> (</w:t>
      </w:r>
      <w:del w:id="70" w:author="DSE" w:date="2025-10-09T08:46:00Z" w16du:dateUtc="2025-10-09T06:46:00Z">
        <w:r w:rsidR="003D22A9" w:rsidRPr="003D22A9">
          <w:rPr>
            <w:szCs w:val="22"/>
          </w:rPr>
          <w:delText>9</w:delText>
        </w:r>
        <w:r w:rsidR="003F593F">
          <w:rPr>
            <w:szCs w:val="22"/>
          </w:rPr>
          <w:delText>,</w:delText>
        </w:r>
        <w:r w:rsidR="00656229">
          <w:rPr>
            <w:szCs w:val="22"/>
          </w:rPr>
          <w:delText>1</w:delText>
        </w:r>
      </w:del>
      <w:ins w:id="71" w:author="DSE" w:date="2025-10-09T08:46:00Z" w16du:dateUtc="2025-10-09T06:46:00Z">
        <w:r w:rsidR="005052DC" w:rsidRPr="006A1788">
          <w:rPr>
            <w:szCs w:val="22"/>
          </w:rPr>
          <w:t>10,8</w:t>
        </w:r>
      </w:ins>
      <w:r w:rsidR="00656229" w:rsidRPr="00D44FC0">
        <w:t> </w:t>
      </w:r>
      <w:r w:rsidR="003F593F" w:rsidRPr="00D44FC0">
        <w:t>%</w:t>
      </w:r>
      <w:r w:rsidR="003D22A9" w:rsidRPr="00D44FC0">
        <w:t>), fatigue (8</w:t>
      </w:r>
      <w:r w:rsidR="003F593F" w:rsidRPr="00D44FC0">
        <w:t>,</w:t>
      </w:r>
      <w:del w:id="72" w:author="DSE" w:date="2025-10-09T08:46:00Z" w16du:dateUtc="2025-10-09T06:46:00Z">
        <w:r w:rsidR="0014471C">
          <w:rPr>
            <w:szCs w:val="22"/>
          </w:rPr>
          <w:delText>4 </w:delText>
        </w:r>
        <w:r w:rsidR="003F593F">
          <w:rPr>
            <w:szCs w:val="22"/>
          </w:rPr>
          <w:delText>%</w:delText>
        </w:r>
        <w:r w:rsidR="003D22A9" w:rsidRPr="003D22A9">
          <w:rPr>
            <w:szCs w:val="22"/>
          </w:rPr>
          <w:delText xml:space="preserve">), </w:delText>
        </w:r>
      </w:del>
      <w:ins w:id="73" w:author="DSE" w:date="2025-10-09T08:46:00Z" w16du:dateUtc="2025-10-09T06:46:00Z">
        <w:r w:rsidR="005052DC" w:rsidRPr="006A1788">
          <w:rPr>
            <w:szCs w:val="22"/>
          </w:rPr>
          <w:t>6</w:t>
        </w:r>
        <w:r w:rsidR="0014471C" w:rsidRPr="006A1788">
          <w:rPr>
            <w:szCs w:val="22"/>
          </w:rPr>
          <w:t> </w:t>
        </w:r>
        <w:r w:rsidR="003F593F" w:rsidRPr="006A1788">
          <w:rPr>
            <w:szCs w:val="22"/>
          </w:rPr>
          <w:t>%</w:t>
        </w:r>
        <w:r w:rsidR="003D22A9" w:rsidRPr="006A1788">
          <w:rPr>
            <w:szCs w:val="22"/>
          </w:rPr>
          <w:t xml:space="preserve">), </w:t>
        </w:r>
        <w:r w:rsidR="005052DC" w:rsidRPr="006A1788">
          <w:rPr>
            <w:szCs w:val="22"/>
          </w:rPr>
          <w:t xml:space="preserve">hypokaliémie (5,8 %), pancytopénie (5,6 %), nausées (5,6 %), lymphopénie (5,5 %), </w:t>
        </w:r>
      </w:ins>
      <w:r w:rsidRPr="00D44FC0">
        <w:t>appétit</w:t>
      </w:r>
      <w:r w:rsidR="003D22A9" w:rsidRPr="00D44FC0">
        <w:t xml:space="preserve"> </w:t>
      </w:r>
      <w:r w:rsidR="00871214" w:rsidRPr="00D44FC0">
        <w:t xml:space="preserve">diminué </w:t>
      </w:r>
      <w:r w:rsidR="003D22A9" w:rsidRPr="00D44FC0">
        <w:t>(</w:t>
      </w:r>
      <w:del w:id="74" w:author="DSE" w:date="2025-10-09T08:46:00Z" w16du:dateUtc="2025-10-09T06:46:00Z">
        <w:r w:rsidR="00F20438">
          <w:rPr>
            <w:szCs w:val="22"/>
          </w:rPr>
          <w:delText>7,8</w:delText>
        </w:r>
        <w:r w:rsidR="003F593F">
          <w:rPr>
            <w:szCs w:val="22"/>
          </w:rPr>
          <w:delText> %</w:delText>
        </w:r>
        <w:r w:rsidR="003D22A9" w:rsidRPr="003D22A9">
          <w:rPr>
            <w:szCs w:val="22"/>
          </w:rPr>
          <w:delText>), lymphop</w:delText>
        </w:r>
        <w:r>
          <w:rPr>
            <w:szCs w:val="22"/>
          </w:rPr>
          <w:delText>énie</w:delText>
        </w:r>
        <w:r w:rsidR="003D22A9" w:rsidRPr="003D22A9">
          <w:rPr>
            <w:szCs w:val="22"/>
          </w:rPr>
          <w:delText xml:space="preserve"> (</w:delText>
        </w:r>
        <w:r w:rsidR="00D727A4">
          <w:rPr>
            <w:szCs w:val="22"/>
          </w:rPr>
          <w:delText>6,9</w:delText>
        </w:r>
        <w:r w:rsidR="003F593F">
          <w:rPr>
            <w:szCs w:val="22"/>
          </w:rPr>
          <w:delText> %</w:delText>
        </w:r>
        <w:r w:rsidR="003D22A9" w:rsidRPr="003D22A9">
          <w:rPr>
            <w:szCs w:val="22"/>
          </w:rPr>
          <w:delText>), naus</w:delText>
        </w:r>
        <w:r>
          <w:rPr>
            <w:szCs w:val="22"/>
          </w:rPr>
          <w:delText>ées</w:delText>
        </w:r>
        <w:r w:rsidR="003D22A9" w:rsidRPr="003D22A9">
          <w:rPr>
            <w:szCs w:val="22"/>
          </w:rPr>
          <w:delText xml:space="preserve"> (</w:delText>
        </w:r>
      </w:del>
      <w:r w:rsidR="003D22A9" w:rsidRPr="00D44FC0">
        <w:t>5</w:t>
      </w:r>
      <w:r w:rsidR="003F593F" w:rsidRPr="00D44FC0">
        <w:t>,</w:t>
      </w:r>
      <w:del w:id="75" w:author="DSE" w:date="2025-10-09T08:46:00Z" w16du:dateUtc="2025-10-09T06:46:00Z">
        <w:r w:rsidR="003D22A9" w:rsidRPr="003D22A9">
          <w:rPr>
            <w:szCs w:val="22"/>
          </w:rPr>
          <w:delText>8</w:delText>
        </w:r>
      </w:del>
      <w:ins w:id="76" w:author="DSE" w:date="2025-10-09T08:46:00Z" w16du:dateUtc="2025-10-09T06:46:00Z">
        <w:r w:rsidR="005052DC" w:rsidRPr="006A1788">
          <w:rPr>
            <w:szCs w:val="22"/>
          </w:rPr>
          <w:t>3</w:t>
        </w:r>
      </w:ins>
      <w:r w:rsidR="003F593F" w:rsidRPr="00D44FC0">
        <w:t> %</w:t>
      </w:r>
      <w:r w:rsidR="003D22A9" w:rsidRPr="00D44FC0">
        <w:t xml:space="preserve">), </w:t>
      </w:r>
      <w:r w:rsidRPr="00D44FC0">
        <w:t>transaminases</w:t>
      </w:r>
      <w:r w:rsidR="003D22A9" w:rsidRPr="00D44FC0">
        <w:t xml:space="preserve"> </w:t>
      </w:r>
      <w:r w:rsidR="00871214" w:rsidRPr="00D44FC0">
        <w:t xml:space="preserve">augmentées </w:t>
      </w:r>
      <w:r w:rsidR="003D22A9" w:rsidRPr="00D44FC0">
        <w:t>(</w:t>
      </w:r>
      <w:del w:id="77" w:author="DSE" w:date="2025-10-09T08:46:00Z" w16du:dateUtc="2025-10-09T06:46:00Z">
        <w:r w:rsidR="003D22A9" w:rsidRPr="003D22A9">
          <w:rPr>
            <w:szCs w:val="22"/>
          </w:rPr>
          <w:delText>4</w:delText>
        </w:r>
        <w:r w:rsidR="003F593F">
          <w:rPr>
            <w:szCs w:val="22"/>
          </w:rPr>
          <w:delText>,</w:delText>
        </w:r>
        <w:r w:rsidR="00D727A4">
          <w:rPr>
            <w:szCs w:val="22"/>
          </w:rPr>
          <w:delText>3 </w:delText>
        </w:r>
        <w:r w:rsidR="003F593F">
          <w:rPr>
            <w:szCs w:val="22"/>
          </w:rPr>
          <w:delText>%</w:delText>
        </w:r>
        <w:r w:rsidR="003D22A9" w:rsidRPr="003D22A9">
          <w:rPr>
            <w:szCs w:val="22"/>
          </w:rPr>
          <w:delText>), hypokal</w:delText>
        </w:r>
        <w:r w:rsidR="00C130E8">
          <w:rPr>
            <w:szCs w:val="22"/>
          </w:rPr>
          <w:delText xml:space="preserve">iémie </w:delText>
        </w:r>
        <w:r w:rsidR="003D22A9" w:rsidRPr="003D22A9">
          <w:rPr>
            <w:szCs w:val="22"/>
          </w:rPr>
          <w:delText>(4</w:delText>
        </w:r>
        <w:r w:rsidR="003F593F">
          <w:rPr>
            <w:szCs w:val="22"/>
          </w:rPr>
          <w:delText>,</w:delText>
        </w:r>
      </w:del>
      <w:r w:rsidR="005052DC" w:rsidRPr="00D44FC0">
        <w:t>3</w:t>
      </w:r>
      <w:ins w:id="78" w:author="DSE" w:date="2025-10-09T08:46:00Z" w16du:dateUtc="2025-10-09T06:46:00Z">
        <w:r w:rsidR="005052DC" w:rsidRPr="006A1788">
          <w:rPr>
            <w:szCs w:val="22"/>
          </w:rPr>
          <w:t>,6</w:t>
        </w:r>
      </w:ins>
      <w:r w:rsidR="00FD51FA" w:rsidRPr="00D44FC0">
        <w:t> </w:t>
      </w:r>
      <w:r w:rsidR="003F593F" w:rsidRPr="00D44FC0">
        <w:t>%</w:t>
      </w:r>
      <w:r w:rsidR="003D22A9" w:rsidRPr="00D44FC0">
        <w:t>), pneumoni</w:t>
      </w:r>
      <w:r w:rsidR="00C130E8" w:rsidRPr="00D44FC0">
        <w:t>e</w:t>
      </w:r>
      <w:r w:rsidR="003D22A9" w:rsidRPr="00D44FC0">
        <w:t xml:space="preserve"> (</w:t>
      </w:r>
      <w:r w:rsidR="007C6116" w:rsidRPr="00D44FC0">
        <w:t>3,</w:t>
      </w:r>
      <w:del w:id="79" w:author="DSE" w:date="2025-10-09T08:46:00Z" w16du:dateUtc="2025-10-09T06:46:00Z">
        <w:r w:rsidR="007C6116">
          <w:rPr>
            <w:szCs w:val="22"/>
          </w:rPr>
          <w:delText>1</w:delText>
        </w:r>
      </w:del>
      <w:ins w:id="80" w:author="DSE" w:date="2025-10-09T08:46:00Z" w16du:dateUtc="2025-10-09T06:46:00Z">
        <w:r w:rsidR="005052DC" w:rsidRPr="006A1788">
          <w:rPr>
            <w:szCs w:val="22"/>
          </w:rPr>
          <w:t>0</w:t>
        </w:r>
      </w:ins>
      <w:r w:rsidR="003F593F" w:rsidRPr="00D44FC0">
        <w:t> %</w:t>
      </w:r>
      <w:r w:rsidR="003D22A9" w:rsidRPr="00D44FC0">
        <w:t xml:space="preserve">), </w:t>
      </w:r>
      <w:r w:rsidR="00C130E8" w:rsidRPr="00D44FC0">
        <w:t>neutropénie fébrile</w:t>
      </w:r>
      <w:r w:rsidR="003D22A9" w:rsidRPr="00D44FC0">
        <w:t xml:space="preserve"> (2</w:t>
      </w:r>
      <w:r w:rsidR="003F593F" w:rsidRPr="00D44FC0">
        <w:t>,</w:t>
      </w:r>
      <w:del w:id="81" w:author="DSE" w:date="2025-10-09T08:46:00Z" w16du:dateUtc="2025-10-09T06:46:00Z">
        <w:r w:rsidR="007A2AC7">
          <w:rPr>
            <w:szCs w:val="22"/>
          </w:rPr>
          <w:delText>8</w:delText>
        </w:r>
      </w:del>
      <w:ins w:id="82" w:author="DSE" w:date="2025-10-09T08:46:00Z" w16du:dateUtc="2025-10-09T06:46:00Z">
        <w:r w:rsidR="005052DC" w:rsidRPr="006A1788">
          <w:rPr>
            <w:szCs w:val="22"/>
          </w:rPr>
          <w:t>6</w:t>
        </w:r>
      </w:ins>
      <w:r w:rsidR="007A2AC7" w:rsidRPr="00D44FC0">
        <w:t> </w:t>
      </w:r>
      <w:r w:rsidR="003F593F" w:rsidRPr="00D44FC0">
        <w:t>%</w:t>
      </w:r>
      <w:r w:rsidR="003D22A9" w:rsidRPr="00D44FC0">
        <w:t xml:space="preserve">), </w:t>
      </w:r>
      <w:r w:rsidR="00C130E8" w:rsidRPr="00D44FC0">
        <w:t>vomissements</w:t>
      </w:r>
      <w:r w:rsidR="003D22A9" w:rsidRPr="00D44FC0">
        <w:t xml:space="preserve"> (2</w:t>
      </w:r>
      <w:r w:rsidR="003F593F" w:rsidRPr="00D44FC0">
        <w:t>,</w:t>
      </w:r>
      <w:del w:id="83" w:author="DSE" w:date="2025-10-09T08:46:00Z" w16du:dateUtc="2025-10-09T06:46:00Z">
        <w:r w:rsidR="003D22A9" w:rsidRPr="003D22A9">
          <w:rPr>
            <w:szCs w:val="22"/>
          </w:rPr>
          <w:delText>4</w:delText>
        </w:r>
      </w:del>
      <w:ins w:id="84" w:author="DSE" w:date="2025-10-09T08:46:00Z" w16du:dateUtc="2025-10-09T06:46:00Z">
        <w:r w:rsidR="005052DC" w:rsidRPr="006A1788">
          <w:rPr>
            <w:szCs w:val="22"/>
          </w:rPr>
          <w:t>6</w:t>
        </w:r>
      </w:ins>
      <w:r w:rsidR="003F593F" w:rsidRPr="00D44FC0">
        <w:t> %</w:t>
      </w:r>
      <w:r w:rsidR="003D22A9" w:rsidRPr="00D44FC0">
        <w:t xml:space="preserve">), </w:t>
      </w:r>
      <w:r w:rsidR="007F1F07" w:rsidRPr="00D44FC0">
        <w:t>diarrhée</w:t>
      </w:r>
      <w:r w:rsidR="003D22A9" w:rsidRPr="00D44FC0">
        <w:t xml:space="preserve"> (</w:t>
      </w:r>
      <w:del w:id="85" w:author="DSE" w:date="2025-10-09T08:46:00Z" w16du:dateUtc="2025-10-09T06:46:00Z">
        <w:r w:rsidR="003D22A9" w:rsidRPr="003D22A9">
          <w:rPr>
            <w:szCs w:val="22"/>
          </w:rPr>
          <w:delText>2</w:delText>
        </w:r>
        <w:r w:rsidR="003F593F">
          <w:rPr>
            <w:szCs w:val="22"/>
          </w:rPr>
          <w:delText>,</w:delText>
        </w:r>
        <w:r w:rsidR="00EC5307">
          <w:rPr>
            <w:szCs w:val="22"/>
          </w:rPr>
          <w:delText>2</w:delText>
        </w:r>
      </w:del>
      <w:ins w:id="86" w:author="DSE" w:date="2025-10-09T08:46:00Z" w16du:dateUtc="2025-10-09T06:46:00Z">
        <w:r w:rsidR="005052DC" w:rsidRPr="006A1788">
          <w:rPr>
            <w:szCs w:val="22"/>
          </w:rPr>
          <w:t>1,9</w:t>
        </w:r>
      </w:ins>
      <w:r w:rsidR="00EC5307" w:rsidRPr="00D44FC0">
        <w:t> </w:t>
      </w:r>
      <w:r w:rsidR="003F593F" w:rsidRPr="00D44FC0">
        <w:t>%</w:t>
      </w:r>
      <w:r w:rsidR="003D22A9" w:rsidRPr="00D44FC0">
        <w:t>),</w:t>
      </w:r>
      <w:r w:rsidR="00CA253B" w:rsidRPr="00D44FC0">
        <w:t xml:space="preserve"> </w:t>
      </w:r>
      <w:r w:rsidR="007F1F07" w:rsidRPr="00D44FC0">
        <w:t xml:space="preserve">poids </w:t>
      </w:r>
      <w:r w:rsidR="00CA253B" w:rsidRPr="00D44FC0">
        <w:t xml:space="preserve">diminué </w:t>
      </w:r>
      <w:r w:rsidR="003D22A9" w:rsidRPr="00D44FC0">
        <w:t>(</w:t>
      </w:r>
      <w:r w:rsidR="00EC5307" w:rsidRPr="00D44FC0">
        <w:t>1,</w:t>
      </w:r>
      <w:del w:id="87" w:author="DSE" w:date="2025-10-09T08:46:00Z" w16du:dateUtc="2025-10-09T06:46:00Z">
        <w:r w:rsidR="00EC5307">
          <w:rPr>
            <w:szCs w:val="22"/>
          </w:rPr>
          <w:delText>9</w:delText>
        </w:r>
      </w:del>
      <w:ins w:id="88" w:author="DSE" w:date="2025-10-09T08:46:00Z" w16du:dateUtc="2025-10-09T06:46:00Z">
        <w:r w:rsidR="005052DC" w:rsidRPr="006A1788">
          <w:rPr>
            <w:szCs w:val="22"/>
          </w:rPr>
          <w:t>7</w:t>
        </w:r>
        <w:r w:rsidR="003F593F" w:rsidRPr="006A1788">
          <w:rPr>
            <w:szCs w:val="22"/>
          </w:rPr>
          <w:t> %</w:t>
        </w:r>
        <w:r w:rsidR="003D22A9" w:rsidRPr="006A1788">
          <w:rPr>
            <w:szCs w:val="22"/>
          </w:rPr>
          <w:t xml:space="preserve">), </w:t>
        </w:r>
        <w:r w:rsidR="005052DC" w:rsidRPr="006A1788">
          <w:rPr>
            <w:szCs w:val="22"/>
          </w:rPr>
          <w:t>douleur</w:t>
        </w:r>
        <w:r w:rsidR="008D0C05">
          <w:rPr>
            <w:szCs w:val="22"/>
          </w:rPr>
          <w:t>s</w:t>
        </w:r>
        <w:r w:rsidR="005052DC" w:rsidRPr="006A1788">
          <w:rPr>
            <w:szCs w:val="22"/>
          </w:rPr>
          <w:t xml:space="preserve"> abdominale</w:t>
        </w:r>
        <w:r w:rsidR="008D0C05">
          <w:rPr>
            <w:szCs w:val="22"/>
          </w:rPr>
          <w:t>s</w:t>
        </w:r>
        <w:r w:rsidR="005052DC" w:rsidRPr="006A1788">
          <w:rPr>
            <w:szCs w:val="22"/>
          </w:rPr>
          <w:t xml:space="preserve"> (1,5</w:t>
        </w:r>
      </w:ins>
      <w:r w:rsidR="005052DC" w:rsidRPr="00D44FC0">
        <w:t xml:space="preserve"> %), </w:t>
      </w:r>
      <w:r w:rsidR="007F1F07" w:rsidRPr="00D44FC0">
        <w:t>phosphatase alcaline sanguine</w:t>
      </w:r>
      <w:r w:rsidR="00CA253B" w:rsidRPr="00D44FC0">
        <w:t xml:space="preserve"> augmentée</w:t>
      </w:r>
      <w:r w:rsidR="003D22A9" w:rsidRPr="00D44FC0">
        <w:t xml:space="preserve"> (1</w:t>
      </w:r>
      <w:r w:rsidR="003F593F" w:rsidRPr="00D44FC0">
        <w:t>,</w:t>
      </w:r>
      <w:del w:id="89" w:author="DSE" w:date="2025-10-09T08:46:00Z" w16du:dateUtc="2025-10-09T06:46:00Z">
        <w:r w:rsidR="0064615E">
          <w:rPr>
            <w:szCs w:val="22"/>
          </w:rPr>
          <w:delText>6 </w:delText>
        </w:r>
        <w:r w:rsidR="003F593F">
          <w:rPr>
            <w:szCs w:val="22"/>
          </w:rPr>
          <w:delText>%</w:delText>
        </w:r>
        <w:r w:rsidR="003D22A9" w:rsidRPr="003D22A9">
          <w:rPr>
            <w:szCs w:val="22"/>
          </w:rPr>
          <w:delText xml:space="preserve">), </w:delText>
        </w:r>
      </w:del>
      <w:ins w:id="90" w:author="DSE" w:date="2025-10-09T08:46:00Z" w16du:dateUtc="2025-10-09T06:46:00Z">
        <w:r w:rsidR="005052DC" w:rsidRPr="006A1788">
          <w:rPr>
            <w:szCs w:val="22"/>
          </w:rPr>
          <w:t>2</w:t>
        </w:r>
        <w:r w:rsidR="0064615E" w:rsidRPr="006A1788">
          <w:rPr>
            <w:szCs w:val="22"/>
          </w:rPr>
          <w:t> </w:t>
        </w:r>
        <w:r w:rsidR="003F593F" w:rsidRPr="006A1788">
          <w:rPr>
            <w:szCs w:val="22"/>
          </w:rPr>
          <w:t>%</w:t>
        </w:r>
        <w:r w:rsidR="003D22A9" w:rsidRPr="006A1788">
          <w:rPr>
            <w:szCs w:val="22"/>
          </w:rPr>
          <w:t xml:space="preserve">), </w:t>
        </w:r>
        <w:r w:rsidR="00896F2C" w:rsidRPr="006A1788">
          <w:rPr>
            <w:szCs w:val="22"/>
          </w:rPr>
          <w:t xml:space="preserve">bilirubine sanguine augmentée (1,2 %), </w:t>
        </w:r>
      </w:ins>
      <w:r w:rsidR="00697C6A" w:rsidRPr="00D44FC0">
        <w:t>pneumopathie interstitielle diffuse</w:t>
      </w:r>
      <w:r w:rsidR="003D22A9" w:rsidRPr="00D44FC0">
        <w:t xml:space="preserve"> (</w:t>
      </w:r>
      <w:r w:rsidR="00697C6A" w:rsidRPr="00D44FC0">
        <w:t>PID</w:t>
      </w:r>
      <w:r w:rsidR="003D22A9" w:rsidRPr="00D44FC0">
        <w:t>, 1</w:t>
      </w:r>
      <w:r w:rsidR="003F593F" w:rsidRPr="00D44FC0">
        <w:t>,</w:t>
      </w:r>
      <w:del w:id="91" w:author="DSE" w:date="2025-10-09T08:46:00Z" w16du:dateUtc="2025-10-09T06:46:00Z">
        <w:r w:rsidR="0064615E">
          <w:rPr>
            <w:szCs w:val="22"/>
          </w:rPr>
          <w:delText>5 </w:delText>
        </w:r>
        <w:r w:rsidR="003F593F">
          <w:rPr>
            <w:szCs w:val="22"/>
          </w:rPr>
          <w:delText>%</w:delText>
        </w:r>
        <w:r w:rsidR="003D22A9" w:rsidRPr="003D22A9">
          <w:rPr>
            <w:szCs w:val="22"/>
          </w:rPr>
          <w:delText xml:space="preserve">), </w:delText>
        </w:r>
        <w:r w:rsidR="00697C6A" w:rsidRPr="003D22A9">
          <w:rPr>
            <w:szCs w:val="22"/>
          </w:rPr>
          <w:delText>dyspnée</w:delText>
        </w:r>
        <w:r w:rsidR="003D22A9" w:rsidRPr="003D22A9">
          <w:rPr>
            <w:szCs w:val="22"/>
          </w:rPr>
          <w:delText xml:space="preserve"> (1</w:delText>
        </w:r>
        <w:r w:rsidR="003F593F">
          <w:rPr>
            <w:szCs w:val="22"/>
          </w:rPr>
          <w:delText>,</w:delText>
        </w:r>
        <w:r w:rsidR="0064615E">
          <w:rPr>
            <w:szCs w:val="22"/>
          </w:rPr>
          <w:delText>2 </w:delText>
        </w:r>
        <w:r w:rsidR="003F593F">
          <w:rPr>
            <w:szCs w:val="22"/>
          </w:rPr>
          <w:delText>%</w:delText>
        </w:r>
        <w:r w:rsidR="003D22A9" w:rsidRPr="003D22A9">
          <w:rPr>
            <w:szCs w:val="22"/>
          </w:rPr>
          <w:delText>)</w:delText>
        </w:r>
        <w:r w:rsidR="0064615E">
          <w:rPr>
            <w:szCs w:val="22"/>
          </w:rPr>
          <w:delText>,</w:delText>
        </w:r>
        <w:r w:rsidR="00697C6A">
          <w:rPr>
            <w:szCs w:val="22"/>
          </w:rPr>
          <w:delText xml:space="preserve"> </w:delText>
        </w:r>
      </w:del>
      <w:ins w:id="92" w:author="DSE" w:date="2025-10-09T08:46:00Z" w16du:dateUtc="2025-10-09T06:46:00Z">
        <w:r w:rsidR="00896F2C" w:rsidRPr="006A1788">
          <w:rPr>
            <w:szCs w:val="22"/>
          </w:rPr>
          <w:t>1</w:t>
        </w:r>
        <w:r w:rsidR="0064615E" w:rsidRPr="006A1788">
          <w:rPr>
            <w:szCs w:val="22"/>
          </w:rPr>
          <w:t> </w:t>
        </w:r>
        <w:r w:rsidR="003F593F" w:rsidRPr="006A1788">
          <w:rPr>
            <w:szCs w:val="22"/>
          </w:rPr>
          <w:t>%</w:t>
        </w:r>
        <w:r w:rsidR="003D22A9" w:rsidRPr="006A1788">
          <w:rPr>
            <w:szCs w:val="22"/>
          </w:rPr>
          <w:t>)</w:t>
        </w:r>
        <w:r w:rsidR="00896F2C" w:rsidRPr="006A1788">
          <w:rPr>
            <w:szCs w:val="22"/>
          </w:rPr>
          <w:t xml:space="preserve"> et</w:t>
        </w:r>
        <w:r w:rsidR="00697C6A" w:rsidRPr="006A1788">
          <w:rPr>
            <w:szCs w:val="22"/>
          </w:rPr>
          <w:t xml:space="preserve"> </w:t>
        </w:r>
      </w:ins>
      <w:r w:rsidR="00697C6A" w:rsidRPr="00D44FC0">
        <w:t>fraction d’éjection</w:t>
      </w:r>
      <w:r w:rsidR="00CA253B" w:rsidRPr="00D44FC0">
        <w:t xml:space="preserve"> diminuée</w:t>
      </w:r>
      <w:r w:rsidR="003D22A9" w:rsidRPr="00D44FC0">
        <w:t xml:space="preserve"> (1</w:t>
      </w:r>
      <w:r w:rsidR="003F593F" w:rsidRPr="00D44FC0">
        <w:t>,</w:t>
      </w:r>
      <w:del w:id="93" w:author="DSE" w:date="2025-10-09T08:46:00Z" w16du:dateUtc="2025-10-09T06:46:00Z">
        <w:r w:rsidR="00BC23E7">
          <w:rPr>
            <w:szCs w:val="22"/>
          </w:rPr>
          <w:delText>2 </w:delText>
        </w:r>
        <w:r w:rsidR="003F593F">
          <w:rPr>
            <w:szCs w:val="22"/>
          </w:rPr>
          <w:delText>%</w:delText>
        </w:r>
        <w:r w:rsidR="003D22A9" w:rsidRPr="003D22A9">
          <w:rPr>
            <w:szCs w:val="22"/>
          </w:rPr>
          <w:delText>)</w:delText>
        </w:r>
        <w:r w:rsidR="00A135F2">
          <w:rPr>
            <w:szCs w:val="22"/>
          </w:rPr>
          <w:delText xml:space="preserve"> et bilirubine sanguine augmentée (1,2 %)</w:delText>
        </w:r>
        <w:r w:rsidR="00697C6A">
          <w:rPr>
            <w:szCs w:val="22"/>
          </w:rPr>
          <w:delText>.</w:delText>
        </w:r>
      </w:del>
      <w:ins w:id="94" w:author="DSE" w:date="2025-10-09T08:46:00Z" w16du:dateUtc="2025-10-09T06:46:00Z">
        <w:r w:rsidR="00896F2C" w:rsidRPr="006A1788">
          <w:rPr>
            <w:szCs w:val="22"/>
          </w:rPr>
          <w:t>1</w:t>
        </w:r>
        <w:r w:rsidR="00BC23E7" w:rsidRPr="006A1788">
          <w:rPr>
            <w:szCs w:val="22"/>
          </w:rPr>
          <w:t> </w:t>
        </w:r>
        <w:r w:rsidR="003F593F" w:rsidRPr="006A1788">
          <w:rPr>
            <w:szCs w:val="22"/>
          </w:rPr>
          <w:t>%</w:t>
        </w:r>
        <w:r w:rsidR="003D22A9" w:rsidRPr="006A1788">
          <w:rPr>
            <w:szCs w:val="22"/>
          </w:rPr>
          <w:t>)</w:t>
        </w:r>
        <w:r w:rsidR="00697C6A" w:rsidRPr="006A1788">
          <w:rPr>
            <w:szCs w:val="22"/>
          </w:rPr>
          <w:t>.</w:t>
        </w:r>
      </w:ins>
      <w:r w:rsidR="00697C6A" w:rsidRPr="00D44FC0">
        <w:t xml:space="preserve"> Des effets indésirables de grade 5 sont survenus chez</w:t>
      </w:r>
      <w:r w:rsidR="003D22A9" w:rsidRPr="00D44FC0">
        <w:t xml:space="preserve"> 2</w:t>
      </w:r>
      <w:r w:rsidR="003F593F" w:rsidRPr="00D44FC0">
        <w:t>,</w:t>
      </w:r>
      <w:del w:id="95" w:author="DSE" w:date="2025-10-09T08:46:00Z" w16du:dateUtc="2025-10-09T06:46:00Z">
        <w:r w:rsidR="00636E3C">
          <w:rPr>
            <w:szCs w:val="22"/>
          </w:rPr>
          <w:delText>7 </w:delText>
        </w:r>
        <w:r w:rsidR="003F593F">
          <w:rPr>
            <w:szCs w:val="22"/>
          </w:rPr>
          <w:delText>%</w:delText>
        </w:r>
        <w:r w:rsidR="003D22A9" w:rsidRPr="003D22A9">
          <w:rPr>
            <w:szCs w:val="22"/>
          </w:rPr>
          <w:delText xml:space="preserve"> of</w:delText>
        </w:r>
      </w:del>
      <w:ins w:id="96" w:author="DSE" w:date="2025-10-09T08:46:00Z" w16du:dateUtc="2025-10-09T06:46:00Z">
        <w:r w:rsidR="00896F2C" w:rsidRPr="006A1788">
          <w:rPr>
            <w:szCs w:val="22"/>
          </w:rPr>
          <w:t>2</w:t>
        </w:r>
        <w:r w:rsidR="00636E3C" w:rsidRPr="006A1788">
          <w:rPr>
            <w:szCs w:val="22"/>
          </w:rPr>
          <w:t> </w:t>
        </w:r>
        <w:r w:rsidR="003F593F" w:rsidRPr="006A1788">
          <w:rPr>
            <w:szCs w:val="22"/>
          </w:rPr>
          <w:t>%</w:t>
        </w:r>
        <w:r w:rsidR="003D22A9" w:rsidRPr="006A1788">
          <w:rPr>
            <w:szCs w:val="22"/>
          </w:rPr>
          <w:t xml:space="preserve"> </w:t>
        </w:r>
        <w:r w:rsidR="00CA53B7">
          <w:rPr>
            <w:szCs w:val="22"/>
          </w:rPr>
          <w:t>des</w:t>
        </w:r>
      </w:ins>
      <w:r w:rsidR="003D22A9" w:rsidRPr="00D44FC0">
        <w:t xml:space="preserve"> patients, </w:t>
      </w:r>
      <w:r w:rsidR="00697C6A" w:rsidRPr="00D44FC0">
        <w:t xml:space="preserve">dont une PID chez </w:t>
      </w:r>
      <w:del w:id="97" w:author="DSE" w:date="2025-10-09T08:46:00Z" w16du:dateUtc="2025-10-09T06:46:00Z">
        <w:r w:rsidR="00636E3C">
          <w:rPr>
            <w:szCs w:val="22"/>
          </w:rPr>
          <w:delText>2,</w:delText>
        </w:r>
      </w:del>
      <w:r w:rsidR="00896F2C" w:rsidRPr="00D44FC0">
        <w:t>1</w:t>
      </w:r>
      <w:ins w:id="98" w:author="DSE" w:date="2025-10-09T08:46:00Z" w16du:dateUtc="2025-10-09T06:46:00Z">
        <w:r w:rsidR="00896F2C" w:rsidRPr="006A1788">
          <w:rPr>
            <w:szCs w:val="22"/>
          </w:rPr>
          <w:t>,6</w:t>
        </w:r>
      </w:ins>
      <w:r w:rsidR="003F593F" w:rsidRPr="00D44FC0">
        <w:t> %</w:t>
      </w:r>
      <w:r w:rsidR="00697C6A" w:rsidRPr="00D44FC0">
        <w:t xml:space="preserve"> des patients.</w:t>
      </w:r>
    </w:p>
    <w:p w14:paraId="3A1851E8" w14:textId="77777777" w:rsidR="003D22A9" w:rsidRPr="00D44FC0" w:rsidRDefault="003D22A9" w:rsidP="003D22A9">
      <w:pPr>
        <w:spacing w:line="240" w:lineRule="auto"/>
      </w:pPr>
    </w:p>
    <w:p w14:paraId="520AF670" w14:textId="72D96C97" w:rsidR="003B01EF" w:rsidRPr="006A1788" w:rsidRDefault="00697C6A" w:rsidP="003D22A9">
      <w:pPr>
        <w:pStyle w:val="C-BodyText"/>
        <w:spacing w:before="0" w:after="0" w:line="240" w:lineRule="auto"/>
        <w:rPr>
          <w:sz w:val="22"/>
          <w:szCs w:val="22"/>
          <w:lang w:val="fr-FR"/>
        </w:rPr>
      </w:pPr>
      <w:r w:rsidRPr="006A1788">
        <w:rPr>
          <w:sz w:val="22"/>
          <w:szCs w:val="22"/>
          <w:lang w:val="fr-FR"/>
        </w:rPr>
        <w:t xml:space="preserve">Des interruptions du traitement en raison d’effets indésirables ont été rapportées chez </w:t>
      </w:r>
      <w:r w:rsidR="00ED32C4" w:rsidRPr="006A1788">
        <w:rPr>
          <w:sz w:val="22"/>
          <w:szCs w:val="22"/>
          <w:lang w:val="fr-FR"/>
        </w:rPr>
        <w:t>40,7</w:t>
      </w:r>
      <w:r w:rsidRPr="006A1788">
        <w:rPr>
          <w:sz w:val="22"/>
          <w:szCs w:val="22"/>
          <w:lang w:val="fr-FR"/>
        </w:rPr>
        <w:t xml:space="preserve"> % des patients traités par </w:t>
      </w:r>
      <w:proofErr w:type="spellStart"/>
      <w:r w:rsidRPr="006A1788">
        <w:rPr>
          <w:sz w:val="22"/>
          <w:szCs w:val="22"/>
          <w:lang w:val="fr-FR"/>
        </w:rPr>
        <w:t>Enhertu</w:t>
      </w:r>
      <w:proofErr w:type="spellEnd"/>
      <w:r w:rsidRPr="006A1788">
        <w:rPr>
          <w:sz w:val="22"/>
          <w:szCs w:val="22"/>
          <w:lang w:val="fr-FR"/>
        </w:rPr>
        <w:t>. Les effets indésirables les plus fréquents ayant entraîné l’interruption du traitement étaient :</w:t>
      </w:r>
      <w:r w:rsidR="003D22A9" w:rsidRPr="006A1788">
        <w:rPr>
          <w:sz w:val="22"/>
          <w:szCs w:val="22"/>
          <w:lang w:val="fr-FR"/>
        </w:rPr>
        <w:t xml:space="preserve"> </w:t>
      </w:r>
      <w:r w:rsidRPr="006A1788">
        <w:rPr>
          <w:sz w:val="22"/>
          <w:szCs w:val="22"/>
          <w:lang w:val="fr-FR"/>
        </w:rPr>
        <w:t>neutropénie</w:t>
      </w:r>
      <w:r w:rsidR="003D22A9" w:rsidRPr="006A1788">
        <w:rPr>
          <w:sz w:val="22"/>
          <w:szCs w:val="22"/>
          <w:lang w:val="fr-FR"/>
        </w:rPr>
        <w:t xml:space="preserve"> (</w:t>
      </w:r>
      <w:del w:id="99" w:author="DSE" w:date="2025-10-09T08:46:00Z" w16du:dateUtc="2025-10-09T06:46:00Z">
        <w:r w:rsidR="003D22A9" w:rsidRPr="003D22A9">
          <w:rPr>
            <w:sz w:val="22"/>
            <w:szCs w:val="22"/>
            <w:lang w:val="fr-FR"/>
          </w:rPr>
          <w:delText>16</w:delText>
        </w:r>
        <w:r w:rsidR="003F593F">
          <w:rPr>
            <w:sz w:val="22"/>
            <w:szCs w:val="22"/>
            <w:lang w:val="fr-FR"/>
          </w:rPr>
          <w:delText>,</w:delText>
        </w:r>
        <w:r w:rsidR="00ED32C4">
          <w:rPr>
            <w:sz w:val="22"/>
            <w:szCs w:val="22"/>
            <w:lang w:val="fr-FR"/>
          </w:rPr>
          <w:delText>6</w:delText>
        </w:r>
      </w:del>
      <w:ins w:id="100" w:author="DSE" w:date="2025-10-09T08:46:00Z" w16du:dateUtc="2025-10-09T06:46:00Z">
        <w:r w:rsidR="003D22A9" w:rsidRPr="006A1788">
          <w:rPr>
            <w:sz w:val="22"/>
            <w:szCs w:val="22"/>
            <w:lang w:val="fr-FR"/>
          </w:rPr>
          <w:t>1</w:t>
        </w:r>
        <w:r w:rsidR="00896F2C" w:rsidRPr="006A1788">
          <w:rPr>
            <w:sz w:val="22"/>
            <w:szCs w:val="22"/>
            <w:lang w:val="fr-FR"/>
          </w:rPr>
          <w:t>4,7</w:t>
        </w:r>
      </w:ins>
      <w:r w:rsidR="00ED32C4" w:rsidRPr="006A1788">
        <w:rPr>
          <w:sz w:val="22"/>
          <w:szCs w:val="22"/>
          <w:lang w:val="fr-FR"/>
        </w:rPr>
        <w:t> </w:t>
      </w:r>
      <w:r w:rsidR="003F593F" w:rsidRPr="006A1788">
        <w:rPr>
          <w:sz w:val="22"/>
          <w:szCs w:val="22"/>
          <w:lang w:val="fr-FR"/>
        </w:rPr>
        <w:t>%</w:t>
      </w:r>
      <w:r w:rsidR="003D22A9" w:rsidRPr="006A1788">
        <w:rPr>
          <w:sz w:val="22"/>
          <w:szCs w:val="22"/>
          <w:lang w:val="fr-FR"/>
        </w:rPr>
        <w:t>), an</w:t>
      </w:r>
      <w:r w:rsidRPr="006A1788">
        <w:rPr>
          <w:sz w:val="22"/>
          <w:szCs w:val="22"/>
          <w:lang w:val="fr-FR"/>
        </w:rPr>
        <w:t>émie</w:t>
      </w:r>
      <w:r w:rsidR="003D22A9" w:rsidRPr="006A1788">
        <w:rPr>
          <w:sz w:val="22"/>
          <w:szCs w:val="22"/>
          <w:lang w:val="fr-FR"/>
        </w:rPr>
        <w:t xml:space="preserve"> (</w:t>
      </w:r>
      <w:del w:id="101" w:author="DSE" w:date="2025-10-09T08:46:00Z" w16du:dateUtc="2025-10-09T06:46:00Z">
        <w:r w:rsidR="003D22A9" w:rsidRPr="003D22A9">
          <w:rPr>
            <w:sz w:val="22"/>
            <w:szCs w:val="22"/>
            <w:lang w:val="fr-FR"/>
          </w:rPr>
          <w:delText>7</w:delText>
        </w:r>
        <w:r w:rsidR="003F593F">
          <w:rPr>
            <w:sz w:val="22"/>
            <w:szCs w:val="22"/>
            <w:lang w:val="fr-FR"/>
          </w:rPr>
          <w:delText>,</w:delText>
        </w:r>
      </w:del>
      <w:r w:rsidR="00896F2C" w:rsidRPr="006A1788">
        <w:rPr>
          <w:sz w:val="22"/>
          <w:szCs w:val="22"/>
          <w:lang w:val="fr-FR"/>
        </w:rPr>
        <w:t>8</w:t>
      </w:r>
      <w:ins w:id="102" w:author="DSE" w:date="2025-10-09T08:46:00Z" w16du:dateUtc="2025-10-09T06:46:00Z">
        <w:r w:rsidR="00896F2C" w:rsidRPr="006A1788">
          <w:rPr>
            <w:sz w:val="22"/>
            <w:szCs w:val="22"/>
            <w:lang w:val="fr-FR"/>
          </w:rPr>
          <w:t>,5</w:t>
        </w:r>
      </w:ins>
      <w:r w:rsidR="003F593F" w:rsidRPr="006A1788">
        <w:rPr>
          <w:sz w:val="22"/>
          <w:szCs w:val="22"/>
          <w:lang w:val="fr-FR"/>
        </w:rPr>
        <w:t> %</w:t>
      </w:r>
      <w:r w:rsidR="003D22A9" w:rsidRPr="006A1788">
        <w:rPr>
          <w:sz w:val="22"/>
          <w:szCs w:val="22"/>
          <w:lang w:val="fr-FR"/>
        </w:rPr>
        <w:t>), fatigue (</w:t>
      </w:r>
      <w:del w:id="103" w:author="DSE" w:date="2025-10-09T08:46:00Z" w16du:dateUtc="2025-10-09T06:46:00Z">
        <w:r w:rsidR="003D22A9" w:rsidRPr="003D22A9">
          <w:rPr>
            <w:sz w:val="22"/>
            <w:szCs w:val="22"/>
            <w:lang w:val="fr-FR"/>
          </w:rPr>
          <w:delText>5</w:delText>
        </w:r>
        <w:r w:rsidR="003F593F">
          <w:rPr>
            <w:sz w:val="22"/>
            <w:szCs w:val="22"/>
            <w:lang w:val="fr-FR"/>
          </w:rPr>
          <w:delText>,</w:delText>
        </w:r>
        <w:r w:rsidR="00ED32C4">
          <w:rPr>
            <w:sz w:val="22"/>
            <w:szCs w:val="22"/>
            <w:lang w:val="fr-FR"/>
          </w:rPr>
          <w:delText>7</w:delText>
        </w:r>
      </w:del>
      <w:ins w:id="104" w:author="DSE" w:date="2025-10-09T08:46:00Z" w16du:dateUtc="2025-10-09T06:46:00Z">
        <w:r w:rsidR="00896F2C" w:rsidRPr="006A1788">
          <w:rPr>
            <w:sz w:val="22"/>
            <w:szCs w:val="22"/>
            <w:lang w:val="fr-FR"/>
          </w:rPr>
          <w:t>6,0</w:t>
        </w:r>
      </w:ins>
      <w:r w:rsidR="00ED32C4" w:rsidRPr="006A1788">
        <w:rPr>
          <w:sz w:val="22"/>
          <w:szCs w:val="22"/>
          <w:lang w:val="fr-FR"/>
        </w:rPr>
        <w:t> </w:t>
      </w:r>
      <w:r w:rsidR="003F593F" w:rsidRPr="006A1788">
        <w:rPr>
          <w:sz w:val="22"/>
          <w:szCs w:val="22"/>
          <w:lang w:val="fr-FR"/>
        </w:rPr>
        <w:t>%</w:t>
      </w:r>
      <w:r w:rsidR="003D22A9" w:rsidRPr="006A1788">
        <w:rPr>
          <w:sz w:val="22"/>
          <w:szCs w:val="22"/>
          <w:lang w:val="fr-FR"/>
        </w:rPr>
        <w:t xml:space="preserve">), </w:t>
      </w:r>
      <w:r w:rsidR="00ED32C4" w:rsidRPr="006A1788">
        <w:rPr>
          <w:sz w:val="22"/>
          <w:szCs w:val="22"/>
          <w:lang w:val="fr-FR"/>
        </w:rPr>
        <w:t>PID (4,</w:t>
      </w:r>
      <w:del w:id="105" w:author="DSE" w:date="2025-10-09T08:46:00Z" w16du:dateUtc="2025-10-09T06:46:00Z">
        <w:r w:rsidR="00ED32C4">
          <w:rPr>
            <w:sz w:val="22"/>
            <w:szCs w:val="22"/>
            <w:lang w:val="fr-FR"/>
          </w:rPr>
          <w:delText>8</w:delText>
        </w:r>
      </w:del>
      <w:ins w:id="106" w:author="DSE" w:date="2025-10-09T08:46:00Z" w16du:dateUtc="2025-10-09T06:46:00Z">
        <w:r w:rsidR="00896F2C" w:rsidRPr="006A1788">
          <w:rPr>
            <w:sz w:val="22"/>
            <w:szCs w:val="22"/>
            <w:lang w:val="fr-FR"/>
          </w:rPr>
          <w:t>7</w:t>
        </w:r>
      </w:ins>
      <w:r w:rsidR="00ED32C4" w:rsidRPr="006A1788">
        <w:rPr>
          <w:sz w:val="22"/>
          <w:szCs w:val="22"/>
          <w:lang w:val="fr-FR"/>
        </w:rPr>
        <w:t xml:space="preserve"> %), </w:t>
      </w:r>
      <w:r w:rsidRPr="006A1788">
        <w:rPr>
          <w:sz w:val="22"/>
          <w:szCs w:val="22"/>
          <w:lang w:val="fr-FR"/>
        </w:rPr>
        <w:t>leucopénie</w:t>
      </w:r>
      <w:r w:rsidR="003D22A9" w:rsidRPr="006A1788">
        <w:rPr>
          <w:sz w:val="22"/>
          <w:szCs w:val="22"/>
          <w:lang w:val="fr-FR"/>
        </w:rPr>
        <w:t xml:space="preserve"> (</w:t>
      </w:r>
      <w:del w:id="107" w:author="DSE" w:date="2025-10-09T08:46:00Z" w16du:dateUtc="2025-10-09T06:46:00Z">
        <w:r w:rsidR="003D22A9" w:rsidRPr="003D22A9">
          <w:rPr>
            <w:sz w:val="22"/>
            <w:szCs w:val="22"/>
            <w:lang w:val="fr-FR"/>
          </w:rPr>
          <w:delText>4</w:delText>
        </w:r>
        <w:r w:rsidR="003F593F">
          <w:rPr>
            <w:sz w:val="22"/>
            <w:szCs w:val="22"/>
            <w:lang w:val="fr-FR"/>
          </w:rPr>
          <w:delText>,</w:delText>
        </w:r>
      </w:del>
      <w:ins w:id="108" w:author="DSE" w:date="2025-10-09T08:46:00Z" w16du:dateUtc="2025-10-09T06:46:00Z">
        <w:r w:rsidR="00896F2C" w:rsidRPr="006A1788">
          <w:rPr>
            <w:sz w:val="22"/>
            <w:szCs w:val="22"/>
            <w:lang w:val="fr-FR"/>
          </w:rPr>
          <w:t>3,9</w:t>
        </w:r>
        <w:r w:rsidR="00F453A7" w:rsidRPr="006A1788">
          <w:rPr>
            <w:sz w:val="22"/>
            <w:szCs w:val="22"/>
            <w:lang w:val="fr-FR"/>
          </w:rPr>
          <w:t> </w:t>
        </w:r>
        <w:r w:rsidR="003F593F" w:rsidRPr="006A1788">
          <w:rPr>
            <w:sz w:val="22"/>
            <w:szCs w:val="22"/>
            <w:lang w:val="fr-FR"/>
          </w:rPr>
          <w:t>%</w:t>
        </w:r>
        <w:r w:rsidR="003D22A9" w:rsidRPr="006A1788">
          <w:rPr>
            <w:sz w:val="22"/>
            <w:szCs w:val="22"/>
            <w:lang w:val="fr-FR"/>
          </w:rPr>
          <w:t xml:space="preserve">), </w:t>
        </w:r>
        <w:r w:rsidR="00896F2C" w:rsidRPr="006A1788">
          <w:rPr>
            <w:sz w:val="22"/>
            <w:szCs w:val="22"/>
            <w:lang w:val="fr-FR"/>
          </w:rPr>
          <w:t>pneumonie (3,3 %), thrombopénie (3,</w:t>
        </w:r>
      </w:ins>
      <w:r w:rsidR="00896F2C" w:rsidRPr="006A1788">
        <w:rPr>
          <w:sz w:val="22"/>
          <w:szCs w:val="22"/>
          <w:lang w:val="fr-FR"/>
        </w:rPr>
        <w:t xml:space="preserve">2 %), </w:t>
      </w:r>
      <w:r w:rsidRPr="006A1788">
        <w:rPr>
          <w:sz w:val="22"/>
          <w:szCs w:val="22"/>
          <w:lang w:val="fr-FR"/>
        </w:rPr>
        <w:t>appétit</w:t>
      </w:r>
      <w:r w:rsidR="003D22A9" w:rsidRPr="006A1788">
        <w:rPr>
          <w:sz w:val="22"/>
          <w:szCs w:val="22"/>
          <w:lang w:val="fr-FR"/>
        </w:rPr>
        <w:t xml:space="preserve"> </w:t>
      </w:r>
      <w:r w:rsidR="00D920B9" w:rsidRPr="006A1788">
        <w:rPr>
          <w:sz w:val="22"/>
          <w:szCs w:val="22"/>
          <w:lang w:val="fr-FR"/>
        </w:rPr>
        <w:t xml:space="preserve">diminué </w:t>
      </w:r>
      <w:r w:rsidR="003D22A9" w:rsidRPr="006A1788">
        <w:rPr>
          <w:sz w:val="22"/>
          <w:szCs w:val="22"/>
          <w:lang w:val="fr-FR"/>
        </w:rPr>
        <w:t>(</w:t>
      </w:r>
      <w:del w:id="109" w:author="DSE" w:date="2025-10-09T08:46:00Z" w16du:dateUtc="2025-10-09T06:46:00Z">
        <w:r w:rsidR="003D22A9" w:rsidRPr="003D22A9">
          <w:rPr>
            <w:sz w:val="22"/>
            <w:szCs w:val="22"/>
            <w:lang w:val="fr-FR"/>
          </w:rPr>
          <w:delText>3</w:delText>
        </w:r>
      </w:del>
      <w:ins w:id="110" w:author="DSE" w:date="2025-10-09T08:46:00Z" w16du:dateUtc="2025-10-09T06:46:00Z">
        <w:r w:rsidR="00896F2C" w:rsidRPr="006A1788">
          <w:rPr>
            <w:sz w:val="22"/>
            <w:szCs w:val="22"/>
            <w:lang w:val="fr-FR"/>
          </w:rPr>
          <w:t>2</w:t>
        </w:r>
      </w:ins>
      <w:r w:rsidR="003F593F" w:rsidRPr="006A1788">
        <w:rPr>
          <w:sz w:val="22"/>
          <w:szCs w:val="22"/>
          <w:lang w:val="fr-FR"/>
        </w:rPr>
        <w:t>,</w:t>
      </w:r>
      <w:r w:rsidR="00F2427B" w:rsidRPr="006A1788">
        <w:rPr>
          <w:sz w:val="22"/>
          <w:szCs w:val="22"/>
          <w:lang w:val="fr-FR"/>
        </w:rPr>
        <w:t>7 </w:t>
      </w:r>
      <w:r w:rsidR="003F593F" w:rsidRPr="006A1788">
        <w:rPr>
          <w:sz w:val="22"/>
          <w:szCs w:val="22"/>
          <w:lang w:val="fr-FR"/>
        </w:rPr>
        <w:t>%</w:t>
      </w:r>
      <w:r w:rsidR="003D22A9" w:rsidRPr="006A1788">
        <w:rPr>
          <w:sz w:val="22"/>
          <w:szCs w:val="22"/>
          <w:lang w:val="fr-FR"/>
        </w:rPr>
        <w:t xml:space="preserve">), </w:t>
      </w:r>
      <w:del w:id="111" w:author="DSE" w:date="2025-10-09T08:46:00Z" w16du:dateUtc="2025-10-09T06:46:00Z">
        <w:r w:rsidR="003D22A9" w:rsidRPr="003D22A9">
          <w:rPr>
            <w:sz w:val="22"/>
            <w:szCs w:val="22"/>
            <w:lang w:val="fr-FR"/>
          </w:rPr>
          <w:delText>pneumoni</w:delText>
        </w:r>
        <w:r>
          <w:rPr>
            <w:sz w:val="22"/>
            <w:szCs w:val="22"/>
            <w:lang w:val="fr-FR"/>
          </w:rPr>
          <w:delText>e</w:delText>
        </w:r>
        <w:r w:rsidR="003D22A9" w:rsidRPr="003D22A9">
          <w:rPr>
            <w:sz w:val="22"/>
            <w:szCs w:val="22"/>
            <w:lang w:val="fr-FR"/>
          </w:rPr>
          <w:delText xml:space="preserve"> (3</w:delText>
        </w:r>
        <w:r w:rsidR="003F593F">
          <w:rPr>
            <w:sz w:val="22"/>
            <w:szCs w:val="22"/>
            <w:lang w:val="fr-FR"/>
          </w:rPr>
          <w:delText>,</w:delText>
        </w:r>
        <w:r w:rsidR="003D22A9" w:rsidRPr="003D22A9">
          <w:rPr>
            <w:sz w:val="22"/>
            <w:szCs w:val="22"/>
            <w:lang w:val="fr-FR"/>
          </w:rPr>
          <w:delText>6</w:delText>
        </w:r>
        <w:r w:rsidR="003F593F">
          <w:rPr>
            <w:sz w:val="22"/>
            <w:szCs w:val="22"/>
            <w:lang w:val="fr-FR"/>
          </w:rPr>
          <w:delText> %</w:delText>
        </w:r>
        <w:r w:rsidR="003D22A9" w:rsidRPr="003D22A9">
          <w:rPr>
            <w:sz w:val="22"/>
            <w:szCs w:val="22"/>
            <w:lang w:val="fr-FR"/>
          </w:rPr>
          <w:delText xml:space="preserve">), </w:delText>
        </w:r>
      </w:del>
      <w:r w:rsidR="003D22A9" w:rsidRPr="006A1788">
        <w:rPr>
          <w:sz w:val="22"/>
          <w:szCs w:val="22"/>
          <w:lang w:val="fr-FR"/>
        </w:rPr>
        <w:t>infection</w:t>
      </w:r>
      <w:r w:rsidRPr="006A1788">
        <w:rPr>
          <w:sz w:val="22"/>
          <w:szCs w:val="22"/>
          <w:lang w:val="fr-FR"/>
        </w:rPr>
        <w:t xml:space="preserve"> des voies </w:t>
      </w:r>
      <w:r w:rsidR="00D920B9" w:rsidRPr="006A1788">
        <w:rPr>
          <w:sz w:val="22"/>
          <w:szCs w:val="22"/>
          <w:lang w:val="fr-FR"/>
        </w:rPr>
        <w:t xml:space="preserve">aériennes </w:t>
      </w:r>
      <w:r w:rsidRPr="006A1788">
        <w:rPr>
          <w:sz w:val="22"/>
          <w:szCs w:val="22"/>
          <w:lang w:val="fr-FR"/>
        </w:rPr>
        <w:t>supérieures</w:t>
      </w:r>
      <w:r w:rsidR="003D22A9" w:rsidRPr="006A1788">
        <w:rPr>
          <w:sz w:val="22"/>
          <w:szCs w:val="22"/>
          <w:lang w:val="fr-FR"/>
        </w:rPr>
        <w:t xml:space="preserve"> (</w:t>
      </w:r>
      <w:del w:id="112" w:author="DSE" w:date="2025-10-09T08:46:00Z" w16du:dateUtc="2025-10-09T06:46:00Z">
        <w:r w:rsidR="003D22A9" w:rsidRPr="003D22A9">
          <w:rPr>
            <w:sz w:val="22"/>
            <w:szCs w:val="22"/>
            <w:lang w:val="fr-FR"/>
          </w:rPr>
          <w:delText>3</w:delText>
        </w:r>
        <w:r w:rsidR="003F593F">
          <w:rPr>
            <w:sz w:val="22"/>
            <w:szCs w:val="22"/>
            <w:lang w:val="fr-FR"/>
          </w:rPr>
          <w:delText>,</w:delText>
        </w:r>
        <w:r w:rsidR="00F2427B">
          <w:rPr>
            <w:sz w:val="22"/>
            <w:szCs w:val="22"/>
            <w:lang w:val="fr-FR"/>
          </w:rPr>
          <w:delText>4 </w:delText>
        </w:r>
        <w:r w:rsidR="003F593F">
          <w:rPr>
            <w:sz w:val="22"/>
            <w:szCs w:val="22"/>
            <w:lang w:val="fr-FR"/>
          </w:rPr>
          <w:delText>%</w:delText>
        </w:r>
        <w:r w:rsidR="003D22A9" w:rsidRPr="003D22A9">
          <w:rPr>
            <w:sz w:val="22"/>
            <w:szCs w:val="22"/>
            <w:lang w:val="fr-FR"/>
          </w:rPr>
          <w:delText>)</w:delText>
        </w:r>
        <w:r>
          <w:rPr>
            <w:sz w:val="22"/>
            <w:szCs w:val="22"/>
            <w:lang w:val="fr-FR"/>
          </w:rPr>
          <w:delText xml:space="preserve"> et thrombopénie</w:delText>
        </w:r>
        <w:r w:rsidR="003D22A9" w:rsidRPr="003D22A9">
          <w:rPr>
            <w:sz w:val="22"/>
            <w:szCs w:val="22"/>
            <w:lang w:val="fr-FR"/>
          </w:rPr>
          <w:delText xml:space="preserve"> (</w:delText>
        </w:r>
        <w:r w:rsidR="00F2427B">
          <w:rPr>
            <w:sz w:val="22"/>
            <w:szCs w:val="22"/>
            <w:lang w:val="fr-FR"/>
          </w:rPr>
          <w:delText>3,1</w:delText>
        </w:r>
      </w:del>
      <w:ins w:id="113" w:author="DSE" w:date="2025-10-09T08:46:00Z" w16du:dateUtc="2025-10-09T06:46:00Z">
        <w:r w:rsidR="00896F2C" w:rsidRPr="006A1788">
          <w:rPr>
            <w:sz w:val="22"/>
            <w:szCs w:val="22"/>
            <w:lang w:val="fr-FR"/>
          </w:rPr>
          <w:t>2,6</w:t>
        </w:r>
      </w:ins>
      <w:r w:rsidR="00F2427B" w:rsidRPr="006A1788">
        <w:rPr>
          <w:sz w:val="22"/>
          <w:szCs w:val="22"/>
          <w:lang w:val="fr-FR"/>
        </w:rPr>
        <w:t> </w:t>
      </w:r>
      <w:r w:rsidR="003F593F" w:rsidRPr="006A1788">
        <w:rPr>
          <w:sz w:val="22"/>
          <w:szCs w:val="22"/>
          <w:lang w:val="fr-FR"/>
        </w:rPr>
        <w:t>%</w:t>
      </w:r>
      <w:r w:rsidR="003D22A9" w:rsidRPr="006A1788">
        <w:rPr>
          <w:sz w:val="22"/>
          <w:szCs w:val="22"/>
          <w:lang w:val="fr-FR"/>
        </w:rPr>
        <w:t xml:space="preserve">). </w:t>
      </w:r>
      <w:r w:rsidR="00924CED" w:rsidRPr="006A1788">
        <w:rPr>
          <w:sz w:val="22"/>
          <w:szCs w:val="22"/>
          <w:lang w:val="fr-FR"/>
        </w:rPr>
        <w:t xml:space="preserve">Des réductions de dose ont été rapportées chez </w:t>
      </w:r>
      <w:del w:id="114" w:author="DSE" w:date="2025-10-09T08:46:00Z" w16du:dateUtc="2025-10-09T06:46:00Z">
        <w:r w:rsidR="00924CED">
          <w:rPr>
            <w:sz w:val="22"/>
            <w:szCs w:val="22"/>
            <w:lang w:val="fr-FR"/>
          </w:rPr>
          <w:delText>3</w:delText>
        </w:r>
        <w:r w:rsidR="00F2427B">
          <w:rPr>
            <w:sz w:val="22"/>
            <w:szCs w:val="22"/>
            <w:lang w:val="fr-FR"/>
          </w:rPr>
          <w:delText>1</w:delText>
        </w:r>
      </w:del>
      <w:ins w:id="115" w:author="DSE" w:date="2025-10-09T08:46:00Z" w16du:dateUtc="2025-10-09T06:46:00Z">
        <w:r w:rsidR="00896F2C" w:rsidRPr="006A1788">
          <w:rPr>
            <w:sz w:val="22"/>
            <w:szCs w:val="22"/>
            <w:lang w:val="fr-FR"/>
          </w:rPr>
          <w:t>29</w:t>
        </w:r>
      </w:ins>
      <w:r w:rsidR="00896F2C" w:rsidRPr="006A1788">
        <w:rPr>
          <w:sz w:val="22"/>
          <w:szCs w:val="22"/>
          <w:lang w:val="fr-FR"/>
        </w:rPr>
        <w:t>,1</w:t>
      </w:r>
      <w:r w:rsidR="00924CED" w:rsidRPr="006A1788">
        <w:rPr>
          <w:sz w:val="22"/>
          <w:szCs w:val="22"/>
          <w:lang w:val="fr-FR"/>
        </w:rPr>
        <w:t xml:space="preserve"> % des patients traités par </w:t>
      </w:r>
      <w:proofErr w:type="spellStart"/>
      <w:r w:rsidR="00924CED" w:rsidRPr="006A1788">
        <w:rPr>
          <w:sz w:val="22"/>
          <w:szCs w:val="22"/>
          <w:lang w:val="fr-FR"/>
        </w:rPr>
        <w:t>Enhertu</w:t>
      </w:r>
      <w:proofErr w:type="spellEnd"/>
      <w:r w:rsidR="00924CED" w:rsidRPr="006A1788">
        <w:rPr>
          <w:sz w:val="22"/>
          <w:szCs w:val="22"/>
          <w:lang w:val="fr-FR"/>
        </w:rPr>
        <w:t>. Les effets indésirables les plus fréquents ayant entraîné une réduction de dose étaient :</w:t>
      </w:r>
      <w:r w:rsidR="003D22A9" w:rsidRPr="006A1788">
        <w:rPr>
          <w:sz w:val="22"/>
          <w:szCs w:val="22"/>
          <w:lang w:val="fr-FR"/>
        </w:rPr>
        <w:t xml:space="preserve"> fatigue (</w:t>
      </w:r>
      <w:del w:id="116" w:author="DSE" w:date="2025-10-09T08:46:00Z" w16du:dateUtc="2025-10-09T06:46:00Z">
        <w:r w:rsidR="003D22A9" w:rsidRPr="003D22A9">
          <w:rPr>
            <w:sz w:val="22"/>
            <w:szCs w:val="22"/>
            <w:lang w:val="fr-FR"/>
          </w:rPr>
          <w:delText>10</w:delText>
        </w:r>
        <w:r w:rsidR="00444B21">
          <w:rPr>
            <w:sz w:val="22"/>
            <w:szCs w:val="22"/>
            <w:lang w:val="fr-FR"/>
          </w:rPr>
          <w:delText>,</w:delText>
        </w:r>
        <w:r w:rsidR="00F2427B">
          <w:rPr>
            <w:sz w:val="22"/>
            <w:szCs w:val="22"/>
            <w:lang w:val="fr-FR"/>
          </w:rPr>
          <w:delText>6</w:delText>
        </w:r>
      </w:del>
      <w:ins w:id="117" w:author="DSE" w:date="2025-10-09T08:46:00Z" w16du:dateUtc="2025-10-09T06:46:00Z">
        <w:r w:rsidR="00896F2C" w:rsidRPr="006A1788">
          <w:rPr>
            <w:sz w:val="22"/>
            <w:szCs w:val="22"/>
            <w:lang w:val="fr-FR"/>
          </w:rPr>
          <w:t>8,4</w:t>
        </w:r>
      </w:ins>
      <w:r w:rsidR="00F2427B" w:rsidRPr="006A1788">
        <w:rPr>
          <w:sz w:val="22"/>
          <w:szCs w:val="22"/>
          <w:lang w:val="fr-FR"/>
        </w:rPr>
        <w:t> </w:t>
      </w:r>
      <w:r w:rsidR="00444B21" w:rsidRPr="006A1788">
        <w:rPr>
          <w:sz w:val="22"/>
          <w:szCs w:val="22"/>
          <w:lang w:val="fr-FR"/>
        </w:rPr>
        <w:t>%</w:t>
      </w:r>
      <w:r w:rsidR="003D22A9" w:rsidRPr="006A1788">
        <w:rPr>
          <w:sz w:val="22"/>
          <w:szCs w:val="22"/>
          <w:lang w:val="fr-FR"/>
        </w:rPr>
        <w:t xml:space="preserve">), </w:t>
      </w:r>
      <w:r w:rsidR="00924CED" w:rsidRPr="006A1788">
        <w:rPr>
          <w:sz w:val="22"/>
          <w:szCs w:val="22"/>
          <w:lang w:val="fr-FR"/>
        </w:rPr>
        <w:t>neutropénie</w:t>
      </w:r>
      <w:r w:rsidR="003D22A9" w:rsidRPr="006A1788">
        <w:rPr>
          <w:sz w:val="22"/>
          <w:szCs w:val="22"/>
          <w:lang w:val="fr-FR"/>
        </w:rPr>
        <w:t xml:space="preserve"> (6</w:t>
      </w:r>
      <w:r w:rsidR="00444B21" w:rsidRPr="006A1788">
        <w:rPr>
          <w:sz w:val="22"/>
          <w:szCs w:val="22"/>
          <w:lang w:val="fr-FR"/>
        </w:rPr>
        <w:t>,</w:t>
      </w:r>
      <w:del w:id="118" w:author="DSE" w:date="2025-10-09T08:46:00Z" w16du:dateUtc="2025-10-09T06:46:00Z">
        <w:r w:rsidR="00F2427B">
          <w:rPr>
            <w:sz w:val="22"/>
            <w:szCs w:val="22"/>
            <w:lang w:val="fr-FR"/>
          </w:rPr>
          <w:delText>6</w:delText>
        </w:r>
      </w:del>
      <w:ins w:id="119" w:author="DSE" w:date="2025-10-09T08:46:00Z" w16du:dateUtc="2025-10-09T06:46:00Z">
        <w:r w:rsidR="00896F2C" w:rsidRPr="006A1788">
          <w:rPr>
            <w:sz w:val="22"/>
            <w:szCs w:val="22"/>
            <w:lang w:val="fr-FR"/>
          </w:rPr>
          <w:t>4</w:t>
        </w:r>
      </w:ins>
      <w:r w:rsidR="00F2427B" w:rsidRPr="006A1788">
        <w:rPr>
          <w:sz w:val="22"/>
          <w:szCs w:val="22"/>
          <w:lang w:val="fr-FR"/>
        </w:rPr>
        <w:t> </w:t>
      </w:r>
      <w:r w:rsidR="00444B21" w:rsidRPr="006A1788">
        <w:rPr>
          <w:sz w:val="22"/>
          <w:szCs w:val="22"/>
          <w:lang w:val="fr-FR"/>
        </w:rPr>
        <w:t>%</w:t>
      </w:r>
      <w:r w:rsidR="003D22A9" w:rsidRPr="006A1788">
        <w:rPr>
          <w:sz w:val="22"/>
          <w:szCs w:val="22"/>
          <w:lang w:val="fr-FR"/>
        </w:rPr>
        <w:t xml:space="preserve">), </w:t>
      </w:r>
      <w:r w:rsidR="00F2427B" w:rsidRPr="006A1788">
        <w:rPr>
          <w:sz w:val="22"/>
          <w:szCs w:val="22"/>
          <w:lang w:val="fr-FR"/>
        </w:rPr>
        <w:t>nausées (</w:t>
      </w:r>
      <w:ins w:id="120" w:author="DSE" w:date="2025-10-09T08:46:00Z" w16du:dateUtc="2025-10-09T06:46:00Z">
        <w:r w:rsidR="00896F2C" w:rsidRPr="006A1788">
          <w:rPr>
            <w:sz w:val="22"/>
            <w:szCs w:val="22"/>
            <w:lang w:val="fr-FR"/>
          </w:rPr>
          <w:t>5,</w:t>
        </w:r>
      </w:ins>
      <w:r w:rsidR="00896F2C" w:rsidRPr="006A1788">
        <w:rPr>
          <w:sz w:val="22"/>
          <w:szCs w:val="22"/>
          <w:lang w:val="fr-FR"/>
        </w:rPr>
        <w:t>6</w:t>
      </w:r>
      <w:del w:id="121" w:author="DSE" w:date="2025-10-09T08:46:00Z" w16du:dateUtc="2025-10-09T06:46:00Z">
        <w:r w:rsidR="00F2427B">
          <w:rPr>
            <w:sz w:val="22"/>
            <w:szCs w:val="22"/>
            <w:lang w:val="fr-FR"/>
          </w:rPr>
          <w:delText>,4</w:delText>
        </w:r>
      </w:del>
      <w:r w:rsidR="00F2427B" w:rsidRPr="006A1788">
        <w:rPr>
          <w:sz w:val="22"/>
          <w:szCs w:val="22"/>
          <w:lang w:val="fr-FR"/>
        </w:rPr>
        <w:t xml:space="preserve"> %), </w:t>
      </w:r>
      <w:r w:rsidR="00924CED" w:rsidRPr="006A1788">
        <w:rPr>
          <w:sz w:val="22"/>
          <w:szCs w:val="22"/>
          <w:lang w:val="fr-FR"/>
        </w:rPr>
        <w:t>appétit</w:t>
      </w:r>
      <w:r w:rsidR="00D920B9" w:rsidRPr="006A1788">
        <w:rPr>
          <w:sz w:val="22"/>
          <w:szCs w:val="22"/>
          <w:lang w:val="fr-FR"/>
        </w:rPr>
        <w:t xml:space="preserve"> diminué</w:t>
      </w:r>
      <w:r w:rsidR="003D22A9" w:rsidRPr="006A1788">
        <w:rPr>
          <w:sz w:val="22"/>
          <w:szCs w:val="22"/>
          <w:lang w:val="fr-FR"/>
        </w:rPr>
        <w:t xml:space="preserve"> (</w:t>
      </w:r>
      <w:del w:id="122" w:author="DSE" w:date="2025-10-09T08:46:00Z" w16du:dateUtc="2025-10-09T06:46:00Z">
        <w:r w:rsidR="003D22A9" w:rsidRPr="003D22A9">
          <w:rPr>
            <w:sz w:val="22"/>
            <w:szCs w:val="22"/>
            <w:lang w:val="fr-FR"/>
          </w:rPr>
          <w:delText>5</w:delText>
        </w:r>
        <w:r w:rsidR="00444B21">
          <w:rPr>
            <w:sz w:val="22"/>
            <w:szCs w:val="22"/>
            <w:lang w:val="fr-FR"/>
          </w:rPr>
          <w:delText>,</w:delText>
        </w:r>
      </w:del>
      <w:r w:rsidR="00896F2C" w:rsidRPr="006A1788">
        <w:rPr>
          <w:sz w:val="22"/>
          <w:szCs w:val="22"/>
          <w:lang w:val="fr-FR"/>
        </w:rPr>
        <w:t>4</w:t>
      </w:r>
      <w:ins w:id="123" w:author="DSE" w:date="2025-10-09T08:46:00Z" w16du:dateUtc="2025-10-09T06:46:00Z">
        <w:r w:rsidR="00896F2C" w:rsidRPr="006A1788">
          <w:rPr>
            <w:sz w:val="22"/>
            <w:szCs w:val="22"/>
            <w:lang w:val="fr-FR"/>
          </w:rPr>
          <w:t>,1</w:t>
        </w:r>
      </w:ins>
      <w:r w:rsidR="00F2427B" w:rsidRPr="006A1788">
        <w:rPr>
          <w:sz w:val="22"/>
          <w:szCs w:val="22"/>
          <w:lang w:val="fr-FR"/>
        </w:rPr>
        <w:t> </w:t>
      </w:r>
      <w:r w:rsidR="00444B21" w:rsidRPr="006A1788">
        <w:rPr>
          <w:sz w:val="22"/>
          <w:szCs w:val="22"/>
          <w:lang w:val="fr-FR"/>
        </w:rPr>
        <w:t>%</w:t>
      </w:r>
      <w:r w:rsidR="003D22A9" w:rsidRPr="006A1788">
        <w:rPr>
          <w:sz w:val="22"/>
          <w:szCs w:val="22"/>
          <w:lang w:val="fr-FR"/>
        </w:rPr>
        <w:t>)</w:t>
      </w:r>
      <w:r w:rsidR="00924CED" w:rsidRPr="006A1788">
        <w:rPr>
          <w:sz w:val="22"/>
          <w:szCs w:val="22"/>
          <w:lang w:val="fr-FR"/>
        </w:rPr>
        <w:t xml:space="preserve"> et thrombopénie</w:t>
      </w:r>
      <w:r w:rsidR="003D22A9" w:rsidRPr="006A1788">
        <w:rPr>
          <w:sz w:val="22"/>
          <w:szCs w:val="22"/>
          <w:lang w:val="fr-FR"/>
        </w:rPr>
        <w:t xml:space="preserve"> (</w:t>
      </w:r>
      <w:r w:rsidR="00F2427B" w:rsidRPr="006A1788">
        <w:rPr>
          <w:sz w:val="22"/>
          <w:szCs w:val="22"/>
          <w:lang w:val="fr-FR"/>
        </w:rPr>
        <w:t>3,</w:t>
      </w:r>
      <w:del w:id="124" w:author="DSE" w:date="2025-10-09T08:46:00Z" w16du:dateUtc="2025-10-09T06:46:00Z">
        <w:r w:rsidR="00F2427B">
          <w:rPr>
            <w:sz w:val="22"/>
            <w:szCs w:val="22"/>
            <w:lang w:val="fr-FR"/>
          </w:rPr>
          <w:delText>0</w:delText>
        </w:r>
      </w:del>
      <w:ins w:id="125" w:author="DSE" w:date="2025-10-09T08:46:00Z" w16du:dateUtc="2025-10-09T06:46:00Z">
        <w:r w:rsidR="00896F2C" w:rsidRPr="006A1788">
          <w:rPr>
            <w:sz w:val="22"/>
            <w:szCs w:val="22"/>
            <w:lang w:val="fr-FR"/>
          </w:rPr>
          <w:t>8</w:t>
        </w:r>
      </w:ins>
      <w:r w:rsidR="00444B21" w:rsidRPr="006A1788">
        <w:rPr>
          <w:sz w:val="22"/>
          <w:szCs w:val="22"/>
          <w:lang w:val="fr-FR"/>
        </w:rPr>
        <w:t> %</w:t>
      </w:r>
      <w:r w:rsidR="003D22A9" w:rsidRPr="006A1788">
        <w:rPr>
          <w:sz w:val="22"/>
          <w:szCs w:val="22"/>
          <w:lang w:val="fr-FR"/>
        </w:rPr>
        <w:t>)</w:t>
      </w:r>
      <w:r w:rsidR="0033374F" w:rsidRPr="006A1788">
        <w:rPr>
          <w:sz w:val="22"/>
          <w:szCs w:val="22"/>
          <w:lang w:val="fr-FR"/>
        </w:rPr>
        <w:t>.</w:t>
      </w:r>
      <w:r w:rsidR="003D22A9" w:rsidRPr="006A1788">
        <w:rPr>
          <w:sz w:val="22"/>
          <w:szCs w:val="22"/>
          <w:lang w:val="fr-FR"/>
        </w:rPr>
        <w:t xml:space="preserve"> </w:t>
      </w:r>
      <w:r w:rsidR="00924CED" w:rsidRPr="006A1788">
        <w:rPr>
          <w:sz w:val="22"/>
          <w:szCs w:val="22"/>
          <w:lang w:val="fr-FR"/>
        </w:rPr>
        <w:t xml:space="preserve">Le traitement par </w:t>
      </w:r>
      <w:proofErr w:type="spellStart"/>
      <w:r w:rsidR="00924CED" w:rsidRPr="006A1788">
        <w:rPr>
          <w:sz w:val="22"/>
          <w:szCs w:val="22"/>
          <w:lang w:val="fr-FR"/>
        </w:rPr>
        <w:t>Enhertu</w:t>
      </w:r>
      <w:proofErr w:type="spellEnd"/>
      <w:r w:rsidR="00924CED" w:rsidRPr="006A1788">
        <w:rPr>
          <w:sz w:val="22"/>
          <w:szCs w:val="22"/>
          <w:lang w:val="fr-FR"/>
        </w:rPr>
        <w:t xml:space="preserve"> a été arrêté en raison d’un effet indésirable chez </w:t>
      </w:r>
      <w:del w:id="126" w:author="DSE" w:date="2025-10-09T08:46:00Z" w16du:dateUtc="2025-10-09T06:46:00Z">
        <w:r w:rsidR="00924CED" w:rsidRPr="00D4650B">
          <w:rPr>
            <w:sz w:val="22"/>
            <w:szCs w:val="22"/>
            <w:lang w:val="fr-FR"/>
          </w:rPr>
          <w:delText>1</w:delText>
        </w:r>
        <w:r w:rsidR="00924CED">
          <w:rPr>
            <w:sz w:val="22"/>
            <w:szCs w:val="22"/>
            <w:lang w:val="fr-FR"/>
          </w:rPr>
          <w:delText>7,</w:delText>
        </w:r>
        <w:r w:rsidR="00F2427B">
          <w:rPr>
            <w:sz w:val="22"/>
            <w:szCs w:val="22"/>
            <w:lang w:val="fr-FR"/>
          </w:rPr>
          <w:delText>6</w:delText>
        </w:r>
      </w:del>
      <w:ins w:id="127" w:author="DSE" w:date="2025-10-09T08:46:00Z" w16du:dateUtc="2025-10-09T06:46:00Z">
        <w:r w:rsidR="00924CED" w:rsidRPr="006A1788">
          <w:rPr>
            <w:sz w:val="22"/>
            <w:szCs w:val="22"/>
            <w:lang w:val="fr-FR"/>
          </w:rPr>
          <w:t>1</w:t>
        </w:r>
        <w:r w:rsidR="00896F2C" w:rsidRPr="006A1788">
          <w:rPr>
            <w:sz w:val="22"/>
            <w:szCs w:val="22"/>
            <w:lang w:val="fr-FR"/>
          </w:rPr>
          <w:t>3,8</w:t>
        </w:r>
      </w:ins>
      <w:r w:rsidR="00F2427B" w:rsidRPr="006A1788">
        <w:rPr>
          <w:sz w:val="22"/>
          <w:szCs w:val="22"/>
          <w:lang w:val="fr-FR"/>
        </w:rPr>
        <w:t> </w:t>
      </w:r>
      <w:r w:rsidR="00924CED" w:rsidRPr="006A1788">
        <w:rPr>
          <w:sz w:val="22"/>
          <w:szCs w:val="22"/>
          <w:lang w:val="fr-FR"/>
        </w:rPr>
        <w:t>% des patients. La pneumopathie interstitielle diffuse était l’effet indésirable le plus fréquent ayant entraîné l’arrêt définitif du traitement</w:t>
      </w:r>
      <w:r w:rsidR="003D22A9" w:rsidRPr="006A1788">
        <w:rPr>
          <w:sz w:val="22"/>
          <w:szCs w:val="22"/>
          <w:lang w:val="fr-FR"/>
        </w:rPr>
        <w:t xml:space="preserve"> (</w:t>
      </w:r>
      <w:del w:id="128" w:author="DSE" w:date="2025-10-09T08:46:00Z" w16du:dateUtc="2025-10-09T06:46:00Z">
        <w:r w:rsidR="003D22A9" w:rsidRPr="003D22A9">
          <w:rPr>
            <w:sz w:val="22"/>
            <w:szCs w:val="22"/>
            <w:lang w:val="fr-FR"/>
          </w:rPr>
          <w:delText>12</w:delText>
        </w:r>
        <w:r w:rsidR="00444B21">
          <w:rPr>
            <w:sz w:val="22"/>
            <w:szCs w:val="22"/>
            <w:lang w:val="fr-FR"/>
          </w:rPr>
          <w:delText>,</w:delText>
        </w:r>
        <w:r w:rsidR="00F2427B">
          <w:rPr>
            <w:sz w:val="22"/>
            <w:szCs w:val="22"/>
            <w:lang w:val="fr-FR"/>
          </w:rPr>
          <w:delText>9</w:delText>
        </w:r>
      </w:del>
      <w:ins w:id="129" w:author="DSE" w:date="2025-10-09T08:46:00Z" w16du:dateUtc="2025-10-09T06:46:00Z">
        <w:r w:rsidR="003D22A9" w:rsidRPr="006A1788">
          <w:rPr>
            <w:sz w:val="22"/>
            <w:szCs w:val="22"/>
            <w:lang w:val="fr-FR"/>
          </w:rPr>
          <w:t>1</w:t>
        </w:r>
        <w:r w:rsidR="00896F2C" w:rsidRPr="006A1788">
          <w:rPr>
            <w:sz w:val="22"/>
            <w:szCs w:val="22"/>
            <w:lang w:val="fr-FR"/>
          </w:rPr>
          <w:t>0,1</w:t>
        </w:r>
      </w:ins>
      <w:r w:rsidR="00F2427B" w:rsidRPr="006A1788">
        <w:rPr>
          <w:sz w:val="22"/>
          <w:szCs w:val="22"/>
          <w:lang w:val="fr-FR"/>
        </w:rPr>
        <w:t> </w:t>
      </w:r>
      <w:r w:rsidR="00444B21" w:rsidRPr="006A1788">
        <w:rPr>
          <w:sz w:val="22"/>
          <w:szCs w:val="22"/>
          <w:lang w:val="fr-FR"/>
        </w:rPr>
        <w:t>%</w:t>
      </w:r>
      <w:r w:rsidR="003D22A9" w:rsidRPr="006A1788">
        <w:rPr>
          <w:sz w:val="22"/>
          <w:szCs w:val="22"/>
          <w:lang w:val="fr-FR"/>
        </w:rPr>
        <w:t>)</w:t>
      </w:r>
      <w:r w:rsidR="00924CED" w:rsidRPr="006A1788">
        <w:rPr>
          <w:sz w:val="22"/>
          <w:szCs w:val="22"/>
          <w:lang w:val="fr-FR"/>
        </w:rPr>
        <w:t>.</w:t>
      </w:r>
    </w:p>
    <w:p w14:paraId="099D19A2" w14:textId="77777777" w:rsidR="00924CED" w:rsidRPr="006A1788" w:rsidRDefault="00924CED" w:rsidP="003D22A9">
      <w:pPr>
        <w:pStyle w:val="C-BodyText"/>
        <w:spacing w:before="0" w:after="0" w:line="240" w:lineRule="auto"/>
        <w:rPr>
          <w:sz w:val="22"/>
          <w:szCs w:val="22"/>
          <w:shd w:val="clear" w:color="auto" w:fill="FFFFFF"/>
          <w:lang w:val="fr-FR"/>
        </w:rPr>
      </w:pPr>
    </w:p>
    <w:p w14:paraId="6AED0163" w14:textId="1A27CADA" w:rsidR="007D4F9F" w:rsidRPr="006A1788" w:rsidRDefault="007D4F9F" w:rsidP="003D22A9">
      <w:pPr>
        <w:pStyle w:val="C-BodyText"/>
        <w:spacing w:before="0" w:after="0" w:line="240" w:lineRule="auto"/>
        <w:rPr>
          <w:sz w:val="22"/>
          <w:szCs w:val="22"/>
          <w:shd w:val="clear" w:color="auto" w:fill="FFFFFF"/>
          <w:lang w:val="fr-FR"/>
        </w:rPr>
      </w:pPr>
      <w:r w:rsidRPr="006A1788">
        <w:rPr>
          <w:sz w:val="22"/>
          <w:szCs w:val="22"/>
          <w:shd w:val="clear" w:color="auto" w:fill="FFFFFF"/>
          <w:lang w:val="fr-FR"/>
        </w:rPr>
        <w:t xml:space="preserve">Chez les patients présentant un cancer de l’estomac traités par </w:t>
      </w:r>
      <w:proofErr w:type="spellStart"/>
      <w:r w:rsidRPr="006A1788">
        <w:rPr>
          <w:sz w:val="22"/>
          <w:szCs w:val="22"/>
          <w:shd w:val="clear" w:color="auto" w:fill="FFFFFF"/>
          <w:lang w:val="fr-FR"/>
        </w:rPr>
        <w:t>Enhertu</w:t>
      </w:r>
      <w:proofErr w:type="spellEnd"/>
      <w:r w:rsidRPr="006A1788">
        <w:rPr>
          <w:sz w:val="22"/>
          <w:szCs w:val="22"/>
          <w:shd w:val="clear" w:color="auto" w:fill="FFFFFF"/>
          <w:lang w:val="fr-FR"/>
        </w:rPr>
        <w:t xml:space="preserve"> 6,4 mg/kg (n = </w:t>
      </w:r>
      <w:del w:id="130" w:author="DSE" w:date="2025-10-09T08:46:00Z" w16du:dateUtc="2025-10-09T06:46:00Z">
        <w:r>
          <w:rPr>
            <w:sz w:val="22"/>
            <w:szCs w:val="22"/>
            <w:shd w:val="clear" w:color="auto" w:fill="FFFFFF"/>
            <w:lang w:val="fr-FR"/>
          </w:rPr>
          <w:delText xml:space="preserve">229), </w:delText>
        </w:r>
        <w:r w:rsidR="0039606F" w:rsidRPr="0039606F">
          <w:rPr>
            <w:sz w:val="22"/>
            <w:szCs w:val="22"/>
            <w:shd w:val="clear" w:color="auto" w:fill="FFFFFF"/>
            <w:lang w:val="fr-FR"/>
          </w:rPr>
          <w:delText>25,3</w:delText>
        </w:r>
      </w:del>
      <w:ins w:id="131" w:author="DSE" w:date="2025-10-09T08:46:00Z" w16du:dateUtc="2025-10-09T06:46:00Z">
        <w:r w:rsidR="00896F2C" w:rsidRPr="006A1788">
          <w:rPr>
            <w:sz w:val="22"/>
            <w:szCs w:val="22"/>
            <w:shd w:val="clear" w:color="auto" w:fill="FFFFFF"/>
            <w:lang w:val="fr-FR"/>
          </w:rPr>
          <w:t>546</w:t>
        </w:r>
        <w:r w:rsidRPr="006A1788">
          <w:rPr>
            <w:sz w:val="22"/>
            <w:szCs w:val="22"/>
            <w:shd w:val="clear" w:color="auto" w:fill="FFFFFF"/>
            <w:lang w:val="fr-FR"/>
          </w:rPr>
          <w:t xml:space="preserve">), </w:t>
        </w:r>
        <w:r w:rsidR="00896F2C" w:rsidRPr="006A1788">
          <w:rPr>
            <w:sz w:val="22"/>
            <w:szCs w:val="22"/>
            <w:shd w:val="clear" w:color="auto" w:fill="FFFFFF"/>
            <w:lang w:val="fr-FR"/>
          </w:rPr>
          <w:t>19,2</w:t>
        </w:r>
      </w:ins>
      <w:r w:rsidRPr="006A1788">
        <w:rPr>
          <w:sz w:val="22"/>
          <w:szCs w:val="22"/>
          <w:shd w:val="clear" w:color="auto" w:fill="FFFFFF"/>
          <w:lang w:val="fr-FR"/>
        </w:rPr>
        <w:t> % ont reçu une transfusion dans les 28 jours suivant l’apparition d’une anémie ou d’une thrombopénie. Les transfusions étaient administrées principalement pour une anémie.</w:t>
      </w:r>
    </w:p>
    <w:p w14:paraId="215B333F" w14:textId="77777777" w:rsidR="007D4F9F" w:rsidRPr="006A1788" w:rsidRDefault="007D4F9F" w:rsidP="003D22A9">
      <w:pPr>
        <w:pStyle w:val="C-BodyText"/>
        <w:spacing w:before="0" w:after="0" w:line="240" w:lineRule="auto"/>
        <w:rPr>
          <w:sz w:val="22"/>
          <w:szCs w:val="22"/>
          <w:shd w:val="clear" w:color="auto" w:fill="FFFFFF"/>
          <w:lang w:val="fr-FR"/>
        </w:rPr>
      </w:pPr>
    </w:p>
    <w:p w14:paraId="42C9AA2A" w14:textId="77777777" w:rsidR="004316DC" w:rsidRPr="00D44FC0" w:rsidRDefault="00B0544F" w:rsidP="005420BB">
      <w:pPr>
        <w:keepNext/>
        <w:widowControl w:val="0"/>
        <w:rPr>
          <w:u w:val="single"/>
        </w:rPr>
      </w:pPr>
      <w:r w:rsidRPr="00D44FC0">
        <w:rPr>
          <w:u w:val="single"/>
        </w:rPr>
        <w:t>Liste tabulée des effets indésirables</w:t>
      </w:r>
    </w:p>
    <w:p w14:paraId="4D91E287" w14:textId="77777777" w:rsidR="004316DC" w:rsidRPr="006A1788" w:rsidRDefault="004316DC" w:rsidP="006B5A88">
      <w:pPr>
        <w:pStyle w:val="C-BodyText"/>
        <w:keepNext/>
        <w:spacing w:before="0" w:after="0" w:line="240" w:lineRule="auto"/>
        <w:rPr>
          <w:sz w:val="22"/>
          <w:szCs w:val="22"/>
          <w:lang w:val="fr-FR"/>
        </w:rPr>
      </w:pPr>
    </w:p>
    <w:p w14:paraId="70AC23A4" w14:textId="77777777" w:rsidR="004316DC" w:rsidRPr="00D44FC0" w:rsidRDefault="00475719" w:rsidP="005420BB">
      <w:pPr>
        <w:widowControl w:val="0"/>
        <w:autoSpaceDE w:val="0"/>
        <w:autoSpaceDN w:val="0"/>
        <w:adjustRightInd w:val="0"/>
        <w:spacing w:line="240" w:lineRule="auto"/>
      </w:pPr>
      <w:r w:rsidRPr="00D44FC0">
        <w:t>Les effets indésirables rapportés chez les patients ayant reçu au moins une dose d’</w:t>
      </w:r>
      <w:proofErr w:type="spellStart"/>
      <w:r w:rsidRPr="00D44FC0">
        <w:t>Enhertu</w:t>
      </w:r>
      <w:proofErr w:type="spellEnd"/>
      <w:r w:rsidRPr="00D44FC0">
        <w:t xml:space="preserve"> dans les études cliniques sont présentés dans le tableau 3. Les effets indésirables sont présentés par classe de systèmes d’organes (SOC) et catégories de fréquence </w:t>
      </w:r>
      <w:proofErr w:type="spellStart"/>
      <w:r w:rsidRPr="00D44FC0">
        <w:t>MedDRA</w:t>
      </w:r>
      <w:proofErr w:type="spellEnd"/>
      <w:r w:rsidRPr="00D44FC0">
        <w:t>. Les catégories de fréquence sont définies comme suit : très fréquent (≥ 1/10), fréquent (≥ 1/100, &lt; 1/10), peu fréquent (≥ 1/1 000, &lt; 1/100), rare (≥ 1/10 000, &lt; 1/1 000), très rare (&lt; 1/10 000) et fréquence indéterminée (ne peut être estimée sur la base des données disponibles). Au sein de chaque groupe de fréquence, les effets indésirables sont présentés suivant un ordre décroissant de gravité.</w:t>
      </w:r>
    </w:p>
    <w:p w14:paraId="16E0392D" w14:textId="77777777" w:rsidR="004316DC" w:rsidRPr="006A1788" w:rsidRDefault="004316DC" w:rsidP="00F47B3B">
      <w:pPr>
        <w:pStyle w:val="C-BodyText"/>
        <w:spacing w:before="0" w:after="0" w:line="240" w:lineRule="auto"/>
        <w:rPr>
          <w:sz w:val="22"/>
          <w:szCs w:val="22"/>
          <w:lang w:val="fr-FR"/>
        </w:rPr>
      </w:pPr>
    </w:p>
    <w:p w14:paraId="69AB29E6" w14:textId="77777777" w:rsidR="0019421A" w:rsidRPr="00D44FC0" w:rsidRDefault="00B0544F" w:rsidP="00335E17">
      <w:pPr>
        <w:keepNext/>
        <w:spacing w:line="240" w:lineRule="auto"/>
        <w:rPr>
          <w:b/>
        </w:rPr>
      </w:pPr>
      <w:r w:rsidRPr="00D44FC0">
        <w:rPr>
          <w:b/>
        </w:rPr>
        <w:t xml:space="preserve">Tableau 3 : Effets indésirables rapportés chez les patients traités par le trastuzumab </w:t>
      </w:r>
      <w:proofErr w:type="spellStart"/>
      <w:r w:rsidRPr="00D44FC0">
        <w:rPr>
          <w:b/>
        </w:rPr>
        <w:t>déruxtécan</w:t>
      </w:r>
      <w:proofErr w:type="spellEnd"/>
      <w:r w:rsidR="004B0F55" w:rsidRPr="00D44FC0">
        <w:rPr>
          <w:b/>
        </w:rPr>
        <w:t xml:space="preserve"> 5,4 mg/kg </w:t>
      </w:r>
      <w:r w:rsidR="000B3F8D" w:rsidRPr="00D44FC0">
        <w:rPr>
          <w:b/>
        </w:rPr>
        <w:t xml:space="preserve">ou 6,4 mg/kg </w:t>
      </w:r>
      <w:r w:rsidR="004B0F55" w:rsidRPr="00D44FC0">
        <w:rPr>
          <w:b/>
        </w:rPr>
        <w:t>pour différents types de tumeurs</w:t>
      </w:r>
    </w:p>
    <w:tbl>
      <w:tblPr>
        <w:tblStyle w:val="TableGrid"/>
        <w:tblW w:w="0" w:type="auto"/>
        <w:tblLayout w:type="fixed"/>
        <w:tblLook w:val="04A0" w:firstRow="1" w:lastRow="0" w:firstColumn="1" w:lastColumn="0" w:noHBand="0" w:noVBand="1"/>
      </w:tblPr>
      <w:tblGrid>
        <w:gridCol w:w="3022"/>
        <w:gridCol w:w="3022"/>
        <w:gridCol w:w="3022"/>
      </w:tblGrid>
      <w:tr w:rsidR="0019421A" w:rsidRPr="006A1788" w14:paraId="264D202F" w14:textId="77777777" w:rsidTr="00A04C13">
        <w:trPr>
          <w:tblHeader/>
        </w:trPr>
        <w:tc>
          <w:tcPr>
            <w:tcW w:w="3022" w:type="dxa"/>
          </w:tcPr>
          <w:p w14:paraId="65B6A57A" w14:textId="77777777" w:rsidR="0019421A" w:rsidRPr="00D44FC0" w:rsidRDefault="0019421A" w:rsidP="00335E17">
            <w:pPr>
              <w:keepNext/>
              <w:spacing w:before="60" w:after="60" w:line="240" w:lineRule="auto"/>
              <w:rPr>
                <w:b/>
              </w:rPr>
            </w:pPr>
            <w:r w:rsidRPr="00D44FC0">
              <w:rPr>
                <w:b/>
              </w:rPr>
              <w:t>Classe de systèmes d’organes</w:t>
            </w:r>
          </w:p>
          <w:p w14:paraId="2AF72704" w14:textId="77777777" w:rsidR="0019421A" w:rsidRPr="00D44FC0" w:rsidRDefault="0019421A" w:rsidP="00335E17">
            <w:pPr>
              <w:keepNext/>
              <w:spacing w:line="240" w:lineRule="auto"/>
            </w:pPr>
            <w:r w:rsidRPr="00D44FC0">
              <w:t>Catégorie de fréquence</w:t>
            </w:r>
          </w:p>
          <w:p w14:paraId="66A09B4B" w14:textId="77777777" w:rsidR="0019421A" w:rsidRPr="00D44FC0" w:rsidRDefault="0019421A" w:rsidP="00335E17">
            <w:pPr>
              <w:keepNext/>
              <w:spacing w:before="60" w:after="60" w:line="240" w:lineRule="auto"/>
              <w:rPr>
                <w:b/>
              </w:rPr>
            </w:pPr>
          </w:p>
        </w:tc>
        <w:tc>
          <w:tcPr>
            <w:tcW w:w="3022" w:type="dxa"/>
          </w:tcPr>
          <w:p w14:paraId="3A727A17" w14:textId="77777777" w:rsidR="0019421A" w:rsidRPr="00D44FC0" w:rsidRDefault="0019421A" w:rsidP="00335E17">
            <w:pPr>
              <w:keepNext/>
              <w:spacing w:before="60" w:after="60" w:line="240" w:lineRule="auto"/>
              <w:rPr>
                <w:b/>
              </w:rPr>
            </w:pPr>
            <w:r w:rsidRPr="00D44FC0">
              <w:rPr>
                <w:b/>
              </w:rPr>
              <w:t>5,4 mg/kg</w:t>
            </w:r>
          </w:p>
          <w:p w14:paraId="54C2A922" w14:textId="77777777" w:rsidR="0019421A" w:rsidRPr="00D44FC0" w:rsidRDefault="0019421A" w:rsidP="00335E17">
            <w:pPr>
              <w:keepNext/>
              <w:spacing w:line="240" w:lineRule="auto"/>
              <w:rPr>
                <w:b/>
              </w:rPr>
            </w:pPr>
            <w:r w:rsidRPr="00D44FC0">
              <w:t>Effets indésirables</w:t>
            </w:r>
          </w:p>
        </w:tc>
        <w:tc>
          <w:tcPr>
            <w:tcW w:w="3022" w:type="dxa"/>
          </w:tcPr>
          <w:p w14:paraId="4ADF62F4" w14:textId="77777777" w:rsidR="0019421A" w:rsidRPr="00D44FC0" w:rsidRDefault="0019421A" w:rsidP="00335E17">
            <w:pPr>
              <w:keepNext/>
              <w:spacing w:before="60" w:after="60" w:line="240" w:lineRule="auto"/>
              <w:rPr>
                <w:b/>
              </w:rPr>
            </w:pPr>
            <w:r w:rsidRPr="00D44FC0">
              <w:rPr>
                <w:b/>
              </w:rPr>
              <w:t>6,4 mg/kg</w:t>
            </w:r>
          </w:p>
          <w:p w14:paraId="76E4102A" w14:textId="77777777" w:rsidR="0019421A" w:rsidRPr="00D44FC0" w:rsidRDefault="0019421A" w:rsidP="00335E17">
            <w:pPr>
              <w:keepNext/>
              <w:spacing w:line="240" w:lineRule="auto"/>
              <w:rPr>
                <w:b/>
              </w:rPr>
            </w:pPr>
            <w:r w:rsidRPr="00D44FC0">
              <w:t>Effets indésirables</w:t>
            </w:r>
          </w:p>
        </w:tc>
      </w:tr>
      <w:tr w:rsidR="0019421A" w:rsidRPr="006A1788" w14:paraId="44090960" w14:textId="77777777" w:rsidTr="00A04C13">
        <w:tc>
          <w:tcPr>
            <w:tcW w:w="9066" w:type="dxa"/>
            <w:gridSpan w:val="3"/>
          </w:tcPr>
          <w:p w14:paraId="77D8678A" w14:textId="77777777" w:rsidR="0019421A" w:rsidRPr="00D44FC0" w:rsidRDefault="0019421A" w:rsidP="00335E17">
            <w:pPr>
              <w:keepNext/>
              <w:spacing w:before="60" w:after="60" w:line="240" w:lineRule="auto"/>
              <w:rPr>
                <w:b/>
              </w:rPr>
            </w:pPr>
            <w:r w:rsidRPr="00D44FC0">
              <w:rPr>
                <w:b/>
              </w:rPr>
              <w:t>Infections et infestations</w:t>
            </w:r>
          </w:p>
        </w:tc>
      </w:tr>
      <w:tr w:rsidR="0019421A" w:rsidRPr="006A1788" w14:paraId="3D7906B8" w14:textId="77777777" w:rsidTr="00A04C13">
        <w:tc>
          <w:tcPr>
            <w:tcW w:w="3022" w:type="dxa"/>
          </w:tcPr>
          <w:p w14:paraId="29B9859D" w14:textId="77777777" w:rsidR="0019421A" w:rsidRPr="006A1788" w:rsidRDefault="0019421A" w:rsidP="00292A1E">
            <w:pPr>
              <w:pStyle w:val="C-TableText"/>
              <w:rPr>
                <w:bCs/>
                <w:lang w:val="fr-FR"/>
              </w:rPr>
            </w:pPr>
            <w:r w:rsidRPr="006A1788">
              <w:rPr>
                <w:bCs/>
                <w:lang w:val="fr-FR"/>
              </w:rPr>
              <w:t>Très fréquent</w:t>
            </w:r>
          </w:p>
        </w:tc>
        <w:tc>
          <w:tcPr>
            <w:tcW w:w="3022" w:type="dxa"/>
          </w:tcPr>
          <w:p w14:paraId="4D47946D" w14:textId="77777777" w:rsidR="0019421A" w:rsidRPr="00D44FC0" w:rsidRDefault="0019421A" w:rsidP="00335E17">
            <w:pPr>
              <w:keepNext/>
              <w:spacing w:before="60" w:after="60" w:line="240" w:lineRule="auto"/>
              <w:rPr>
                <w:vertAlign w:val="superscript"/>
              </w:rPr>
            </w:pPr>
            <w:r w:rsidRPr="00D44FC0">
              <w:rPr>
                <w:rFonts w:eastAsia="MS Mincho"/>
              </w:rPr>
              <w:t xml:space="preserve">Infection des voies aériennes </w:t>
            </w:r>
            <w:proofErr w:type="spellStart"/>
            <w:r w:rsidRPr="00D44FC0">
              <w:rPr>
                <w:rFonts w:eastAsia="MS Mincho"/>
              </w:rPr>
              <w:t>supérieures</w:t>
            </w:r>
            <w:r w:rsidRPr="00D44FC0">
              <w:rPr>
                <w:rFonts w:eastAsia="MS Mincho"/>
                <w:vertAlign w:val="superscript"/>
              </w:rPr>
              <w:t>a</w:t>
            </w:r>
            <w:proofErr w:type="spellEnd"/>
          </w:p>
        </w:tc>
        <w:tc>
          <w:tcPr>
            <w:tcW w:w="3022" w:type="dxa"/>
          </w:tcPr>
          <w:p w14:paraId="4E1602DF" w14:textId="039DD98D" w:rsidR="0019421A" w:rsidRPr="00D44FC0" w:rsidRDefault="007C7359" w:rsidP="00335E17">
            <w:pPr>
              <w:keepNext/>
              <w:spacing w:before="60" w:after="60" w:line="240" w:lineRule="auto"/>
              <w:rPr>
                <w:vertAlign w:val="superscript"/>
              </w:rPr>
            </w:pPr>
            <w:del w:id="132" w:author="DSE" w:date="2025-10-09T08:46:00Z" w16du:dateUtc="2025-10-09T06:46:00Z">
              <w:r>
                <w:rPr>
                  <w:rFonts w:eastAsia="MS Mincho"/>
                </w:rPr>
                <w:delText>Pneumonie, i</w:delText>
              </w:r>
              <w:r w:rsidR="0019421A" w:rsidRPr="006C547E">
                <w:rPr>
                  <w:rFonts w:eastAsia="MS Mincho"/>
                </w:rPr>
                <w:delText>nfection</w:delText>
              </w:r>
            </w:del>
            <w:ins w:id="133" w:author="DSE" w:date="2025-10-09T08:46:00Z" w16du:dateUtc="2025-10-09T06:46:00Z">
              <w:r w:rsidR="00896F2C" w:rsidRPr="006A1788">
                <w:rPr>
                  <w:rFonts w:eastAsia="MS Mincho"/>
                </w:rPr>
                <w:t>I</w:t>
              </w:r>
              <w:r w:rsidR="0019421A" w:rsidRPr="006A1788">
                <w:rPr>
                  <w:rFonts w:eastAsia="MS Mincho"/>
                </w:rPr>
                <w:t>nfection</w:t>
              </w:r>
            </w:ins>
            <w:r w:rsidR="0019421A" w:rsidRPr="00D44FC0">
              <w:rPr>
                <w:rFonts w:eastAsia="MS Mincho"/>
              </w:rPr>
              <w:t xml:space="preserve"> des voies aériennes </w:t>
            </w:r>
            <w:proofErr w:type="spellStart"/>
            <w:r w:rsidR="0019421A" w:rsidRPr="00D44FC0">
              <w:rPr>
                <w:rFonts w:eastAsia="MS Mincho"/>
              </w:rPr>
              <w:t>supérieures</w:t>
            </w:r>
            <w:r w:rsidR="0019421A" w:rsidRPr="00D44FC0">
              <w:rPr>
                <w:rFonts w:eastAsia="MS Mincho"/>
                <w:vertAlign w:val="superscript"/>
              </w:rPr>
              <w:t>a</w:t>
            </w:r>
            <w:proofErr w:type="spellEnd"/>
          </w:p>
        </w:tc>
      </w:tr>
      <w:tr w:rsidR="0019421A" w:rsidRPr="006A1788" w14:paraId="6EDE6A6B" w14:textId="77777777" w:rsidTr="00A04C13">
        <w:tc>
          <w:tcPr>
            <w:tcW w:w="3022" w:type="dxa"/>
          </w:tcPr>
          <w:p w14:paraId="67039549" w14:textId="77777777" w:rsidR="0019421A" w:rsidRPr="006A1788" w:rsidRDefault="0019421A" w:rsidP="006A2468">
            <w:pPr>
              <w:pStyle w:val="C-TableText"/>
              <w:rPr>
                <w:bCs/>
                <w:lang w:val="fr-FR"/>
              </w:rPr>
            </w:pPr>
            <w:r w:rsidRPr="006A1788">
              <w:rPr>
                <w:bCs/>
                <w:lang w:val="fr-FR"/>
              </w:rPr>
              <w:t>Fréquent</w:t>
            </w:r>
          </w:p>
        </w:tc>
        <w:tc>
          <w:tcPr>
            <w:tcW w:w="3022" w:type="dxa"/>
          </w:tcPr>
          <w:p w14:paraId="0F830690" w14:textId="77777777" w:rsidR="0019421A" w:rsidRPr="00D44FC0" w:rsidRDefault="0019421A" w:rsidP="006A2468">
            <w:pPr>
              <w:keepNext/>
              <w:spacing w:before="60" w:after="60" w:line="240" w:lineRule="auto"/>
            </w:pPr>
            <w:r w:rsidRPr="00D44FC0">
              <w:t>Pneumonie</w:t>
            </w:r>
          </w:p>
        </w:tc>
        <w:tc>
          <w:tcPr>
            <w:tcW w:w="3022" w:type="dxa"/>
          </w:tcPr>
          <w:p w14:paraId="309F6B26" w14:textId="637CFAAA" w:rsidR="0019421A" w:rsidRPr="00D44FC0" w:rsidRDefault="00896F2C" w:rsidP="006A2468">
            <w:pPr>
              <w:keepNext/>
              <w:spacing w:before="60" w:after="60" w:line="240" w:lineRule="auto"/>
            </w:pPr>
            <w:ins w:id="134" w:author="DSE" w:date="2025-10-09T08:46:00Z" w16du:dateUtc="2025-10-09T06:46:00Z">
              <w:r w:rsidRPr="00D12A1D">
                <w:t>Pneumonie</w:t>
              </w:r>
            </w:ins>
          </w:p>
        </w:tc>
      </w:tr>
      <w:tr w:rsidR="0019421A" w:rsidRPr="006A1788" w14:paraId="1679DBD5" w14:textId="77777777" w:rsidTr="00A04C13">
        <w:tc>
          <w:tcPr>
            <w:tcW w:w="9066" w:type="dxa"/>
            <w:gridSpan w:val="3"/>
          </w:tcPr>
          <w:p w14:paraId="65A56E00" w14:textId="77777777" w:rsidR="0019421A" w:rsidRPr="00D44FC0" w:rsidRDefault="0019421A" w:rsidP="006A2468">
            <w:pPr>
              <w:keepNext/>
              <w:spacing w:before="60" w:after="60" w:line="240" w:lineRule="auto"/>
              <w:rPr>
                <w:b/>
              </w:rPr>
            </w:pPr>
            <w:r w:rsidRPr="00D44FC0">
              <w:rPr>
                <w:b/>
              </w:rPr>
              <w:t>Affections hématologiques et du système lymphatique</w:t>
            </w:r>
          </w:p>
        </w:tc>
      </w:tr>
      <w:tr w:rsidR="0019421A" w:rsidRPr="006A1788" w14:paraId="2F4D1944" w14:textId="77777777" w:rsidTr="00D1146A">
        <w:tc>
          <w:tcPr>
            <w:tcW w:w="3022" w:type="dxa"/>
          </w:tcPr>
          <w:p w14:paraId="5BF32815" w14:textId="77777777" w:rsidR="0019421A" w:rsidRPr="006A1788" w:rsidRDefault="0019421A" w:rsidP="006A2468">
            <w:pPr>
              <w:pStyle w:val="C-TableText"/>
              <w:rPr>
                <w:bCs/>
                <w:lang w:val="fr-FR"/>
              </w:rPr>
            </w:pPr>
            <w:r w:rsidRPr="006A1788">
              <w:rPr>
                <w:bCs/>
                <w:lang w:val="fr-FR"/>
              </w:rPr>
              <w:t>Très fréquent</w:t>
            </w:r>
          </w:p>
        </w:tc>
        <w:tc>
          <w:tcPr>
            <w:tcW w:w="3022" w:type="dxa"/>
          </w:tcPr>
          <w:p w14:paraId="1A55A631" w14:textId="35FF470F" w:rsidR="0019421A" w:rsidRPr="00D44FC0" w:rsidRDefault="003B2F8A" w:rsidP="00097A2F">
            <w:pPr>
              <w:keepNext/>
              <w:spacing w:before="60" w:after="60" w:line="240" w:lineRule="auto"/>
            </w:pPr>
            <w:proofErr w:type="spellStart"/>
            <w:r w:rsidRPr="00D44FC0">
              <w:t>A</w:t>
            </w:r>
            <w:r w:rsidR="0019421A" w:rsidRPr="00D44FC0">
              <w:t>némie</w:t>
            </w:r>
            <w:r w:rsidR="0019421A" w:rsidRPr="00D44FC0">
              <w:rPr>
                <w:vertAlign w:val="superscript"/>
              </w:rPr>
              <w:t>b</w:t>
            </w:r>
            <w:proofErr w:type="spellEnd"/>
            <w:r w:rsidR="0019421A" w:rsidRPr="00D44FC0">
              <w:t xml:space="preserve">, </w:t>
            </w:r>
            <w:proofErr w:type="spellStart"/>
            <w:r w:rsidR="0019421A" w:rsidRPr="00D44FC0">
              <w:t>neutropénie</w:t>
            </w:r>
            <w:r w:rsidR="0019421A" w:rsidRPr="00D44FC0">
              <w:rPr>
                <w:vertAlign w:val="superscript"/>
              </w:rPr>
              <w:t>c</w:t>
            </w:r>
            <w:proofErr w:type="spellEnd"/>
            <w:r w:rsidR="0019421A" w:rsidRPr="00D44FC0">
              <w:t xml:space="preserve">, </w:t>
            </w:r>
            <w:proofErr w:type="spellStart"/>
            <w:r w:rsidR="0019421A" w:rsidRPr="00D44FC0">
              <w:t>thrombopénie</w:t>
            </w:r>
            <w:r w:rsidR="0019421A" w:rsidRPr="00D44FC0">
              <w:rPr>
                <w:vertAlign w:val="superscript"/>
              </w:rPr>
              <w:t>d</w:t>
            </w:r>
            <w:proofErr w:type="spellEnd"/>
            <w:r w:rsidR="0019421A" w:rsidRPr="00D44FC0">
              <w:t xml:space="preserve">, </w:t>
            </w:r>
            <w:proofErr w:type="spellStart"/>
            <w:r w:rsidR="0019421A" w:rsidRPr="00D44FC0">
              <w:t>leucopénie</w:t>
            </w:r>
            <w:r w:rsidR="0019421A" w:rsidRPr="00D44FC0">
              <w:rPr>
                <w:vertAlign w:val="superscript"/>
              </w:rPr>
              <w:t>e</w:t>
            </w:r>
            <w:proofErr w:type="spellEnd"/>
          </w:p>
        </w:tc>
        <w:tc>
          <w:tcPr>
            <w:tcW w:w="3022" w:type="dxa"/>
          </w:tcPr>
          <w:p w14:paraId="62D5633D" w14:textId="03549A5C" w:rsidR="0019421A" w:rsidRPr="00D44FC0" w:rsidRDefault="003B2F8A" w:rsidP="00097A2F">
            <w:pPr>
              <w:keepNext/>
              <w:spacing w:before="60" w:after="60" w:line="240" w:lineRule="auto"/>
            </w:pPr>
            <w:proofErr w:type="spellStart"/>
            <w:r w:rsidRPr="00D44FC0">
              <w:t>A</w:t>
            </w:r>
            <w:r w:rsidR="0019421A" w:rsidRPr="00D44FC0">
              <w:t>némie</w:t>
            </w:r>
            <w:r w:rsidR="0019421A" w:rsidRPr="00D44FC0">
              <w:rPr>
                <w:vertAlign w:val="superscript"/>
              </w:rPr>
              <w:t>b</w:t>
            </w:r>
            <w:proofErr w:type="spellEnd"/>
            <w:r w:rsidR="0019421A" w:rsidRPr="00D44FC0">
              <w:t xml:space="preserve">, </w:t>
            </w:r>
            <w:proofErr w:type="spellStart"/>
            <w:r w:rsidR="0019421A" w:rsidRPr="00D44FC0">
              <w:t>neutropénie</w:t>
            </w:r>
            <w:r w:rsidR="0019421A" w:rsidRPr="00D44FC0">
              <w:rPr>
                <w:vertAlign w:val="superscript"/>
              </w:rPr>
              <w:t>c</w:t>
            </w:r>
            <w:proofErr w:type="spellEnd"/>
            <w:r w:rsidR="0019421A" w:rsidRPr="00D44FC0">
              <w:t xml:space="preserve">, </w:t>
            </w:r>
            <w:proofErr w:type="spellStart"/>
            <w:r w:rsidR="0019421A" w:rsidRPr="00D44FC0">
              <w:t>thrombopénie</w:t>
            </w:r>
            <w:r w:rsidR="0019421A" w:rsidRPr="00D44FC0">
              <w:rPr>
                <w:vertAlign w:val="superscript"/>
              </w:rPr>
              <w:t>d</w:t>
            </w:r>
            <w:proofErr w:type="spellEnd"/>
            <w:r w:rsidR="0019421A" w:rsidRPr="00D44FC0">
              <w:t xml:space="preserve">, </w:t>
            </w:r>
            <w:proofErr w:type="spellStart"/>
            <w:r w:rsidR="0019421A" w:rsidRPr="00D44FC0">
              <w:t>leucopénie</w:t>
            </w:r>
            <w:r w:rsidR="0019421A" w:rsidRPr="00D44FC0">
              <w:rPr>
                <w:vertAlign w:val="superscript"/>
              </w:rPr>
              <w:t>e</w:t>
            </w:r>
            <w:proofErr w:type="spellEnd"/>
          </w:p>
        </w:tc>
      </w:tr>
      <w:tr w:rsidR="0019421A" w:rsidRPr="006A1788" w14:paraId="5CD2824A" w14:textId="77777777" w:rsidTr="00D1146A">
        <w:tc>
          <w:tcPr>
            <w:tcW w:w="3022" w:type="dxa"/>
          </w:tcPr>
          <w:p w14:paraId="3BCF1414" w14:textId="77777777" w:rsidR="0019421A" w:rsidRPr="006A1788" w:rsidRDefault="0019421A" w:rsidP="006A2468">
            <w:pPr>
              <w:pStyle w:val="C-TableText"/>
              <w:rPr>
                <w:bCs/>
                <w:lang w:val="fr-FR"/>
              </w:rPr>
            </w:pPr>
            <w:r w:rsidRPr="006A1788">
              <w:rPr>
                <w:bCs/>
                <w:lang w:val="fr-FR"/>
              </w:rPr>
              <w:t>Fréquent</w:t>
            </w:r>
          </w:p>
        </w:tc>
        <w:tc>
          <w:tcPr>
            <w:tcW w:w="3022" w:type="dxa"/>
          </w:tcPr>
          <w:p w14:paraId="12421CF5" w14:textId="5C43D47E" w:rsidR="0019421A" w:rsidRPr="00D44FC0" w:rsidRDefault="00E849EC" w:rsidP="006A2468">
            <w:pPr>
              <w:keepNext/>
              <w:spacing w:before="60" w:after="60" w:line="240" w:lineRule="auto"/>
            </w:pPr>
            <w:proofErr w:type="spellStart"/>
            <w:r w:rsidRPr="00D44FC0">
              <w:t>Lymphopénie</w:t>
            </w:r>
            <w:r w:rsidRPr="00D44FC0">
              <w:rPr>
                <w:vertAlign w:val="superscript"/>
              </w:rPr>
              <w:t>f</w:t>
            </w:r>
            <w:proofErr w:type="spellEnd"/>
            <w:r w:rsidRPr="00D44FC0">
              <w:t xml:space="preserve">, neutropénie fébrile, </w:t>
            </w:r>
            <w:proofErr w:type="spellStart"/>
            <w:r w:rsidRPr="00D44FC0">
              <w:t>pancytopénie</w:t>
            </w:r>
            <w:r w:rsidRPr="00D44FC0">
              <w:rPr>
                <w:vertAlign w:val="superscript"/>
              </w:rPr>
              <w:t>g</w:t>
            </w:r>
            <w:proofErr w:type="spellEnd"/>
          </w:p>
        </w:tc>
        <w:tc>
          <w:tcPr>
            <w:tcW w:w="3022" w:type="dxa"/>
          </w:tcPr>
          <w:p w14:paraId="0D5DA6BE" w14:textId="4AC258FB" w:rsidR="0019421A" w:rsidRPr="00D44FC0" w:rsidRDefault="0019421A" w:rsidP="006A2468">
            <w:pPr>
              <w:keepNext/>
              <w:spacing w:before="60" w:after="60" w:line="240" w:lineRule="auto"/>
            </w:pPr>
            <w:r w:rsidRPr="00D44FC0">
              <w:t>Neutropénie fébrile</w:t>
            </w:r>
            <w:r w:rsidR="003B2F8A" w:rsidRPr="00D44FC0">
              <w:t xml:space="preserve">, </w:t>
            </w:r>
            <w:proofErr w:type="spellStart"/>
            <w:r w:rsidR="003B2F8A" w:rsidRPr="00D44FC0">
              <w:t>pancytopénie</w:t>
            </w:r>
            <w:r w:rsidR="003B2F8A" w:rsidRPr="00D44FC0">
              <w:rPr>
                <w:vertAlign w:val="superscript"/>
              </w:rPr>
              <w:t>g</w:t>
            </w:r>
            <w:proofErr w:type="spellEnd"/>
          </w:p>
        </w:tc>
      </w:tr>
      <w:tr w:rsidR="0019421A" w:rsidRPr="006A1788" w14:paraId="64D70ECF" w14:textId="77777777" w:rsidTr="00A04C13">
        <w:tc>
          <w:tcPr>
            <w:tcW w:w="9066" w:type="dxa"/>
            <w:gridSpan w:val="3"/>
          </w:tcPr>
          <w:p w14:paraId="0AB88BC7" w14:textId="77777777" w:rsidR="0019421A" w:rsidRPr="00D44FC0" w:rsidRDefault="0019421A" w:rsidP="006A2468">
            <w:pPr>
              <w:keepNext/>
              <w:spacing w:before="60" w:after="60" w:line="240" w:lineRule="auto"/>
              <w:rPr>
                <w:b/>
              </w:rPr>
            </w:pPr>
            <w:r w:rsidRPr="00D44FC0">
              <w:rPr>
                <w:b/>
              </w:rPr>
              <w:t>Troubles du métabolisme et de la nutrition</w:t>
            </w:r>
          </w:p>
        </w:tc>
      </w:tr>
      <w:tr w:rsidR="0019421A" w:rsidRPr="006A1788" w14:paraId="621B31F9" w14:textId="77777777" w:rsidTr="00A04C13">
        <w:tc>
          <w:tcPr>
            <w:tcW w:w="3022" w:type="dxa"/>
          </w:tcPr>
          <w:p w14:paraId="295FF9E9" w14:textId="77777777" w:rsidR="0019421A" w:rsidRPr="006A1788" w:rsidRDefault="0019421A" w:rsidP="006A2468">
            <w:pPr>
              <w:pStyle w:val="C-TableText"/>
              <w:rPr>
                <w:bCs/>
                <w:lang w:val="fr-FR"/>
              </w:rPr>
            </w:pPr>
            <w:r w:rsidRPr="006A1788">
              <w:rPr>
                <w:bCs/>
                <w:lang w:val="fr-FR"/>
              </w:rPr>
              <w:t>Très fréquent</w:t>
            </w:r>
          </w:p>
        </w:tc>
        <w:tc>
          <w:tcPr>
            <w:tcW w:w="3022" w:type="dxa"/>
          </w:tcPr>
          <w:p w14:paraId="620329E6" w14:textId="61E67946" w:rsidR="0019421A" w:rsidRPr="00D44FC0" w:rsidRDefault="0057633C" w:rsidP="0057633C">
            <w:pPr>
              <w:keepNext/>
              <w:spacing w:before="60" w:after="60" w:line="240" w:lineRule="auto"/>
              <w:rPr>
                <w:b/>
              </w:rPr>
            </w:pPr>
            <w:proofErr w:type="spellStart"/>
            <w:r w:rsidRPr="00D44FC0">
              <w:t>Hypokaliémie</w:t>
            </w:r>
            <w:r w:rsidRPr="00D44FC0">
              <w:rPr>
                <w:vertAlign w:val="superscript"/>
              </w:rPr>
              <w:t>h</w:t>
            </w:r>
            <w:proofErr w:type="spellEnd"/>
            <w:r w:rsidR="00E373AD" w:rsidRPr="00D44FC0">
              <w:t xml:space="preserve">, appétit </w:t>
            </w:r>
            <w:r w:rsidR="0019421A" w:rsidRPr="00D44FC0">
              <w:t>diminué</w:t>
            </w:r>
          </w:p>
        </w:tc>
        <w:tc>
          <w:tcPr>
            <w:tcW w:w="3022" w:type="dxa"/>
          </w:tcPr>
          <w:p w14:paraId="2E6B369F" w14:textId="7F19600C" w:rsidR="0019421A" w:rsidRPr="00D44FC0" w:rsidRDefault="0057633C" w:rsidP="0057633C">
            <w:pPr>
              <w:keepNext/>
              <w:spacing w:before="60" w:after="60" w:line="240" w:lineRule="auto"/>
              <w:rPr>
                <w:b/>
              </w:rPr>
            </w:pPr>
            <w:proofErr w:type="spellStart"/>
            <w:r w:rsidRPr="00D44FC0">
              <w:t>Hypokaliémie</w:t>
            </w:r>
            <w:r w:rsidRPr="00D44FC0">
              <w:rPr>
                <w:vertAlign w:val="superscript"/>
              </w:rPr>
              <w:t>h</w:t>
            </w:r>
            <w:proofErr w:type="spellEnd"/>
            <w:r w:rsidR="00F507D0" w:rsidRPr="00D44FC0">
              <w:t>, a</w:t>
            </w:r>
            <w:r w:rsidR="0019421A" w:rsidRPr="00D44FC0">
              <w:t>ppétit diminué</w:t>
            </w:r>
          </w:p>
        </w:tc>
      </w:tr>
      <w:tr w:rsidR="0019421A" w:rsidRPr="006A1788" w14:paraId="0968453B" w14:textId="77777777" w:rsidTr="00A04C13">
        <w:tc>
          <w:tcPr>
            <w:tcW w:w="3022" w:type="dxa"/>
          </w:tcPr>
          <w:p w14:paraId="485910D9" w14:textId="77777777" w:rsidR="0019421A" w:rsidRPr="006A1788" w:rsidRDefault="0019421A" w:rsidP="006A2468">
            <w:pPr>
              <w:pStyle w:val="C-TableText"/>
              <w:rPr>
                <w:bCs/>
                <w:lang w:val="fr-FR"/>
              </w:rPr>
            </w:pPr>
            <w:r w:rsidRPr="006A1788">
              <w:rPr>
                <w:bCs/>
                <w:lang w:val="fr-FR"/>
              </w:rPr>
              <w:t>Fréquent</w:t>
            </w:r>
          </w:p>
        </w:tc>
        <w:tc>
          <w:tcPr>
            <w:tcW w:w="3022" w:type="dxa"/>
          </w:tcPr>
          <w:p w14:paraId="1BE8242F" w14:textId="77777777" w:rsidR="0019421A" w:rsidRPr="00D44FC0" w:rsidRDefault="0019421A" w:rsidP="006A2468">
            <w:pPr>
              <w:keepNext/>
              <w:spacing w:before="60" w:after="60" w:line="240" w:lineRule="auto"/>
              <w:rPr>
                <w:b/>
              </w:rPr>
            </w:pPr>
            <w:r w:rsidRPr="00D44FC0">
              <w:t>Déshydratation</w:t>
            </w:r>
          </w:p>
        </w:tc>
        <w:tc>
          <w:tcPr>
            <w:tcW w:w="3022" w:type="dxa"/>
          </w:tcPr>
          <w:p w14:paraId="33C0E043" w14:textId="77777777" w:rsidR="0019421A" w:rsidRPr="00D44FC0" w:rsidRDefault="0019421A" w:rsidP="006A2468">
            <w:pPr>
              <w:keepNext/>
              <w:spacing w:before="60" w:after="60" w:line="240" w:lineRule="auto"/>
              <w:rPr>
                <w:b/>
              </w:rPr>
            </w:pPr>
            <w:r w:rsidRPr="00D44FC0">
              <w:t>Déshydratation</w:t>
            </w:r>
          </w:p>
        </w:tc>
      </w:tr>
      <w:tr w:rsidR="0019421A" w:rsidRPr="006A1788" w14:paraId="7F33D575" w14:textId="77777777" w:rsidTr="00A04C13">
        <w:tc>
          <w:tcPr>
            <w:tcW w:w="9066" w:type="dxa"/>
            <w:gridSpan w:val="3"/>
          </w:tcPr>
          <w:p w14:paraId="0034A894" w14:textId="77777777" w:rsidR="0019421A" w:rsidRPr="00D44FC0" w:rsidRDefault="0019421A" w:rsidP="006A2468">
            <w:pPr>
              <w:keepNext/>
              <w:spacing w:before="60" w:after="60" w:line="240" w:lineRule="auto"/>
              <w:rPr>
                <w:b/>
              </w:rPr>
            </w:pPr>
            <w:r w:rsidRPr="00D44FC0">
              <w:rPr>
                <w:b/>
              </w:rPr>
              <w:t>Affections du système nerveux</w:t>
            </w:r>
          </w:p>
        </w:tc>
      </w:tr>
      <w:tr w:rsidR="0019421A" w:rsidRPr="006A1788" w14:paraId="523F14E6" w14:textId="77777777" w:rsidTr="00D1146A">
        <w:tc>
          <w:tcPr>
            <w:tcW w:w="3022" w:type="dxa"/>
          </w:tcPr>
          <w:p w14:paraId="0290E358" w14:textId="77777777" w:rsidR="0019421A" w:rsidRPr="006A1788" w:rsidRDefault="0019421A" w:rsidP="006A2468">
            <w:pPr>
              <w:pStyle w:val="C-TableText"/>
              <w:keepNext/>
              <w:rPr>
                <w:bCs/>
                <w:lang w:val="fr-FR"/>
              </w:rPr>
            </w:pPr>
            <w:r w:rsidRPr="006A1788">
              <w:rPr>
                <w:bCs/>
                <w:lang w:val="fr-FR"/>
              </w:rPr>
              <w:t>Très fréquent</w:t>
            </w:r>
          </w:p>
        </w:tc>
        <w:tc>
          <w:tcPr>
            <w:tcW w:w="3022" w:type="dxa"/>
          </w:tcPr>
          <w:p w14:paraId="0B6E4FCF" w14:textId="313BD964" w:rsidR="0019421A" w:rsidRPr="00D44FC0" w:rsidRDefault="0057633C" w:rsidP="005E505C">
            <w:pPr>
              <w:keepNext/>
              <w:spacing w:before="60" w:after="60" w:line="240" w:lineRule="auto"/>
              <w:rPr>
                <w:b/>
              </w:rPr>
            </w:pPr>
            <w:proofErr w:type="spellStart"/>
            <w:r w:rsidRPr="00D44FC0">
              <w:t>Céphalée</w:t>
            </w:r>
            <w:r w:rsidRPr="00D44FC0">
              <w:rPr>
                <w:vertAlign w:val="superscript"/>
              </w:rPr>
              <w:t>i</w:t>
            </w:r>
            <w:proofErr w:type="spellEnd"/>
          </w:p>
        </w:tc>
        <w:tc>
          <w:tcPr>
            <w:tcW w:w="3022" w:type="dxa"/>
          </w:tcPr>
          <w:p w14:paraId="21F86B74" w14:textId="59AFAD38" w:rsidR="0019421A" w:rsidRPr="00D44FC0" w:rsidRDefault="0057633C" w:rsidP="0057633C">
            <w:pPr>
              <w:keepNext/>
              <w:spacing w:before="60" w:after="60" w:line="240" w:lineRule="auto"/>
              <w:rPr>
                <w:b/>
              </w:rPr>
            </w:pPr>
            <w:del w:id="135" w:author="DSE" w:date="2025-10-09T08:46:00Z" w16du:dateUtc="2025-10-09T06:46:00Z">
              <w:r w:rsidRPr="006C547E">
                <w:rPr>
                  <w:szCs w:val="22"/>
                </w:rPr>
                <w:delText>Céphalée</w:delText>
              </w:r>
              <w:r>
                <w:rPr>
                  <w:szCs w:val="22"/>
                  <w:vertAlign w:val="superscript"/>
                </w:rPr>
                <w:delText>i</w:delText>
              </w:r>
              <w:r w:rsidR="0019421A" w:rsidRPr="006C547E">
                <w:rPr>
                  <w:szCs w:val="22"/>
                </w:rPr>
                <w:delText>, dy</w:delText>
              </w:r>
              <w:r w:rsidR="0019421A">
                <w:rPr>
                  <w:szCs w:val="22"/>
                </w:rPr>
                <w:delText>s</w:delText>
              </w:r>
              <w:r w:rsidR="0019421A" w:rsidRPr="006C547E">
                <w:rPr>
                  <w:szCs w:val="22"/>
                </w:rPr>
                <w:delText>gueusie</w:delText>
              </w:r>
            </w:del>
          </w:p>
        </w:tc>
      </w:tr>
      <w:tr w:rsidR="0019421A" w:rsidRPr="006A1788" w14:paraId="2E2267E3" w14:textId="77777777" w:rsidTr="00D1146A">
        <w:tc>
          <w:tcPr>
            <w:tcW w:w="3022" w:type="dxa"/>
          </w:tcPr>
          <w:p w14:paraId="5911AF5B" w14:textId="77777777" w:rsidR="0019421A" w:rsidRPr="006A1788" w:rsidRDefault="0019421A" w:rsidP="006A2468">
            <w:pPr>
              <w:pStyle w:val="C-TableText"/>
              <w:rPr>
                <w:bCs/>
                <w:lang w:val="fr-FR"/>
              </w:rPr>
            </w:pPr>
            <w:r w:rsidRPr="006A1788">
              <w:rPr>
                <w:bCs/>
                <w:lang w:val="fr-FR"/>
              </w:rPr>
              <w:t>Fréquent</w:t>
            </w:r>
          </w:p>
        </w:tc>
        <w:tc>
          <w:tcPr>
            <w:tcW w:w="3022" w:type="dxa"/>
          </w:tcPr>
          <w:p w14:paraId="16811884" w14:textId="4FF63288" w:rsidR="0019421A" w:rsidRPr="00D44FC0" w:rsidRDefault="005E505C" w:rsidP="004D2122">
            <w:pPr>
              <w:keepNext/>
              <w:spacing w:before="60" w:after="60" w:line="240" w:lineRule="auto"/>
              <w:rPr>
                <w:b/>
              </w:rPr>
            </w:pPr>
            <w:r w:rsidRPr="00D44FC0">
              <w:t>Sensation vertigineuse, d</w:t>
            </w:r>
            <w:r w:rsidR="0019421A" w:rsidRPr="00D44FC0">
              <w:t>ysgueusie</w:t>
            </w:r>
          </w:p>
        </w:tc>
        <w:tc>
          <w:tcPr>
            <w:tcW w:w="3022" w:type="dxa"/>
          </w:tcPr>
          <w:p w14:paraId="71964D5A" w14:textId="267EDC02" w:rsidR="0019421A" w:rsidRPr="00D44FC0" w:rsidRDefault="0019421A" w:rsidP="006A2468">
            <w:pPr>
              <w:keepNext/>
              <w:spacing w:before="60" w:after="60" w:line="240" w:lineRule="auto"/>
              <w:rPr>
                <w:b/>
              </w:rPr>
            </w:pPr>
            <w:r w:rsidRPr="00D44FC0">
              <w:t>Sensation vertigineuse</w:t>
            </w:r>
            <w:ins w:id="136" w:author="DSE" w:date="2025-10-09T08:46:00Z" w16du:dateUtc="2025-10-09T06:46:00Z">
              <w:r w:rsidR="00896F2C" w:rsidRPr="006A1788">
                <w:rPr>
                  <w:szCs w:val="22"/>
                </w:rPr>
                <w:t xml:space="preserve">, </w:t>
              </w:r>
              <w:proofErr w:type="spellStart"/>
              <w:r w:rsidR="00896F2C" w:rsidRPr="006A1788">
                <w:rPr>
                  <w:szCs w:val="22"/>
                </w:rPr>
                <w:t>céphalée</w:t>
              </w:r>
              <w:r w:rsidR="00896F2C" w:rsidRPr="006A1788">
                <w:rPr>
                  <w:szCs w:val="22"/>
                  <w:vertAlign w:val="superscript"/>
                </w:rPr>
                <w:t>i</w:t>
              </w:r>
              <w:proofErr w:type="spellEnd"/>
              <w:r w:rsidR="00896F2C" w:rsidRPr="006A1788">
                <w:rPr>
                  <w:szCs w:val="22"/>
                </w:rPr>
                <w:t>, dysgueusie</w:t>
              </w:r>
            </w:ins>
          </w:p>
        </w:tc>
      </w:tr>
      <w:tr w:rsidR="0019421A" w:rsidRPr="006A1788" w14:paraId="671892E7" w14:textId="77777777" w:rsidTr="00A04C13">
        <w:tc>
          <w:tcPr>
            <w:tcW w:w="9066" w:type="dxa"/>
            <w:gridSpan w:val="3"/>
          </w:tcPr>
          <w:p w14:paraId="78F84268" w14:textId="77777777" w:rsidR="0019421A" w:rsidRPr="00D44FC0" w:rsidRDefault="0019421A" w:rsidP="006A2468">
            <w:pPr>
              <w:keepNext/>
              <w:spacing w:before="60" w:after="60" w:line="240" w:lineRule="auto"/>
              <w:rPr>
                <w:b/>
              </w:rPr>
            </w:pPr>
            <w:r w:rsidRPr="00D44FC0">
              <w:rPr>
                <w:b/>
              </w:rPr>
              <w:t>Affections oculaires</w:t>
            </w:r>
          </w:p>
        </w:tc>
      </w:tr>
      <w:tr w:rsidR="0019421A" w:rsidRPr="006A1788" w14:paraId="53E9AF3A" w14:textId="77777777" w:rsidTr="00A04C13">
        <w:tc>
          <w:tcPr>
            <w:tcW w:w="3022" w:type="dxa"/>
          </w:tcPr>
          <w:p w14:paraId="34C8A353" w14:textId="77777777" w:rsidR="0019421A" w:rsidRPr="006A1788" w:rsidRDefault="0019421A" w:rsidP="006A2468">
            <w:pPr>
              <w:pStyle w:val="C-TableText"/>
              <w:rPr>
                <w:bCs/>
                <w:lang w:val="fr-FR"/>
              </w:rPr>
            </w:pPr>
            <w:r w:rsidRPr="006A1788">
              <w:rPr>
                <w:bCs/>
                <w:lang w:val="fr-FR"/>
              </w:rPr>
              <w:t>Fréquent</w:t>
            </w:r>
          </w:p>
        </w:tc>
        <w:tc>
          <w:tcPr>
            <w:tcW w:w="3022" w:type="dxa"/>
          </w:tcPr>
          <w:p w14:paraId="102E8737" w14:textId="73B8F3D1" w:rsidR="0019421A" w:rsidRPr="00D44FC0" w:rsidRDefault="0019421A" w:rsidP="0057633C">
            <w:pPr>
              <w:keepNext/>
              <w:spacing w:before="60" w:after="60" w:line="240" w:lineRule="auto"/>
              <w:rPr>
                <w:b/>
              </w:rPr>
            </w:pPr>
            <w:r w:rsidRPr="00D44FC0">
              <w:t xml:space="preserve">Sécheresse oculaire, vision </w:t>
            </w:r>
            <w:proofErr w:type="spellStart"/>
            <w:r w:rsidR="0057633C" w:rsidRPr="00D44FC0">
              <w:t>trouble</w:t>
            </w:r>
            <w:r w:rsidR="0057633C" w:rsidRPr="00D44FC0">
              <w:rPr>
                <w:vertAlign w:val="superscript"/>
              </w:rPr>
              <w:t>j</w:t>
            </w:r>
            <w:proofErr w:type="spellEnd"/>
          </w:p>
        </w:tc>
        <w:tc>
          <w:tcPr>
            <w:tcW w:w="3022" w:type="dxa"/>
          </w:tcPr>
          <w:p w14:paraId="6405F736" w14:textId="40BF124A" w:rsidR="0019421A" w:rsidRPr="00D44FC0" w:rsidRDefault="006D2AE8" w:rsidP="0057633C">
            <w:pPr>
              <w:keepNext/>
              <w:spacing w:before="60" w:after="60" w:line="240" w:lineRule="auto"/>
              <w:rPr>
                <w:b/>
              </w:rPr>
            </w:pPr>
            <w:r w:rsidRPr="00D44FC0">
              <w:t>Sécheresse oculaire, v</w:t>
            </w:r>
            <w:r w:rsidR="0019421A" w:rsidRPr="00D44FC0">
              <w:t xml:space="preserve">ision </w:t>
            </w:r>
            <w:proofErr w:type="spellStart"/>
            <w:r w:rsidR="0057633C" w:rsidRPr="00D44FC0">
              <w:t>trouble</w:t>
            </w:r>
            <w:r w:rsidR="0057633C" w:rsidRPr="00D44FC0">
              <w:rPr>
                <w:vertAlign w:val="superscript"/>
              </w:rPr>
              <w:t>j</w:t>
            </w:r>
            <w:proofErr w:type="spellEnd"/>
          </w:p>
        </w:tc>
      </w:tr>
      <w:tr w:rsidR="0019421A" w:rsidRPr="006A1788" w14:paraId="2117A3B2" w14:textId="77777777" w:rsidTr="00A04C13">
        <w:tc>
          <w:tcPr>
            <w:tcW w:w="9066" w:type="dxa"/>
            <w:gridSpan w:val="3"/>
          </w:tcPr>
          <w:p w14:paraId="46F43164" w14:textId="77777777" w:rsidR="0019421A" w:rsidRPr="00D44FC0" w:rsidRDefault="0019421A" w:rsidP="006A2468">
            <w:pPr>
              <w:keepNext/>
              <w:spacing w:before="60" w:after="60" w:line="240" w:lineRule="auto"/>
              <w:rPr>
                <w:b/>
              </w:rPr>
            </w:pPr>
            <w:r w:rsidRPr="00D44FC0">
              <w:rPr>
                <w:b/>
              </w:rPr>
              <w:t>Affections respiratoires, thoraciques et médiastinales</w:t>
            </w:r>
          </w:p>
        </w:tc>
      </w:tr>
      <w:tr w:rsidR="0019421A" w:rsidRPr="006A1788" w14:paraId="588CB563" w14:textId="77777777" w:rsidTr="00D1146A">
        <w:tc>
          <w:tcPr>
            <w:tcW w:w="3022" w:type="dxa"/>
          </w:tcPr>
          <w:p w14:paraId="22EF9964" w14:textId="77777777" w:rsidR="0019421A" w:rsidRPr="006A1788" w:rsidRDefault="0019421A" w:rsidP="006A2468">
            <w:pPr>
              <w:pStyle w:val="C-TableText"/>
              <w:rPr>
                <w:bCs/>
                <w:lang w:val="fr-FR"/>
              </w:rPr>
            </w:pPr>
            <w:r w:rsidRPr="006A1788">
              <w:rPr>
                <w:bCs/>
                <w:lang w:val="fr-FR"/>
              </w:rPr>
              <w:t>Très fréquent</w:t>
            </w:r>
          </w:p>
        </w:tc>
        <w:tc>
          <w:tcPr>
            <w:tcW w:w="3022" w:type="dxa"/>
          </w:tcPr>
          <w:p w14:paraId="5CDC4DDE" w14:textId="35838D2B" w:rsidR="0019421A" w:rsidRPr="00D44FC0" w:rsidRDefault="0019421A" w:rsidP="00F517C6">
            <w:pPr>
              <w:keepNext/>
              <w:spacing w:before="60" w:after="60" w:line="240" w:lineRule="auto"/>
              <w:rPr>
                <w:b/>
              </w:rPr>
            </w:pPr>
            <w:r w:rsidRPr="00D44FC0">
              <w:t xml:space="preserve">Pneumopathie interstitielle </w:t>
            </w:r>
            <w:proofErr w:type="spellStart"/>
            <w:r w:rsidR="0057633C" w:rsidRPr="00D44FC0">
              <w:t>diffuse</w:t>
            </w:r>
            <w:r w:rsidR="0057633C" w:rsidRPr="00D44FC0">
              <w:rPr>
                <w:vertAlign w:val="superscript"/>
              </w:rPr>
              <w:t>k</w:t>
            </w:r>
            <w:proofErr w:type="spellEnd"/>
            <w:r w:rsidRPr="00D44FC0">
              <w:t xml:space="preserve">, </w:t>
            </w:r>
            <w:r w:rsidR="00E15DC8" w:rsidRPr="00D44FC0">
              <w:t>toux</w:t>
            </w:r>
          </w:p>
        </w:tc>
        <w:tc>
          <w:tcPr>
            <w:tcW w:w="3022" w:type="dxa"/>
          </w:tcPr>
          <w:p w14:paraId="0AA434DD" w14:textId="4395239F" w:rsidR="0019421A" w:rsidRPr="00D44FC0" w:rsidRDefault="0019421A" w:rsidP="0057633C">
            <w:pPr>
              <w:keepNext/>
              <w:spacing w:before="60" w:after="60" w:line="240" w:lineRule="auto"/>
              <w:rPr>
                <w:b/>
              </w:rPr>
            </w:pPr>
            <w:r w:rsidRPr="00D44FC0">
              <w:t xml:space="preserve">Pneumopathie interstitielle </w:t>
            </w:r>
            <w:proofErr w:type="spellStart"/>
            <w:r w:rsidR="0057633C" w:rsidRPr="00D44FC0">
              <w:t>diffuse</w:t>
            </w:r>
            <w:r w:rsidR="0057633C" w:rsidRPr="00D44FC0">
              <w:rPr>
                <w:vertAlign w:val="superscript"/>
              </w:rPr>
              <w:t>k</w:t>
            </w:r>
            <w:proofErr w:type="spellEnd"/>
            <w:r w:rsidRPr="00D44FC0">
              <w:t xml:space="preserve">, </w:t>
            </w:r>
            <w:del w:id="137" w:author="DSE" w:date="2025-10-09T08:46:00Z" w16du:dateUtc="2025-10-09T06:46:00Z">
              <w:r w:rsidR="00E15DC8" w:rsidRPr="006C547E">
                <w:rPr>
                  <w:szCs w:val="22"/>
                </w:rPr>
                <w:delText>dyspnée,</w:delText>
              </w:r>
              <w:r w:rsidR="00E15DC8">
                <w:rPr>
                  <w:szCs w:val="22"/>
                </w:rPr>
                <w:delText xml:space="preserve"> </w:delText>
              </w:r>
            </w:del>
            <w:r w:rsidRPr="00D44FC0">
              <w:t>toux</w:t>
            </w:r>
          </w:p>
        </w:tc>
      </w:tr>
      <w:tr w:rsidR="0019421A" w:rsidRPr="006A1788" w14:paraId="4911F30E" w14:textId="77777777" w:rsidTr="00D1146A">
        <w:tc>
          <w:tcPr>
            <w:tcW w:w="3022" w:type="dxa"/>
          </w:tcPr>
          <w:p w14:paraId="29176C29" w14:textId="77777777" w:rsidR="0019421A" w:rsidRPr="006A1788" w:rsidRDefault="0019421A" w:rsidP="006A2468">
            <w:pPr>
              <w:pStyle w:val="C-TableText"/>
              <w:rPr>
                <w:bCs/>
                <w:lang w:val="fr-FR"/>
              </w:rPr>
            </w:pPr>
            <w:r w:rsidRPr="006A1788">
              <w:rPr>
                <w:bCs/>
                <w:lang w:val="fr-FR"/>
              </w:rPr>
              <w:t>Fréquent</w:t>
            </w:r>
          </w:p>
        </w:tc>
        <w:tc>
          <w:tcPr>
            <w:tcW w:w="3022" w:type="dxa"/>
          </w:tcPr>
          <w:p w14:paraId="029D2888" w14:textId="23D08115" w:rsidR="0019421A" w:rsidRPr="00D44FC0" w:rsidRDefault="000A272D" w:rsidP="006A2468">
            <w:pPr>
              <w:keepNext/>
              <w:spacing w:before="60" w:after="60" w:line="240" w:lineRule="auto"/>
              <w:rPr>
                <w:b/>
              </w:rPr>
            </w:pPr>
            <w:r w:rsidRPr="00D44FC0">
              <w:t>Dyspnée, épistaxis</w:t>
            </w:r>
          </w:p>
        </w:tc>
        <w:tc>
          <w:tcPr>
            <w:tcW w:w="3022" w:type="dxa"/>
          </w:tcPr>
          <w:p w14:paraId="62288F65" w14:textId="4B846247" w:rsidR="0019421A" w:rsidRPr="00D44FC0" w:rsidRDefault="0004157F" w:rsidP="006A2468">
            <w:pPr>
              <w:keepNext/>
              <w:spacing w:before="60" w:after="60" w:line="240" w:lineRule="auto"/>
              <w:rPr>
                <w:b/>
              </w:rPr>
            </w:pPr>
            <w:del w:id="138" w:author="DSE" w:date="2025-10-09T08:46:00Z" w16du:dateUtc="2025-10-09T06:46:00Z">
              <w:r>
                <w:rPr>
                  <w:szCs w:val="22"/>
                </w:rPr>
                <w:delText>É</w:delText>
              </w:r>
              <w:r w:rsidR="0019421A" w:rsidRPr="006C547E">
                <w:rPr>
                  <w:szCs w:val="22"/>
                </w:rPr>
                <w:delText>pistaxis</w:delText>
              </w:r>
            </w:del>
            <w:ins w:id="139" w:author="DSE" w:date="2025-10-09T08:46:00Z" w16du:dateUtc="2025-10-09T06:46:00Z">
              <w:r w:rsidR="00896F2C" w:rsidRPr="006A1788">
                <w:rPr>
                  <w:szCs w:val="22"/>
                </w:rPr>
                <w:t>Dyspnée, é</w:t>
              </w:r>
              <w:r w:rsidR="0019421A" w:rsidRPr="006A1788">
                <w:rPr>
                  <w:szCs w:val="22"/>
                </w:rPr>
                <w:t>pistaxis</w:t>
              </w:r>
            </w:ins>
          </w:p>
        </w:tc>
      </w:tr>
      <w:tr w:rsidR="0019421A" w:rsidRPr="006A1788" w14:paraId="1398EFD1" w14:textId="77777777" w:rsidTr="00A04C13">
        <w:tc>
          <w:tcPr>
            <w:tcW w:w="9066" w:type="dxa"/>
            <w:gridSpan w:val="3"/>
          </w:tcPr>
          <w:p w14:paraId="50A63701" w14:textId="7DACA5CE" w:rsidR="0019421A" w:rsidRPr="00D44FC0" w:rsidRDefault="0019421A" w:rsidP="006A2468">
            <w:pPr>
              <w:keepNext/>
              <w:spacing w:before="60" w:after="60" w:line="240" w:lineRule="auto"/>
              <w:rPr>
                <w:b/>
              </w:rPr>
            </w:pPr>
            <w:r w:rsidRPr="00D44FC0">
              <w:rPr>
                <w:b/>
              </w:rPr>
              <w:lastRenderedPageBreak/>
              <w:t>Affections gastro-intestinales</w:t>
            </w:r>
          </w:p>
        </w:tc>
      </w:tr>
      <w:tr w:rsidR="0019421A" w:rsidRPr="006A1788" w14:paraId="1E4E4FF0" w14:textId="77777777" w:rsidTr="00A04C13">
        <w:tc>
          <w:tcPr>
            <w:tcW w:w="3022" w:type="dxa"/>
          </w:tcPr>
          <w:p w14:paraId="6D34DF38" w14:textId="77777777" w:rsidR="0019421A" w:rsidRPr="006A1788" w:rsidRDefault="0019421A" w:rsidP="006A2468">
            <w:pPr>
              <w:pStyle w:val="C-TableText"/>
              <w:rPr>
                <w:bCs/>
                <w:lang w:val="fr-FR"/>
              </w:rPr>
            </w:pPr>
            <w:r w:rsidRPr="006A1788">
              <w:rPr>
                <w:bCs/>
                <w:lang w:val="fr-FR"/>
              </w:rPr>
              <w:t>Très fréquent</w:t>
            </w:r>
          </w:p>
        </w:tc>
        <w:tc>
          <w:tcPr>
            <w:tcW w:w="3022" w:type="dxa"/>
          </w:tcPr>
          <w:p w14:paraId="20644D53" w14:textId="5977D086" w:rsidR="0019421A" w:rsidRPr="00D44FC0" w:rsidRDefault="0019421A" w:rsidP="0057633C">
            <w:pPr>
              <w:keepNext/>
              <w:spacing w:before="60" w:after="60" w:line="240" w:lineRule="auto"/>
              <w:rPr>
                <w:b/>
              </w:rPr>
            </w:pPr>
            <w:r w:rsidRPr="00D44FC0">
              <w:t xml:space="preserve">Nausées, vomissements, constipation, diarrhée, douleur </w:t>
            </w:r>
            <w:proofErr w:type="spellStart"/>
            <w:r w:rsidR="0057633C" w:rsidRPr="00D44FC0">
              <w:t>abdominale</w:t>
            </w:r>
            <w:r w:rsidR="0057633C" w:rsidRPr="00D44FC0">
              <w:rPr>
                <w:vertAlign w:val="superscript"/>
              </w:rPr>
              <w:t>l</w:t>
            </w:r>
            <w:proofErr w:type="spellEnd"/>
            <w:r w:rsidRPr="00D44FC0">
              <w:t xml:space="preserve">, </w:t>
            </w:r>
            <w:proofErr w:type="spellStart"/>
            <w:r w:rsidR="0057633C" w:rsidRPr="00D44FC0">
              <w:t>stomatite</w:t>
            </w:r>
            <w:r w:rsidR="0057633C" w:rsidRPr="00D44FC0">
              <w:rPr>
                <w:vertAlign w:val="superscript"/>
              </w:rPr>
              <w:t>m</w:t>
            </w:r>
            <w:proofErr w:type="spellEnd"/>
            <w:r w:rsidRPr="00D44FC0">
              <w:t>, dyspepsie</w:t>
            </w:r>
          </w:p>
        </w:tc>
        <w:tc>
          <w:tcPr>
            <w:tcW w:w="3022" w:type="dxa"/>
          </w:tcPr>
          <w:p w14:paraId="42F724DF" w14:textId="758DEFB7" w:rsidR="0019421A" w:rsidRPr="00D44FC0" w:rsidRDefault="0019421A" w:rsidP="0057633C">
            <w:pPr>
              <w:keepNext/>
              <w:spacing w:before="60" w:after="60" w:line="240" w:lineRule="auto"/>
              <w:rPr>
                <w:b/>
              </w:rPr>
            </w:pPr>
            <w:r w:rsidRPr="00D44FC0">
              <w:t xml:space="preserve">Nausées, vomissements, diarrhée, constipation, douleur </w:t>
            </w:r>
            <w:proofErr w:type="spellStart"/>
            <w:r w:rsidR="0057633C" w:rsidRPr="00D44FC0">
              <w:t>abdominale</w:t>
            </w:r>
            <w:r w:rsidR="0057633C" w:rsidRPr="00D44FC0">
              <w:rPr>
                <w:vertAlign w:val="superscript"/>
              </w:rPr>
              <w:t>l</w:t>
            </w:r>
            <w:proofErr w:type="spellEnd"/>
            <w:r w:rsidRPr="00D44FC0">
              <w:t xml:space="preserve">, </w:t>
            </w:r>
            <w:proofErr w:type="spellStart"/>
            <w:r w:rsidR="0057633C" w:rsidRPr="00D44FC0">
              <w:t>stomatite</w:t>
            </w:r>
            <w:r w:rsidR="0057633C" w:rsidRPr="00D44FC0">
              <w:rPr>
                <w:vertAlign w:val="superscript"/>
              </w:rPr>
              <w:t>m</w:t>
            </w:r>
            <w:proofErr w:type="spellEnd"/>
          </w:p>
        </w:tc>
      </w:tr>
      <w:tr w:rsidR="0019421A" w:rsidRPr="006A1788" w14:paraId="478671C4" w14:textId="77777777" w:rsidTr="00A04C13">
        <w:tc>
          <w:tcPr>
            <w:tcW w:w="3022" w:type="dxa"/>
          </w:tcPr>
          <w:p w14:paraId="3D5D6442" w14:textId="77777777" w:rsidR="0019421A" w:rsidRPr="006A1788" w:rsidRDefault="0019421A" w:rsidP="006A2468">
            <w:pPr>
              <w:pStyle w:val="C-TableText"/>
              <w:rPr>
                <w:bCs/>
                <w:lang w:val="fr-FR"/>
              </w:rPr>
            </w:pPr>
            <w:r w:rsidRPr="006A1788">
              <w:rPr>
                <w:bCs/>
                <w:lang w:val="fr-FR"/>
              </w:rPr>
              <w:t>Fréquent</w:t>
            </w:r>
          </w:p>
        </w:tc>
        <w:tc>
          <w:tcPr>
            <w:tcW w:w="3022" w:type="dxa"/>
          </w:tcPr>
          <w:p w14:paraId="42DC090D" w14:textId="77777777" w:rsidR="0019421A" w:rsidRPr="00D44FC0" w:rsidRDefault="0019421A" w:rsidP="006A2468">
            <w:pPr>
              <w:keepNext/>
              <w:spacing w:before="60" w:after="60" w:line="240" w:lineRule="auto"/>
              <w:rPr>
                <w:b/>
              </w:rPr>
            </w:pPr>
            <w:r w:rsidRPr="00D44FC0">
              <w:t>Distension abdominale, gastrite, flatulences</w:t>
            </w:r>
          </w:p>
        </w:tc>
        <w:tc>
          <w:tcPr>
            <w:tcW w:w="3022" w:type="dxa"/>
          </w:tcPr>
          <w:p w14:paraId="0E53FFBB" w14:textId="50CD4380" w:rsidR="0019421A" w:rsidRPr="00D44FC0" w:rsidRDefault="0019421A" w:rsidP="006A2468">
            <w:pPr>
              <w:keepNext/>
              <w:spacing w:before="60" w:after="60" w:line="240" w:lineRule="auto"/>
              <w:rPr>
                <w:b/>
              </w:rPr>
            </w:pPr>
            <w:r w:rsidRPr="00D44FC0">
              <w:t>Dyspepsie</w:t>
            </w:r>
            <w:r w:rsidR="00FF1830" w:rsidRPr="00D44FC0">
              <w:t>, distension abdominale, gastrite, flatulences</w:t>
            </w:r>
          </w:p>
        </w:tc>
      </w:tr>
      <w:tr w:rsidR="0019421A" w:rsidRPr="006A1788" w14:paraId="74478327" w14:textId="77777777" w:rsidTr="00A04C13">
        <w:tc>
          <w:tcPr>
            <w:tcW w:w="9066" w:type="dxa"/>
            <w:gridSpan w:val="3"/>
          </w:tcPr>
          <w:p w14:paraId="0BC734F6" w14:textId="77777777" w:rsidR="0019421A" w:rsidRPr="00D44FC0" w:rsidRDefault="0019421A" w:rsidP="006A2468">
            <w:pPr>
              <w:keepNext/>
              <w:spacing w:before="60" w:after="60" w:line="240" w:lineRule="auto"/>
              <w:rPr>
                <w:b/>
              </w:rPr>
            </w:pPr>
            <w:r w:rsidRPr="00D44FC0">
              <w:rPr>
                <w:b/>
              </w:rPr>
              <w:t>Affections hépatobiliaires</w:t>
            </w:r>
          </w:p>
        </w:tc>
      </w:tr>
      <w:tr w:rsidR="0019421A" w:rsidRPr="006A1788" w14:paraId="75F79447" w14:textId="77777777" w:rsidTr="00A04C13">
        <w:tc>
          <w:tcPr>
            <w:tcW w:w="3022" w:type="dxa"/>
          </w:tcPr>
          <w:p w14:paraId="767F5B70" w14:textId="77777777" w:rsidR="0019421A" w:rsidRPr="006A1788" w:rsidRDefault="0019421A" w:rsidP="006A2468">
            <w:pPr>
              <w:pStyle w:val="C-TableText"/>
              <w:rPr>
                <w:bCs/>
                <w:lang w:val="fr-FR"/>
              </w:rPr>
            </w:pPr>
            <w:r w:rsidRPr="006A1788">
              <w:rPr>
                <w:bCs/>
                <w:lang w:val="fr-FR"/>
              </w:rPr>
              <w:t>Très fréquent</w:t>
            </w:r>
          </w:p>
        </w:tc>
        <w:tc>
          <w:tcPr>
            <w:tcW w:w="3022" w:type="dxa"/>
          </w:tcPr>
          <w:p w14:paraId="0EE3C3AA" w14:textId="6020C9FA" w:rsidR="0019421A" w:rsidRPr="00D44FC0" w:rsidRDefault="0019421A" w:rsidP="0057633C">
            <w:pPr>
              <w:keepNext/>
              <w:spacing w:before="60" w:after="60" w:line="240" w:lineRule="auto"/>
              <w:rPr>
                <w:b/>
              </w:rPr>
            </w:pPr>
            <w:r w:rsidRPr="00D44FC0">
              <w:t xml:space="preserve">Transaminases </w:t>
            </w:r>
            <w:proofErr w:type="spellStart"/>
            <w:r w:rsidR="0057633C" w:rsidRPr="00D44FC0">
              <w:t>augmentées</w:t>
            </w:r>
            <w:r w:rsidR="0057633C" w:rsidRPr="00D44FC0">
              <w:rPr>
                <w:vertAlign w:val="superscript"/>
              </w:rPr>
              <w:t>n</w:t>
            </w:r>
            <w:proofErr w:type="spellEnd"/>
          </w:p>
        </w:tc>
        <w:tc>
          <w:tcPr>
            <w:tcW w:w="3022" w:type="dxa"/>
          </w:tcPr>
          <w:p w14:paraId="52D5FA7E" w14:textId="1BFC88B6" w:rsidR="0019421A" w:rsidRPr="00D44FC0" w:rsidRDefault="0019421A" w:rsidP="0057633C">
            <w:pPr>
              <w:keepNext/>
              <w:spacing w:before="60" w:after="60" w:line="240" w:lineRule="auto"/>
              <w:rPr>
                <w:b/>
              </w:rPr>
            </w:pPr>
            <w:r w:rsidRPr="00D44FC0">
              <w:t xml:space="preserve">Transaminases </w:t>
            </w:r>
            <w:proofErr w:type="spellStart"/>
            <w:r w:rsidR="0057633C" w:rsidRPr="00D44FC0">
              <w:t>augmentées</w:t>
            </w:r>
            <w:r w:rsidR="0057633C" w:rsidRPr="00D44FC0">
              <w:rPr>
                <w:vertAlign w:val="superscript"/>
              </w:rPr>
              <w:t>n</w:t>
            </w:r>
            <w:proofErr w:type="spellEnd"/>
          </w:p>
        </w:tc>
      </w:tr>
      <w:tr w:rsidR="0019421A" w:rsidRPr="006A1788" w14:paraId="485D767D" w14:textId="77777777" w:rsidTr="00A04C13">
        <w:tc>
          <w:tcPr>
            <w:tcW w:w="9066" w:type="dxa"/>
            <w:gridSpan w:val="3"/>
          </w:tcPr>
          <w:p w14:paraId="36006633" w14:textId="517CED73" w:rsidR="0019421A" w:rsidRPr="00D44FC0" w:rsidRDefault="0019421A" w:rsidP="006A2468">
            <w:pPr>
              <w:keepNext/>
              <w:spacing w:before="60" w:after="60" w:line="240" w:lineRule="auto"/>
              <w:rPr>
                <w:b/>
              </w:rPr>
            </w:pPr>
            <w:r w:rsidRPr="00D44FC0">
              <w:rPr>
                <w:b/>
              </w:rPr>
              <w:t>Affections de la peau et du tissu sous-cutané</w:t>
            </w:r>
          </w:p>
        </w:tc>
      </w:tr>
      <w:tr w:rsidR="0019421A" w:rsidRPr="006A1788" w14:paraId="537811B1" w14:textId="77777777" w:rsidTr="00A04C13">
        <w:tc>
          <w:tcPr>
            <w:tcW w:w="3022" w:type="dxa"/>
          </w:tcPr>
          <w:p w14:paraId="44976995" w14:textId="77777777" w:rsidR="0019421A" w:rsidRPr="006A1788" w:rsidRDefault="0019421A" w:rsidP="006A2468">
            <w:pPr>
              <w:pStyle w:val="C-TableText"/>
              <w:rPr>
                <w:bCs/>
                <w:lang w:val="fr-FR"/>
              </w:rPr>
            </w:pPr>
            <w:r w:rsidRPr="006A1788">
              <w:rPr>
                <w:bCs/>
                <w:lang w:val="fr-FR"/>
              </w:rPr>
              <w:t>Très fréquent</w:t>
            </w:r>
          </w:p>
        </w:tc>
        <w:tc>
          <w:tcPr>
            <w:tcW w:w="3022" w:type="dxa"/>
          </w:tcPr>
          <w:p w14:paraId="7FBA609A" w14:textId="77777777" w:rsidR="0019421A" w:rsidRPr="00D44FC0" w:rsidRDefault="0019421A" w:rsidP="006A2468">
            <w:pPr>
              <w:keepNext/>
              <w:spacing w:before="60" w:after="60" w:line="240" w:lineRule="auto"/>
              <w:rPr>
                <w:b/>
              </w:rPr>
            </w:pPr>
            <w:r w:rsidRPr="00D44FC0">
              <w:t>Alopécie</w:t>
            </w:r>
          </w:p>
        </w:tc>
        <w:tc>
          <w:tcPr>
            <w:tcW w:w="3022" w:type="dxa"/>
          </w:tcPr>
          <w:p w14:paraId="2C18EE3B" w14:textId="77777777" w:rsidR="0019421A" w:rsidRPr="00D44FC0" w:rsidRDefault="0019421A" w:rsidP="006A2468">
            <w:pPr>
              <w:keepNext/>
              <w:spacing w:before="60" w:after="60" w:line="240" w:lineRule="auto"/>
              <w:rPr>
                <w:b/>
              </w:rPr>
            </w:pPr>
            <w:r w:rsidRPr="00D44FC0">
              <w:t>Alopécie</w:t>
            </w:r>
          </w:p>
        </w:tc>
      </w:tr>
      <w:tr w:rsidR="0019421A" w:rsidRPr="006A1788" w14:paraId="44073E93" w14:textId="77777777" w:rsidTr="00A04C13">
        <w:tc>
          <w:tcPr>
            <w:tcW w:w="3022" w:type="dxa"/>
          </w:tcPr>
          <w:p w14:paraId="404B9F59" w14:textId="77777777" w:rsidR="0019421A" w:rsidRPr="006A1788" w:rsidRDefault="0019421A" w:rsidP="006A2468">
            <w:pPr>
              <w:pStyle w:val="C-TableText"/>
              <w:rPr>
                <w:bCs/>
                <w:lang w:val="fr-FR"/>
              </w:rPr>
            </w:pPr>
            <w:r w:rsidRPr="006A1788">
              <w:rPr>
                <w:bCs/>
                <w:lang w:val="fr-FR"/>
              </w:rPr>
              <w:t>Fréquent</w:t>
            </w:r>
          </w:p>
        </w:tc>
        <w:tc>
          <w:tcPr>
            <w:tcW w:w="3022" w:type="dxa"/>
          </w:tcPr>
          <w:p w14:paraId="302CF053" w14:textId="603BB239" w:rsidR="0019421A" w:rsidRPr="00D44FC0" w:rsidRDefault="0019421A" w:rsidP="007F22E5">
            <w:pPr>
              <w:keepNext/>
              <w:spacing w:before="60" w:after="60" w:line="240" w:lineRule="auto"/>
              <w:rPr>
                <w:b/>
              </w:rPr>
            </w:pPr>
            <w:r w:rsidRPr="00D44FC0">
              <w:t xml:space="preserve">Éruption </w:t>
            </w:r>
            <w:proofErr w:type="spellStart"/>
            <w:r w:rsidR="00B6008E" w:rsidRPr="00D44FC0">
              <w:t>cutanée</w:t>
            </w:r>
            <w:r w:rsidR="00B6008E" w:rsidRPr="00D44FC0">
              <w:rPr>
                <w:vertAlign w:val="superscript"/>
              </w:rPr>
              <w:t>o</w:t>
            </w:r>
            <w:proofErr w:type="spellEnd"/>
            <w:r w:rsidRPr="00D44FC0">
              <w:t xml:space="preserve">, prurit, hyperpigmentation </w:t>
            </w:r>
            <w:proofErr w:type="spellStart"/>
            <w:r w:rsidR="007F22E5" w:rsidRPr="00D44FC0">
              <w:t>cutanée</w:t>
            </w:r>
            <w:r w:rsidR="007F22E5" w:rsidRPr="00D44FC0">
              <w:rPr>
                <w:vertAlign w:val="superscript"/>
              </w:rPr>
              <w:t>p</w:t>
            </w:r>
            <w:proofErr w:type="spellEnd"/>
          </w:p>
        </w:tc>
        <w:tc>
          <w:tcPr>
            <w:tcW w:w="3022" w:type="dxa"/>
          </w:tcPr>
          <w:p w14:paraId="470C7592" w14:textId="1CBDAFFD" w:rsidR="0019421A" w:rsidRPr="00D44FC0" w:rsidRDefault="0019421A" w:rsidP="007F22E5">
            <w:pPr>
              <w:keepNext/>
              <w:spacing w:before="60" w:after="60" w:line="240" w:lineRule="auto"/>
              <w:rPr>
                <w:b/>
              </w:rPr>
            </w:pPr>
            <w:r w:rsidRPr="00D44FC0">
              <w:t xml:space="preserve">Éruption </w:t>
            </w:r>
            <w:proofErr w:type="spellStart"/>
            <w:r w:rsidR="007F22E5" w:rsidRPr="00D44FC0">
              <w:t>cutanée</w:t>
            </w:r>
            <w:r w:rsidR="007F22E5" w:rsidRPr="00D44FC0">
              <w:rPr>
                <w:vertAlign w:val="superscript"/>
              </w:rPr>
              <w:t>o</w:t>
            </w:r>
            <w:proofErr w:type="spellEnd"/>
            <w:r w:rsidRPr="00D44FC0">
              <w:t xml:space="preserve">, prurit, hyperpigmentation </w:t>
            </w:r>
            <w:proofErr w:type="spellStart"/>
            <w:r w:rsidR="007F22E5" w:rsidRPr="00D44FC0">
              <w:t>cutanée</w:t>
            </w:r>
            <w:r w:rsidR="007F22E5" w:rsidRPr="00D44FC0">
              <w:rPr>
                <w:vertAlign w:val="superscript"/>
              </w:rPr>
              <w:t>p</w:t>
            </w:r>
            <w:proofErr w:type="spellEnd"/>
          </w:p>
        </w:tc>
      </w:tr>
      <w:tr w:rsidR="0019421A" w:rsidRPr="006A1788" w14:paraId="2A7D9199" w14:textId="77777777" w:rsidTr="00A04C13">
        <w:tc>
          <w:tcPr>
            <w:tcW w:w="9066" w:type="dxa"/>
            <w:gridSpan w:val="3"/>
          </w:tcPr>
          <w:p w14:paraId="64F873C1" w14:textId="77777777" w:rsidR="0019421A" w:rsidRPr="00D44FC0" w:rsidRDefault="0019421A" w:rsidP="006A2468">
            <w:pPr>
              <w:keepNext/>
              <w:spacing w:before="60" w:after="60" w:line="240" w:lineRule="auto"/>
              <w:rPr>
                <w:b/>
              </w:rPr>
            </w:pPr>
            <w:r w:rsidRPr="00D44FC0">
              <w:rPr>
                <w:b/>
              </w:rPr>
              <w:t>Affections musculosquelettiques et du tissu conjonctif</w:t>
            </w:r>
          </w:p>
        </w:tc>
      </w:tr>
      <w:tr w:rsidR="0019421A" w:rsidRPr="006A1788" w14:paraId="67FEB6C7" w14:textId="77777777" w:rsidTr="00A04C13">
        <w:tc>
          <w:tcPr>
            <w:tcW w:w="3022" w:type="dxa"/>
          </w:tcPr>
          <w:p w14:paraId="2E47764C" w14:textId="77777777" w:rsidR="0019421A" w:rsidRPr="006A1788" w:rsidRDefault="0019421A" w:rsidP="006A2468">
            <w:pPr>
              <w:pStyle w:val="C-TableText"/>
              <w:rPr>
                <w:bCs/>
                <w:lang w:val="fr-FR"/>
              </w:rPr>
            </w:pPr>
            <w:r w:rsidRPr="006A1788">
              <w:rPr>
                <w:bCs/>
                <w:lang w:val="fr-FR"/>
              </w:rPr>
              <w:t>Très fréquent</w:t>
            </w:r>
          </w:p>
        </w:tc>
        <w:tc>
          <w:tcPr>
            <w:tcW w:w="3022" w:type="dxa"/>
          </w:tcPr>
          <w:p w14:paraId="069201AD" w14:textId="2BA35B00" w:rsidR="0019421A" w:rsidRPr="00D44FC0" w:rsidRDefault="0019421A" w:rsidP="005A71B3">
            <w:pPr>
              <w:keepNext/>
              <w:spacing w:before="60" w:after="60" w:line="240" w:lineRule="auto"/>
              <w:rPr>
                <w:b/>
              </w:rPr>
            </w:pPr>
            <w:r w:rsidRPr="00D44FC0">
              <w:t xml:space="preserve">Douleur </w:t>
            </w:r>
            <w:proofErr w:type="spellStart"/>
            <w:r w:rsidRPr="00D44FC0">
              <w:t>musculosquelettique</w:t>
            </w:r>
            <w:r w:rsidR="005A71B3" w:rsidRPr="00D44FC0">
              <w:rPr>
                <w:vertAlign w:val="superscript"/>
              </w:rPr>
              <w:t>q</w:t>
            </w:r>
            <w:proofErr w:type="spellEnd"/>
          </w:p>
        </w:tc>
        <w:tc>
          <w:tcPr>
            <w:tcW w:w="3022" w:type="dxa"/>
          </w:tcPr>
          <w:p w14:paraId="2A5708F0" w14:textId="183D6044" w:rsidR="0019421A" w:rsidRPr="00D44FC0" w:rsidRDefault="0019421A" w:rsidP="005A71B3">
            <w:pPr>
              <w:keepNext/>
              <w:spacing w:before="60" w:after="60" w:line="240" w:lineRule="auto"/>
              <w:rPr>
                <w:b/>
              </w:rPr>
            </w:pPr>
            <w:r w:rsidRPr="00D44FC0">
              <w:t xml:space="preserve">Douleur </w:t>
            </w:r>
            <w:proofErr w:type="spellStart"/>
            <w:r w:rsidRPr="00D44FC0">
              <w:t>musculosquelettique</w:t>
            </w:r>
            <w:r w:rsidR="005A71B3" w:rsidRPr="00D44FC0">
              <w:rPr>
                <w:vertAlign w:val="superscript"/>
              </w:rPr>
              <w:t>q</w:t>
            </w:r>
            <w:proofErr w:type="spellEnd"/>
          </w:p>
        </w:tc>
      </w:tr>
      <w:tr w:rsidR="0019421A" w:rsidRPr="006A1788" w14:paraId="4E6695A6" w14:textId="77777777" w:rsidTr="00A04C13">
        <w:tc>
          <w:tcPr>
            <w:tcW w:w="9066" w:type="dxa"/>
            <w:gridSpan w:val="3"/>
          </w:tcPr>
          <w:p w14:paraId="31B6D719" w14:textId="77777777" w:rsidR="0019421A" w:rsidRPr="00D44FC0" w:rsidRDefault="0019421A" w:rsidP="006A2468">
            <w:pPr>
              <w:keepNext/>
              <w:spacing w:before="60" w:after="60" w:line="240" w:lineRule="auto"/>
              <w:rPr>
                <w:b/>
              </w:rPr>
            </w:pPr>
            <w:r w:rsidRPr="00D44FC0">
              <w:rPr>
                <w:b/>
              </w:rPr>
              <w:t>Troubles généraux et anomalies au site d’administration</w:t>
            </w:r>
          </w:p>
        </w:tc>
      </w:tr>
      <w:tr w:rsidR="0019421A" w:rsidRPr="006A1788" w14:paraId="123D454C" w14:textId="77777777" w:rsidTr="00A04C13">
        <w:tc>
          <w:tcPr>
            <w:tcW w:w="3022" w:type="dxa"/>
          </w:tcPr>
          <w:p w14:paraId="5087EAA7" w14:textId="77777777" w:rsidR="0019421A" w:rsidRPr="006A1788" w:rsidRDefault="0019421A" w:rsidP="006A2468">
            <w:pPr>
              <w:pStyle w:val="C-TableText"/>
              <w:rPr>
                <w:bCs/>
                <w:lang w:val="fr-FR"/>
              </w:rPr>
            </w:pPr>
            <w:r w:rsidRPr="006A1788">
              <w:rPr>
                <w:bCs/>
                <w:lang w:val="fr-FR"/>
              </w:rPr>
              <w:t>Très fréquent</w:t>
            </w:r>
          </w:p>
        </w:tc>
        <w:tc>
          <w:tcPr>
            <w:tcW w:w="3022" w:type="dxa"/>
          </w:tcPr>
          <w:p w14:paraId="0941F159" w14:textId="5069A917" w:rsidR="0019421A" w:rsidRPr="00D44FC0" w:rsidRDefault="001D2FC6" w:rsidP="001D2FC6">
            <w:pPr>
              <w:keepNext/>
              <w:spacing w:before="60" w:after="60" w:line="240" w:lineRule="auto"/>
              <w:rPr>
                <w:b/>
              </w:rPr>
            </w:pPr>
            <w:r w:rsidRPr="00D44FC0">
              <w:t>Fatigue</w:t>
            </w:r>
            <w:r w:rsidRPr="00D44FC0">
              <w:rPr>
                <w:vertAlign w:val="superscript"/>
              </w:rPr>
              <w:t>r</w:t>
            </w:r>
            <w:r w:rsidR="0019421A" w:rsidRPr="00D44FC0">
              <w:t>, pyrexie</w:t>
            </w:r>
          </w:p>
        </w:tc>
        <w:tc>
          <w:tcPr>
            <w:tcW w:w="3022" w:type="dxa"/>
          </w:tcPr>
          <w:p w14:paraId="41D48D4B" w14:textId="16842287" w:rsidR="0019421A" w:rsidRPr="00D44FC0" w:rsidRDefault="001D2FC6" w:rsidP="001D2FC6">
            <w:pPr>
              <w:keepNext/>
              <w:spacing w:before="60" w:after="60" w:line="240" w:lineRule="auto"/>
              <w:rPr>
                <w:b/>
              </w:rPr>
            </w:pPr>
            <w:r w:rsidRPr="00D44FC0">
              <w:t>F</w:t>
            </w:r>
            <w:r w:rsidR="0019421A" w:rsidRPr="00D44FC0">
              <w:t>atigue</w:t>
            </w:r>
            <w:r w:rsidRPr="00D44FC0">
              <w:rPr>
                <w:vertAlign w:val="superscript"/>
              </w:rPr>
              <w:t>r</w:t>
            </w:r>
            <w:r w:rsidR="0019421A" w:rsidRPr="00D44FC0">
              <w:t>, pyrexie, œdème périphérique</w:t>
            </w:r>
          </w:p>
        </w:tc>
      </w:tr>
      <w:tr w:rsidR="0019421A" w:rsidRPr="006A1788" w14:paraId="12E26587" w14:textId="77777777" w:rsidTr="00A04C13">
        <w:tc>
          <w:tcPr>
            <w:tcW w:w="3022" w:type="dxa"/>
          </w:tcPr>
          <w:p w14:paraId="53984049" w14:textId="77777777" w:rsidR="0019421A" w:rsidRPr="006A1788" w:rsidRDefault="0019421A" w:rsidP="006A2468">
            <w:pPr>
              <w:pStyle w:val="C-TableText"/>
              <w:rPr>
                <w:bCs/>
                <w:lang w:val="fr-FR"/>
              </w:rPr>
            </w:pPr>
            <w:r w:rsidRPr="006A1788">
              <w:rPr>
                <w:bCs/>
                <w:lang w:val="fr-FR"/>
              </w:rPr>
              <w:t>Fréquent</w:t>
            </w:r>
          </w:p>
        </w:tc>
        <w:tc>
          <w:tcPr>
            <w:tcW w:w="3022" w:type="dxa"/>
          </w:tcPr>
          <w:p w14:paraId="12E71BE5" w14:textId="77777777" w:rsidR="0019421A" w:rsidRPr="00D44FC0" w:rsidRDefault="0019421A" w:rsidP="006A2468">
            <w:pPr>
              <w:keepNext/>
              <w:spacing w:before="60" w:after="60" w:line="240" w:lineRule="auto"/>
              <w:rPr>
                <w:b/>
              </w:rPr>
            </w:pPr>
            <w:r w:rsidRPr="00D44FC0">
              <w:t>Œdème périphérique</w:t>
            </w:r>
          </w:p>
        </w:tc>
        <w:tc>
          <w:tcPr>
            <w:tcW w:w="3022" w:type="dxa"/>
          </w:tcPr>
          <w:p w14:paraId="4725DED5" w14:textId="77777777" w:rsidR="0019421A" w:rsidRPr="00D44FC0" w:rsidRDefault="0019421A" w:rsidP="006A2468">
            <w:pPr>
              <w:keepNext/>
              <w:spacing w:before="60" w:after="60" w:line="240" w:lineRule="auto"/>
              <w:rPr>
                <w:b/>
              </w:rPr>
            </w:pPr>
          </w:p>
        </w:tc>
      </w:tr>
      <w:tr w:rsidR="0019421A" w:rsidRPr="006A1788" w14:paraId="2CA3A427" w14:textId="77777777" w:rsidTr="00A04C13">
        <w:tc>
          <w:tcPr>
            <w:tcW w:w="9066" w:type="dxa"/>
            <w:gridSpan w:val="3"/>
          </w:tcPr>
          <w:p w14:paraId="125D9ED9" w14:textId="77777777" w:rsidR="0019421A" w:rsidRPr="00D44FC0" w:rsidRDefault="0019421A" w:rsidP="006A2468">
            <w:pPr>
              <w:keepNext/>
              <w:spacing w:before="60" w:after="60" w:line="240" w:lineRule="auto"/>
              <w:rPr>
                <w:b/>
              </w:rPr>
            </w:pPr>
            <w:r w:rsidRPr="00D44FC0">
              <w:rPr>
                <w:b/>
              </w:rPr>
              <w:t>Investigations</w:t>
            </w:r>
          </w:p>
        </w:tc>
      </w:tr>
      <w:tr w:rsidR="0019421A" w:rsidRPr="006A1788" w14:paraId="44FBF520" w14:textId="77777777" w:rsidTr="00A04C13">
        <w:tc>
          <w:tcPr>
            <w:tcW w:w="3022" w:type="dxa"/>
          </w:tcPr>
          <w:p w14:paraId="1CDD4449" w14:textId="77777777" w:rsidR="0019421A" w:rsidRPr="006A1788" w:rsidRDefault="0019421A" w:rsidP="006A2468">
            <w:pPr>
              <w:pStyle w:val="C-TableText"/>
              <w:rPr>
                <w:bCs/>
                <w:lang w:val="fr-FR"/>
              </w:rPr>
            </w:pPr>
            <w:r w:rsidRPr="006A1788">
              <w:rPr>
                <w:bCs/>
                <w:lang w:val="fr-FR"/>
              </w:rPr>
              <w:t>Très fréquent</w:t>
            </w:r>
          </w:p>
        </w:tc>
        <w:tc>
          <w:tcPr>
            <w:tcW w:w="3022" w:type="dxa"/>
          </w:tcPr>
          <w:p w14:paraId="6F916F5F" w14:textId="76600427" w:rsidR="0019421A" w:rsidRPr="00D44FC0" w:rsidRDefault="00DB4EA7" w:rsidP="001D2FC6">
            <w:pPr>
              <w:keepNext/>
              <w:spacing w:before="60" w:after="60" w:line="240" w:lineRule="auto"/>
              <w:rPr>
                <w:b/>
              </w:rPr>
            </w:pPr>
            <w:r w:rsidRPr="00D44FC0">
              <w:t>F</w:t>
            </w:r>
            <w:r w:rsidR="0019421A" w:rsidRPr="00D44FC0">
              <w:t xml:space="preserve">raction d’éjection </w:t>
            </w:r>
            <w:r w:rsidR="001D2FC6" w:rsidRPr="00D44FC0">
              <w:t>diminuée</w:t>
            </w:r>
            <w:r w:rsidR="001D2FC6" w:rsidRPr="00D44FC0">
              <w:rPr>
                <w:vertAlign w:val="superscript"/>
              </w:rPr>
              <w:t>s</w:t>
            </w:r>
            <w:r w:rsidRPr="00D44FC0">
              <w:t>, poids diminué</w:t>
            </w:r>
          </w:p>
        </w:tc>
        <w:tc>
          <w:tcPr>
            <w:tcW w:w="3022" w:type="dxa"/>
          </w:tcPr>
          <w:p w14:paraId="396A7AF6" w14:textId="0DA846D8" w:rsidR="0019421A" w:rsidRPr="00D44FC0" w:rsidRDefault="00DB4EA7" w:rsidP="001D2FC6">
            <w:pPr>
              <w:keepNext/>
              <w:spacing w:before="60" w:after="60" w:line="240" w:lineRule="auto"/>
              <w:rPr>
                <w:b/>
              </w:rPr>
            </w:pPr>
            <w:r w:rsidRPr="00D44FC0">
              <w:t>F</w:t>
            </w:r>
            <w:r w:rsidR="0019421A" w:rsidRPr="00D44FC0">
              <w:t xml:space="preserve">raction d’éjection </w:t>
            </w:r>
            <w:r w:rsidR="001D2FC6" w:rsidRPr="00D44FC0">
              <w:t>diminuée</w:t>
            </w:r>
            <w:r w:rsidR="001D2FC6" w:rsidRPr="00D44FC0">
              <w:rPr>
                <w:vertAlign w:val="superscript"/>
              </w:rPr>
              <w:t>s</w:t>
            </w:r>
            <w:r w:rsidRPr="00D44FC0">
              <w:t>, poids diminué</w:t>
            </w:r>
          </w:p>
        </w:tc>
      </w:tr>
      <w:tr w:rsidR="0019421A" w:rsidRPr="006A1788" w14:paraId="228AAF14" w14:textId="77777777" w:rsidTr="00A04C13">
        <w:tc>
          <w:tcPr>
            <w:tcW w:w="3022" w:type="dxa"/>
          </w:tcPr>
          <w:p w14:paraId="10F7AA97" w14:textId="77777777" w:rsidR="0019421A" w:rsidRPr="006A1788" w:rsidRDefault="0019421A" w:rsidP="006A2468">
            <w:pPr>
              <w:pStyle w:val="C-TableText"/>
              <w:rPr>
                <w:bCs/>
                <w:lang w:val="fr-FR"/>
              </w:rPr>
            </w:pPr>
            <w:r w:rsidRPr="006A1788">
              <w:rPr>
                <w:bCs/>
                <w:lang w:val="fr-FR"/>
              </w:rPr>
              <w:t>Fréquent</w:t>
            </w:r>
          </w:p>
        </w:tc>
        <w:tc>
          <w:tcPr>
            <w:tcW w:w="3022" w:type="dxa"/>
          </w:tcPr>
          <w:p w14:paraId="08580DCB" w14:textId="5C7B3AB6" w:rsidR="0019421A" w:rsidRPr="00D44FC0" w:rsidRDefault="0019421A" w:rsidP="001D2FC6">
            <w:pPr>
              <w:keepNext/>
              <w:spacing w:before="60" w:after="60" w:line="240" w:lineRule="auto"/>
              <w:rPr>
                <w:b/>
              </w:rPr>
            </w:pPr>
            <w:r w:rsidRPr="00D44FC0">
              <w:t xml:space="preserve">Phosphatase alcaline sanguine augmentée, bilirubine sanguine </w:t>
            </w:r>
            <w:proofErr w:type="spellStart"/>
            <w:r w:rsidR="001D2FC6" w:rsidRPr="00D44FC0">
              <w:t>augmentée</w:t>
            </w:r>
            <w:r w:rsidR="001D2FC6" w:rsidRPr="00D44FC0">
              <w:rPr>
                <w:vertAlign w:val="superscript"/>
              </w:rPr>
              <w:t>t</w:t>
            </w:r>
            <w:proofErr w:type="spellEnd"/>
            <w:r w:rsidRPr="00D44FC0">
              <w:t>, créatine sanguine augmentée</w:t>
            </w:r>
          </w:p>
        </w:tc>
        <w:tc>
          <w:tcPr>
            <w:tcW w:w="3022" w:type="dxa"/>
          </w:tcPr>
          <w:p w14:paraId="3515DB4B" w14:textId="4AF12A2A" w:rsidR="0019421A" w:rsidRPr="00D44FC0" w:rsidRDefault="0019421A" w:rsidP="001D2FC6">
            <w:pPr>
              <w:keepNext/>
              <w:spacing w:before="60" w:after="60" w:line="240" w:lineRule="auto"/>
              <w:rPr>
                <w:b/>
              </w:rPr>
            </w:pPr>
            <w:r w:rsidRPr="00D44FC0">
              <w:t xml:space="preserve">Phosphatase alcaline sanguine augmentée, bilirubine sanguine </w:t>
            </w:r>
            <w:proofErr w:type="spellStart"/>
            <w:r w:rsidR="001D2FC6" w:rsidRPr="00D44FC0">
              <w:t>augmentée</w:t>
            </w:r>
            <w:r w:rsidR="001D2FC6" w:rsidRPr="00D44FC0">
              <w:rPr>
                <w:vertAlign w:val="superscript"/>
              </w:rPr>
              <w:t>t</w:t>
            </w:r>
            <w:proofErr w:type="spellEnd"/>
            <w:r w:rsidRPr="00D44FC0">
              <w:t>, créatine sanguine augmentée</w:t>
            </w:r>
          </w:p>
        </w:tc>
      </w:tr>
      <w:tr w:rsidR="0019421A" w:rsidRPr="006A1788" w14:paraId="5ABAD507" w14:textId="77777777" w:rsidTr="00A04C13">
        <w:tc>
          <w:tcPr>
            <w:tcW w:w="9066" w:type="dxa"/>
            <w:gridSpan w:val="3"/>
          </w:tcPr>
          <w:p w14:paraId="3D6B5C25" w14:textId="77777777" w:rsidR="0019421A" w:rsidRPr="00D44FC0" w:rsidRDefault="0019421A" w:rsidP="006A2468">
            <w:pPr>
              <w:keepNext/>
              <w:spacing w:before="60" w:after="60" w:line="240" w:lineRule="auto"/>
              <w:rPr>
                <w:b/>
              </w:rPr>
            </w:pPr>
            <w:r w:rsidRPr="00D44FC0">
              <w:rPr>
                <w:b/>
              </w:rPr>
              <w:t>Lésions, intoxications et complications liées aux procédures</w:t>
            </w:r>
          </w:p>
        </w:tc>
      </w:tr>
      <w:tr w:rsidR="0019421A" w:rsidRPr="006A1788" w14:paraId="357732EE" w14:textId="77777777" w:rsidTr="00A04C13">
        <w:tc>
          <w:tcPr>
            <w:tcW w:w="3022" w:type="dxa"/>
          </w:tcPr>
          <w:p w14:paraId="4C8B425D" w14:textId="77777777" w:rsidR="0019421A" w:rsidRPr="006A1788" w:rsidRDefault="0019421A" w:rsidP="006A2468">
            <w:pPr>
              <w:pStyle w:val="C-TableText"/>
              <w:rPr>
                <w:bCs/>
                <w:lang w:val="fr-FR"/>
              </w:rPr>
            </w:pPr>
            <w:r w:rsidRPr="006A1788">
              <w:rPr>
                <w:bCs/>
                <w:lang w:val="fr-FR"/>
              </w:rPr>
              <w:t>Fréquent</w:t>
            </w:r>
          </w:p>
        </w:tc>
        <w:tc>
          <w:tcPr>
            <w:tcW w:w="3022" w:type="dxa"/>
          </w:tcPr>
          <w:p w14:paraId="157DB4F1" w14:textId="04575F4E" w:rsidR="0019421A" w:rsidRPr="00D44FC0" w:rsidRDefault="0019421A" w:rsidP="001D2FC6">
            <w:pPr>
              <w:keepNext/>
              <w:spacing w:before="60" w:after="60" w:line="240" w:lineRule="auto"/>
              <w:rPr>
                <w:b/>
              </w:rPr>
            </w:pPr>
            <w:r w:rsidRPr="00D44FC0">
              <w:t xml:space="preserve">Réactions liées à la </w:t>
            </w:r>
            <w:proofErr w:type="spellStart"/>
            <w:r w:rsidR="001D2FC6" w:rsidRPr="00D44FC0">
              <w:t>perfusion</w:t>
            </w:r>
            <w:r w:rsidR="001D2FC6" w:rsidRPr="00D44FC0">
              <w:rPr>
                <w:vertAlign w:val="superscript"/>
              </w:rPr>
              <w:t>u</w:t>
            </w:r>
            <w:proofErr w:type="spellEnd"/>
          </w:p>
        </w:tc>
        <w:tc>
          <w:tcPr>
            <w:tcW w:w="3022" w:type="dxa"/>
          </w:tcPr>
          <w:p w14:paraId="12933C26" w14:textId="30BB1DA1" w:rsidR="0019421A" w:rsidRPr="00D44FC0" w:rsidRDefault="0019421A" w:rsidP="00A9479A">
            <w:pPr>
              <w:keepNext/>
              <w:spacing w:before="60" w:after="60" w:line="240" w:lineRule="auto"/>
              <w:rPr>
                <w:b/>
              </w:rPr>
            </w:pPr>
            <w:del w:id="140" w:author="DSE" w:date="2025-10-09T08:46:00Z" w16du:dateUtc="2025-10-09T06:46:00Z">
              <w:r w:rsidRPr="006C547E">
                <w:rPr>
                  <w:szCs w:val="22"/>
                </w:rPr>
                <w:delText xml:space="preserve">Réactions liées à la </w:delText>
              </w:r>
              <w:r w:rsidR="00A9479A" w:rsidRPr="006C547E">
                <w:rPr>
                  <w:szCs w:val="22"/>
                </w:rPr>
                <w:delText>perfusion</w:delText>
              </w:r>
              <w:r w:rsidR="00A9479A">
                <w:rPr>
                  <w:szCs w:val="22"/>
                  <w:vertAlign w:val="superscript"/>
                </w:rPr>
                <w:delText>u</w:delText>
              </w:r>
            </w:del>
          </w:p>
        </w:tc>
      </w:tr>
      <w:tr w:rsidR="00896F2C" w:rsidRPr="006A1788" w14:paraId="304CA8AA" w14:textId="77777777" w:rsidTr="00A04C13">
        <w:trPr>
          <w:ins w:id="141" w:author="DSE" w:date="2025-10-09T08:46:00Z"/>
        </w:trPr>
        <w:tc>
          <w:tcPr>
            <w:tcW w:w="3022" w:type="dxa"/>
          </w:tcPr>
          <w:p w14:paraId="75A1A3B3" w14:textId="7F7E26AB" w:rsidR="00896F2C" w:rsidRPr="006A1788" w:rsidRDefault="00896F2C" w:rsidP="006A2468">
            <w:pPr>
              <w:pStyle w:val="C-TableText"/>
              <w:rPr>
                <w:ins w:id="142" w:author="DSE" w:date="2025-10-09T08:46:00Z" w16du:dateUtc="2025-10-09T06:46:00Z"/>
                <w:bCs/>
                <w:lang w:val="fr-FR"/>
              </w:rPr>
            </w:pPr>
            <w:ins w:id="143" w:author="DSE" w:date="2025-10-09T08:46:00Z" w16du:dateUtc="2025-10-09T06:46:00Z">
              <w:r w:rsidRPr="006A1788">
                <w:rPr>
                  <w:bCs/>
                  <w:lang w:val="fr-FR"/>
                </w:rPr>
                <w:t>Peu fréquent</w:t>
              </w:r>
            </w:ins>
          </w:p>
        </w:tc>
        <w:tc>
          <w:tcPr>
            <w:tcW w:w="3022" w:type="dxa"/>
          </w:tcPr>
          <w:p w14:paraId="5511F52D" w14:textId="77777777" w:rsidR="00896F2C" w:rsidRPr="006A1788" w:rsidRDefault="00896F2C" w:rsidP="001D2FC6">
            <w:pPr>
              <w:keepNext/>
              <w:spacing w:before="60" w:after="60" w:line="240" w:lineRule="auto"/>
              <w:rPr>
                <w:ins w:id="144" w:author="DSE" w:date="2025-10-09T08:46:00Z" w16du:dateUtc="2025-10-09T06:46:00Z"/>
                <w:szCs w:val="22"/>
              </w:rPr>
            </w:pPr>
          </w:p>
        </w:tc>
        <w:tc>
          <w:tcPr>
            <w:tcW w:w="3022" w:type="dxa"/>
          </w:tcPr>
          <w:p w14:paraId="2CF78F99" w14:textId="5FF90481" w:rsidR="00896F2C" w:rsidRPr="006A1788" w:rsidRDefault="00896F2C" w:rsidP="00A9479A">
            <w:pPr>
              <w:keepNext/>
              <w:spacing w:before="60" w:after="60" w:line="240" w:lineRule="auto"/>
              <w:rPr>
                <w:ins w:id="145" w:author="DSE" w:date="2025-10-09T08:46:00Z" w16du:dateUtc="2025-10-09T06:46:00Z"/>
                <w:szCs w:val="22"/>
              </w:rPr>
            </w:pPr>
            <w:ins w:id="146" w:author="DSE" w:date="2025-10-09T08:46:00Z" w16du:dateUtc="2025-10-09T06:46:00Z">
              <w:r w:rsidRPr="006A1788">
                <w:rPr>
                  <w:szCs w:val="22"/>
                </w:rPr>
                <w:t xml:space="preserve">Réactions liées à la </w:t>
              </w:r>
              <w:proofErr w:type="spellStart"/>
              <w:r w:rsidRPr="006A1788">
                <w:rPr>
                  <w:szCs w:val="22"/>
                </w:rPr>
                <w:t>perfusion</w:t>
              </w:r>
              <w:r w:rsidRPr="006A1788">
                <w:rPr>
                  <w:szCs w:val="22"/>
                  <w:vertAlign w:val="superscript"/>
                </w:rPr>
                <w:t>u</w:t>
              </w:r>
              <w:proofErr w:type="spellEnd"/>
            </w:ins>
          </w:p>
        </w:tc>
      </w:tr>
    </w:tbl>
    <w:p w14:paraId="38E9A5FC" w14:textId="5E0C3164" w:rsidR="0019421A" w:rsidRPr="00D44FC0" w:rsidRDefault="0019421A" w:rsidP="00D1146A">
      <w:pPr>
        <w:tabs>
          <w:tab w:val="left" w:pos="142"/>
        </w:tabs>
        <w:spacing w:line="240" w:lineRule="auto"/>
        <w:ind w:left="155" w:hanging="144"/>
        <w:rPr>
          <w:sz w:val="20"/>
        </w:rPr>
      </w:pPr>
      <w:proofErr w:type="gramStart"/>
      <w:r w:rsidRPr="00D44FC0">
        <w:rPr>
          <w:sz w:val="20"/>
          <w:vertAlign w:val="superscript"/>
        </w:rPr>
        <w:t>a</w:t>
      </w:r>
      <w:proofErr w:type="gramEnd"/>
      <w:r w:rsidRPr="00D44FC0">
        <w:rPr>
          <w:sz w:val="20"/>
        </w:rPr>
        <w:t> </w:t>
      </w:r>
      <w:r w:rsidR="007F65FF" w:rsidRPr="00D44FC0">
        <w:rPr>
          <w:sz w:val="20"/>
        </w:rPr>
        <w:t>L</w:t>
      </w:r>
      <w:r w:rsidRPr="00D44FC0">
        <w:rPr>
          <w:sz w:val="20"/>
        </w:rPr>
        <w:t>e terme inclut grippe, syndrome grippal, rhinopharyngite, pharyngite, sinusite, rhinite, laryngite et infection des voies aériennes supérieures.</w:t>
      </w:r>
    </w:p>
    <w:p w14:paraId="76917FFF" w14:textId="6A918C08" w:rsidR="0019421A" w:rsidRPr="00D44FC0" w:rsidRDefault="0019421A" w:rsidP="00D1146A">
      <w:pPr>
        <w:tabs>
          <w:tab w:val="left" w:pos="142"/>
        </w:tabs>
        <w:spacing w:line="240" w:lineRule="auto"/>
        <w:ind w:left="155" w:hanging="144"/>
        <w:rPr>
          <w:sz w:val="20"/>
        </w:rPr>
      </w:pPr>
      <w:proofErr w:type="gramStart"/>
      <w:r w:rsidRPr="00D44FC0">
        <w:rPr>
          <w:sz w:val="20"/>
          <w:vertAlign w:val="superscript"/>
        </w:rPr>
        <w:t>b</w:t>
      </w:r>
      <w:proofErr w:type="gramEnd"/>
      <w:r w:rsidRPr="00D44FC0">
        <w:rPr>
          <w:sz w:val="20"/>
        </w:rPr>
        <w:t> </w:t>
      </w:r>
      <w:r w:rsidR="007F65FF" w:rsidRPr="00D44FC0">
        <w:rPr>
          <w:sz w:val="20"/>
        </w:rPr>
        <w:t>Dans le traitement de tous les types de tumeurs à la dose de 5,4 mg/kg, l</w:t>
      </w:r>
      <w:r w:rsidRPr="00D44FC0">
        <w:rPr>
          <w:sz w:val="20"/>
        </w:rPr>
        <w:t>e terme inclut anémie, hémoglobine diminuée, globules rouges diminués et hématocrite diminué.</w:t>
      </w:r>
      <w:r w:rsidR="0067691D" w:rsidRPr="00D44FC0">
        <w:rPr>
          <w:sz w:val="20"/>
        </w:rPr>
        <w:t xml:space="preserve"> Dans le traitement de tous les types de tumeurs à la dose de 6,4 mg/kg, le terme inclut anémie, hémoglobine diminuée</w:t>
      </w:r>
      <w:ins w:id="147" w:author="DSE" w:date="2025-10-09T08:46:00Z" w16du:dateUtc="2025-10-09T06:46:00Z">
        <w:r w:rsidR="00896F2C" w:rsidRPr="006A1788">
          <w:rPr>
            <w:sz w:val="20"/>
          </w:rPr>
          <w:t>, hématocrite diminué</w:t>
        </w:r>
      </w:ins>
      <w:r w:rsidR="00644A81" w:rsidRPr="00D44FC0">
        <w:rPr>
          <w:sz w:val="20"/>
        </w:rPr>
        <w:t xml:space="preserve"> et</w:t>
      </w:r>
      <w:r w:rsidR="0067691D" w:rsidRPr="00D44FC0">
        <w:rPr>
          <w:sz w:val="20"/>
        </w:rPr>
        <w:t xml:space="preserve"> globules rouges diminués</w:t>
      </w:r>
      <w:r w:rsidR="00644A81" w:rsidRPr="00D44FC0">
        <w:rPr>
          <w:sz w:val="20"/>
        </w:rPr>
        <w:t>.</w:t>
      </w:r>
    </w:p>
    <w:p w14:paraId="46E85678" w14:textId="77777777" w:rsidR="0019421A" w:rsidRPr="00D44FC0" w:rsidRDefault="0019421A" w:rsidP="00D1146A">
      <w:pPr>
        <w:tabs>
          <w:tab w:val="left" w:pos="142"/>
        </w:tabs>
        <w:spacing w:line="240" w:lineRule="auto"/>
        <w:ind w:left="155" w:hanging="144"/>
        <w:rPr>
          <w:sz w:val="20"/>
        </w:rPr>
      </w:pPr>
      <w:proofErr w:type="gramStart"/>
      <w:r w:rsidRPr="00D44FC0">
        <w:rPr>
          <w:sz w:val="20"/>
          <w:vertAlign w:val="superscript"/>
        </w:rPr>
        <w:t>c</w:t>
      </w:r>
      <w:proofErr w:type="gramEnd"/>
      <w:r w:rsidRPr="00D44FC0">
        <w:rPr>
          <w:sz w:val="20"/>
        </w:rPr>
        <w:t> Le terme inclut neutropénie et neutrophiles diminués.</w:t>
      </w:r>
    </w:p>
    <w:p w14:paraId="5A4A04BF" w14:textId="77777777" w:rsidR="0019421A" w:rsidRPr="00D44FC0" w:rsidRDefault="0019421A" w:rsidP="00D1146A">
      <w:pPr>
        <w:tabs>
          <w:tab w:val="left" w:pos="142"/>
        </w:tabs>
        <w:spacing w:line="240" w:lineRule="auto"/>
        <w:ind w:left="155" w:hanging="144"/>
        <w:rPr>
          <w:sz w:val="20"/>
        </w:rPr>
      </w:pPr>
      <w:proofErr w:type="gramStart"/>
      <w:r w:rsidRPr="00D44FC0">
        <w:rPr>
          <w:sz w:val="20"/>
          <w:vertAlign w:val="superscript"/>
        </w:rPr>
        <w:t>d</w:t>
      </w:r>
      <w:proofErr w:type="gramEnd"/>
      <w:r w:rsidRPr="00D44FC0">
        <w:rPr>
          <w:sz w:val="20"/>
        </w:rPr>
        <w:t> Le terme inclut thrombopénie et numération plaquettaire diminuée.</w:t>
      </w:r>
    </w:p>
    <w:p w14:paraId="64A4F458" w14:textId="77777777" w:rsidR="0019421A" w:rsidRPr="00D44FC0" w:rsidRDefault="0019421A" w:rsidP="00D1146A">
      <w:pPr>
        <w:tabs>
          <w:tab w:val="left" w:pos="142"/>
        </w:tabs>
        <w:spacing w:line="240" w:lineRule="auto"/>
        <w:ind w:left="155" w:hanging="144"/>
        <w:rPr>
          <w:sz w:val="20"/>
        </w:rPr>
      </w:pPr>
      <w:proofErr w:type="gramStart"/>
      <w:r w:rsidRPr="00D44FC0">
        <w:rPr>
          <w:sz w:val="20"/>
          <w:vertAlign w:val="superscript"/>
        </w:rPr>
        <w:t>e</w:t>
      </w:r>
      <w:proofErr w:type="gramEnd"/>
      <w:r w:rsidRPr="00D44FC0">
        <w:rPr>
          <w:sz w:val="20"/>
        </w:rPr>
        <w:t> Le terme inclut leucopénie et globules blancs diminués.</w:t>
      </w:r>
    </w:p>
    <w:p w14:paraId="2178798D" w14:textId="12CB83B7" w:rsidR="00916825" w:rsidRPr="00D44FC0" w:rsidRDefault="0019421A" w:rsidP="00D1146A">
      <w:pPr>
        <w:tabs>
          <w:tab w:val="left" w:pos="142"/>
        </w:tabs>
        <w:spacing w:line="240" w:lineRule="auto"/>
        <w:ind w:left="155" w:hanging="144"/>
        <w:rPr>
          <w:sz w:val="20"/>
        </w:rPr>
      </w:pPr>
      <w:proofErr w:type="gramStart"/>
      <w:r w:rsidRPr="00D44FC0">
        <w:rPr>
          <w:sz w:val="20"/>
          <w:vertAlign w:val="superscript"/>
        </w:rPr>
        <w:t>f</w:t>
      </w:r>
      <w:proofErr w:type="gramEnd"/>
      <w:r w:rsidRPr="00D44FC0">
        <w:rPr>
          <w:sz w:val="20"/>
        </w:rPr>
        <w:t> Le terme inclut lymphopénie et numération de lymphocytes diminuée.</w:t>
      </w:r>
    </w:p>
    <w:p w14:paraId="231DF4A4" w14:textId="67D15639" w:rsidR="008651AF" w:rsidRPr="00D44FC0" w:rsidRDefault="008651AF" w:rsidP="00D1146A">
      <w:pPr>
        <w:tabs>
          <w:tab w:val="left" w:pos="142"/>
        </w:tabs>
        <w:spacing w:line="240" w:lineRule="auto"/>
        <w:ind w:left="155" w:hanging="144"/>
        <w:rPr>
          <w:sz w:val="20"/>
        </w:rPr>
      </w:pPr>
      <w:proofErr w:type="gramStart"/>
      <w:r w:rsidRPr="00D44FC0">
        <w:rPr>
          <w:sz w:val="20"/>
          <w:vertAlign w:val="superscript"/>
        </w:rPr>
        <w:t>g</w:t>
      </w:r>
      <w:proofErr w:type="gramEnd"/>
      <w:r w:rsidRPr="00D44FC0">
        <w:rPr>
          <w:sz w:val="20"/>
        </w:rPr>
        <w:t> La pancytopénie était définie par la présence des trois critères suivants chez un patient : taux d’hémoglobine &lt; 100 g/L et grade CTCAE ≥ 2, taux de neutrophiles &lt; 1,5 × 10</w:t>
      </w:r>
      <w:r w:rsidRPr="00D44FC0">
        <w:rPr>
          <w:sz w:val="20"/>
          <w:vertAlign w:val="superscript"/>
        </w:rPr>
        <w:t>9</w:t>
      </w:r>
      <w:r w:rsidRPr="00D44FC0">
        <w:rPr>
          <w:sz w:val="20"/>
        </w:rPr>
        <w:t>/L et grade CTCAE ≥ 1 et taux de plaquettes &lt; 100 × 10</w:t>
      </w:r>
      <w:r w:rsidRPr="00D44FC0">
        <w:rPr>
          <w:sz w:val="20"/>
          <w:vertAlign w:val="superscript"/>
        </w:rPr>
        <w:t>9</w:t>
      </w:r>
      <w:r w:rsidRPr="00D44FC0">
        <w:rPr>
          <w:sz w:val="20"/>
        </w:rPr>
        <w:t>/L sans grade CTCAE manquant, selon les résultats des analyses des échantillons prélevés à la même date et/ou selon les critères relatifs au terme préférentiel « pancytopénie ».</w:t>
      </w:r>
    </w:p>
    <w:p w14:paraId="2ADDED07" w14:textId="23B5AECF" w:rsidR="0019421A" w:rsidRPr="00D44FC0" w:rsidRDefault="002F4DDC" w:rsidP="00A04C13">
      <w:pPr>
        <w:tabs>
          <w:tab w:val="left" w:pos="144"/>
        </w:tabs>
        <w:spacing w:line="240" w:lineRule="auto"/>
        <w:ind w:left="155" w:hanging="144"/>
        <w:rPr>
          <w:sz w:val="20"/>
        </w:rPr>
      </w:pPr>
      <w:proofErr w:type="gramStart"/>
      <w:r w:rsidRPr="00D44FC0">
        <w:rPr>
          <w:sz w:val="20"/>
          <w:vertAlign w:val="superscript"/>
        </w:rPr>
        <w:t>h</w:t>
      </w:r>
      <w:proofErr w:type="gramEnd"/>
      <w:r w:rsidRPr="00D44FC0">
        <w:rPr>
          <w:sz w:val="20"/>
        </w:rPr>
        <w:t> </w:t>
      </w:r>
      <w:r w:rsidR="0019421A" w:rsidRPr="00D44FC0">
        <w:rPr>
          <w:sz w:val="20"/>
        </w:rPr>
        <w:t>Le terme inclut hypokaliémie et potassium sanguin diminué.</w:t>
      </w:r>
    </w:p>
    <w:p w14:paraId="1EDAF100" w14:textId="156C692E" w:rsidR="0019421A" w:rsidRPr="00D44FC0" w:rsidRDefault="002F4DDC" w:rsidP="0019421A">
      <w:pPr>
        <w:tabs>
          <w:tab w:val="left" w:pos="144"/>
        </w:tabs>
        <w:spacing w:line="240" w:lineRule="auto"/>
        <w:ind w:left="155" w:hanging="144"/>
        <w:rPr>
          <w:sz w:val="20"/>
        </w:rPr>
      </w:pPr>
      <w:del w:id="148" w:author="DSE" w:date="2025-10-09T08:46:00Z" w16du:dateUtc="2025-10-09T06:46:00Z">
        <w:r>
          <w:rPr>
            <w:sz w:val="20"/>
            <w:vertAlign w:val="superscript"/>
          </w:rPr>
          <w:lastRenderedPageBreak/>
          <w:delText>j</w:delText>
        </w:r>
      </w:del>
      <w:proofErr w:type="gramStart"/>
      <w:ins w:id="149" w:author="DSE" w:date="2025-10-09T08:46:00Z" w16du:dateUtc="2025-10-09T06:46:00Z">
        <w:r w:rsidR="00F56F30">
          <w:rPr>
            <w:sz w:val="20"/>
            <w:vertAlign w:val="superscript"/>
          </w:rPr>
          <w:t>i</w:t>
        </w:r>
      </w:ins>
      <w:proofErr w:type="gramEnd"/>
      <w:r w:rsidR="00F56F30" w:rsidRPr="00D44FC0">
        <w:rPr>
          <w:sz w:val="20"/>
        </w:rPr>
        <w:t> </w:t>
      </w:r>
      <w:r w:rsidR="00660DAB" w:rsidRPr="00D44FC0">
        <w:rPr>
          <w:sz w:val="20"/>
        </w:rPr>
        <w:t>Dans le traitement de tous les types de tumeurs à la dose de 5,4 mg/kg, l</w:t>
      </w:r>
      <w:r w:rsidR="0019421A" w:rsidRPr="00D44FC0">
        <w:rPr>
          <w:sz w:val="20"/>
        </w:rPr>
        <w:t>e terme inclut céphalées, céphalée d’origine sinusienne et migraine.</w:t>
      </w:r>
      <w:r w:rsidR="00A04E2D" w:rsidRPr="00D44FC0">
        <w:rPr>
          <w:sz w:val="20"/>
        </w:rPr>
        <w:t xml:space="preserve"> Dans le traitement de tous les types de tumeurs à la dose de 6,4 mg/kg, l</w:t>
      </w:r>
      <w:r w:rsidR="005A330B" w:rsidRPr="00D44FC0">
        <w:rPr>
          <w:sz w:val="20"/>
        </w:rPr>
        <w:t>e terme inclut céphalée et migraine.</w:t>
      </w:r>
    </w:p>
    <w:p w14:paraId="505C3D1A" w14:textId="68668BAA" w:rsidR="0019421A" w:rsidRPr="00D44FC0" w:rsidRDefault="006451AF" w:rsidP="0019421A">
      <w:pPr>
        <w:tabs>
          <w:tab w:val="left" w:pos="144"/>
        </w:tabs>
        <w:spacing w:line="240" w:lineRule="auto"/>
        <w:ind w:left="155" w:hanging="144"/>
        <w:rPr>
          <w:sz w:val="20"/>
        </w:rPr>
      </w:pPr>
      <w:proofErr w:type="spellStart"/>
      <w:proofErr w:type="gramStart"/>
      <w:r w:rsidRPr="00D44FC0">
        <w:rPr>
          <w:sz w:val="20"/>
          <w:vertAlign w:val="superscript"/>
        </w:rPr>
        <w:t>j</w:t>
      </w:r>
      <w:proofErr w:type="spellEnd"/>
      <w:proofErr w:type="gramEnd"/>
      <w:r w:rsidRPr="00D44FC0">
        <w:rPr>
          <w:sz w:val="20"/>
        </w:rPr>
        <w:t> </w:t>
      </w:r>
      <w:r w:rsidR="003D4003" w:rsidRPr="00D44FC0">
        <w:rPr>
          <w:sz w:val="20"/>
        </w:rPr>
        <w:t>L</w:t>
      </w:r>
      <w:r w:rsidR="0019421A" w:rsidRPr="00D44FC0">
        <w:rPr>
          <w:sz w:val="20"/>
        </w:rPr>
        <w:t>e terme inclut vision trouble et défauts visuels.</w:t>
      </w:r>
    </w:p>
    <w:p w14:paraId="7DA0FFCF" w14:textId="3718157A" w:rsidR="0019421A" w:rsidRPr="00D44FC0" w:rsidRDefault="006451AF" w:rsidP="0019421A">
      <w:pPr>
        <w:tabs>
          <w:tab w:val="left" w:pos="142"/>
        </w:tabs>
        <w:spacing w:line="240" w:lineRule="auto"/>
        <w:ind w:left="155" w:hanging="144"/>
        <w:rPr>
          <w:sz w:val="20"/>
        </w:rPr>
      </w:pPr>
      <w:r w:rsidRPr="00D44FC0">
        <w:rPr>
          <w:sz w:val="20"/>
          <w:vertAlign w:val="superscript"/>
        </w:rPr>
        <w:t>k</w:t>
      </w:r>
      <w:r w:rsidRPr="00D44FC0">
        <w:rPr>
          <w:sz w:val="20"/>
        </w:rPr>
        <w:t> </w:t>
      </w:r>
      <w:r w:rsidR="0019421A" w:rsidRPr="00D44FC0">
        <w:rPr>
          <w:sz w:val="20"/>
        </w:rPr>
        <w:t xml:space="preserve">Dans le traitement de tous les types de tumeurs à la dose de 5,4 mg/kg, le terme inclut les événements ayant été évalués comme constituant une pneumopathie interstitielle diffuse : </w:t>
      </w:r>
      <w:r w:rsidR="002530C2" w:rsidRPr="00D44FC0">
        <w:rPr>
          <w:sz w:val="20"/>
        </w:rPr>
        <w:t>insuffisance respiratoire</w:t>
      </w:r>
      <w:r w:rsidR="00000CF6" w:rsidRPr="00D44FC0">
        <w:rPr>
          <w:sz w:val="20"/>
        </w:rPr>
        <w:t xml:space="preserve"> aiguë</w:t>
      </w:r>
      <w:r w:rsidR="002530C2" w:rsidRPr="00D44FC0">
        <w:rPr>
          <w:sz w:val="20"/>
        </w:rPr>
        <w:t xml:space="preserve"> (n = </w:t>
      </w:r>
      <w:r w:rsidR="005B17BE" w:rsidRPr="00D44FC0">
        <w:rPr>
          <w:sz w:val="20"/>
        </w:rPr>
        <w:t>2</w:t>
      </w:r>
      <w:r w:rsidR="002530C2" w:rsidRPr="00D44FC0">
        <w:rPr>
          <w:sz w:val="20"/>
        </w:rPr>
        <w:t xml:space="preserve">), </w:t>
      </w:r>
      <w:r w:rsidR="009D5136" w:rsidRPr="00D44FC0">
        <w:rPr>
          <w:sz w:val="20"/>
        </w:rPr>
        <w:t>alvéolite (n = 2), bronchectasie (n = 1), progression de la maladie (n = 1), pneumopathie d’hypersensibilité (n = 1), pneumonie interstitielle idiopathique (n = 1), pneumopathie interstitielle diffuse (n = 109), infection des voies respiratoires inférieures</w:t>
      </w:r>
      <w:r w:rsidR="0019421A" w:rsidRPr="00D44FC0">
        <w:rPr>
          <w:sz w:val="20"/>
        </w:rPr>
        <w:t xml:space="preserve"> (n = 1), </w:t>
      </w:r>
      <w:r w:rsidR="00D86B60" w:rsidRPr="00D44FC0">
        <w:rPr>
          <w:sz w:val="20"/>
        </w:rPr>
        <w:t xml:space="preserve">trouble pulmonaire (n = 1), </w:t>
      </w:r>
      <w:r w:rsidR="0019421A" w:rsidRPr="00D44FC0">
        <w:rPr>
          <w:sz w:val="20"/>
        </w:rPr>
        <w:t xml:space="preserve">infiltration pulmonaire (n = 1), </w:t>
      </w:r>
      <w:r w:rsidR="005C7AE6" w:rsidRPr="00D44FC0">
        <w:rPr>
          <w:sz w:val="20"/>
        </w:rPr>
        <w:t xml:space="preserve">opacité pulmonaire (n = 4), </w:t>
      </w:r>
      <w:r w:rsidR="0019421A" w:rsidRPr="00D44FC0">
        <w:rPr>
          <w:sz w:val="20"/>
        </w:rPr>
        <w:t xml:space="preserve">lymphangite (n = 1), </w:t>
      </w:r>
      <w:r w:rsidR="00AE1910" w:rsidRPr="00D44FC0">
        <w:rPr>
          <w:sz w:val="20"/>
        </w:rPr>
        <w:t xml:space="preserve">pneumonie organisée (n = 9), pneumonie (n = 9), pneumonie bactérienne (n = 2), pneumonie fongique (n = 1), pneumopathie inflammatoire (n = 136), </w:t>
      </w:r>
      <w:r w:rsidR="0019421A" w:rsidRPr="00D44FC0">
        <w:rPr>
          <w:sz w:val="20"/>
        </w:rPr>
        <w:t>fibrose pulmonaire (n = </w:t>
      </w:r>
      <w:r w:rsidR="001B61DC" w:rsidRPr="00D44FC0">
        <w:rPr>
          <w:sz w:val="20"/>
        </w:rPr>
        <w:t>2</w:t>
      </w:r>
      <w:r w:rsidR="0019421A" w:rsidRPr="00D44FC0">
        <w:rPr>
          <w:sz w:val="20"/>
        </w:rPr>
        <w:t xml:space="preserve">), </w:t>
      </w:r>
      <w:r w:rsidR="00504CC0" w:rsidRPr="00D44FC0">
        <w:rPr>
          <w:sz w:val="20"/>
        </w:rPr>
        <w:t>masse pulmonaire</w:t>
      </w:r>
      <w:r w:rsidR="0019421A" w:rsidRPr="00D44FC0">
        <w:rPr>
          <w:sz w:val="20"/>
        </w:rPr>
        <w:t xml:space="preserve"> (n = 1), </w:t>
      </w:r>
      <w:r w:rsidR="004005C3" w:rsidRPr="00D44FC0">
        <w:rPr>
          <w:sz w:val="20"/>
        </w:rPr>
        <w:t>toxicité pulmonaire (n = 3)</w:t>
      </w:r>
      <w:r w:rsidR="0019421A" w:rsidRPr="00D44FC0">
        <w:rPr>
          <w:sz w:val="20"/>
        </w:rPr>
        <w:t xml:space="preserve">, pneumopathie </w:t>
      </w:r>
      <w:r w:rsidR="00E92C35" w:rsidRPr="00D44FC0">
        <w:rPr>
          <w:sz w:val="20"/>
        </w:rPr>
        <w:t xml:space="preserve">radique </w:t>
      </w:r>
      <w:r w:rsidR="0019421A" w:rsidRPr="00D44FC0">
        <w:rPr>
          <w:sz w:val="20"/>
        </w:rPr>
        <w:t>(n = </w:t>
      </w:r>
      <w:r w:rsidR="00E92C35" w:rsidRPr="00D44FC0">
        <w:rPr>
          <w:sz w:val="20"/>
        </w:rPr>
        <w:t>4</w:t>
      </w:r>
      <w:r w:rsidR="0019421A" w:rsidRPr="00D44FC0">
        <w:rPr>
          <w:sz w:val="20"/>
        </w:rPr>
        <w:t>)</w:t>
      </w:r>
      <w:r w:rsidR="009154D7" w:rsidRPr="00D44FC0">
        <w:rPr>
          <w:sz w:val="20"/>
        </w:rPr>
        <w:t>, insuffisance respiratoire</w:t>
      </w:r>
      <w:r w:rsidR="0019421A" w:rsidRPr="00D44FC0">
        <w:rPr>
          <w:sz w:val="20"/>
        </w:rPr>
        <w:t xml:space="preserve"> (n = </w:t>
      </w:r>
      <w:r w:rsidR="009517BB" w:rsidRPr="00D44FC0">
        <w:rPr>
          <w:sz w:val="20"/>
        </w:rPr>
        <w:t>5</w:t>
      </w:r>
      <w:r w:rsidR="0019421A" w:rsidRPr="00D44FC0">
        <w:rPr>
          <w:sz w:val="20"/>
        </w:rPr>
        <w:t xml:space="preserve">). Dans le traitement de tous les types de tumeurs à la dose de 6,4 mg/kg, le terme inclut </w:t>
      </w:r>
      <w:r w:rsidR="00CF1769" w:rsidRPr="00D44FC0">
        <w:rPr>
          <w:sz w:val="20"/>
        </w:rPr>
        <w:t>les événements ayant été évalués comme constituant une PID</w:t>
      </w:r>
      <w:del w:id="150" w:author="DSE" w:date="2025-10-09T08:46:00Z" w16du:dateUtc="2025-10-09T06:46:00Z">
        <w:r w:rsidR="00F8694D">
          <w:rPr>
            <w:sz w:val="20"/>
          </w:rPr>
          <w:delText xml:space="preserve"> liée au </w:delText>
        </w:r>
        <w:r w:rsidR="00BE2EE9">
          <w:rPr>
            <w:sz w:val="20"/>
          </w:rPr>
          <w:delText>traitement</w:delText>
        </w:r>
        <w:r w:rsidR="00CF1769">
          <w:rPr>
            <w:sz w:val="20"/>
          </w:rPr>
          <w:delText xml:space="preserve"> : </w:delText>
        </w:r>
        <w:r w:rsidR="003E5F10" w:rsidRPr="006C547E">
          <w:rPr>
            <w:sz w:val="20"/>
          </w:rPr>
          <w:delText>pneumopathie inflammatoire (n = </w:delText>
        </w:r>
        <w:r w:rsidR="003E5F10">
          <w:rPr>
            <w:sz w:val="20"/>
          </w:rPr>
          <w:delText>75</w:delText>
        </w:r>
      </w:del>
      <w:ins w:id="151" w:author="DSE" w:date="2025-10-09T08:46:00Z" w16du:dateUtc="2025-10-09T06:46:00Z">
        <w:r w:rsidR="00CF1769" w:rsidRPr="006A1788">
          <w:rPr>
            <w:sz w:val="20"/>
          </w:rPr>
          <w:t xml:space="preserve"> : </w:t>
        </w:r>
        <w:r w:rsidR="00896F2C" w:rsidRPr="006A1788">
          <w:rPr>
            <w:sz w:val="20"/>
          </w:rPr>
          <w:t>alvéolite</w:t>
        </w:r>
        <w:r w:rsidR="003E5F10" w:rsidRPr="006A1788">
          <w:rPr>
            <w:sz w:val="20"/>
          </w:rPr>
          <w:t xml:space="preserve"> (n = </w:t>
        </w:r>
        <w:r w:rsidR="00896F2C" w:rsidRPr="006A1788">
          <w:rPr>
            <w:sz w:val="20"/>
          </w:rPr>
          <w:t>1</w:t>
        </w:r>
      </w:ins>
      <w:r w:rsidR="003E5F10" w:rsidRPr="00D44FC0">
        <w:rPr>
          <w:sz w:val="20"/>
        </w:rPr>
        <w:t>),</w:t>
      </w:r>
      <w:r w:rsidR="007562FD" w:rsidRPr="00D44FC0">
        <w:rPr>
          <w:sz w:val="20"/>
        </w:rPr>
        <w:t xml:space="preserve"> </w:t>
      </w:r>
      <w:r w:rsidR="0019421A" w:rsidRPr="00D44FC0">
        <w:rPr>
          <w:sz w:val="20"/>
        </w:rPr>
        <w:t>pneumopathie interstitielle diffuse (n = </w:t>
      </w:r>
      <w:del w:id="152" w:author="DSE" w:date="2025-10-09T08:46:00Z" w16du:dateUtc="2025-10-09T06:46:00Z">
        <w:r w:rsidR="007562FD" w:rsidRPr="006C547E">
          <w:rPr>
            <w:sz w:val="20"/>
          </w:rPr>
          <w:delText>3</w:delText>
        </w:r>
        <w:r w:rsidR="007562FD">
          <w:rPr>
            <w:sz w:val="20"/>
          </w:rPr>
          <w:delText>9</w:delText>
        </w:r>
        <w:r w:rsidR="0019421A" w:rsidRPr="006C547E">
          <w:rPr>
            <w:sz w:val="20"/>
          </w:rPr>
          <w:delText xml:space="preserve">), pneumonie organisée (n = 4), </w:delText>
        </w:r>
        <w:r w:rsidR="007562FD">
          <w:rPr>
            <w:sz w:val="20"/>
          </w:rPr>
          <w:delText>insuffisance respiratoire (n = 4</w:delText>
        </w:r>
      </w:del>
      <w:ins w:id="153" w:author="DSE" w:date="2025-10-09T08:46:00Z" w16du:dateUtc="2025-10-09T06:46:00Z">
        <w:r w:rsidR="00896F2C" w:rsidRPr="006A1788">
          <w:rPr>
            <w:sz w:val="20"/>
          </w:rPr>
          <w:t>68</w:t>
        </w:r>
      </w:ins>
      <w:r w:rsidR="0019421A" w:rsidRPr="00D44FC0">
        <w:rPr>
          <w:sz w:val="20"/>
        </w:rPr>
        <w:t xml:space="preserve">), </w:t>
      </w:r>
      <w:r w:rsidR="00896F2C" w:rsidRPr="00D44FC0">
        <w:rPr>
          <w:sz w:val="20"/>
        </w:rPr>
        <w:t xml:space="preserve">opacité pulmonaire (n = 2), </w:t>
      </w:r>
      <w:r w:rsidR="0019421A" w:rsidRPr="00D44FC0">
        <w:rPr>
          <w:sz w:val="20"/>
        </w:rPr>
        <w:t xml:space="preserve">pneumonie </w:t>
      </w:r>
      <w:del w:id="154" w:author="DSE" w:date="2025-10-09T08:46:00Z" w16du:dateUtc="2025-10-09T06:46:00Z">
        <w:r w:rsidR="007562FD">
          <w:rPr>
            <w:sz w:val="20"/>
          </w:rPr>
          <w:delText xml:space="preserve">(n = 1) et </w:delText>
        </w:r>
      </w:del>
      <w:ins w:id="155" w:author="DSE" w:date="2025-10-09T08:46:00Z" w16du:dateUtc="2025-10-09T06:46:00Z">
        <w:r w:rsidR="0019421A" w:rsidRPr="006A1788">
          <w:rPr>
            <w:sz w:val="20"/>
          </w:rPr>
          <w:t>organisée (n = 4)</w:t>
        </w:r>
        <w:r w:rsidR="007562FD" w:rsidRPr="006A1788">
          <w:rPr>
            <w:sz w:val="20"/>
          </w:rPr>
          <w:t>, pneumonie (n = 1)</w:t>
        </w:r>
        <w:r w:rsidR="00896F2C" w:rsidRPr="006A1788">
          <w:rPr>
            <w:sz w:val="20"/>
          </w:rPr>
          <w:t>, pneumopathie inflammatoire (n = 98), toxicité pulmonaire (n = 1),</w:t>
        </w:r>
        <w:r w:rsidR="007562FD" w:rsidRPr="006A1788">
          <w:rPr>
            <w:sz w:val="20"/>
          </w:rPr>
          <w:t xml:space="preserve"> </w:t>
        </w:r>
      </w:ins>
      <w:r w:rsidR="0019421A" w:rsidRPr="00D44FC0">
        <w:rPr>
          <w:sz w:val="20"/>
        </w:rPr>
        <w:t>pneumopathie radique (n = 1</w:t>
      </w:r>
      <w:ins w:id="156" w:author="DSE" w:date="2025-10-09T08:46:00Z" w16du:dateUtc="2025-10-09T06:46:00Z">
        <w:r w:rsidR="0019421A" w:rsidRPr="006A1788">
          <w:rPr>
            <w:sz w:val="20"/>
          </w:rPr>
          <w:t>)</w:t>
        </w:r>
        <w:r w:rsidR="00296EC1" w:rsidRPr="006A1788">
          <w:rPr>
            <w:sz w:val="20"/>
          </w:rPr>
          <w:t xml:space="preserve"> et insuffisance respiratoire (n = 5</w:t>
        </w:r>
      </w:ins>
      <w:r w:rsidR="00296EC1" w:rsidRPr="00D44FC0">
        <w:rPr>
          <w:sz w:val="20"/>
        </w:rPr>
        <w:t>)</w:t>
      </w:r>
      <w:r w:rsidR="0019421A" w:rsidRPr="00D44FC0">
        <w:rPr>
          <w:sz w:val="20"/>
        </w:rPr>
        <w:t>.</w:t>
      </w:r>
    </w:p>
    <w:p w14:paraId="2482A196" w14:textId="0F9A2EAC" w:rsidR="0019421A" w:rsidRPr="00D44FC0" w:rsidRDefault="006451AF" w:rsidP="0019421A">
      <w:pPr>
        <w:tabs>
          <w:tab w:val="left" w:pos="142"/>
        </w:tabs>
        <w:spacing w:line="240" w:lineRule="auto"/>
        <w:ind w:left="155" w:hanging="144"/>
        <w:rPr>
          <w:sz w:val="20"/>
        </w:rPr>
      </w:pPr>
      <w:proofErr w:type="gramStart"/>
      <w:r w:rsidRPr="00D44FC0">
        <w:rPr>
          <w:sz w:val="20"/>
          <w:vertAlign w:val="superscript"/>
        </w:rPr>
        <w:t>l</w:t>
      </w:r>
      <w:proofErr w:type="gramEnd"/>
      <w:r w:rsidRPr="00D44FC0">
        <w:rPr>
          <w:sz w:val="20"/>
        </w:rPr>
        <w:t> </w:t>
      </w:r>
      <w:r w:rsidR="0019421A" w:rsidRPr="00D44FC0">
        <w:rPr>
          <w:sz w:val="20"/>
        </w:rPr>
        <w:t>Le terme inclut gêne abdominale, douleurs gastro-intestinales, douleurs abdominales, douleur abdominale basse et douleur abdominale haute.</w:t>
      </w:r>
    </w:p>
    <w:p w14:paraId="427DB4DC" w14:textId="31FCB67F" w:rsidR="0019421A" w:rsidRPr="00D44FC0" w:rsidRDefault="006451AF" w:rsidP="0019421A">
      <w:pPr>
        <w:tabs>
          <w:tab w:val="left" w:pos="142"/>
        </w:tabs>
        <w:spacing w:line="240" w:lineRule="auto"/>
        <w:ind w:left="155" w:hanging="144"/>
        <w:rPr>
          <w:sz w:val="20"/>
        </w:rPr>
      </w:pPr>
      <w:proofErr w:type="gramStart"/>
      <w:r w:rsidRPr="00D44FC0">
        <w:rPr>
          <w:sz w:val="20"/>
          <w:vertAlign w:val="superscript"/>
        </w:rPr>
        <w:t>m</w:t>
      </w:r>
      <w:proofErr w:type="gramEnd"/>
      <w:r w:rsidRPr="00D44FC0">
        <w:rPr>
          <w:sz w:val="20"/>
          <w:vertAlign w:val="superscript"/>
        </w:rPr>
        <w:t> </w:t>
      </w:r>
      <w:r w:rsidR="000A627F" w:rsidRPr="00D44FC0">
        <w:rPr>
          <w:sz w:val="20"/>
        </w:rPr>
        <w:t>Dans le traitement de tous les types de tumeurs à la dose de 5,4 mg/kg, l</w:t>
      </w:r>
      <w:r w:rsidR="0019421A" w:rsidRPr="00D44FC0">
        <w:rPr>
          <w:sz w:val="20"/>
        </w:rPr>
        <w:t>e terme inclut stomatite, ulcère aphteux, ulcération buccale, érosion de la muqueuse buccale et éruption buccale.</w:t>
      </w:r>
      <w:r w:rsidR="000A627F" w:rsidRPr="00D44FC0">
        <w:rPr>
          <w:sz w:val="20"/>
        </w:rPr>
        <w:t xml:space="preserve"> Dans le traitement de tous les types de tumeurs à la dose de 6,4 mg/kg, le terme inclut stomatite</w:t>
      </w:r>
      <w:del w:id="157" w:author="DSE" w:date="2025-10-09T08:46:00Z" w16du:dateUtc="2025-10-09T06:46:00Z">
        <w:r w:rsidR="000A627F">
          <w:rPr>
            <w:sz w:val="20"/>
          </w:rPr>
          <w:delText xml:space="preserve"> uniquement</w:delText>
        </w:r>
      </w:del>
      <w:ins w:id="158" w:author="DSE" w:date="2025-10-09T08:46:00Z" w16du:dateUtc="2025-10-09T06:46:00Z">
        <w:r w:rsidR="00643B74" w:rsidRPr="006A1788">
          <w:rPr>
            <w:sz w:val="20"/>
          </w:rPr>
          <w:t>, ulcère aphteux et ulcération buccale</w:t>
        </w:r>
      </w:ins>
      <w:r w:rsidR="000A627F" w:rsidRPr="00D44FC0">
        <w:rPr>
          <w:sz w:val="20"/>
        </w:rPr>
        <w:t>.</w:t>
      </w:r>
    </w:p>
    <w:p w14:paraId="6B902CB1" w14:textId="1605CC72" w:rsidR="0019421A" w:rsidRPr="00D44FC0" w:rsidRDefault="006451AF" w:rsidP="0019421A">
      <w:pPr>
        <w:tabs>
          <w:tab w:val="left" w:pos="144"/>
        </w:tabs>
        <w:spacing w:line="240" w:lineRule="auto"/>
        <w:ind w:left="155" w:hanging="144"/>
        <w:rPr>
          <w:sz w:val="20"/>
        </w:rPr>
      </w:pPr>
      <w:proofErr w:type="gramStart"/>
      <w:r w:rsidRPr="00D44FC0">
        <w:rPr>
          <w:sz w:val="20"/>
          <w:vertAlign w:val="superscript"/>
        </w:rPr>
        <w:t>n</w:t>
      </w:r>
      <w:proofErr w:type="gramEnd"/>
      <w:r w:rsidRPr="00D44FC0">
        <w:rPr>
          <w:sz w:val="20"/>
        </w:rPr>
        <w:t> </w:t>
      </w:r>
      <w:r w:rsidR="006811DF" w:rsidRPr="00D44FC0">
        <w:rPr>
          <w:sz w:val="20"/>
        </w:rPr>
        <w:t>L</w:t>
      </w:r>
      <w:r w:rsidR="0019421A" w:rsidRPr="00D44FC0">
        <w:rPr>
          <w:sz w:val="20"/>
        </w:rPr>
        <w:t>e terme inclut transaminases augmentées, alanine aminotransférase augmentée, aspartate aminotransférase augmentée, gamma-</w:t>
      </w:r>
      <w:proofErr w:type="spellStart"/>
      <w:r w:rsidR="0019421A" w:rsidRPr="00D44FC0">
        <w:rPr>
          <w:sz w:val="20"/>
        </w:rPr>
        <w:t>glutamyltransférase</w:t>
      </w:r>
      <w:proofErr w:type="spellEnd"/>
      <w:r w:rsidR="0019421A" w:rsidRPr="00D44FC0">
        <w:rPr>
          <w:sz w:val="20"/>
        </w:rPr>
        <w:t xml:space="preserve"> augmentée, fonction hépatique anormale, anomalies du bilan hépatique, augmentation des paramètres hépatiques et </w:t>
      </w:r>
      <w:proofErr w:type="spellStart"/>
      <w:r w:rsidR="0019421A" w:rsidRPr="00D44FC0">
        <w:rPr>
          <w:sz w:val="20"/>
        </w:rPr>
        <w:t>hypertransaminasémie</w:t>
      </w:r>
      <w:proofErr w:type="spellEnd"/>
      <w:r w:rsidR="0019421A" w:rsidRPr="00D44FC0">
        <w:rPr>
          <w:sz w:val="20"/>
        </w:rPr>
        <w:t>.</w:t>
      </w:r>
    </w:p>
    <w:p w14:paraId="150F7B2A" w14:textId="40514239" w:rsidR="0019421A" w:rsidRPr="00D44FC0" w:rsidRDefault="006451AF" w:rsidP="0019421A">
      <w:pPr>
        <w:tabs>
          <w:tab w:val="left" w:pos="144"/>
        </w:tabs>
        <w:spacing w:line="240" w:lineRule="auto"/>
        <w:ind w:left="155" w:hanging="144"/>
        <w:rPr>
          <w:sz w:val="20"/>
        </w:rPr>
      </w:pPr>
      <w:proofErr w:type="gramStart"/>
      <w:r w:rsidRPr="00D44FC0">
        <w:rPr>
          <w:sz w:val="20"/>
          <w:vertAlign w:val="superscript"/>
        </w:rPr>
        <w:t>o</w:t>
      </w:r>
      <w:proofErr w:type="gramEnd"/>
      <w:r w:rsidRPr="00D44FC0">
        <w:rPr>
          <w:sz w:val="20"/>
        </w:rPr>
        <w:t> </w:t>
      </w:r>
      <w:r w:rsidR="0019421A" w:rsidRPr="00D44FC0">
        <w:rPr>
          <w:sz w:val="20"/>
        </w:rPr>
        <w:t xml:space="preserve">Dans le traitement de tous les types de tumeurs à la dose de 5,4 mg/kg, le terme inclut éruption cutanée, éruption cutanée pustuleuse, éruption cutanée </w:t>
      </w:r>
      <w:proofErr w:type="spellStart"/>
      <w:r w:rsidR="0019421A" w:rsidRPr="00D44FC0">
        <w:rPr>
          <w:sz w:val="20"/>
        </w:rPr>
        <w:t>maculopapuleuse</w:t>
      </w:r>
      <w:proofErr w:type="spellEnd"/>
      <w:r w:rsidR="0019421A" w:rsidRPr="00D44FC0">
        <w:rPr>
          <w:sz w:val="20"/>
        </w:rPr>
        <w:t>, éruption cutanée papuleuse, éruption cutanée maculeuse et éruption cutanée prurigineuse. Dans le traitement de tous les types de tumeurs à la dose de 6,4 mg/kg, le terme inclut éruption cutanée, éruption cutanée pustuleuse</w:t>
      </w:r>
      <w:r w:rsidR="00114013" w:rsidRPr="00D44FC0">
        <w:rPr>
          <w:sz w:val="20"/>
        </w:rPr>
        <w:t>,</w:t>
      </w:r>
      <w:r w:rsidR="0019421A" w:rsidRPr="00D44FC0">
        <w:rPr>
          <w:sz w:val="20"/>
        </w:rPr>
        <w:t xml:space="preserve"> éruption cutanée </w:t>
      </w:r>
      <w:proofErr w:type="spellStart"/>
      <w:r w:rsidR="0019421A" w:rsidRPr="00D44FC0">
        <w:rPr>
          <w:sz w:val="20"/>
        </w:rPr>
        <w:t>maculopapuleuse</w:t>
      </w:r>
      <w:proofErr w:type="spellEnd"/>
      <w:ins w:id="159" w:author="DSE" w:date="2025-10-09T08:46:00Z" w16du:dateUtc="2025-10-09T06:46:00Z">
        <w:r w:rsidR="0032508F" w:rsidRPr="006A1788">
          <w:rPr>
            <w:sz w:val="20"/>
          </w:rPr>
          <w:t>, éruption cutanée papuleuse</w:t>
        </w:r>
      </w:ins>
      <w:r w:rsidR="004012D5" w:rsidRPr="00D44FC0">
        <w:rPr>
          <w:sz w:val="20"/>
        </w:rPr>
        <w:t xml:space="preserve"> et éruption cutanée prurigineuse</w:t>
      </w:r>
      <w:r w:rsidR="0019421A" w:rsidRPr="00D44FC0">
        <w:rPr>
          <w:sz w:val="20"/>
        </w:rPr>
        <w:t>.</w:t>
      </w:r>
    </w:p>
    <w:p w14:paraId="0DF4AD4A" w14:textId="2721AD45" w:rsidR="0019421A" w:rsidRPr="00D44FC0" w:rsidRDefault="006451AF" w:rsidP="0019421A">
      <w:pPr>
        <w:tabs>
          <w:tab w:val="left" w:pos="144"/>
        </w:tabs>
        <w:spacing w:line="240" w:lineRule="auto"/>
        <w:ind w:left="155" w:hanging="144"/>
        <w:rPr>
          <w:sz w:val="20"/>
        </w:rPr>
      </w:pPr>
      <w:proofErr w:type="gramStart"/>
      <w:r w:rsidRPr="00D44FC0">
        <w:rPr>
          <w:sz w:val="20"/>
          <w:vertAlign w:val="superscript"/>
        </w:rPr>
        <w:t>p</w:t>
      </w:r>
      <w:proofErr w:type="gramEnd"/>
      <w:r w:rsidRPr="00D44FC0">
        <w:rPr>
          <w:sz w:val="20"/>
        </w:rPr>
        <w:t> </w:t>
      </w:r>
      <w:r w:rsidR="00FB7B44" w:rsidRPr="00D44FC0">
        <w:rPr>
          <w:sz w:val="20"/>
        </w:rPr>
        <w:t>Dans le traitement de tous les types de tumeurs à la dose de 5,4 mg/kg, l</w:t>
      </w:r>
      <w:r w:rsidR="0019421A" w:rsidRPr="00D44FC0">
        <w:rPr>
          <w:sz w:val="20"/>
        </w:rPr>
        <w:t>e terme inclut hyperpigmentation cutanée, modification de la couleur de la peau et trouble de la pigmentation.</w:t>
      </w:r>
      <w:r w:rsidR="00FB7B44" w:rsidRPr="00D44FC0">
        <w:rPr>
          <w:sz w:val="20"/>
        </w:rPr>
        <w:t xml:space="preserve"> Dans le traitement de tous les types de tumeurs à la dose de </w:t>
      </w:r>
      <w:r w:rsidR="00E00E0F" w:rsidRPr="00D44FC0">
        <w:rPr>
          <w:sz w:val="20"/>
        </w:rPr>
        <w:t>6</w:t>
      </w:r>
      <w:r w:rsidR="00FB7B44" w:rsidRPr="00D44FC0">
        <w:rPr>
          <w:sz w:val="20"/>
        </w:rPr>
        <w:t>,4 mg/kg, le terme inclut hyperpigmentation cutanée et trouble de la pigmentation</w:t>
      </w:r>
      <w:r w:rsidR="00846138" w:rsidRPr="00D44FC0">
        <w:rPr>
          <w:sz w:val="20"/>
        </w:rPr>
        <w:t>.</w:t>
      </w:r>
    </w:p>
    <w:p w14:paraId="7EA897BE" w14:textId="5200EF3B" w:rsidR="0019421A" w:rsidRPr="00D44FC0" w:rsidRDefault="006451AF" w:rsidP="0019421A">
      <w:pPr>
        <w:tabs>
          <w:tab w:val="left" w:pos="144"/>
        </w:tabs>
        <w:spacing w:line="240" w:lineRule="auto"/>
        <w:ind w:left="155" w:hanging="144"/>
        <w:rPr>
          <w:sz w:val="20"/>
        </w:rPr>
      </w:pPr>
      <w:proofErr w:type="gramStart"/>
      <w:r w:rsidRPr="00D44FC0">
        <w:rPr>
          <w:sz w:val="20"/>
          <w:vertAlign w:val="superscript"/>
        </w:rPr>
        <w:t>q</w:t>
      </w:r>
      <w:proofErr w:type="gramEnd"/>
      <w:r w:rsidRPr="00D44FC0">
        <w:rPr>
          <w:sz w:val="20"/>
        </w:rPr>
        <w:t> </w:t>
      </w:r>
      <w:r w:rsidR="0019421A" w:rsidRPr="00D44FC0">
        <w:rPr>
          <w:sz w:val="20"/>
        </w:rPr>
        <w:t>Le terme inclut dorsalgie, myalgie, douleur dans les extrémités, douleur musculosquelettique, contractures musculaires, douleur osseuse, cervicalgie, douleur musculosquelettique du thorax et gêne dans un membre.</w:t>
      </w:r>
    </w:p>
    <w:p w14:paraId="24D24624" w14:textId="08E688FF" w:rsidR="0019421A" w:rsidRPr="00D44FC0" w:rsidRDefault="006451AF" w:rsidP="0019421A">
      <w:pPr>
        <w:tabs>
          <w:tab w:val="left" w:pos="144"/>
        </w:tabs>
        <w:spacing w:line="240" w:lineRule="auto"/>
        <w:ind w:left="155" w:hanging="144"/>
        <w:rPr>
          <w:sz w:val="20"/>
        </w:rPr>
      </w:pPr>
      <w:proofErr w:type="gramStart"/>
      <w:r w:rsidRPr="00D44FC0">
        <w:rPr>
          <w:sz w:val="20"/>
          <w:vertAlign w:val="superscript"/>
        </w:rPr>
        <w:t>r</w:t>
      </w:r>
      <w:proofErr w:type="gramEnd"/>
      <w:r w:rsidRPr="00D44FC0">
        <w:rPr>
          <w:sz w:val="20"/>
        </w:rPr>
        <w:t> </w:t>
      </w:r>
      <w:r w:rsidR="0019421A" w:rsidRPr="00D44FC0">
        <w:rPr>
          <w:sz w:val="20"/>
        </w:rPr>
        <w:t>Le terme inclut asthénie, fatigue, malaise et léthargie.</w:t>
      </w:r>
    </w:p>
    <w:p w14:paraId="31D99F22" w14:textId="4D7A258B" w:rsidR="0019421A" w:rsidRPr="00D44FC0" w:rsidRDefault="006451AF" w:rsidP="0019421A">
      <w:pPr>
        <w:tabs>
          <w:tab w:val="left" w:pos="144"/>
        </w:tabs>
        <w:spacing w:line="240" w:lineRule="auto"/>
        <w:ind w:left="155" w:hanging="144"/>
        <w:rPr>
          <w:sz w:val="20"/>
        </w:rPr>
      </w:pPr>
      <w:proofErr w:type="gramStart"/>
      <w:r w:rsidRPr="00D44FC0">
        <w:rPr>
          <w:sz w:val="20"/>
          <w:vertAlign w:val="superscript"/>
        </w:rPr>
        <w:t>s</w:t>
      </w:r>
      <w:proofErr w:type="gramEnd"/>
      <w:r w:rsidRPr="00D44FC0">
        <w:rPr>
          <w:sz w:val="20"/>
        </w:rPr>
        <w:t> </w:t>
      </w:r>
      <w:r w:rsidR="0019421A" w:rsidRPr="00D44FC0">
        <w:rPr>
          <w:sz w:val="20"/>
        </w:rPr>
        <w:t>Dans le traitement de tous les types de tumeurs à la dose de 5,4 mg/kg, le terme « diminution de la fraction d’éjection » inclut les paramètres paracliniques de diminution de la FEVG (n = </w:t>
      </w:r>
      <w:r w:rsidR="003A6C5F" w:rsidRPr="00D44FC0">
        <w:rPr>
          <w:sz w:val="20"/>
        </w:rPr>
        <w:t>312</w:t>
      </w:r>
      <w:r w:rsidR="0019421A" w:rsidRPr="00D44FC0">
        <w:rPr>
          <w:sz w:val="20"/>
        </w:rPr>
        <w:t>) et/ou les termes préférentiels fraction d’éjection diminuée (n = </w:t>
      </w:r>
      <w:r w:rsidR="003A6C5F" w:rsidRPr="00D44FC0">
        <w:rPr>
          <w:sz w:val="20"/>
        </w:rPr>
        <w:t>99</w:t>
      </w:r>
      <w:r w:rsidR="0019421A" w:rsidRPr="00D44FC0">
        <w:rPr>
          <w:sz w:val="20"/>
        </w:rPr>
        <w:t>), insuffisance cardiaque (n = </w:t>
      </w:r>
      <w:r w:rsidR="003A6C5F" w:rsidRPr="00D44FC0">
        <w:rPr>
          <w:sz w:val="20"/>
        </w:rPr>
        <w:t>5</w:t>
      </w:r>
      <w:r w:rsidR="0019421A" w:rsidRPr="00D44FC0">
        <w:rPr>
          <w:sz w:val="20"/>
        </w:rPr>
        <w:t xml:space="preserve">), </w:t>
      </w:r>
      <w:r w:rsidR="003A6C5F" w:rsidRPr="00D44FC0">
        <w:rPr>
          <w:sz w:val="20"/>
        </w:rPr>
        <w:t xml:space="preserve">insuffisance cardiaque aiguë (n = 1), insuffisance cardiaque chronique (n = 1), </w:t>
      </w:r>
      <w:r w:rsidR="0019421A" w:rsidRPr="00D44FC0">
        <w:rPr>
          <w:sz w:val="20"/>
        </w:rPr>
        <w:t>insuffisance cardiaque congestive (n = 1) et dysfonction ventriculaire gauche (n = </w:t>
      </w:r>
      <w:r w:rsidR="00F00EC9" w:rsidRPr="00D44FC0">
        <w:rPr>
          <w:sz w:val="20"/>
        </w:rPr>
        <w:t>3</w:t>
      </w:r>
      <w:r w:rsidR="0019421A" w:rsidRPr="00D44FC0">
        <w:rPr>
          <w:sz w:val="20"/>
        </w:rPr>
        <w:t>). Dans le traitement de tous les types de tumeurs à la dose de 6,4 mg/kg, le terme « diminution de la fraction d’éjection » inclut les paramètres paracliniques de diminution de la FEVG (n = </w:t>
      </w:r>
      <w:del w:id="160" w:author="DSE" w:date="2025-10-09T08:46:00Z" w16du:dateUtc="2025-10-09T06:46:00Z">
        <w:r w:rsidR="002570E7">
          <w:rPr>
            <w:sz w:val="20"/>
          </w:rPr>
          <w:delText>97</w:delText>
        </w:r>
      </w:del>
      <w:ins w:id="161" w:author="DSE" w:date="2025-10-09T08:46:00Z" w16du:dateUtc="2025-10-09T06:46:00Z">
        <w:r w:rsidR="00584B54" w:rsidRPr="006A1788">
          <w:rPr>
            <w:sz w:val="20"/>
          </w:rPr>
          <w:t>125</w:t>
        </w:r>
      </w:ins>
      <w:r w:rsidR="0019421A" w:rsidRPr="00D44FC0">
        <w:rPr>
          <w:sz w:val="20"/>
        </w:rPr>
        <w:t>) et/ou les termes préférentiels fraction d’éjection diminuée (n = </w:t>
      </w:r>
      <w:del w:id="162" w:author="DSE" w:date="2025-10-09T08:46:00Z" w16du:dateUtc="2025-10-09T06:46:00Z">
        <w:r w:rsidR="002570E7" w:rsidRPr="006C547E">
          <w:rPr>
            <w:sz w:val="20"/>
          </w:rPr>
          <w:delText>1</w:delText>
        </w:r>
        <w:r w:rsidR="002570E7">
          <w:rPr>
            <w:sz w:val="20"/>
          </w:rPr>
          <w:delText>1</w:delText>
        </w:r>
        <w:r w:rsidR="0019421A" w:rsidRPr="006C547E">
          <w:rPr>
            <w:sz w:val="20"/>
          </w:rPr>
          <w:delText>) et</w:delText>
        </w:r>
      </w:del>
      <w:ins w:id="163" w:author="DSE" w:date="2025-10-09T08:46:00Z" w16du:dateUtc="2025-10-09T06:46:00Z">
        <w:r w:rsidR="00584B54" w:rsidRPr="006A1788">
          <w:rPr>
            <w:sz w:val="20"/>
          </w:rPr>
          <w:t>20),</w:t>
        </w:r>
      </w:ins>
      <w:r w:rsidR="0019421A" w:rsidRPr="00D44FC0">
        <w:rPr>
          <w:sz w:val="20"/>
        </w:rPr>
        <w:t xml:space="preserve"> dysfonction ventriculaire gauche</w:t>
      </w:r>
      <w:ins w:id="164" w:author="DSE" w:date="2025-10-09T08:46:00Z" w16du:dateUtc="2025-10-09T06:46:00Z">
        <w:r w:rsidR="0019421A" w:rsidRPr="006A1788">
          <w:rPr>
            <w:sz w:val="20"/>
          </w:rPr>
          <w:t xml:space="preserve"> (n = 1)</w:t>
        </w:r>
        <w:r w:rsidR="00584B54" w:rsidRPr="006A1788">
          <w:rPr>
            <w:sz w:val="20"/>
          </w:rPr>
          <w:t xml:space="preserve">, insuffisance cardiaque (n = 2), </w:t>
        </w:r>
        <w:r w:rsidR="0051517C" w:rsidRPr="006A1788">
          <w:rPr>
            <w:sz w:val="20"/>
          </w:rPr>
          <w:t>insuffisance cardiaque aiguë (n = 1)</w:t>
        </w:r>
        <w:r w:rsidR="00AC48C5" w:rsidRPr="006A1788">
          <w:rPr>
            <w:sz w:val="20"/>
          </w:rPr>
          <w:t xml:space="preserve"> et insuffisance cardiaque congestive</w:t>
        </w:r>
      </w:ins>
      <w:r w:rsidR="00AC48C5" w:rsidRPr="00D44FC0">
        <w:rPr>
          <w:sz w:val="20"/>
        </w:rPr>
        <w:t xml:space="preserve"> (n = 1)</w:t>
      </w:r>
      <w:r w:rsidR="0019421A" w:rsidRPr="00D44FC0">
        <w:rPr>
          <w:sz w:val="20"/>
        </w:rPr>
        <w:t>.</w:t>
      </w:r>
    </w:p>
    <w:p w14:paraId="04BA9CD8" w14:textId="340824F3" w:rsidR="0019421A" w:rsidRPr="00D44FC0" w:rsidRDefault="006451AF" w:rsidP="0019421A">
      <w:pPr>
        <w:tabs>
          <w:tab w:val="left" w:pos="142"/>
        </w:tabs>
        <w:spacing w:line="240" w:lineRule="auto"/>
        <w:ind w:left="153" w:hanging="142"/>
        <w:rPr>
          <w:sz w:val="20"/>
        </w:rPr>
      </w:pPr>
      <w:proofErr w:type="gramStart"/>
      <w:r w:rsidRPr="00D44FC0">
        <w:rPr>
          <w:sz w:val="20"/>
          <w:vertAlign w:val="superscript"/>
        </w:rPr>
        <w:t>t</w:t>
      </w:r>
      <w:proofErr w:type="gramEnd"/>
      <w:r w:rsidRPr="00D44FC0">
        <w:rPr>
          <w:sz w:val="20"/>
        </w:rPr>
        <w:t> </w:t>
      </w:r>
      <w:r w:rsidR="002570E7" w:rsidRPr="00D44FC0">
        <w:rPr>
          <w:sz w:val="20"/>
        </w:rPr>
        <w:t>Dans le traitement de tous les types de tumeurs à la dose de 5,4 mg/kg, l</w:t>
      </w:r>
      <w:r w:rsidR="0019421A" w:rsidRPr="00D44FC0">
        <w:rPr>
          <w:sz w:val="20"/>
        </w:rPr>
        <w:t>e terme inclut bilirubine sanguine augmentée, hyperbilirubinémie, bilirubine conjuguée augmentée et bilirubine non conjuguée augmentée.</w:t>
      </w:r>
      <w:r w:rsidR="00972267" w:rsidRPr="00D44FC0">
        <w:rPr>
          <w:sz w:val="20"/>
        </w:rPr>
        <w:t xml:space="preserve"> Dans le traitement de tous les types de tumeurs à la dose de </w:t>
      </w:r>
      <w:r w:rsidR="008A65C6" w:rsidRPr="00D44FC0">
        <w:rPr>
          <w:sz w:val="20"/>
        </w:rPr>
        <w:t>6</w:t>
      </w:r>
      <w:r w:rsidR="00972267" w:rsidRPr="00D44FC0">
        <w:rPr>
          <w:sz w:val="20"/>
        </w:rPr>
        <w:t>,4 mg/kg, l</w:t>
      </w:r>
      <w:r w:rsidR="000A1647" w:rsidRPr="00D44FC0">
        <w:rPr>
          <w:sz w:val="20"/>
        </w:rPr>
        <w:t>e terme inclut bilirubine sanguine augmentée, hyperbilirubinémie et bilirubine conjuguée augmentée.</w:t>
      </w:r>
    </w:p>
    <w:p w14:paraId="061FB482" w14:textId="1CE06FF5" w:rsidR="0019421A" w:rsidRPr="00D44FC0" w:rsidRDefault="006451AF" w:rsidP="0019421A">
      <w:pPr>
        <w:tabs>
          <w:tab w:val="left" w:pos="142"/>
        </w:tabs>
        <w:spacing w:line="240" w:lineRule="auto"/>
        <w:ind w:left="153" w:hanging="142"/>
        <w:rPr>
          <w:sz w:val="20"/>
        </w:rPr>
      </w:pPr>
      <w:proofErr w:type="gramStart"/>
      <w:r w:rsidRPr="00D44FC0">
        <w:rPr>
          <w:sz w:val="20"/>
          <w:vertAlign w:val="superscript"/>
        </w:rPr>
        <w:t>u</w:t>
      </w:r>
      <w:proofErr w:type="gramEnd"/>
      <w:r w:rsidRPr="00D44FC0">
        <w:rPr>
          <w:sz w:val="20"/>
        </w:rPr>
        <w:t> </w:t>
      </w:r>
      <w:r w:rsidR="0019421A" w:rsidRPr="00D44FC0">
        <w:rPr>
          <w:sz w:val="20"/>
        </w:rPr>
        <w:t>Dans le traitement de tous les types de tumeurs à la dose de 5,4 mg/kg, les cas de réactions liées à la perfusion incluent réaction liée à la perfusion (n = </w:t>
      </w:r>
      <w:r w:rsidR="00650E76" w:rsidRPr="00D44FC0">
        <w:rPr>
          <w:sz w:val="20"/>
        </w:rPr>
        <w:t>23</w:t>
      </w:r>
      <w:r w:rsidR="0019421A" w:rsidRPr="00D44FC0">
        <w:rPr>
          <w:sz w:val="20"/>
        </w:rPr>
        <w:t>) et hypersensibilité (n = 2). Dans le traitement de tous les types de tumeurs à la dose de 6,4 mg/kg, les cas de réactions liées à la perfusion incluent réaction liée à la perfusion (n = 6)</w:t>
      </w:r>
      <w:r w:rsidR="00EA657B" w:rsidRPr="00D44FC0">
        <w:rPr>
          <w:sz w:val="20"/>
        </w:rPr>
        <w:t xml:space="preserve"> et</w:t>
      </w:r>
      <w:r w:rsidR="0019421A" w:rsidRPr="00D44FC0">
        <w:rPr>
          <w:sz w:val="20"/>
        </w:rPr>
        <w:t xml:space="preserve"> hypersensibilité (n = 1). Tous les cas de réactions liées à la perfusion étaient de grades 1 et 2. </w:t>
      </w:r>
    </w:p>
    <w:p w14:paraId="12ABA67D" w14:textId="769F6BA3" w:rsidR="00AD0B79" w:rsidRPr="006A1788" w:rsidRDefault="00AD0B79" w:rsidP="005420BB">
      <w:pPr>
        <w:pStyle w:val="C-BodyText"/>
        <w:spacing w:before="0" w:after="0" w:line="240" w:lineRule="auto"/>
        <w:rPr>
          <w:sz w:val="22"/>
          <w:lang w:val="fr-FR"/>
        </w:rPr>
      </w:pPr>
    </w:p>
    <w:p w14:paraId="5E1EBDEF" w14:textId="77777777" w:rsidR="00E304A8" w:rsidRPr="00D44FC0" w:rsidRDefault="00E304A8" w:rsidP="002E5F3B">
      <w:pPr>
        <w:keepNext/>
        <w:spacing w:line="240" w:lineRule="auto"/>
        <w:rPr>
          <w:u w:val="single"/>
        </w:rPr>
      </w:pPr>
      <w:r w:rsidRPr="00D44FC0">
        <w:rPr>
          <w:u w:val="single"/>
        </w:rPr>
        <w:t>Description de certains effets indésirables</w:t>
      </w:r>
    </w:p>
    <w:p w14:paraId="5C696053" w14:textId="77777777" w:rsidR="00E304A8" w:rsidRPr="006A1788" w:rsidRDefault="00E304A8" w:rsidP="002E5F3B">
      <w:pPr>
        <w:pStyle w:val="C-BodyText"/>
        <w:keepNext/>
        <w:spacing w:before="0" w:after="0" w:line="240" w:lineRule="auto"/>
        <w:rPr>
          <w:i/>
          <w:iCs/>
          <w:sz w:val="22"/>
          <w:szCs w:val="22"/>
          <w:lang w:val="fr-FR"/>
        </w:rPr>
      </w:pPr>
    </w:p>
    <w:p w14:paraId="51A13C93" w14:textId="77777777" w:rsidR="00E304A8" w:rsidRPr="006A1788" w:rsidRDefault="00E304A8" w:rsidP="002E5F3B">
      <w:pPr>
        <w:pStyle w:val="C-BodyText"/>
        <w:keepNext/>
        <w:spacing w:before="0" w:after="0" w:line="240" w:lineRule="auto"/>
        <w:rPr>
          <w:i/>
          <w:iCs/>
          <w:sz w:val="22"/>
          <w:szCs w:val="22"/>
          <w:lang w:val="fr-FR"/>
        </w:rPr>
      </w:pPr>
      <w:r w:rsidRPr="006A1788">
        <w:rPr>
          <w:i/>
          <w:iCs/>
          <w:sz w:val="22"/>
          <w:szCs w:val="22"/>
          <w:lang w:val="fr-FR"/>
        </w:rPr>
        <w:t>Pneumopathie interstitielle diffuse</w:t>
      </w:r>
      <w:r w:rsidR="00CE7228" w:rsidRPr="006A1788">
        <w:rPr>
          <w:i/>
          <w:iCs/>
          <w:sz w:val="22"/>
          <w:szCs w:val="22"/>
          <w:lang w:val="fr-FR"/>
        </w:rPr>
        <w:t>/pneumopathie inflammatoire</w:t>
      </w:r>
    </w:p>
    <w:p w14:paraId="319DA6E0" w14:textId="3A3BADC6" w:rsidR="00E304A8" w:rsidRPr="006A1788" w:rsidRDefault="002A3EE7" w:rsidP="006B5A88">
      <w:pPr>
        <w:pStyle w:val="C-BodyText"/>
        <w:spacing w:before="0" w:after="0" w:line="240" w:lineRule="auto"/>
        <w:rPr>
          <w:sz w:val="22"/>
          <w:szCs w:val="22"/>
          <w:lang w:val="fr-FR"/>
        </w:rPr>
      </w:pPr>
      <w:r w:rsidRPr="006A1788">
        <w:rPr>
          <w:sz w:val="22"/>
          <w:szCs w:val="22"/>
          <w:lang w:val="fr-FR"/>
        </w:rPr>
        <w:t xml:space="preserve">Chez les patients traités par </w:t>
      </w:r>
      <w:proofErr w:type="spellStart"/>
      <w:r w:rsidRPr="006A1788">
        <w:rPr>
          <w:sz w:val="22"/>
          <w:szCs w:val="22"/>
          <w:lang w:val="fr-FR"/>
        </w:rPr>
        <w:t>Enhertu</w:t>
      </w:r>
      <w:proofErr w:type="spellEnd"/>
      <w:r w:rsidRPr="006A1788">
        <w:rPr>
          <w:sz w:val="22"/>
          <w:szCs w:val="22"/>
          <w:lang w:val="fr-FR"/>
        </w:rPr>
        <w:t xml:space="preserve"> 5,4 mg/kg pour différents types de tumeurs dans les études cliniques (n = </w:t>
      </w:r>
      <w:r w:rsidR="00836C50" w:rsidRPr="006A1788">
        <w:rPr>
          <w:sz w:val="22"/>
          <w:szCs w:val="22"/>
          <w:lang w:val="fr-FR"/>
        </w:rPr>
        <w:t>2</w:t>
      </w:r>
      <w:r w:rsidR="00650E76" w:rsidRPr="006A1788">
        <w:rPr>
          <w:sz w:val="22"/>
          <w:szCs w:val="22"/>
          <w:lang w:val="fr-FR"/>
        </w:rPr>
        <w:t> </w:t>
      </w:r>
      <w:r w:rsidR="00836C50" w:rsidRPr="006A1788">
        <w:rPr>
          <w:sz w:val="22"/>
          <w:szCs w:val="22"/>
          <w:lang w:val="fr-FR"/>
        </w:rPr>
        <w:t>335</w:t>
      </w:r>
      <w:r w:rsidRPr="006A1788">
        <w:rPr>
          <w:sz w:val="22"/>
          <w:szCs w:val="22"/>
          <w:lang w:val="fr-FR"/>
        </w:rPr>
        <w:t xml:space="preserve">), </w:t>
      </w:r>
      <w:r w:rsidR="003A698D" w:rsidRPr="006A1788">
        <w:rPr>
          <w:sz w:val="22"/>
          <w:szCs w:val="22"/>
          <w:lang w:val="fr-FR"/>
        </w:rPr>
        <w:t xml:space="preserve">des cas de </w:t>
      </w:r>
      <w:r w:rsidRPr="006A1788">
        <w:rPr>
          <w:sz w:val="22"/>
          <w:szCs w:val="22"/>
          <w:lang w:val="fr-FR"/>
        </w:rPr>
        <w:t>pneumopathie interstitielle diffuse (PID)</w:t>
      </w:r>
      <w:r w:rsidR="003A698D" w:rsidRPr="006A1788">
        <w:rPr>
          <w:sz w:val="22"/>
          <w:szCs w:val="22"/>
          <w:lang w:val="fr-FR"/>
        </w:rPr>
        <w:t xml:space="preserve">, pneumopathie </w:t>
      </w:r>
      <w:r w:rsidR="003A698D" w:rsidRPr="006A1788">
        <w:rPr>
          <w:sz w:val="22"/>
          <w:szCs w:val="22"/>
          <w:lang w:val="fr-FR"/>
        </w:rPr>
        <w:lastRenderedPageBreak/>
        <w:t xml:space="preserve">inflammatoire, pneumonie organisée et pneumopathie interstitielle aiguë ont été observés par les investigateurs </w:t>
      </w:r>
      <w:r w:rsidRPr="006A1788">
        <w:rPr>
          <w:sz w:val="22"/>
          <w:szCs w:val="22"/>
          <w:lang w:val="fr-FR"/>
        </w:rPr>
        <w:t xml:space="preserve">chez </w:t>
      </w:r>
      <w:r w:rsidR="004D3CC8" w:rsidRPr="006A1788">
        <w:rPr>
          <w:sz w:val="22"/>
          <w:szCs w:val="22"/>
          <w:lang w:val="fr-FR"/>
        </w:rPr>
        <w:t>13,3</w:t>
      </w:r>
      <w:r w:rsidR="00E9402C" w:rsidRPr="006A1788">
        <w:rPr>
          <w:sz w:val="22"/>
          <w:szCs w:val="22"/>
          <w:lang w:val="fr-FR"/>
        </w:rPr>
        <w:t> </w:t>
      </w:r>
      <w:r w:rsidRPr="006A1788">
        <w:rPr>
          <w:sz w:val="22"/>
          <w:szCs w:val="22"/>
          <w:lang w:val="fr-FR"/>
        </w:rPr>
        <w:t xml:space="preserve">% des patients. </w:t>
      </w:r>
      <w:r w:rsidR="00DB3D20" w:rsidRPr="006A1788">
        <w:rPr>
          <w:sz w:val="22"/>
          <w:szCs w:val="22"/>
          <w:lang w:val="fr-FR"/>
        </w:rPr>
        <w:t xml:space="preserve">La PID/pneumopathie inflammatoire a été confirmée par revue indépendante chez 12,2 % des patients, </w:t>
      </w:r>
      <w:r w:rsidR="00DB3D20" w:rsidRPr="0077743B">
        <w:rPr>
          <w:sz w:val="22"/>
          <w:lang w:val="fr-FR"/>
        </w:rPr>
        <w:t>elle a entraîné</w:t>
      </w:r>
      <w:r w:rsidR="00DB3D20" w:rsidRPr="006A1788">
        <w:rPr>
          <w:sz w:val="22"/>
          <w:szCs w:val="22"/>
          <w:lang w:val="fr-FR"/>
        </w:rPr>
        <w:t xml:space="preserve"> l’arrêt du traitement chez 8,4 % des patients et l’interruption du traitement chez 2,6 % des patients. </w:t>
      </w:r>
      <w:r w:rsidRPr="006A1788">
        <w:rPr>
          <w:sz w:val="22"/>
          <w:szCs w:val="22"/>
          <w:lang w:val="fr-FR"/>
        </w:rPr>
        <w:t>Dans la majorité des cas, la PID</w:t>
      </w:r>
      <w:r w:rsidR="00EB6EDA" w:rsidRPr="006A1788">
        <w:rPr>
          <w:sz w:val="22"/>
          <w:szCs w:val="22"/>
          <w:lang w:val="fr-FR"/>
        </w:rPr>
        <w:t>/pneumopathie inflammatoire</w:t>
      </w:r>
      <w:r w:rsidRPr="006A1788">
        <w:rPr>
          <w:sz w:val="22"/>
          <w:szCs w:val="22"/>
          <w:lang w:val="fr-FR"/>
        </w:rPr>
        <w:t xml:space="preserve"> était de grade 1 (</w:t>
      </w:r>
      <w:r w:rsidR="006D2A68" w:rsidRPr="006A1788">
        <w:rPr>
          <w:sz w:val="22"/>
          <w:szCs w:val="22"/>
          <w:lang w:val="fr-FR"/>
        </w:rPr>
        <w:t>2,9</w:t>
      </w:r>
      <w:r w:rsidR="00644BAA" w:rsidRPr="006A1788">
        <w:rPr>
          <w:sz w:val="22"/>
          <w:szCs w:val="22"/>
          <w:lang w:val="fr-FR"/>
        </w:rPr>
        <w:t> </w:t>
      </w:r>
      <w:r w:rsidRPr="006A1788">
        <w:rPr>
          <w:sz w:val="22"/>
          <w:szCs w:val="22"/>
          <w:lang w:val="fr-FR"/>
        </w:rPr>
        <w:t>%) ou de grade 2 (7,</w:t>
      </w:r>
      <w:r w:rsidR="00FF309F" w:rsidRPr="006A1788">
        <w:rPr>
          <w:sz w:val="22"/>
          <w:szCs w:val="22"/>
          <w:lang w:val="fr-FR"/>
        </w:rPr>
        <w:t>5 </w:t>
      </w:r>
      <w:r w:rsidRPr="006A1788">
        <w:rPr>
          <w:sz w:val="22"/>
          <w:szCs w:val="22"/>
          <w:lang w:val="fr-FR"/>
        </w:rPr>
        <w:t xml:space="preserve">%). Des cas de grade 3 sont survenus chez </w:t>
      </w:r>
      <w:r w:rsidR="00644BAA" w:rsidRPr="006A1788">
        <w:rPr>
          <w:sz w:val="22"/>
          <w:szCs w:val="22"/>
          <w:lang w:val="fr-FR"/>
        </w:rPr>
        <w:t>0,</w:t>
      </w:r>
      <w:r w:rsidR="008141FC" w:rsidRPr="006A1788">
        <w:rPr>
          <w:sz w:val="22"/>
          <w:szCs w:val="22"/>
          <w:lang w:val="fr-FR"/>
        </w:rPr>
        <w:t>7 </w:t>
      </w:r>
      <w:r w:rsidRPr="006A1788">
        <w:rPr>
          <w:sz w:val="22"/>
          <w:szCs w:val="22"/>
          <w:lang w:val="fr-FR"/>
        </w:rPr>
        <w:t xml:space="preserve">% des patients et </w:t>
      </w:r>
      <w:r w:rsidR="0056680A" w:rsidRPr="006A1788">
        <w:rPr>
          <w:sz w:val="22"/>
          <w:szCs w:val="22"/>
          <w:lang w:val="fr-FR"/>
        </w:rPr>
        <w:t xml:space="preserve">un </w:t>
      </w:r>
      <w:r w:rsidRPr="006A1788">
        <w:rPr>
          <w:sz w:val="22"/>
          <w:szCs w:val="22"/>
          <w:lang w:val="fr-FR"/>
        </w:rPr>
        <w:t xml:space="preserve">cas de grade 4 a été rapporté. Des événements de grade 5 </w:t>
      </w:r>
      <w:r w:rsidR="00431C81" w:rsidRPr="006A1788">
        <w:rPr>
          <w:sz w:val="22"/>
          <w:szCs w:val="22"/>
          <w:lang w:val="fr-FR"/>
        </w:rPr>
        <w:t xml:space="preserve">(d’issue fatale) </w:t>
      </w:r>
      <w:r w:rsidRPr="006A1788">
        <w:rPr>
          <w:sz w:val="22"/>
          <w:szCs w:val="22"/>
          <w:lang w:val="fr-FR"/>
        </w:rPr>
        <w:t>sont survenus chez 1,</w:t>
      </w:r>
      <w:r w:rsidR="006A61F6" w:rsidRPr="006A1788">
        <w:rPr>
          <w:sz w:val="22"/>
          <w:szCs w:val="22"/>
          <w:lang w:val="fr-FR"/>
        </w:rPr>
        <w:t>1 </w:t>
      </w:r>
      <w:r w:rsidRPr="006A1788">
        <w:rPr>
          <w:sz w:val="22"/>
          <w:szCs w:val="22"/>
          <w:lang w:val="fr-FR"/>
        </w:rPr>
        <w:t xml:space="preserve">% des patients. Le délai médian d’apparition était de 5,5 mois (plage : </w:t>
      </w:r>
      <w:r w:rsidR="00B72B68" w:rsidRPr="006A1788">
        <w:rPr>
          <w:sz w:val="22"/>
          <w:szCs w:val="22"/>
          <w:lang w:val="fr-FR"/>
        </w:rPr>
        <w:t>-0,3</w:t>
      </w:r>
      <w:r w:rsidRPr="006A1788">
        <w:rPr>
          <w:sz w:val="22"/>
          <w:szCs w:val="22"/>
          <w:lang w:val="fr-FR"/>
        </w:rPr>
        <w:t xml:space="preserve"> à </w:t>
      </w:r>
      <w:r w:rsidR="00644BAA" w:rsidRPr="006A1788">
        <w:rPr>
          <w:sz w:val="22"/>
          <w:szCs w:val="22"/>
          <w:lang w:val="fr-FR"/>
        </w:rPr>
        <w:t>31,5</w:t>
      </w:r>
      <w:r w:rsidR="00E07D22" w:rsidRPr="006A1788">
        <w:rPr>
          <w:sz w:val="22"/>
          <w:szCs w:val="22"/>
          <w:lang w:val="fr-FR"/>
        </w:rPr>
        <w:t> mois</w:t>
      </w:r>
      <w:r w:rsidRPr="006A1788">
        <w:rPr>
          <w:sz w:val="22"/>
          <w:szCs w:val="22"/>
          <w:lang w:val="fr-FR"/>
        </w:rPr>
        <w:t xml:space="preserve">) </w:t>
      </w:r>
      <w:r w:rsidR="00CF6534" w:rsidRPr="006A1788">
        <w:rPr>
          <w:sz w:val="22"/>
          <w:szCs w:val="22"/>
          <w:lang w:val="fr-FR"/>
        </w:rPr>
        <w:t>en incluant une PID préexistante confirmée par revue indépendante chez deux patients</w:t>
      </w:r>
      <w:r w:rsidR="009B421E" w:rsidRPr="006A1788">
        <w:rPr>
          <w:sz w:val="22"/>
          <w:szCs w:val="22"/>
          <w:lang w:val="fr-FR"/>
        </w:rPr>
        <w:t>. Après un suivi médian de 280 jours, il n’a pas été observé de récupération chez 30,8 % des patients présentant une PID/pneumopathie inflammatoire confirmée par revue indépendante</w:t>
      </w:r>
      <w:r w:rsidR="000B1EA2" w:rsidRPr="006A1788">
        <w:rPr>
          <w:sz w:val="22"/>
          <w:szCs w:val="22"/>
          <w:lang w:val="fr-FR"/>
        </w:rPr>
        <w:t xml:space="preserve"> </w:t>
      </w:r>
      <w:r w:rsidRPr="006A1788">
        <w:rPr>
          <w:sz w:val="22"/>
          <w:szCs w:val="22"/>
          <w:lang w:val="fr-FR"/>
        </w:rPr>
        <w:t>(voir rubriques 4.2 et 4.4).</w:t>
      </w:r>
    </w:p>
    <w:p w14:paraId="0817A031" w14:textId="77777777" w:rsidR="00E304A8" w:rsidRPr="006A1788" w:rsidRDefault="00E304A8" w:rsidP="002E5F3B">
      <w:pPr>
        <w:pStyle w:val="C-BodyText"/>
        <w:spacing w:before="0" w:after="0" w:line="240" w:lineRule="auto"/>
        <w:rPr>
          <w:i/>
          <w:iCs/>
          <w:sz w:val="22"/>
          <w:szCs w:val="22"/>
          <w:lang w:val="fr-FR"/>
        </w:rPr>
      </w:pPr>
    </w:p>
    <w:p w14:paraId="0D692FDA" w14:textId="5E18DD14" w:rsidR="00BD4C3F" w:rsidRPr="006A1788" w:rsidRDefault="00BD4C3F" w:rsidP="002E5F3B">
      <w:pPr>
        <w:pStyle w:val="C-BodyText"/>
        <w:spacing w:before="0" w:after="0" w:line="240" w:lineRule="auto"/>
        <w:rPr>
          <w:sz w:val="22"/>
          <w:szCs w:val="22"/>
          <w:lang w:val="fr-FR"/>
        </w:rPr>
      </w:pPr>
      <w:r w:rsidRPr="006A1788">
        <w:rPr>
          <w:sz w:val="22"/>
          <w:szCs w:val="22"/>
          <w:lang w:val="fr-FR"/>
        </w:rPr>
        <w:t xml:space="preserve">Chez les patients traités par </w:t>
      </w:r>
      <w:proofErr w:type="spellStart"/>
      <w:r w:rsidRPr="006A1788">
        <w:rPr>
          <w:sz w:val="22"/>
          <w:szCs w:val="22"/>
          <w:lang w:val="fr-FR"/>
        </w:rPr>
        <w:t>Enhertu</w:t>
      </w:r>
      <w:proofErr w:type="spellEnd"/>
      <w:r w:rsidRPr="006A1788">
        <w:rPr>
          <w:sz w:val="22"/>
          <w:szCs w:val="22"/>
          <w:lang w:val="fr-FR"/>
        </w:rPr>
        <w:t xml:space="preserve"> 6,4 mg/kg pour différents types de tumeurs dans les études cliniques (n = </w:t>
      </w:r>
      <w:del w:id="165" w:author="DSE" w:date="2025-10-09T08:46:00Z" w16du:dateUtc="2025-10-09T06:46:00Z">
        <w:r w:rsidR="00E9402C">
          <w:rPr>
            <w:sz w:val="22"/>
            <w:szCs w:val="22"/>
            <w:lang w:val="fr-FR"/>
          </w:rPr>
          <w:delText>669</w:delText>
        </w:r>
      </w:del>
      <w:ins w:id="166" w:author="DSE" w:date="2025-10-09T08:46:00Z" w16du:dateUtc="2025-10-09T06:46:00Z">
        <w:r w:rsidR="008B0BEC" w:rsidRPr="006A1788">
          <w:rPr>
            <w:sz w:val="22"/>
            <w:szCs w:val="22"/>
            <w:lang w:val="fr-FR"/>
          </w:rPr>
          <w:t>1 133</w:t>
        </w:r>
      </w:ins>
      <w:r w:rsidRPr="006A1788">
        <w:rPr>
          <w:sz w:val="22"/>
          <w:szCs w:val="22"/>
          <w:lang w:val="fr-FR"/>
        </w:rPr>
        <w:t>), une PID</w:t>
      </w:r>
      <w:del w:id="167" w:author="DSE" w:date="2025-10-09T08:46:00Z" w16du:dateUtc="2025-10-09T06:46:00Z">
        <w:r w:rsidRPr="00D4650B">
          <w:rPr>
            <w:sz w:val="22"/>
            <w:szCs w:val="22"/>
            <w:lang w:val="fr-FR"/>
          </w:rPr>
          <w:delText xml:space="preserve"> est survenue</w:delText>
        </w:r>
      </w:del>
      <w:ins w:id="168" w:author="DSE" w:date="2025-10-09T08:46:00Z" w16du:dateUtc="2025-10-09T06:46:00Z">
        <w:r w:rsidR="00136C9C" w:rsidRPr="006A1788">
          <w:rPr>
            <w:sz w:val="22"/>
            <w:szCs w:val="22"/>
            <w:lang w:val="fr-FR"/>
          </w:rPr>
          <w:t xml:space="preserve">, une pneumopathie inflammatoire, une pneumonie organisée et une </w:t>
        </w:r>
        <w:r w:rsidR="00B26DCA" w:rsidRPr="006A1788">
          <w:rPr>
            <w:sz w:val="22"/>
            <w:szCs w:val="22"/>
            <w:lang w:val="fr-FR"/>
          </w:rPr>
          <w:t>pneumonie interstitielle aiguë ont été signalées par l’investigateur</w:t>
        </w:r>
      </w:ins>
      <w:r w:rsidRPr="006A1788">
        <w:rPr>
          <w:sz w:val="22"/>
          <w:szCs w:val="22"/>
          <w:lang w:val="fr-FR"/>
        </w:rPr>
        <w:t xml:space="preserve"> chez </w:t>
      </w:r>
      <w:del w:id="169" w:author="DSE" w:date="2025-10-09T08:46:00Z" w16du:dateUtc="2025-10-09T06:46:00Z">
        <w:r w:rsidRPr="00D4650B">
          <w:rPr>
            <w:sz w:val="22"/>
            <w:szCs w:val="22"/>
            <w:lang w:val="fr-FR"/>
          </w:rPr>
          <w:delText>1</w:delText>
        </w:r>
        <w:r w:rsidR="00E9402C">
          <w:rPr>
            <w:sz w:val="22"/>
            <w:szCs w:val="22"/>
            <w:lang w:val="fr-FR"/>
          </w:rPr>
          <w:delText>7</w:delText>
        </w:r>
      </w:del>
      <w:ins w:id="170" w:author="DSE" w:date="2025-10-09T08:46:00Z" w16du:dateUtc="2025-10-09T06:46:00Z">
        <w:r w:rsidRPr="006A1788">
          <w:rPr>
            <w:sz w:val="22"/>
            <w:szCs w:val="22"/>
            <w:lang w:val="fr-FR"/>
          </w:rPr>
          <w:t>1</w:t>
        </w:r>
        <w:r w:rsidR="00B26DCA" w:rsidRPr="006A1788">
          <w:rPr>
            <w:sz w:val="22"/>
            <w:szCs w:val="22"/>
            <w:lang w:val="fr-FR"/>
          </w:rPr>
          <w:t>6</w:t>
        </w:r>
      </w:ins>
      <w:r w:rsidR="00C85211" w:rsidRPr="006A1788">
        <w:rPr>
          <w:sz w:val="22"/>
          <w:szCs w:val="22"/>
          <w:lang w:val="fr-FR"/>
        </w:rPr>
        <w:t>,9</w:t>
      </w:r>
      <w:r w:rsidRPr="006A1788">
        <w:rPr>
          <w:sz w:val="22"/>
          <w:szCs w:val="22"/>
          <w:lang w:val="fr-FR"/>
        </w:rPr>
        <w:t xml:space="preserve"> % des patients. </w:t>
      </w:r>
      <w:ins w:id="171" w:author="DSE" w:date="2025-10-09T08:46:00Z" w16du:dateUtc="2025-10-09T06:46:00Z">
        <w:r w:rsidR="00181936" w:rsidRPr="006A1788">
          <w:rPr>
            <w:sz w:val="22"/>
            <w:szCs w:val="22"/>
            <w:lang w:val="fr-FR"/>
          </w:rPr>
          <w:t>La PID</w:t>
        </w:r>
        <w:r w:rsidR="000B027B" w:rsidRPr="006A1788">
          <w:rPr>
            <w:sz w:val="22"/>
            <w:szCs w:val="22"/>
            <w:lang w:val="fr-FR"/>
          </w:rPr>
          <w:t xml:space="preserve">/pneumopathie inflammatoire a été confirmée par </w:t>
        </w:r>
        <w:r w:rsidR="00643B74" w:rsidRPr="006A1788">
          <w:rPr>
            <w:sz w:val="22"/>
            <w:szCs w:val="22"/>
            <w:lang w:val="fr-FR"/>
          </w:rPr>
          <w:t>revue indépendante</w:t>
        </w:r>
        <w:r w:rsidR="000B027B" w:rsidRPr="006A1788">
          <w:rPr>
            <w:sz w:val="22"/>
            <w:szCs w:val="22"/>
            <w:lang w:val="fr-FR"/>
          </w:rPr>
          <w:t xml:space="preserve"> chez 15,4 % des patients</w:t>
        </w:r>
        <w:r w:rsidR="00643B74" w:rsidRPr="006A1788">
          <w:rPr>
            <w:sz w:val="22"/>
            <w:szCs w:val="22"/>
            <w:lang w:val="fr-FR"/>
          </w:rPr>
          <w:t>, elle</w:t>
        </w:r>
        <w:r w:rsidR="00DD39AB" w:rsidRPr="006A1788">
          <w:rPr>
            <w:sz w:val="22"/>
            <w:szCs w:val="22"/>
            <w:lang w:val="fr-FR"/>
          </w:rPr>
          <w:t xml:space="preserve"> </w:t>
        </w:r>
        <w:r w:rsidR="009E4B1E" w:rsidRPr="006A1788">
          <w:rPr>
            <w:sz w:val="22"/>
            <w:szCs w:val="22"/>
            <w:lang w:val="fr-FR"/>
          </w:rPr>
          <w:t>a</w:t>
        </w:r>
        <w:r w:rsidR="00DD39AB" w:rsidRPr="006A1788">
          <w:rPr>
            <w:sz w:val="22"/>
            <w:szCs w:val="22"/>
            <w:lang w:val="fr-FR"/>
          </w:rPr>
          <w:t xml:space="preserve"> entraîné l’arrêt </w:t>
        </w:r>
        <w:r w:rsidR="001A4644" w:rsidRPr="006A1788">
          <w:rPr>
            <w:sz w:val="22"/>
            <w:szCs w:val="22"/>
            <w:lang w:val="fr-FR"/>
          </w:rPr>
          <w:t>d</w:t>
        </w:r>
        <w:r w:rsidR="00236C75">
          <w:rPr>
            <w:sz w:val="22"/>
            <w:szCs w:val="22"/>
            <w:lang w:val="fr-FR"/>
          </w:rPr>
          <w:t>u traitement</w:t>
        </w:r>
        <w:r w:rsidR="001A4644" w:rsidRPr="006A1788">
          <w:rPr>
            <w:sz w:val="22"/>
            <w:szCs w:val="22"/>
            <w:lang w:val="fr-FR"/>
          </w:rPr>
          <w:t xml:space="preserve"> chez 10,1 %</w:t>
        </w:r>
        <w:r w:rsidR="00643B74" w:rsidRPr="006A1788">
          <w:rPr>
            <w:sz w:val="22"/>
            <w:szCs w:val="22"/>
            <w:lang w:val="fr-FR"/>
          </w:rPr>
          <w:t xml:space="preserve"> des patients </w:t>
        </w:r>
        <w:r w:rsidR="001A4644" w:rsidRPr="006A1788">
          <w:rPr>
            <w:sz w:val="22"/>
            <w:szCs w:val="22"/>
            <w:lang w:val="fr-FR"/>
          </w:rPr>
          <w:t>et l’interruption d</w:t>
        </w:r>
        <w:r w:rsidR="00236C75">
          <w:rPr>
            <w:sz w:val="22"/>
            <w:szCs w:val="22"/>
            <w:lang w:val="fr-FR"/>
          </w:rPr>
          <w:t xml:space="preserve">u traitement </w:t>
        </w:r>
        <w:r w:rsidR="001A4644" w:rsidRPr="006A1788">
          <w:rPr>
            <w:sz w:val="22"/>
            <w:szCs w:val="22"/>
            <w:lang w:val="fr-FR"/>
          </w:rPr>
          <w:t xml:space="preserve">chez 4,7 % des patients. </w:t>
        </w:r>
      </w:ins>
      <w:r w:rsidRPr="006A1788">
        <w:rPr>
          <w:sz w:val="22"/>
          <w:szCs w:val="22"/>
          <w:lang w:val="fr-FR"/>
        </w:rPr>
        <w:t>Dans la majorité des cas, la PID</w:t>
      </w:r>
      <w:ins w:id="172" w:author="DSE" w:date="2025-10-09T08:46:00Z" w16du:dateUtc="2025-10-09T06:46:00Z">
        <w:r w:rsidR="009E4B1E" w:rsidRPr="006A1788">
          <w:rPr>
            <w:sz w:val="22"/>
            <w:szCs w:val="22"/>
            <w:lang w:val="fr-FR"/>
          </w:rPr>
          <w:t>/pneumopathie inflammatoire</w:t>
        </w:r>
      </w:ins>
      <w:r w:rsidRPr="006A1788">
        <w:rPr>
          <w:sz w:val="22"/>
          <w:szCs w:val="22"/>
          <w:lang w:val="fr-FR"/>
        </w:rPr>
        <w:t xml:space="preserve"> était de grade 1 (4,</w:t>
      </w:r>
      <w:del w:id="173" w:author="DSE" w:date="2025-10-09T08:46:00Z" w16du:dateUtc="2025-10-09T06:46:00Z">
        <w:r w:rsidR="00E9402C">
          <w:rPr>
            <w:sz w:val="22"/>
            <w:szCs w:val="22"/>
            <w:lang w:val="fr-FR"/>
          </w:rPr>
          <w:delText>9</w:delText>
        </w:r>
      </w:del>
      <w:ins w:id="174" w:author="DSE" w:date="2025-10-09T08:46:00Z" w16du:dateUtc="2025-10-09T06:46:00Z">
        <w:r w:rsidR="00652C41" w:rsidRPr="006A1788">
          <w:rPr>
            <w:sz w:val="22"/>
            <w:szCs w:val="22"/>
            <w:lang w:val="fr-FR"/>
          </w:rPr>
          <w:t>1</w:t>
        </w:r>
      </w:ins>
      <w:r w:rsidR="00E9402C" w:rsidRPr="006A1788">
        <w:rPr>
          <w:sz w:val="22"/>
          <w:szCs w:val="22"/>
          <w:lang w:val="fr-FR"/>
        </w:rPr>
        <w:t> </w:t>
      </w:r>
      <w:r w:rsidRPr="006A1788">
        <w:rPr>
          <w:sz w:val="22"/>
          <w:szCs w:val="22"/>
          <w:lang w:val="fr-FR"/>
        </w:rPr>
        <w:t>%) ou de grade 2 (</w:t>
      </w:r>
      <w:del w:id="175" w:author="DSE" w:date="2025-10-09T08:46:00Z" w16du:dateUtc="2025-10-09T06:46:00Z">
        <w:r w:rsidR="00E9402C">
          <w:rPr>
            <w:sz w:val="22"/>
            <w:szCs w:val="22"/>
            <w:lang w:val="fr-FR"/>
          </w:rPr>
          <w:delText>9</w:delText>
        </w:r>
        <w:r>
          <w:rPr>
            <w:sz w:val="22"/>
            <w:szCs w:val="22"/>
            <w:lang w:val="fr-FR"/>
          </w:rPr>
          <w:delText>,4</w:delText>
        </w:r>
      </w:del>
      <w:ins w:id="176" w:author="DSE" w:date="2025-10-09T08:46:00Z" w16du:dateUtc="2025-10-09T06:46:00Z">
        <w:r w:rsidR="00652C41" w:rsidRPr="006A1788">
          <w:rPr>
            <w:sz w:val="22"/>
            <w:szCs w:val="22"/>
            <w:lang w:val="fr-FR"/>
          </w:rPr>
          <w:t>8,6</w:t>
        </w:r>
      </w:ins>
      <w:r w:rsidRPr="006A1788">
        <w:rPr>
          <w:sz w:val="22"/>
          <w:szCs w:val="22"/>
          <w:lang w:val="fr-FR"/>
        </w:rPr>
        <w:t> %). Des cas de grade 3 sont survenus chez 1,</w:t>
      </w:r>
      <w:del w:id="177" w:author="DSE" w:date="2025-10-09T08:46:00Z" w16du:dateUtc="2025-10-09T06:46:00Z">
        <w:r w:rsidR="00E9402C">
          <w:rPr>
            <w:sz w:val="22"/>
            <w:szCs w:val="22"/>
            <w:lang w:val="fr-FR"/>
          </w:rPr>
          <w:delText>3</w:delText>
        </w:r>
      </w:del>
      <w:ins w:id="178" w:author="DSE" w:date="2025-10-09T08:46:00Z" w16du:dateUtc="2025-10-09T06:46:00Z">
        <w:r w:rsidR="00652C41" w:rsidRPr="006A1788">
          <w:rPr>
            <w:sz w:val="22"/>
            <w:szCs w:val="22"/>
            <w:lang w:val="fr-FR"/>
          </w:rPr>
          <w:t>1</w:t>
        </w:r>
      </w:ins>
      <w:r w:rsidR="00E9402C" w:rsidRPr="006A1788">
        <w:rPr>
          <w:sz w:val="22"/>
          <w:szCs w:val="22"/>
          <w:lang w:val="fr-FR"/>
        </w:rPr>
        <w:t> </w:t>
      </w:r>
      <w:r w:rsidRPr="006A1788">
        <w:rPr>
          <w:sz w:val="22"/>
          <w:szCs w:val="22"/>
          <w:lang w:val="fr-FR"/>
        </w:rPr>
        <w:t xml:space="preserve">% des patients et </w:t>
      </w:r>
      <w:del w:id="179" w:author="DSE" w:date="2025-10-09T08:46:00Z" w16du:dateUtc="2025-10-09T06:46:00Z">
        <w:r w:rsidR="00DC3F66">
          <w:rPr>
            <w:sz w:val="22"/>
            <w:szCs w:val="22"/>
            <w:lang w:val="fr-FR"/>
          </w:rPr>
          <w:delText>des</w:delText>
        </w:r>
      </w:del>
      <w:ins w:id="180" w:author="DSE" w:date="2025-10-09T08:46:00Z" w16du:dateUtc="2025-10-09T06:46:00Z">
        <w:r w:rsidR="00652C41" w:rsidRPr="006A1788">
          <w:rPr>
            <w:sz w:val="22"/>
            <w:szCs w:val="22"/>
            <w:lang w:val="fr-FR"/>
          </w:rPr>
          <w:t>un</w:t>
        </w:r>
      </w:ins>
      <w:r w:rsidR="00652C41" w:rsidRPr="006A1788">
        <w:rPr>
          <w:sz w:val="22"/>
          <w:szCs w:val="22"/>
          <w:lang w:val="fr-FR"/>
        </w:rPr>
        <w:t xml:space="preserve"> </w:t>
      </w:r>
      <w:r w:rsidRPr="006A1788">
        <w:rPr>
          <w:sz w:val="22"/>
          <w:szCs w:val="22"/>
          <w:lang w:val="fr-FR"/>
        </w:rPr>
        <w:t xml:space="preserve">cas de grade 4 </w:t>
      </w:r>
      <w:del w:id="181" w:author="DSE" w:date="2025-10-09T08:46:00Z" w16du:dateUtc="2025-10-09T06:46:00Z">
        <w:r w:rsidR="00DC3F66">
          <w:rPr>
            <w:sz w:val="22"/>
            <w:szCs w:val="22"/>
            <w:lang w:val="fr-FR"/>
          </w:rPr>
          <w:delText>sont survenus chez 0,</w:delText>
        </w:r>
        <w:r w:rsidR="00E9402C">
          <w:rPr>
            <w:sz w:val="22"/>
            <w:szCs w:val="22"/>
            <w:lang w:val="fr-FR"/>
          </w:rPr>
          <w:delText>1 </w:delText>
        </w:r>
        <w:r w:rsidR="00DC3F66">
          <w:rPr>
            <w:sz w:val="22"/>
            <w:szCs w:val="22"/>
            <w:lang w:val="fr-FR"/>
          </w:rPr>
          <w:delText>% des patients</w:delText>
        </w:r>
        <w:r>
          <w:rPr>
            <w:sz w:val="22"/>
            <w:szCs w:val="22"/>
            <w:lang w:val="fr-FR"/>
          </w:rPr>
          <w:delText>.</w:delText>
        </w:r>
      </w:del>
      <w:ins w:id="182" w:author="DSE" w:date="2025-10-09T08:46:00Z" w16du:dateUtc="2025-10-09T06:46:00Z">
        <w:r w:rsidR="00652C41" w:rsidRPr="006A1788">
          <w:rPr>
            <w:sz w:val="22"/>
            <w:szCs w:val="22"/>
            <w:lang w:val="fr-FR"/>
          </w:rPr>
          <w:t xml:space="preserve">est </w:t>
        </w:r>
        <w:r w:rsidR="00DC3F66" w:rsidRPr="006A1788">
          <w:rPr>
            <w:sz w:val="22"/>
            <w:szCs w:val="22"/>
            <w:lang w:val="fr-FR"/>
          </w:rPr>
          <w:t>survenu</w:t>
        </w:r>
        <w:r w:rsidRPr="006A1788">
          <w:rPr>
            <w:sz w:val="22"/>
            <w:szCs w:val="22"/>
            <w:lang w:val="fr-FR"/>
          </w:rPr>
          <w:t>.</w:t>
        </w:r>
      </w:ins>
      <w:r w:rsidRPr="006A1788">
        <w:rPr>
          <w:sz w:val="22"/>
          <w:szCs w:val="22"/>
          <w:lang w:val="fr-FR"/>
        </w:rPr>
        <w:t xml:space="preserve"> Des événements de grade 5 (d’issue fatale) sont survenus chez </w:t>
      </w:r>
      <w:del w:id="183" w:author="DSE" w:date="2025-10-09T08:46:00Z" w16du:dateUtc="2025-10-09T06:46:00Z">
        <w:r w:rsidR="00C85211">
          <w:rPr>
            <w:sz w:val="22"/>
            <w:szCs w:val="22"/>
            <w:lang w:val="fr-FR"/>
          </w:rPr>
          <w:delText>2,1</w:delText>
        </w:r>
        <w:r w:rsidRPr="00D4650B">
          <w:rPr>
            <w:sz w:val="22"/>
            <w:szCs w:val="22"/>
            <w:lang w:val="fr-FR"/>
          </w:rPr>
          <w:delText xml:space="preserve"> % des patients. </w:delText>
        </w:r>
        <w:r w:rsidR="00F01AAC">
          <w:rPr>
            <w:sz w:val="22"/>
            <w:szCs w:val="22"/>
            <w:lang w:val="fr-FR"/>
          </w:rPr>
          <w:delText>Un patient présentait une PID préexistante qui s’est aggravée après le traitement et a évolué en PID de grade 5 (d’issue fatale).</w:delText>
        </w:r>
      </w:del>
      <w:ins w:id="184" w:author="DSE" w:date="2025-10-09T08:46:00Z" w16du:dateUtc="2025-10-09T06:46:00Z">
        <w:r w:rsidR="008D4424" w:rsidRPr="006A1788">
          <w:rPr>
            <w:sz w:val="22"/>
            <w:szCs w:val="22"/>
            <w:lang w:val="fr-FR"/>
          </w:rPr>
          <w:t>1,</w:t>
        </w:r>
        <w:r w:rsidR="00643B74" w:rsidRPr="006A1788">
          <w:rPr>
            <w:sz w:val="22"/>
            <w:szCs w:val="22"/>
            <w:lang w:val="fr-FR"/>
          </w:rPr>
          <w:t>6</w:t>
        </w:r>
        <w:r w:rsidRPr="006A1788">
          <w:rPr>
            <w:sz w:val="22"/>
            <w:szCs w:val="22"/>
            <w:lang w:val="fr-FR"/>
          </w:rPr>
          <w:t> % des patients</w:t>
        </w:r>
        <w:r w:rsidR="00F01AAC" w:rsidRPr="006A1788">
          <w:rPr>
            <w:sz w:val="22"/>
            <w:szCs w:val="22"/>
            <w:lang w:val="fr-FR"/>
          </w:rPr>
          <w:t>.</w:t>
        </w:r>
      </w:ins>
      <w:r w:rsidR="00F01AAC" w:rsidRPr="006A1788">
        <w:rPr>
          <w:sz w:val="22"/>
          <w:szCs w:val="22"/>
          <w:lang w:val="fr-FR"/>
        </w:rPr>
        <w:t xml:space="preserve"> </w:t>
      </w:r>
      <w:r w:rsidRPr="006A1788">
        <w:rPr>
          <w:sz w:val="22"/>
          <w:szCs w:val="22"/>
          <w:lang w:val="fr-FR"/>
        </w:rPr>
        <w:t xml:space="preserve">Le délai médian d’apparition était de </w:t>
      </w:r>
      <w:r w:rsidR="00F01AAC" w:rsidRPr="006A1788">
        <w:rPr>
          <w:sz w:val="22"/>
          <w:szCs w:val="22"/>
          <w:lang w:val="fr-FR"/>
        </w:rPr>
        <w:t>4,</w:t>
      </w:r>
      <w:del w:id="185" w:author="DSE" w:date="2025-10-09T08:46:00Z" w16du:dateUtc="2025-10-09T06:46:00Z">
        <w:r w:rsidR="00F01AAC">
          <w:rPr>
            <w:sz w:val="22"/>
            <w:szCs w:val="22"/>
            <w:lang w:val="fr-FR"/>
          </w:rPr>
          <w:delText>2</w:delText>
        </w:r>
      </w:del>
      <w:ins w:id="186" w:author="DSE" w:date="2025-10-09T08:46:00Z" w16du:dateUtc="2025-10-09T06:46:00Z">
        <w:r w:rsidR="0010108E" w:rsidRPr="006A1788">
          <w:rPr>
            <w:sz w:val="22"/>
            <w:szCs w:val="22"/>
            <w:lang w:val="fr-FR"/>
          </w:rPr>
          <w:t>1</w:t>
        </w:r>
      </w:ins>
      <w:r w:rsidRPr="006A1788">
        <w:rPr>
          <w:sz w:val="22"/>
          <w:szCs w:val="22"/>
          <w:lang w:val="fr-FR"/>
        </w:rPr>
        <w:t xml:space="preserve"> mois (plage : </w:t>
      </w:r>
      <w:r w:rsidR="00193D54" w:rsidRPr="006A1788">
        <w:rPr>
          <w:sz w:val="22"/>
          <w:szCs w:val="22"/>
          <w:lang w:val="fr-FR"/>
        </w:rPr>
        <w:t>-</w:t>
      </w:r>
      <w:r w:rsidR="00F01AAC" w:rsidRPr="006A1788">
        <w:rPr>
          <w:sz w:val="22"/>
          <w:szCs w:val="22"/>
          <w:lang w:val="fr-FR"/>
        </w:rPr>
        <w:t>0,5</w:t>
      </w:r>
      <w:r w:rsidRPr="006A1788">
        <w:rPr>
          <w:sz w:val="22"/>
          <w:szCs w:val="22"/>
          <w:lang w:val="fr-FR"/>
        </w:rPr>
        <w:t xml:space="preserve"> à 2</w:t>
      </w:r>
      <w:r w:rsidR="00F01AAC" w:rsidRPr="006A1788">
        <w:rPr>
          <w:sz w:val="22"/>
          <w:szCs w:val="22"/>
          <w:lang w:val="fr-FR"/>
        </w:rPr>
        <w:t>1,0</w:t>
      </w:r>
      <w:r w:rsidRPr="006A1788">
        <w:rPr>
          <w:sz w:val="22"/>
          <w:szCs w:val="22"/>
          <w:lang w:val="fr-FR"/>
        </w:rPr>
        <w:t> mois)</w:t>
      </w:r>
      <w:r w:rsidR="00A967CE" w:rsidRPr="006A1788">
        <w:rPr>
          <w:sz w:val="22"/>
          <w:szCs w:val="22"/>
          <w:lang w:val="fr-FR"/>
        </w:rPr>
        <w:t xml:space="preserve"> </w:t>
      </w:r>
      <w:ins w:id="187" w:author="DSE" w:date="2025-10-09T08:46:00Z" w16du:dateUtc="2025-10-09T06:46:00Z">
        <w:r w:rsidR="00625568" w:rsidRPr="006A1788">
          <w:rPr>
            <w:sz w:val="22"/>
            <w:szCs w:val="22"/>
            <w:lang w:val="fr-FR"/>
          </w:rPr>
          <w:t>en incluant une PID</w:t>
        </w:r>
        <w:r w:rsidR="00083DA0" w:rsidRPr="006A1788">
          <w:rPr>
            <w:sz w:val="22"/>
            <w:szCs w:val="22"/>
            <w:lang w:val="fr-FR"/>
          </w:rPr>
          <w:t xml:space="preserve"> préexistante confirmée par revue indépendante chez deux patients</w:t>
        </w:r>
        <w:r w:rsidR="004F15D8" w:rsidRPr="006A1788">
          <w:rPr>
            <w:sz w:val="22"/>
            <w:szCs w:val="22"/>
            <w:lang w:val="fr-FR"/>
          </w:rPr>
          <w:t>.</w:t>
        </w:r>
        <w:r w:rsidR="001F7CA8" w:rsidRPr="006A1788">
          <w:rPr>
            <w:sz w:val="22"/>
            <w:szCs w:val="22"/>
            <w:lang w:val="fr-FR"/>
          </w:rPr>
          <w:t xml:space="preserve"> </w:t>
        </w:r>
        <w:r w:rsidR="00696923" w:rsidRPr="006A1788">
          <w:rPr>
            <w:sz w:val="22"/>
            <w:szCs w:val="22"/>
            <w:lang w:val="fr-FR"/>
          </w:rPr>
          <w:t>Après un suivi médian de 251 jours, il</w:t>
        </w:r>
        <w:r w:rsidR="008B788D" w:rsidRPr="006A1788">
          <w:rPr>
            <w:sz w:val="22"/>
            <w:szCs w:val="22"/>
            <w:lang w:val="fr-FR"/>
          </w:rPr>
          <w:t xml:space="preserve"> n’a pas été observé de récupération chez</w:t>
        </w:r>
        <w:r w:rsidR="00FF20BB" w:rsidRPr="006A1788">
          <w:rPr>
            <w:sz w:val="22"/>
            <w:szCs w:val="22"/>
            <w:lang w:val="fr-FR"/>
          </w:rPr>
          <w:t xml:space="preserve"> </w:t>
        </w:r>
        <w:r w:rsidR="005C7350" w:rsidRPr="006A1788">
          <w:rPr>
            <w:sz w:val="22"/>
            <w:szCs w:val="22"/>
            <w:lang w:val="fr-FR"/>
          </w:rPr>
          <w:t xml:space="preserve">37,4 % des patients </w:t>
        </w:r>
        <w:r w:rsidR="00FF20BB" w:rsidRPr="006A1788">
          <w:rPr>
            <w:sz w:val="22"/>
            <w:szCs w:val="22"/>
            <w:lang w:val="fr-FR"/>
          </w:rPr>
          <w:t xml:space="preserve">présentant </w:t>
        </w:r>
        <w:r w:rsidR="005C7350" w:rsidRPr="006A1788">
          <w:rPr>
            <w:sz w:val="22"/>
            <w:szCs w:val="22"/>
            <w:lang w:val="fr-FR"/>
          </w:rPr>
          <w:t xml:space="preserve">une PID/pneumopathie </w:t>
        </w:r>
        <w:r w:rsidR="00FF20BB" w:rsidRPr="006A1788">
          <w:rPr>
            <w:sz w:val="22"/>
            <w:szCs w:val="22"/>
            <w:lang w:val="fr-FR"/>
          </w:rPr>
          <w:t>inflammatoire confirmée par revue indépendante</w:t>
        </w:r>
        <w:r w:rsidRPr="006A1788">
          <w:rPr>
            <w:sz w:val="22"/>
            <w:szCs w:val="22"/>
            <w:lang w:val="fr-FR"/>
          </w:rPr>
          <w:t xml:space="preserve"> </w:t>
        </w:r>
      </w:ins>
      <w:r w:rsidRPr="006A1788">
        <w:rPr>
          <w:sz w:val="22"/>
          <w:szCs w:val="22"/>
          <w:lang w:val="fr-FR"/>
        </w:rPr>
        <w:t>(voir rubriques 4.2 et 4.4)</w:t>
      </w:r>
      <w:r w:rsidR="00F01AAC" w:rsidRPr="006A1788">
        <w:rPr>
          <w:sz w:val="22"/>
          <w:szCs w:val="22"/>
          <w:lang w:val="fr-FR"/>
        </w:rPr>
        <w:t>.</w:t>
      </w:r>
    </w:p>
    <w:p w14:paraId="175D6C94" w14:textId="77777777" w:rsidR="00F01AAC" w:rsidRPr="006A1788" w:rsidRDefault="00F01AAC" w:rsidP="002E5F3B">
      <w:pPr>
        <w:pStyle w:val="C-BodyText"/>
        <w:spacing w:before="0" w:after="0" w:line="240" w:lineRule="auto"/>
        <w:rPr>
          <w:i/>
          <w:iCs/>
          <w:sz w:val="22"/>
          <w:szCs w:val="22"/>
          <w:lang w:val="fr-FR"/>
        </w:rPr>
      </w:pPr>
    </w:p>
    <w:p w14:paraId="761B2DF3" w14:textId="77777777" w:rsidR="00E304A8" w:rsidRPr="006A1788" w:rsidRDefault="00E304A8" w:rsidP="002E5F3B">
      <w:pPr>
        <w:pStyle w:val="C-BodyText"/>
        <w:keepNext/>
        <w:spacing w:before="0" w:after="0" w:line="240" w:lineRule="auto"/>
        <w:rPr>
          <w:i/>
          <w:iCs/>
          <w:sz w:val="22"/>
          <w:szCs w:val="22"/>
          <w:lang w:val="fr-FR"/>
        </w:rPr>
      </w:pPr>
      <w:r w:rsidRPr="006A1788">
        <w:rPr>
          <w:i/>
          <w:iCs/>
          <w:sz w:val="22"/>
          <w:szCs w:val="22"/>
          <w:lang w:val="fr-FR"/>
        </w:rPr>
        <w:t>Neutropénie</w:t>
      </w:r>
    </w:p>
    <w:p w14:paraId="170A280D" w14:textId="463F2F79" w:rsidR="002A3EE7" w:rsidRPr="00D44FC0" w:rsidRDefault="002A3EE7" w:rsidP="002A3EE7">
      <w:pPr>
        <w:spacing w:line="240" w:lineRule="auto"/>
      </w:pPr>
      <w:r w:rsidRPr="00D44FC0">
        <w:t xml:space="preserve">Chez les patients traités par </w:t>
      </w:r>
      <w:proofErr w:type="spellStart"/>
      <w:r w:rsidRPr="00D44FC0">
        <w:t>Enhertu</w:t>
      </w:r>
      <w:proofErr w:type="spellEnd"/>
      <w:r w:rsidRPr="00D44FC0">
        <w:t xml:space="preserve"> 5,4 mg/kg pour différents types de tumeurs dans les études cliniques (n = </w:t>
      </w:r>
      <w:r w:rsidR="00805FAA" w:rsidRPr="00D44FC0">
        <w:t>2 335</w:t>
      </w:r>
      <w:r w:rsidRPr="00D44FC0">
        <w:t>), une neutropénie a été rapportée chez 3</w:t>
      </w:r>
      <w:r w:rsidR="00E9402C" w:rsidRPr="00D44FC0">
        <w:t>5</w:t>
      </w:r>
      <w:r w:rsidR="00682B9C" w:rsidRPr="00D44FC0">
        <w:t>,</w:t>
      </w:r>
      <w:r w:rsidR="00B8030A" w:rsidRPr="00D44FC0">
        <w:t>1 </w:t>
      </w:r>
      <w:r w:rsidRPr="00D44FC0">
        <w:t xml:space="preserve">% des patients et les événements étaient de grade 3 ou 4 chez </w:t>
      </w:r>
      <w:r w:rsidR="00B8030A" w:rsidRPr="00D44FC0">
        <w:t>18</w:t>
      </w:r>
      <w:r w:rsidR="00E9402C" w:rsidRPr="00D44FC0">
        <w:t>,0</w:t>
      </w:r>
      <w:r w:rsidR="004F0392" w:rsidRPr="00D44FC0">
        <w:t> </w:t>
      </w:r>
      <w:r w:rsidRPr="00D44FC0">
        <w:t xml:space="preserve">% des patients. Le délai médian d’apparition était de </w:t>
      </w:r>
      <w:r w:rsidR="00B8030A" w:rsidRPr="00D44FC0">
        <w:t>42 </w:t>
      </w:r>
      <w:r w:rsidRPr="00D44FC0">
        <w:t xml:space="preserve">jours (plage : 1 jour à </w:t>
      </w:r>
      <w:r w:rsidR="004F0392" w:rsidRPr="00D44FC0">
        <w:t>31,9</w:t>
      </w:r>
      <w:r w:rsidRPr="00D44FC0">
        <w:t xml:space="preserve"> mois) et la durée médiane du premier événement était de </w:t>
      </w:r>
      <w:r w:rsidR="00023CEB" w:rsidRPr="00D44FC0">
        <w:t>21 </w:t>
      </w:r>
      <w:r w:rsidRPr="00D44FC0">
        <w:t xml:space="preserve">jours (plage : 1 jour à </w:t>
      </w:r>
      <w:r w:rsidR="004F0392" w:rsidRPr="00D44FC0">
        <w:t>17,</w:t>
      </w:r>
      <w:r w:rsidR="00101D05" w:rsidRPr="00D44FC0">
        <w:t>1 </w:t>
      </w:r>
      <w:r w:rsidRPr="00D44FC0">
        <w:t xml:space="preserve">mois). Une neutropénie fébrile a été rapportée chez </w:t>
      </w:r>
      <w:r w:rsidR="00023CEB" w:rsidRPr="00D44FC0">
        <w:t>1,0</w:t>
      </w:r>
      <w:r w:rsidRPr="00D44FC0">
        <w:t> % des patients</w:t>
      </w:r>
      <w:r w:rsidR="0094348A" w:rsidRPr="00D44FC0">
        <w:t xml:space="preserve"> et </w:t>
      </w:r>
      <w:r w:rsidR="00023CEB" w:rsidRPr="00D44FC0">
        <w:t>&lt; </w:t>
      </w:r>
      <w:r w:rsidR="0094348A" w:rsidRPr="00D44FC0">
        <w:t xml:space="preserve">0,1 % des cas </w:t>
      </w:r>
      <w:r w:rsidR="00867A97" w:rsidRPr="00D44FC0">
        <w:t>ont été</w:t>
      </w:r>
      <w:r w:rsidR="0094348A" w:rsidRPr="00D44FC0">
        <w:t xml:space="preserve"> de grade 5</w:t>
      </w:r>
      <w:r w:rsidRPr="00D44FC0">
        <w:t xml:space="preserve"> (voir rubrique 4.2).</w:t>
      </w:r>
    </w:p>
    <w:p w14:paraId="2C4D863F" w14:textId="77777777" w:rsidR="00E304A8" w:rsidRPr="006A1788" w:rsidRDefault="00E304A8" w:rsidP="002E5F3B">
      <w:pPr>
        <w:pStyle w:val="C-BodyText"/>
        <w:spacing w:before="0" w:after="0" w:line="240" w:lineRule="auto"/>
        <w:rPr>
          <w:sz w:val="22"/>
          <w:szCs w:val="22"/>
          <w:lang w:val="fr-FR"/>
        </w:rPr>
      </w:pPr>
    </w:p>
    <w:p w14:paraId="3523FAE6" w14:textId="6AEF0BB7" w:rsidR="00F6066F" w:rsidRPr="00D44FC0" w:rsidRDefault="00F6066F" w:rsidP="00F6066F">
      <w:pPr>
        <w:spacing w:line="240" w:lineRule="auto"/>
      </w:pPr>
      <w:r w:rsidRPr="00D44FC0">
        <w:t xml:space="preserve">Chez les patients traités par </w:t>
      </w:r>
      <w:proofErr w:type="spellStart"/>
      <w:r w:rsidRPr="00D44FC0">
        <w:t>Enhertu</w:t>
      </w:r>
      <w:proofErr w:type="spellEnd"/>
      <w:r w:rsidRPr="00D44FC0">
        <w:t xml:space="preserve"> 6,4 mg/kg pour différents types de tumeurs dans les études cliniques (n = </w:t>
      </w:r>
      <w:del w:id="188" w:author="DSE" w:date="2025-10-09T08:46:00Z" w16du:dateUtc="2025-10-09T06:46:00Z">
        <w:r w:rsidR="00101D05">
          <w:rPr>
            <w:szCs w:val="22"/>
          </w:rPr>
          <w:delText>669</w:delText>
        </w:r>
      </w:del>
      <w:ins w:id="189" w:author="DSE" w:date="2025-10-09T08:46:00Z" w16du:dateUtc="2025-10-09T06:46:00Z">
        <w:r w:rsidR="00DA7C0F" w:rsidRPr="006A1788">
          <w:rPr>
            <w:szCs w:val="22"/>
          </w:rPr>
          <w:t>1 133</w:t>
        </w:r>
      </w:ins>
      <w:r w:rsidRPr="00D44FC0">
        <w:t xml:space="preserve">), une neutropénie a été rapportée chez </w:t>
      </w:r>
      <w:del w:id="190" w:author="DSE" w:date="2025-10-09T08:46:00Z" w16du:dateUtc="2025-10-09T06:46:00Z">
        <w:r>
          <w:rPr>
            <w:szCs w:val="22"/>
          </w:rPr>
          <w:delText>4</w:delText>
        </w:r>
        <w:r w:rsidR="00101D05">
          <w:rPr>
            <w:szCs w:val="22"/>
          </w:rPr>
          <w:delText>3</w:delText>
        </w:r>
        <w:r w:rsidR="00682B9C">
          <w:rPr>
            <w:szCs w:val="22"/>
          </w:rPr>
          <w:delText>,5</w:delText>
        </w:r>
      </w:del>
      <w:ins w:id="191" w:author="DSE" w:date="2025-10-09T08:46:00Z" w16du:dateUtc="2025-10-09T06:46:00Z">
        <w:r w:rsidRPr="006A1788">
          <w:rPr>
            <w:szCs w:val="22"/>
          </w:rPr>
          <w:t>4</w:t>
        </w:r>
        <w:r w:rsidR="00DA7C0F" w:rsidRPr="006A1788">
          <w:rPr>
            <w:szCs w:val="22"/>
          </w:rPr>
          <w:t>5,9</w:t>
        </w:r>
      </w:ins>
      <w:r w:rsidRPr="00D44FC0">
        <w:t xml:space="preserve"> % des patients et les événements étaient de grade 3 ou 4 chez </w:t>
      </w:r>
      <w:r w:rsidR="006005AD" w:rsidRPr="00D44FC0">
        <w:t>2</w:t>
      </w:r>
      <w:r w:rsidR="00101D05" w:rsidRPr="00D44FC0">
        <w:t>8,</w:t>
      </w:r>
      <w:del w:id="192" w:author="DSE" w:date="2025-10-09T08:46:00Z" w16du:dateUtc="2025-10-09T06:46:00Z">
        <w:r w:rsidR="00101D05">
          <w:rPr>
            <w:szCs w:val="22"/>
          </w:rPr>
          <w:delText>7</w:delText>
        </w:r>
      </w:del>
      <w:ins w:id="193" w:author="DSE" w:date="2025-10-09T08:46:00Z" w16du:dateUtc="2025-10-09T06:46:00Z">
        <w:r w:rsidR="00DA7C0F" w:rsidRPr="006A1788">
          <w:rPr>
            <w:szCs w:val="22"/>
          </w:rPr>
          <w:t>4</w:t>
        </w:r>
      </w:ins>
      <w:r w:rsidRPr="00D44FC0">
        <w:t xml:space="preserve"> % des patients. Le délai médian d’apparition était de </w:t>
      </w:r>
      <w:r w:rsidR="006005AD" w:rsidRPr="00D44FC0">
        <w:t>16</w:t>
      </w:r>
      <w:r w:rsidRPr="00D44FC0">
        <w:t xml:space="preserve"> jours (plage : 1 jour à </w:t>
      </w:r>
      <w:r w:rsidR="00891294" w:rsidRPr="00D44FC0">
        <w:t>24,8</w:t>
      </w:r>
      <w:r w:rsidRPr="00D44FC0">
        <w:t xml:space="preserve"> mois) et la durée médiane du premier événement était de </w:t>
      </w:r>
      <w:r w:rsidR="00891294" w:rsidRPr="00D44FC0">
        <w:t>9</w:t>
      </w:r>
      <w:r w:rsidRPr="00D44FC0">
        <w:t xml:space="preserve"> jours (plage : </w:t>
      </w:r>
      <w:del w:id="194" w:author="DSE" w:date="2025-10-09T08:46:00Z" w16du:dateUtc="2025-10-09T06:46:00Z">
        <w:r w:rsidRPr="00D4650B">
          <w:rPr>
            <w:szCs w:val="22"/>
          </w:rPr>
          <w:delText>2 jours</w:delText>
        </w:r>
      </w:del>
      <w:ins w:id="195" w:author="DSE" w:date="2025-10-09T08:46:00Z" w16du:dateUtc="2025-10-09T06:46:00Z">
        <w:r w:rsidR="009636EA" w:rsidRPr="006A1788">
          <w:rPr>
            <w:szCs w:val="22"/>
          </w:rPr>
          <w:t>1</w:t>
        </w:r>
        <w:r w:rsidRPr="006A1788">
          <w:rPr>
            <w:szCs w:val="22"/>
          </w:rPr>
          <w:t> jour</w:t>
        </w:r>
      </w:ins>
      <w:r w:rsidRPr="00D44FC0">
        <w:t xml:space="preserve"> à </w:t>
      </w:r>
      <w:r w:rsidR="00891294" w:rsidRPr="00D44FC0">
        <w:t>17,2</w:t>
      </w:r>
      <w:r w:rsidRPr="00D44FC0">
        <w:t xml:space="preserve"> mois). Une neutropénie fébrile a été rapportée chez </w:t>
      </w:r>
      <w:del w:id="196" w:author="DSE" w:date="2025-10-09T08:46:00Z" w16du:dateUtc="2025-10-09T06:46:00Z">
        <w:r w:rsidR="00891294">
          <w:rPr>
            <w:szCs w:val="22"/>
          </w:rPr>
          <w:delText>3,</w:delText>
        </w:r>
        <w:r w:rsidR="00101D05">
          <w:rPr>
            <w:szCs w:val="22"/>
          </w:rPr>
          <w:delText>0</w:delText>
        </w:r>
      </w:del>
      <w:ins w:id="197" w:author="DSE" w:date="2025-10-09T08:46:00Z" w16du:dateUtc="2025-10-09T06:46:00Z">
        <w:r w:rsidR="009636EA" w:rsidRPr="006A1788">
          <w:rPr>
            <w:szCs w:val="22"/>
          </w:rPr>
          <w:t>2,6</w:t>
        </w:r>
      </w:ins>
      <w:r w:rsidR="00101D05" w:rsidRPr="00D44FC0">
        <w:t> </w:t>
      </w:r>
      <w:r w:rsidRPr="00D44FC0">
        <w:t xml:space="preserve">% des patients </w:t>
      </w:r>
      <w:r w:rsidR="003F2CED" w:rsidRPr="00D44FC0">
        <w:t xml:space="preserve">et 0,1 % des cas ont été de grade 5 </w:t>
      </w:r>
      <w:r w:rsidRPr="00D44FC0">
        <w:t>(voir rubrique 4.2).</w:t>
      </w:r>
    </w:p>
    <w:p w14:paraId="405D257E" w14:textId="77777777" w:rsidR="00F6066F" w:rsidRPr="006A1788" w:rsidRDefault="00F6066F" w:rsidP="002E5F3B">
      <w:pPr>
        <w:pStyle w:val="C-BodyText"/>
        <w:spacing w:before="0" w:after="0" w:line="240" w:lineRule="auto"/>
        <w:rPr>
          <w:sz w:val="22"/>
          <w:szCs w:val="22"/>
          <w:lang w:val="fr-FR"/>
        </w:rPr>
      </w:pPr>
    </w:p>
    <w:p w14:paraId="507427BE" w14:textId="010D037C" w:rsidR="00644DFC" w:rsidRPr="006A1788" w:rsidRDefault="005361E1" w:rsidP="002E5F3B">
      <w:pPr>
        <w:pStyle w:val="C-BodyText"/>
        <w:keepNext/>
        <w:spacing w:before="0" w:after="0" w:line="240" w:lineRule="auto"/>
        <w:rPr>
          <w:i/>
          <w:iCs/>
          <w:sz w:val="22"/>
          <w:szCs w:val="22"/>
          <w:lang w:val="fr-FR"/>
        </w:rPr>
      </w:pPr>
      <w:r w:rsidRPr="006A1788">
        <w:rPr>
          <w:i/>
          <w:iCs/>
          <w:sz w:val="22"/>
          <w:szCs w:val="22"/>
          <w:lang w:val="fr-FR"/>
        </w:rPr>
        <w:t>Dysfonction</w:t>
      </w:r>
      <w:r w:rsidR="00644DFC" w:rsidRPr="006A1788">
        <w:rPr>
          <w:i/>
          <w:iCs/>
          <w:sz w:val="22"/>
          <w:szCs w:val="22"/>
          <w:lang w:val="fr-FR"/>
        </w:rPr>
        <w:t xml:space="preserve"> ventriculaire gauche</w:t>
      </w:r>
    </w:p>
    <w:p w14:paraId="13257D1E" w14:textId="75F19E00" w:rsidR="00687290" w:rsidRPr="006A1788" w:rsidRDefault="002A3EE7" w:rsidP="00687290">
      <w:pPr>
        <w:pStyle w:val="C-BodyText"/>
        <w:spacing w:before="0" w:after="0" w:line="240" w:lineRule="auto"/>
        <w:rPr>
          <w:sz w:val="22"/>
          <w:szCs w:val="22"/>
          <w:lang w:val="fr-FR"/>
        </w:rPr>
      </w:pPr>
      <w:r w:rsidRPr="006A1788">
        <w:rPr>
          <w:sz w:val="22"/>
          <w:szCs w:val="22"/>
          <w:lang w:val="fr-FR"/>
        </w:rPr>
        <w:t xml:space="preserve">Chez les patients traités par </w:t>
      </w:r>
      <w:proofErr w:type="spellStart"/>
      <w:r w:rsidRPr="006A1788">
        <w:rPr>
          <w:sz w:val="22"/>
          <w:szCs w:val="22"/>
          <w:lang w:val="fr-FR"/>
        </w:rPr>
        <w:t>Enhertu</w:t>
      </w:r>
      <w:proofErr w:type="spellEnd"/>
      <w:r w:rsidRPr="006A1788">
        <w:rPr>
          <w:sz w:val="22"/>
          <w:szCs w:val="22"/>
          <w:lang w:val="fr-FR"/>
        </w:rPr>
        <w:t xml:space="preserve"> 5,4 mg/kg pour différents types de tumeurs dans les études cliniques (n = </w:t>
      </w:r>
      <w:r w:rsidR="00562A95" w:rsidRPr="006A1788">
        <w:rPr>
          <w:sz w:val="22"/>
          <w:szCs w:val="22"/>
          <w:lang w:val="fr-FR"/>
        </w:rPr>
        <w:t>2 335</w:t>
      </w:r>
      <w:r w:rsidRPr="006A1788">
        <w:rPr>
          <w:sz w:val="22"/>
          <w:szCs w:val="22"/>
          <w:lang w:val="fr-FR"/>
        </w:rPr>
        <w:t xml:space="preserve">), une diminution de la FEVG a été rapportée chez </w:t>
      </w:r>
      <w:r w:rsidR="00562A95" w:rsidRPr="006A1788">
        <w:rPr>
          <w:sz w:val="22"/>
          <w:szCs w:val="22"/>
          <w:lang w:val="fr-FR"/>
        </w:rPr>
        <w:t>108 </w:t>
      </w:r>
      <w:r w:rsidRPr="006A1788">
        <w:rPr>
          <w:sz w:val="22"/>
          <w:szCs w:val="22"/>
          <w:lang w:val="fr-FR"/>
        </w:rPr>
        <w:t>patients (</w:t>
      </w:r>
      <w:r w:rsidR="00BF7D5D" w:rsidRPr="006A1788">
        <w:rPr>
          <w:sz w:val="22"/>
          <w:szCs w:val="22"/>
          <w:lang w:val="fr-FR"/>
        </w:rPr>
        <w:t>4,6</w:t>
      </w:r>
      <w:r w:rsidRPr="006A1788">
        <w:rPr>
          <w:sz w:val="22"/>
          <w:szCs w:val="22"/>
          <w:lang w:val="fr-FR"/>
        </w:rPr>
        <w:t xml:space="preserve"> %), dont </w:t>
      </w:r>
      <w:r w:rsidR="004F132C" w:rsidRPr="006A1788">
        <w:rPr>
          <w:sz w:val="22"/>
          <w:szCs w:val="22"/>
          <w:lang w:val="fr-FR"/>
        </w:rPr>
        <w:t>14 </w:t>
      </w:r>
      <w:r w:rsidRPr="006A1788">
        <w:rPr>
          <w:sz w:val="22"/>
          <w:szCs w:val="22"/>
          <w:lang w:val="fr-FR"/>
        </w:rPr>
        <w:t>cas de grade 1 (0,</w:t>
      </w:r>
      <w:r w:rsidR="002B7552" w:rsidRPr="006A1788">
        <w:rPr>
          <w:sz w:val="22"/>
          <w:szCs w:val="22"/>
          <w:lang w:val="fr-FR"/>
        </w:rPr>
        <w:t>6 </w:t>
      </w:r>
      <w:r w:rsidRPr="006A1788">
        <w:rPr>
          <w:sz w:val="22"/>
          <w:szCs w:val="22"/>
          <w:lang w:val="fr-FR"/>
        </w:rPr>
        <w:t xml:space="preserve">%), </w:t>
      </w:r>
      <w:r w:rsidR="00E21209" w:rsidRPr="006A1788">
        <w:rPr>
          <w:sz w:val="22"/>
          <w:szCs w:val="22"/>
          <w:lang w:val="fr-FR"/>
        </w:rPr>
        <w:t>80 </w:t>
      </w:r>
      <w:r w:rsidRPr="006A1788">
        <w:rPr>
          <w:sz w:val="22"/>
          <w:szCs w:val="22"/>
          <w:lang w:val="fr-FR"/>
        </w:rPr>
        <w:t>cas de grade 2 (</w:t>
      </w:r>
      <w:r w:rsidR="00F43F61" w:rsidRPr="006A1788">
        <w:rPr>
          <w:sz w:val="22"/>
          <w:szCs w:val="22"/>
          <w:lang w:val="fr-FR"/>
        </w:rPr>
        <w:t>3,4</w:t>
      </w:r>
      <w:r w:rsidR="003D73F3" w:rsidRPr="006A1788">
        <w:rPr>
          <w:sz w:val="22"/>
          <w:szCs w:val="22"/>
          <w:lang w:val="fr-FR"/>
        </w:rPr>
        <w:t> </w:t>
      </w:r>
      <w:r w:rsidRPr="006A1788">
        <w:rPr>
          <w:sz w:val="22"/>
          <w:szCs w:val="22"/>
          <w:lang w:val="fr-FR"/>
        </w:rPr>
        <w:t>%)</w:t>
      </w:r>
      <w:r w:rsidR="008C4307" w:rsidRPr="006A1788">
        <w:rPr>
          <w:sz w:val="22"/>
          <w:szCs w:val="22"/>
          <w:lang w:val="fr-FR"/>
        </w:rPr>
        <w:t>, 13</w:t>
      </w:r>
      <w:r w:rsidR="003D73F3" w:rsidRPr="006A1788">
        <w:rPr>
          <w:sz w:val="22"/>
          <w:szCs w:val="22"/>
          <w:lang w:val="fr-FR"/>
        </w:rPr>
        <w:t> </w:t>
      </w:r>
      <w:r w:rsidRPr="006A1788">
        <w:rPr>
          <w:sz w:val="22"/>
          <w:szCs w:val="22"/>
          <w:lang w:val="fr-FR"/>
        </w:rPr>
        <w:t>cas de grade 3 (0,</w:t>
      </w:r>
      <w:r w:rsidR="00CB3CAB" w:rsidRPr="006A1788">
        <w:rPr>
          <w:sz w:val="22"/>
          <w:szCs w:val="22"/>
          <w:lang w:val="fr-FR"/>
        </w:rPr>
        <w:t>6 </w:t>
      </w:r>
      <w:r w:rsidRPr="006A1788">
        <w:rPr>
          <w:sz w:val="22"/>
          <w:szCs w:val="22"/>
          <w:lang w:val="fr-FR"/>
        </w:rPr>
        <w:t>%)</w:t>
      </w:r>
      <w:r w:rsidR="00CB3CAB" w:rsidRPr="006A1788">
        <w:rPr>
          <w:sz w:val="22"/>
          <w:szCs w:val="22"/>
          <w:lang w:val="fr-FR"/>
        </w:rPr>
        <w:t xml:space="preserve"> et 1 cas de grade 4 (&lt; 0,1 %)</w:t>
      </w:r>
      <w:r w:rsidRPr="006A1788">
        <w:rPr>
          <w:sz w:val="22"/>
          <w:szCs w:val="22"/>
          <w:lang w:val="fr-FR"/>
        </w:rPr>
        <w:t xml:space="preserve">. La fréquence observée de diminution de la FEVG sur la base des paramètres paracliniques (échocardiographie ou ventriculographie isotopique) était de </w:t>
      </w:r>
      <w:r w:rsidR="005778F9" w:rsidRPr="006A1788">
        <w:rPr>
          <w:sz w:val="22"/>
          <w:szCs w:val="22"/>
          <w:lang w:val="fr-FR"/>
        </w:rPr>
        <w:t>296/2 075</w:t>
      </w:r>
      <w:r w:rsidR="00F11755" w:rsidRPr="006A1788">
        <w:rPr>
          <w:sz w:val="22"/>
          <w:szCs w:val="22"/>
          <w:lang w:val="fr-FR"/>
        </w:rPr>
        <w:t> </w:t>
      </w:r>
      <w:r w:rsidRPr="006A1788">
        <w:rPr>
          <w:sz w:val="22"/>
          <w:szCs w:val="22"/>
          <w:lang w:val="fr-FR"/>
        </w:rPr>
        <w:t>(</w:t>
      </w:r>
      <w:r w:rsidR="00466F9F" w:rsidRPr="006A1788">
        <w:rPr>
          <w:sz w:val="22"/>
          <w:szCs w:val="22"/>
          <w:lang w:val="fr-FR"/>
        </w:rPr>
        <w:t>14,3</w:t>
      </w:r>
      <w:r w:rsidR="000339C3" w:rsidRPr="006A1788">
        <w:rPr>
          <w:sz w:val="22"/>
          <w:szCs w:val="22"/>
          <w:lang w:val="fr-FR"/>
        </w:rPr>
        <w:t> </w:t>
      </w:r>
      <w:r w:rsidRPr="006A1788">
        <w:rPr>
          <w:sz w:val="22"/>
          <w:szCs w:val="22"/>
          <w:lang w:val="fr-FR"/>
        </w:rPr>
        <w:t xml:space="preserve">%) pour les événements de grade 2 et de </w:t>
      </w:r>
      <w:r w:rsidR="00266C05" w:rsidRPr="006A1788">
        <w:rPr>
          <w:sz w:val="22"/>
          <w:szCs w:val="22"/>
          <w:lang w:val="fr-FR"/>
        </w:rPr>
        <w:t>15/2 075</w:t>
      </w:r>
      <w:r w:rsidR="007A2867" w:rsidRPr="006A1788">
        <w:rPr>
          <w:sz w:val="22"/>
          <w:szCs w:val="22"/>
          <w:lang w:val="fr-FR"/>
        </w:rPr>
        <w:t> </w:t>
      </w:r>
      <w:r w:rsidRPr="006A1788">
        <w:rPr>
          <w:sz w:val="22"/>
          <w:szCs w:val="22"/>
          <w:lang w:val="fr-FR"/>
        </w:rPr>
        <w:t>(0,</w:t>
      </w:r>
      <w:r w:rsidR="00266C05" w:rsidRPr="006A1788">
        <w:rPr>
          <w:sz w:val="22"/>
          <w:szCs w:val="22"/>
          <w:lang w:val="fr-FR"/>
        </w:rPr>
        <w:t>7 </w:t>
      </w:r>
      <w:r w:rsidRPr="006A1788">
        <w:rPr>
          <w:sz w:val="22"/>
          <w:szCs w:val="22"/>
          <w:lang w:val="fr-FR"/>
        </w:rPr>
        <w:t>%) pour les événements de grade 3.</w:t>
      </w:r>
      <w:r w:rsidR="00687290" w:rsidRPr="006A1788">
        <w:rPr>
          <w:sz w:val="22"/>
          <w:szCs w:val="22"/>
          <w:lang w:val="fr-FR"/>
        </w:rPr>
        <w:t xml:space="preserve"> </w:t>
      </w:r>
      <w:proofErr w:type="spellStart"/>
      <w:r w:rsidR="00687290" w:rsidRPr="006A1788">
        <w:rPr>
          <w:sz w:val="22"/>
          <w:szCs w:val="22"/>
          <w:lang w:val="fr-FR"/>
        </w:rPr>
        <w:t>Enhertu</w:t>
      </w:r>
      <w:proofErr w:type="spellEnd"/>
      <w:r w:rsidR="00687290" w:rsidRPr="006A1788">
        <w:rPr>
          <w:sz w:val="22"/>
          <w:szCs w:val="22"/>
          <w:lang w:val="fr-FR"/>
        </w:rPr>
        <w:t xml:space="preserve"> n’a pas été étudié chez les patients ayant une FEVG inférieure à 50 % avant l’instauration du traitement (voir rubrique 4.2).</w:t>
      </w:r>
    </w:p>
    <w:p w14:paraId="7653657C" w14:textId="77777777" w:rsidR="00477EBC" w:rsidRPr="006A1788" w:rsidRDefault="00477EBC" w:rsidP="002E5F3B">
      <w:pPr>
        <w:pStyle w:val="C-BodyText"/>
        <w:spacing w:before="0" w:after="0" w:line="240" w:lineRule="auto"/>
        <w:rPr>
          <w:sz w:val="22"/>
          <w:szCs w:val="22"/>
          <w:lang w:val="fr-FR"/>
        </w:rPr>
      </w:pPr>
    </w:p>
    <w:p w14:paraId="39506A78" w14:textId="0EC3B46B" w:rsidR="001E4E0F" w:rsidRPr="006A1788" w:rsidRDefault="001E4E0F" w:rsidP="002E5F3B">
      <w:pPr>
        <w:pStyle w:val="C-BodyText"/>
        <w:spacing w:before="0" w:after="0" w:line="240" w:lineRule="auto"/>
        <w:rPr>
          <w:sz w:val="22"/>
          <w:szCs w:val="22"/>
          <w:lang w:val="fr-FR"/>
        </w:rPr>
      </w:pPr>
      <w:r w:rsidRPr="006A1788">
        <w:rPr>
          <w:sz w:val="22"/>
          <w:szCs w:val="22"/>
          <w:lang w:val="fr-FR"/>
        </w:rPr>
        <w:t>La dysfonction ventriculaire gauche a entraîné l’interruption du traitement chez 1,2 % des patients (27/2 335). Le délai médian d’apparition de la diminution de la FEVG de grade le plus élevé était de 4,8 mois et le délai médian de récupération (FEVG ≥ 90</w:t>
      </w:r>
      <w:r w:rsidR="00715E25" w:rsidRPr="006A1788">
        <w:rPr>
          <w:sz w:val="22"/>
          <w:szCs w:val="22"/>
          <w:lang w:val="fr-FR"/>
        </w:rPr>
        <w:t> </w:t>
      </w:r>
      <w:r w:rsidRPr="006A1788">
        <w:rPr>
          <w:sz w:val="22"/>
          <w:szCs w:val="22"/>
          <w:lang w:val="fr-FR"/>
        </w:rPr>
        <w:t>% de la valeur initiale) par rapport à la diminution de la FEVG de grade le plus élevé était de 6,3 mois</w:t>
      </w:r>
      <w:r w:rsidR="00971173" w:rsidRPr="006A1788">
        <w:rPr>
          <w:sz w:val="22"/>
          <w:szCs w:val="22"/>
          <w:lang w:val="fr-FR"/>
        </w:rPr>
        <w:t>.</w:t>
      </w:r>
    </w:p>
    <w:p w14:paraId="0957E056" w14:textId="77777777" w:rsidR="00971173" w:rsidRPr="006A1788" w:rsidRDefault="00971173" w:rsidP="002E5F3B">
      <w:pPr>
        <w:pStyle w:val="C-BodyText"/>
        <w:spacing w:before="0" w:after="0" w:line="240" w:lineRule="auto"/>
        <w:rPr>
          <w:sz w:val="22"/>
          <w:szCs w:val="22"/>
          <w:lang w:val="fr-FR"/>
        </w:rPr>
      </w:pPr>
    </w:p>
    <w:p w14:paraId="786936E3" w14:textId="1C71DFD4" w:rsidR="00D266D1" w:rsidRPr="006A1788" w:rsidRDefault="00D266D1" w:rsidP="002E5F3B">
      <w:pPr>
        <w:pStyle w:val="C-BodyText"/>
        <w:spacing w:before="0" w:after="0" w:line="240" w:lineRule="auto"/>
        <w:rPr>
          <w:sz w:val="22"/>
          <w:szCs w:val="22"/>
          <w:lang w:val="fr-FR"/>
        </w:rPr>
      </w:pPr>
      <w:r w:rsidRPr="006A1788">
        <w:rPr>
          <w:sz w:val="22"/>
          <w:szCs w:val="22"/>
          <w:lang w:val="fr-FR"/>
        </w:rPr>
        <w:lastRenderedPageBreak/>
        <w:t xml:space="preserve">Chez les patients traités par </w:t>
      </w:r>
      <w:proofErr w:type="spellStart"/>
      <w:r w:rsidRPr="006A1788">
        <w:rPr>
          <w:sz w:val="22"/>
          <w:szCs w:val="22"/>
          <w:lang w:val="fr-FR"/>
        </w:rPr>
        <w:t>Enhertu</w:t>
      </w:r>
      <w:proofErr w:type="spellEnd"/>
      <w:r w:rsidRPr="006A1788">
        <w:rPr>
          <w:sz w:val="22"/>
          <w:szCs w:val="22"/>
          <w:lang w:val="fr-FR"/>
        </w:rPr>
        <w:t xml:space="preserve"> 6,4 mg/kg pour différents types de tumeurs dans les études cliniques (n = </w:t>
      </w:r>
      <w:del w:id="198" w:author="DSE" w:date="2025-10-09T08:46:00Z" w16du:dateUtc="2025-10-09T06:46:00Z">
        <w:r w:rsidR="00D3176B">
          <w:rPr>
            <w:sz w:val="22"/>
            <w:szCs w:val="22"/>
            <w:lang w:val="fr-FR"/>
          </w:rPr>
          <w:delText>669</w:delText>
        </w:r>
      </w:del>
      <w:ins w:id="199" w:author="DSE" w:date="2025-10-09T08:46:00Z" w16du:dateUtc="2025-10-09T06:46:00Z">
        <w:r w:rsidR="00A94160" w:rsidRPr="006A1788">
          <w:rPr>
            <w:sz w:val="22"/>
            <w:szCs w:val="22"/>
            <w:lang w:val="fr-FR"/>
          </w:rPr>
          <w:t>1 133</w:t>
        </w:r>
      </w:ins>
      <w:r w:rsidRPr="006A1788">
        <w:rPr>
          <w:sz w:val="22"/>
          <w:szCs w:val="22"/>
          <w:lang w:val="fr-FR"/>
        </w:rPr>
        <w:t xml:space="preserve">), une diminution de la FEVG a été rapportée chez </w:t>
      </w:r>
      <w:del w:id="200" w:author="DSE" w:date="2025-10-09T08:46:00Z" w16du:dateUtc="2025-10-09T06:46:00Z">
        <w:r w:rsidR="00D3176B">
          <w:rPr>
            <w:sz w:val="22"/>
            <w:szCs w:val="22"/>
            <w:lang w:val="fr-FR"/>
          </w:rPr>
          <w:delText>12</w:delText>
        </w:r>
      </w:del>
      <w:ins w:id="201" w:author="DSE" w:date="2025-10-09T08:46:00Z" w16du:dateUtc="2025-10-09T06:46:00Z">
        <w:r w:rsidR="00A94160" w:rsidRPr="006A1788">
          <w:rPr>
            <w:sz w:val="22"/>
            <w:szCs w:val="22"/>
            <w:lang w:val="fr-FR"/>
          </w:rPr>
          <w:t>23</w:t>
        </w:r>
      </w:ins>
      <w:r w:rsidR="00D3176B" w:rsidRPr="006A1788">
        <w:rPr>
          <w:sz w:val="22"/>
          <w:szCs w:val="22"/>
          <w:lang w:val="fr-FR"/>
        </w:rPr>
        <w:t> </w:t>
      </w:r>
      <w:r w:rsidRPr="006A1788">
        <w:rPr>
          <w:sz w:val="22"/>
          <w:szCs w:val="22"/>
          <w:lang w:val="fr-FR"/>
        </w:rPr>
        <w:t>patients (</w:t>
      </w:r>
      <w:del w:id="202" w:author="DSE" w:date="2025-10-09T08:46:00Z" w16du:dateUtc="2025-10-09T06:46:00Z">
        <w:r>
          <w:rPr>
            <w:sz w:val="22"/>
            <w:szCs w:val="22"/>
            <w:lang w:val="fr-FR"/>
          </w:rPr>
          <w:delText>1,8</w:delText>
        </w:r>
      </w:del>
      <w:ins w:id="203" w:author="DSE" w:date="2025-10-09T08:46:00Z" w16du:dateUtc="2025-10-09T06:46:00Z">
        <w:r w:rsidR="00A94160" w:rsidRPr="006A1788">
          <w:rPr>
            <w:sz w:val="22"/>
            <w:szCs w:val="22"/>
            <w:lang w:val="fr-FR"/>
          </w:rPr>
          <w:t>2,0</w:t>
        </w:r>
      </w:ins>
      <w:r w:rsidRPr="006A1788">
        <w:rPr>
          <w:sz w:val="22"/>
          <w:szCs w:val="22"/>
          <w:lang w:val="fr-FR"/>
        </w:rPr>
        <w:t> %), dont 1 cas de grade 1 (0,</w:t>
      </w:r>
      <w:r w:rsidR="00D3176B" w:rsidRPr="006A1788">
        <w:rPr>
          <w:sz w:val="22"/>
          <w:szCs w:val="22"/>
          <w:lang w:val="fr-FR"/>
        </w:rPr>
        <w:t>1 </w:t>
      </w:r>
      <w:r w:rsidRPr="006A1788">
        <w:rPr>
          <w:sz w:val="22"/>
          <w:szCs w:val="22"/>
          <w:lang w:val="fr-FR"/>
        </w:rPr>
        <w:t xml:space="preserve">%), </w:t>
      </w:r>
      <w:del w:id="204" w:author="DSE" w:date="2025-10-09T08:46:00Z" w16du:dateUtc="2025-10-09T06:46:00Z">
        <w:r w:rsidR="00D3176B">
          <w:rPr>
            <w:sz w:val="22"/>
            <w:szCs w:val="22"/>
            <w:lang w:val="fr-FR"/>
          </w:rPr>
          <w:delText>8</w:delText>
        </w:r>
      </w:del>
      <w:ins w:id="205" w:author="DSE" w:date="2025-10-09T08:46:00Z" w16du:dateUtc="2025-10-09T06:46:00Z">
        <w:r w:rsidR="00340DD6" w:rsidRPr="006A1788">
          <w:rPr>
            <w:sz w:val="22"/>
            <w:szCs w:val="22"/>
            <w:lang w:val="fr-FR"/>
          </w:rPr>
          <w:t>16</w:t>
        </w:r>
      </w:ins>
      <w:r w:rsidR="00D3176B" w:rsidRPr="006A1788">
        <w:rPr>
          <w:sz w:val="22"/>
          <w:szCs w:val="22"/>
          <w:lang w:val="fr-FR"/>
        </w:rPr>
        <w:t> </w:t>
      </w:r>
      <w:r w:rsidRPr="006A1788">
        <w:rPr>
          <w:sz w:val="22"/>
          <w:szCs w:val="22"/>
          <w:lang w:val="fr-FR"/>
        </w:rPr>
        <w:t>cas de grade 2 (</w:t>
      </w:r>
      <w:r w:rsidR="009826BB" w:rsidRPr="006A1788">
        <w:rPr>
          <w:sz w:val="22"/>
          <w:szCs w:val="22"/>
          <w:lang w:val="fr-FR"/>
        </w:rPr>
        <w:t>1,</w:t>
      </w:r>
      <w:del w:id="206" w:author="DSE" w:date="2025-10-09T08:46:00Z" w16du:dateUtc="2025-10-09T06:46:00Z">
        <w:r w:rsidR="00D3176B">
          <w:rPr>
            <w:sz w:val="22"/>
            <w:szCs w:val="22"/>
            <w:lang w:val="fr-FR"/>
          </w:rPr>
          <w:delText>2</w:delText>
        </w:r>
      </w:del>
      <w:ins w:id="207" w:author="DSE" w:date="2025-10-09T08:46:00Z" w16du:dateUtc="2025-10-09T06:46:00Z">
        <w:r w:rsidR="00340DD6" w:rsidRPr="006A1788">
          <w:rPr>
            <w:sz w:val="22"/>
            <w:szCs w:val="22"/>
            <w:lang w:val="fr-FR"/>
          </w:rPr>
          <w:t>4</w:t>
        </w:r>
      </w:ins>
      <w:r w:rsidR="00D3176B" w:rsidRPr="006A1788">
        <w:rPr>
          <w:sz w:val="22"/>
          <w:szCs w:val="22"/>
          <w:lang w:val="fr-FR"/>
        </w:rPr>
        <w:t> </w:t>
      </w:r>
      <w:r w:rsidRPr="006A1788">
        <w:rPr>
          <w:sz w:val="22"/>
          <w:szCs w:val="22"/>
          <w:lang w:val="fr-FR"/>
        </w:rPr>
        <w:t xml:space="preserve">%) et </w:t>
      </w:r>
      <w:del w:id="208" w:author="DSE" w:date="2025-10-09T08:46:00Z" w16du:dateUtc="2025-10-09T06:46:00Z">
        <w:r w:rsidR="009826BB">
          <w:rPr>
            <w:sz w:val="22"/>
            <w:szCs w:val="22"/>
            <w:lang w:val="fr-FR"/>
          </w:rPr>
          <w:delText>3</w:delText>
        </w:r>
      </w:del>
      <w:ins w:id="209" w:author="DSE" w:date="2025-10-09T08:46:00Z" w16du:dateUtc="2025-10-09T06:46:00Z">
        <w:r w:rsidR="00340DD6" w:rsidRPr="006A1788">
          <w:rPr>
            <w:sz w:val="22"/>
            <w:szCs w:val="22"/>
            <w:lang w:val="fr-FR"/>
          </w:rPr>
          <w:t>6</w:t>
        </w:r>
      </w:ins>
      <w:r w:rsidRPr="006A1788">
        <w:rPr>
          <w:sz w:val="22"/>
          <w:szCs w:val="22"/>
          <w:lang w:val="fr-FR"/>
        </w:rPr>
        <w:t> cas de grade 3 (0,</w:t>
      </w:r>
      <w:del w:id="210" w:author="DSE" w:date="2025-10-09T08:46:00Z" w16du:dateUtc="2025-10-09T06:46:00Z">
        <w:r w:rsidR="00D3176B">
          <w:rPr>
            <w:sz w:val="22"/>
            <w:szCs w:val="22"/>
            <w:lang w:val="fr-FR"/>
          </w:rPr>
          <w:delText>4</w:delText>
        </w:r>
      </w:del>
      <w:ins w:id="211" w:author="DSE" w:date="2025-10-09T08:46:00Z" w16du:dateUtc="2025-10-09T06:46:00Z">
        <w:r w:rsidR="00340DD6" w:rsidRPr="006A1788">
          <w:rPr>
            <w:sz w:val="22"/>
            <w:szCs w:val="22"/>
            <w:lang w:val="fr-FR"/>
          </w:rPr>
          <w:t>5</w:t>
        </w:r>
      </w:ins>
      <w:r w:rsidR="00D3176B" w:rsidRPr="006A1788">
        <w:rPr>
          <w:sz w:val="22"/>
          <w:szCs w:val="22"/>
          <w:lang w:val="fr-FR"/>
        </w:rPr>
        <w:t> </w:t>
      </w:r>
      <w:r w:rsidRPr="006A1788">
        <w:rPr>
          <w:sz w:val="22"/>
          <w:szCs w:val="22"/>
          <w:lang w:val="fr-FR"/>
        </w:rPr>
        <w:t xml:space="preserve">%). La fréquence observée de diminution de la FEVG sur la base des paramètres paracliniques (échocardiographie ou ventriculographie isotopique) était de </w:t>
      </w:r>
      <w:del w:id="212" w:author="DSE" w:date="2025-10-09T08:46:00Z" w16du:dateUtc="2025-10-09T06:46:00Z">
        <w:r>
          <w:rPr>
            <w:sz w:val="22"/>
            <w:szCs w:val="22"/>
            <w:lang w:val="fr-FR"/>
          </w:rPr>
          <w:delText>8</w:delText>
        </w:r>
        <w:r w:rsidR="001F5289">
          <w:rPr>
            <w:sz w:val="22"/>
            <w:szCs w:val="22"/>
            <w:lang w:val="fr-FR"/>
          </w:rPr>
          <w:delText>9/597</w:delText>
        </w:r>
        <w:r>
          <w:rPr>
            <w:sz w:val="22"/>
            <w:szCs w:val="22"/>
            <w:lang w:val="fr-FR"/>
          </w:rPr>
          <w:delText xml:space="preserve"> (1</w:delText>
        </w:r>
        <w:r w:rsidR="00132B19">
          <w:rPr>
            <w:sz w:val="22"/>
            <w:szCs w:val="22"/>
            <w:lang w:val="fr-FR"/>
          </w:rPr>
          <w:delText>4,</w:delText>
        </w:r>
        <w:r w:rsidR="001F5289">
          <w:rPr>
            <w:sz w:val="22"/>
            <w:szCs w:val="22"/>
            <w:lang w:val="fr-FR"/>
          </w:rPr>
          <w:delText>9</w:delText>
        </w:r>
      </w:del>
      <w:ins w:id="213" w:author="DSE" w:date="2025-10-09T08:46:00Z" w16du:dateUtc="2025-10-09T06:46:00Z">
        <w:r w:rsidR="00340DD6" w:rsidRPr="006A1788">
          <w:rPr>
            <w:sz w:val="22"/>
            <w:szCs w:val="22"/>
            <w:lang w:val="fr-FR"/>
          </w:rPr>
          <w:t>114/953</w:t>
        </w:r>
        <w:r w:rsidRPr="006A1788">
          <w:rPr>
            <w:sz w:val="22"/>
            <w:szCs w:val="22"/>
            <w:lang w:val="fr-FR"/>
          </w:rPr>
          <w:t xml:space="preserve"> (</w:t>
        </w:r>
        <w:r w:rsidR="00340DD6" w:rsidRPr="006A1788">
          <w:rPr>
            <w:sz w:val="22"/>
            <w:szCs w:val="22"/>
            <w:lang w:val="fr-FR"/>
          </w:rPr>
          <w:t>12,0</w:t>
        </w:r>
      </w:ins>
      <w:r w:rsidR="001F5289" w:rsidRPr="006A1788">
        <w:rPr>
          <w:sz w:val="22"/>
          <w:szCs w:val="22"/>
          <w:lang w:val="fr-FR"/>
        </w:rPr>
        <w:t> </w:t>
      </w:r>
      <w:r w:rsidRPr="006A1788">
        <w:rPr>
          <w:sz w:val="22"/>
          <w:szCs w:val="22"/>
          <w:lang w:val="fr-FR"/>
        </w:rPr>
        <w:t xml:space="preserve">%) pour les événements de grade 2 et de </w:t>
      </w:r>
      <w:del w:id="214" w:author="DSE" w:date="2025-10-09T08:46:00Z" w16du:dateUtc="2025-10-09T06:46:00Z">
        <w:r w:rsidR="001F5289">
          <w:rPr>
            <w:sz w:val="22"/>
            <w:szCs w:val="22"/>
            <w:lang w:val="fr-FR"/>
          </w:rPr>
          <w:delText>8/597</w:delText>
        </w:r>
      </w:del>
      <w:ins w:id="215" w:author="DSE" w:date="2025-10-09T08:46:00Z" w16du:dateUtc="2025-10-09T06:46:00Z">
        <w:r w:rsidR="00385BD8" w:rsidRPr="006A1788">
          <w:rPr>
            <w:sz w:val="22"/>
            <w:szCs w:val="22"/>
            <w:lang w:val="fr-FR"/>
          </w:rPr>
          <w:t>11/953</w:t>
        </w:r>
      </w:ins>
      <w:r w:rsidRPr="006A1788">
        <w:rPr>
          <w:sz w:val="22"/>
          <w:szCs w:val="22"/>
          <w:lang w:val="fr-FR"/>
        </w:rPr>
        <w:t xml:space="preserve"> (</w:t>
      </w:r>
      <w:r w:rsidR="00132B19" w:rsidRPr="006A1788">
        <w:rPr>
          <w:sz w:val="22"/>
          <w:szCs w:val="22"/>
          <w:lang w:val="fr-FR"/>
        </w:rPr>
        <w:t>1,</w:t>
      </w:r>
      <w:del w:id="216" w:author="DSE" w:date="2025-10-09T08:46:00Z" w16du:dateUtc="2025-10-09T06:46:00Z">
        <w:r w:rsidR="0088674E">
          <w:rPr>
            <w:sz w:val="22"/>
            <w:szCs w:val="22"/>
            <w:lang w:val="fr-FR"/>
          </w:rPr>
          <w:delText>3</w:delText>
        </w:r>
      </w:del>
      <w:ins w:id="217" w:author="DSE" w:date="2025-10-09T08:46:00Z" w16du:dateUtc="2025-10-09T06:46:00Z">
        <w:r w:rsidR="00385BD8" w:rsidRPr="006A1788">
          <w:rPr>
            <w:sz w:val="22"/>
            <w:szCs w:val="22"/>
            <w:lang w:val="fr-FR"/>
          </w:rPr>
          <w:t>2</w:t>
        </w:r>
      </w:ins>
      <w:r w:rsidRPr="006A1788">
        <w:rPr>
          <w:sz w:val="22"/>
          <w:szCs w:val="22"/>
          <w:lang w:val="fr-FR"/>
        </w:rPr>
        <w:t> %) pour l</w:t>
      </w:r>
      <w:r w:rsidR="00B04538" w:rsidRPr="006A1788">
        <w:rPr>
          <w:sz w:val="22"/>
          <w:szCs w:val="22"/>
          <w:lang w:val="fr-FR"/>
        </w:rPr>
        <w:t xml:space="preserve">es </w:t>
      </w:r>
      <w:r w:rsidRPr="006A1788">
        <w:rPr>
          <w:sz w:val="22"/>
          <w:szCs w:val="22"/>
          <w:lang w:val="fr-FR"/>
        </w:rPr>
        <w:t>événement</w:t>
      </w:r>
      <w:r w:rsidR="00B04538" w:rsidRPr="006A1788">
        <w:rPr>
          <w:sz w:val="22"/>
          <w:szCs w:val="22"/>
          <w:lang w:val="fr-FR"/>
        </w:rPr>
        <w:t>s</w:t>
      </w:r>
      <w:r w:rsidRPr="006A1788">
        <w:rPr>
          <w:sz w:val="22"/>
          <w:szCs w:val="22"/>
          <w:lang w:val="fr-FR"/>
        </w:rPr>
        <w:t xml:space="preserve"> de grade 3</w:t>
      </w:r>
      <w:r w:rsidR="00B04538" w:rsidRPr="006A1788">
        <w:rPr>
          <w:sz w:val="22"/>
          <w:szCs w:val="22"/>
          <w:lang w:val="fr-FR"/>
        </w:rPr>
        <w:t>.</w:t>
      </w:r>
    </w:p>
    <w:p w14:paraId="50A82219" w14:textId="77777777" w:rsidR="00385BD8" w:rsidRPr="006A1788" w:rsidRDefault="00385BD8" w:rsidP="002E5F3B">
      <w:pPr>
        <w:pStyle w:val="C-BodyText"/>
        <w:spacing w:before="0" w:after="0" w:line="240" w:lineRule="auto"/>
        <w:rPr>
          <w:ins w:id="218" w:author="DSE" w:date="2025-10-09T08:46:00Z" w16du:dateUtc="2025-10-09T06:46:00Z"/>
          <w:sz w:val="22"/>
          <w:szCs w:val="22"/>
          <w:lang w:val="fr-FR"/>
        </w:rPr>
      </w:pPr>
    </w:p>
    <w:p w14:paraId="50431A49" w14:textId="5254E40E" w:rsidR="00385BD8" w:rsidRPr="006A1788" w:rsidRDefault="002F1BA9" w:rsidP="002E5F3B">
      <w:pPr>
        <w:pStyle w:val="C-BodyText"/>
        <w:spacing w:before="0" w:after="0" w:line="240" w:lineRule="auto"/>
        <w:rPr>
          <w:ins w:id="219" w:author="DSE" w:date="2025-10-09T08:46:00Z" w16du:dateUtc="2025-10-09T06:46:00Z"/>
          <w:sz w:val="22"/>
          <w:szCs w:val="22"/>
          <w:lang w:val="fr-FR"/>
        </w:rPr>
      </w:pPr>
      <w:ins w:id="220" w:author="DSE" w:date="2025-10-09T08:46:00Z" w16du:dateUtc="2025-10-09T06:46:00Z">
        <w:r w:rsidRPr="006A1788">
          <w:rPr>
            <w:sz w:val="22"/>
            <w:szCs w:val="22"/>
            <w:lang w:val="fr-FR"/>
          </w:rPr>
          <w:t>L</w:t>
        </w:r>
        <w:r w:rsidR="00C3217D">
          <w:rPr>
            <w:sz w:val="22"/>
            <w:szCs w:val="22"/>
            <w:lang w:val="fr-FR"/>
          </w:rPr>
          <w:t>a</w:t>
        </w:r>
        <w:r w:rsidRPr="006A1788">
          <w:rPr>
            <w:sz w:val="22"/>
            <w:szCs w:val="22"/>
            <w:lang w:val="fr-FR"/>
          </w:rPr>
          <w:t xml:space="preserve"> dysfonction ventriculaire gauche </w:t>
        </w:r>
        <w:r w:rsidR="00C87FA2" w:rsidRPr="006A1788">
          <w:rPr>
            <w:sz w:val="22"/>
            <w:szCs w:val="22"/>
            <w:lang w:val="fr-FR"/>
          </w:rPr>
          <w:t xml:space="preserve">a entraîné l’interruption du traitement chez </w:t>
        </w:r>
        <w:r w:rsidR="00027AEC" w:rsidRPr="006A1788">
          <w:rPr>
            <w:sz w:val="22"/>
            <w:szCs w:val="22"/>
            <w:lang w:val="fr-FR"/>
          </w:rPr>
          <w:t>6/1 133</w:t>
        </w:r>
        <w:r w:rsidR="00027AEC">
          <w:rPr>
            <w:sz w:val="22"/>
            <w:szCs w:val="22"/>
            <w:lang w:val="fr-FR"/>
          </w:rPr>
          <w:t xml:space="preserve"> </w:t>
        </w:r>
        <w:r w:rsidR="00B258F5" w:rsidRPr="006A1788">
          <w:rPr>
            <w:sz w:val="22"/>
            <w:szCs w:val="22"/>
            <w:lang w:val="fr-FR"/>
          </w:rPr>
          <w:t>des patients (</w:t>
        </w:r>
        <w:r w:rsidR="00027AEC" w:rsidRPr="006A1788">
          <w:rPr>
            <w:sz w:val="22"/>
            <w:szCs w:val="22"/>
            <w:lang w:val="fr-FR"/>
          </w:rPr>
          <w:t>0,5 %</w:t>
        </w:r>
        <w:r w:rsidR="00B258F5" w:rsidRPr="006A1788">
          <w:rPr>
            <w:sz w:val="22"/>
            <w:szCs w:val="22"/>
            <w:lang w:val="fr-FR"/>
          </w:rPr>
          <w:t xml:space="preserve">). Le délai médian d’apparition de la diminution de la FEVG de grade le plus élevé était de </w:t>
        </w:r>
        <w:r w:rsidR="00756BFE" w:rsidRPr="006A1788">
          <w:rPr>
            <w:sz w:val="22"/>
            <w:szCs w:val="22"/>
            <w:lang w:val="fr-FR"/>
          </w:rPr>
          <w:t>5,5</w:t>
        </w:r>
        <w:r w:rsidR="00B258F5" w:rsidRPr="006A1788">
          <w:rPr>
            <w:sz w:val="22"/>
            <w:szCs w:val="22"/>
            <w:lang w:val="fr-FR"/>
          </w:rPr>
          <w:t xml:space="preserve"> mois et le délai médian de récupération (FEVG ≥ 90 % de la valeur initiale) par rapport à la diminution de la FEVG de grade le plus élevé était de </w:t>
        </w:r>
        <w:r w:rsidR="00756BFE" w:rsidRPr="006A1788">
          <w:rPr>
            <w:sz w:val="22"/>
            <w:szCs w:val="22"/>
            <w:lang w:val="fr-FR"/>
          </w:rPr>
          <w:t>2,8</w:t>
        </w:r>
        <w:r w:rsidR="00B258F5" w:rsidRPr="006A1788">
          <w:rPr>
            <w:sz w:val="22"/>
            <w:szCs w:val="22"/>
            <w:lang w:val="fr-FR"/>
          </w:rPr>
          <w:t> mois.</w:t>
        </w:r>
      </w:ins>
    </w:p>
    <w:p w14:paraId="74BCE95A" w14:textId="77777777" w:rsidR="005C6BB5" w:rsidRPr="006A1788" w:rsidRDefault="005C6BB5" w:rsidP="002E5F3B">
      <w:pPr>
        <w:pStyle w:val="C-BodyText"/>
        <w:spacing w:before="0" w:after="0" w:line="240" w:lineRule="auto"/>
        <w:rPr>
          <w:sz w:val="22"/>
          <w:szCs w:val="22"/>
          <w:lang w:val="fr-FR"/>
        </w:rPr>
      </w:pPr>
    </w:p>
    <w:p w14:paraId="0E511503" w14:textId="77777777" w:rsidR="005C6BB5" w:rsidRPr="006A1788" w:rsidRDefault="005C6BB5" w:rsidP="003443B2">
      <w:pPr>
        <w:pStyle w:val="C-BodyText"/>
        <w:keepNext/>
        <w:spacing w:before="0" w:after="0" w:line="240" w:lineRule="auto"/>
        <w:rPr>
          <w:sz w:val="22"/>
          <w:szCs w:val="22"/>
          <w:lang w:val="fr-FR"/>
        </w:rPr>
      </w:pPr>
      <w:r w:rsidRPr="006A1788">
        <w:rPr>
          <w:sz w:val="22"/>
          <w:szCs w:val="22"/>
          <w:u w:val="single"/>
          <w:lang w:val="fr-FR"/>
        </w:rPr>
        <w:t>Réactions à la perfusion</w:t>
      </w:r>
    </w:p>
    <w:p w14:paraId="579FDC8B" w14:textId="77777777" w:rsidR="005C6BB5" w:rsidRPr="006A1788" w:rsidRDefault="005C6BB5" w:rsidP="003443B2">
      <w:pPr>
        <w:pStyle w:val="C-BodyText"/>
        <w:keepNext/>
        <w:spacing w:before="0" w:after="0" w:line="240" w:lineRule="auto"/>
        <w:rPr>
          <w:sz w:val="22"/>
          <w:szCs w:val="22"/>
          <w:lang w:val="fr-FR"/>
        </w:rPr>
      </w:pPr>
    </w:p>
    <w:p w14:paraId="2ADCB323" w14:textId="0FD605E1" w:rsidR="009851F0" w:rsidRPr="006A1788" w:rsidRDefault="005C6BB5" w:rsidP="002E5F3B">
      <w:pPr>
        <w:pStyle w:val="C-BodyText"/>
        <w:spacing w:before="0" w:after="0" w:line="240" w:lineRule="auto"/>
        <w:rPr>
          <w:sz w:val="22"/>
          <w:szCs w:val="22"/>
          <w:lang w:val="fr-FR"/>
        </w:rPr>
      </w:pPr>
      <w:r w:rsidRPr="006A1788">
        <w:rPr>
          <w:sz w:val="22"/>
          <w:szCs w:val="22"/>
          <w:lang w:val="fr-FR"/>
        </w:rPr>
        <w:t xml:space="preserve">Chez les patients traités par </w:t>
      </w:r>
      <w:proofErr w:type="spellStart"/>
      <w:r w:rsidRPr="006A1788">
        <w:rPr>
          <w:sz w:val="22"/>
          <w:szCs w:val="22"/>
          <w:lang w:val="fr-FR"/>
        </w:rPr>
        <w:t>Enhertu</w:t>
      </w:r>
      <w:proofErr w:type="spellEnd"/>
      <w:r w:rsidRPr="006A1788">
        <w:rPr>
          <w:sz w:val="22"/>
          <w:szCs w:val="22"/>
          <w:lang w:val="fr-FR"/>
        </w:rPr>
        <w:t xml:space="preserve"> 5,4 mg/kg pour différents types de tumeurs dans les études cliniques (n = </w:t>
      </w:r>
      <w:r w:rsidR="00F4428E" w:rsidRPr="006A1788">
        <w:rPr>
          <w:sz w:val="22"/>
          <w:szCs w:val="22"/>
          <w:lang w:val="fr-FR"/>
        </w:rPr>
        <w:t>2 335</w:t>
      </w:r>
      <w:r w:rsidRPr="006A1788">
        <w:rPr>
          <w:sz w:val="22"/>
          <w:szCs w:val="22"/>
          <w:lang w:val="fr-FR"/>
        </w:rPr>
        <w:t>),</w:t>
      </w:r>
      <w:r w:rsidR="005A4488" w:rsidRPr="006A1788">
        <w:rPr>
          <w:sz w:val="22"/>
          <w:szCs w:val="22"/>
          <w:lang w:val="fr-FR"/>
        </w:rPr>
        <w:t xml:space="preserve"> des réactions à la perfusion ont été rapportées chez </w:t>
      </w:r>
      <w:r w:rsidR="00F4428E" w:rsidRPr="006A1788">
        <w:rPr>
          <w:sz w:val="22"/>
          <w:szCs w:val="22"/>
          <w:lang w:val="fr-FR"/>
        </w:rPr>
        <w:t>25 </w:t>
      </w:r>
      <w:r w:rsidR="005A4488" w:rsidRPr="006A1788">
        <w:rPr>
          <w:sz w:val="22"/>
          <w:szCs w:val="22"/>
          <w:lang w:val="fr-FR"/>
        </w:rPr>
        <w:t>patients (</w:t>
      </w:r>
      <w:r w:rsidR="002A3EE7" w:rsidRPr="006A1788">
        <w:rPr>
          <w:sz w:val="22"/>
          <w:szCs w:val="22"/>
          <w:lang w:val="fr-FR"/>
        </w:rPr>
        <w:t>1</w:t>
      </w:r>
      <w:r w:rsidR="005A4488" w:rsidRPr="006A1788">
        <w:rPr>
          <w:sz w:val="22"/>
          <w:szCs w:val="22"/>
          <w:lang w:val="fr-FR"/>
        </w:rPr>
        <w:t>,</w:t>
      </w:r>
      <w:r w:rsidR="00F4428E" w:rsidRPr="006A1788">
        <w:rPr>
          <w:sz w:val="22"/>
          <w:szCs w:val="22"/>
          <w:lang w:val="fr-FR"/>
        </w:rPr>
        <w:t>1 </w:t>
      </w:r>
      <w:r w:rsidR="005A4488" w:rsidRPr="006A1788">
        <w:rPr>
          <w:sz w:val="22"/>
          <w:szCs w:val="22"/>
          <w:lang w:val="fr-FR"/>
        </w:rPr>
        <w:t xml:space="preserve">%), </w:t>
      </w:r>
      <w:r w:rsidR="00483236" w:rsidRPr="006A1788">
        <w:rPr>
          <w:sz w:val="22"/>
          <w:szCs w:val="22"/>
          <w:lang w:val="fr-FR"/>
        </w:rPr>
        <w:t>la majorité des</w:t>
      </w:r>
      <w:r w:rsidR="005A4488" w:rsidRPr="006A1788">
        <w:rPr>
          <w:sz w:val="22"/>
          <w:szCs w:val="22"/>
          <w:lang w:val="fr-FR"/>
        </w:rPr>
        <w:t xml:space="preserve"> cas étant de grade 1 ou de grade 2. </w:t>
      </w:r>
      <w:r w:rsidR="00282C85" w:rsidRPr="006A1788">
        <w:rPr>
          <w:sz w:val="22"/>
          <w:szCs w:val="22"/>
          <w:lang w:val="fr-FR"/>
        </w:rPr>
        <w:t xml:space="preserve">Cinq </w:t>
      </w:r>
      <w:r w:rsidR="00AB718D" w:rsidRPr="006A1788">
        <w:rPr>
          <w:sz w:val="22"/>
          <w:szCs w:val="22"/>
          <w:lang w:val="fr-FR"/>
        </w:rPr>
        <w:t>événements (0,</w:t>
      </w:r>
      <w:r w:rsidR="005F5758" w:rsidRPr="006A1788">
        <w:rPr>
          <w:sz w:val="22"/>
          <w:szCs w:val="22"/>
          <w:lang w:val="fr-FR"/>
        </w:rPr>
        <w:t>2 </w:t>
      </w:r>
      <w:r w:rsidR="00AB718D" w:rsidRPr="006A1788">
        <w:rPr>
          <w:sz w:val="22"/>
          <w:szCs w:val="22"/>
          <w:lang w:val="fr-FR"/>
        </w:rPr>
        <w:t xml:space="preserve">%) de réaction à la perfusion ont entraîné l’interruption du traitement et </w:t>
      </w:r>
      <w:r w:rsidR="00AB1ECD" w:rsidRPr="006A1788">
        <w:rPr>
          <w:sz w:val="22"/>
          <w:szCs w:val="22"/>
          <w:lang w:val="fr-FR"/>
        </w:rPr>
        <w:t xml:space="preserve">un </w:t>
      </w:r>
      <w:r w:rsidR="00AB718D" w:rsidRPr="006A1788">
        <w:rPr>
          <w:sz w:val="22"/>
          <w:szCs w:val="22"/>
          <w:lang w:val="fr-FR"/>
        </w:rPr>
        <w:t xml:space="preserve">événement </w:t>
      </w:r>
      <w:r w:rsidR="00C33078" w:rsidRPr="006A1788">
        <w:rPr>
          <w:sz w:val="22"/>
          <w:szCs w:val="22"/>
          <w:lang w:val="fr-FR"/>
        </w:rPr>
        <w:t xml:space="preserve">(&lt; 0,1 %) </w:t>
      </w:r>
      <w:r w:rsidR="00AB718D" w:rsidRPr="006A1788">
        <w:rPr>
          <w:sz w:val="22"/>
          <w:szCs w:val="22"/>
          <w:lang w:val="fr-FR"/>
        </w:rPr>
        <w:t>a entraîné l’arrêt du traitement.</w:t>
      </w:r>
    </w:p>
    <w:p w14:paraId="6FD11C1B" w14:textId="77777777" w:rsidR="009851F0" w:rsidRPr="006A1788" w:rsidRDefault="009851F0" w:rsidP="002E5F3B">
      <w:pPr>
        <w:pStyle w:val="C-BodyText"/>
        <w:spacing w:before="0" w:after="0" w:line="240" w:lineRule="auto"/>
        <w:rPr>
          <w:sz w:val="22"/>
          <w:szCs w:val="22"/>
          <w:lang w:val="fr-FR"/>
        </w:rPr>
      </w:pPr>
    </w:p>
    <w:p w14:paraId="44302235" w14:textId="5BE0456B" w:rsidR="00752E7E" w:rsidRPr="006A1788" w:rsidRDefault="009851F0" w:rsidP="002E5F3B">
      <w:pPr>
        <w:pStyle w:val="C-BodyText"/>
        <w:spacing w:before="0" w:after="0" w:line="240" w:lineRule="auto"/>
        <w:rPr>
          <w:sz w:val="22"/>
          <w:szCs w:val="22"/>
          <w:lang w:val="fr-FR"/>
        </w:rPr>
      </w:pPr>
      <w:r w:rsidRPr="006A1788">
        <w:rPr>
          <w:sz w:val="22"/>
          <w:szCs w:val="22"/>
          <w:lang w:val="fr-FR"/>
        </w:rPr>
        <w:t xml:space="preserve">Chez les patients traités par </w:t>
      </w:r>
      <w:proofErr w:type="spellStart"/>
      <w:r w:rsidRPr="006A1788">
        <w:rPr>
          <w:sz w:val="22"/>
          <w:szCs w:val="22"/>
          <w:lang w:val="fr-FR"/>
        </w:rPr>
        <w:t>Enhertu</w:t>
      </w:r>
      <w:proofErr w:type="spellEnd"/>
      <w:r w:rsidRPr="006A1788">
        <w:rPr>
          <w:sz w:val="22"/>
          <w:szCs w:val="22"/>
          <w:lang w:val="fr-FR"/>
        </w:rPr>
        <w:t xml:space="preserve"> 6,4 mg/kg pour différents types de tumeurs dans les études cliniques (n = </w:t>
      </w:r>
      <w:del w:id="221" w:author="DSE" w:date="2025-10-09T08:46:00Z" w16du:dateUtc="2025-10-09T06:46:00Z">
        <w:r w:rsidR="001F5289">
          <w:rPr>
            <w:sz w:val="22"/>
            <w:szCs w:val="22"/>
            <w:lang w:val="fr-FR"/>
          </w:rPr>
          <w:delText>669</w:delText>
        </w:r>
      </w:del>
      <w:ins w:id="222" w:author="DSE" w:date="2025-10-09T08:46:00Z" w16du:dateUtc="2025-10-09T06:46:00Z">
        <w:r w:rsidR="003033AA" w:rsidRPr="006A1788">
          <w:rPr>
            <w:sz w:val="22"/>
            <w:szCs w:val="22"/>
            <w:lang w:val="fr-FR"/>
          </w:rPr>
          <w:t>1 133</w:t>
        </w:r>
      </w:ins>
      <w:r w:rsidRPr="006A1788">
        <w:rPr>
          <w:sz w:val="22"/>
          <w:szCs w:val="22"/>
          <w:lang w:val="fr-FR"/>
        </w:rPr>
        <w:t xml:space="preserve">), des réactions à la perfusion ont été rapportées chez </w:t>
      </w:r>
      <w:r w:rsidR="00D75954" w:rsidRPr="006A1788">
        <w:rPr>
          <w:sz w:val="22"/>
          <w:szCs w:val="22"/>
          <w:lang w:val="fr-FR"/>
        </w:rPr>
        <w:t>7 </w:t>
      </w:r>
      <w:r w:rsidRPr="006A1788">
        <w:rPr>
          <w:sz w:val="22"/>
          <w:szCs w:val="22"/>
          <w:lang w:val="fr-FR"/>
        </w:rPr>
        <w:t>patients (</w:t>
      </w:r>
      <w:del w:id="223" w:author="DSE" w:date="2025-10-09T08:46:00Z" w16du:dateUtc="2025-10-09T06:46:00Z">
        <w:r w:rsidR="00D75954">
          <w:rPr>
            <w:sz w:val="22"/>
            <w:szCs w:val="22"/>
            <w:lang w:val="fr-FR"/>
          </w:rPr>
          <w:delText>1,</w:delText>
        </w:r>
      </w:del>
      <w:r w:rsidR="003033AA" w:rsidRPr="006A1788">
        <w:rPr>
          <w:sz w:val="22"/>
          <w:szCs w:val="22"/>
          <w:lang w:val="fr-FR"/>
        </w:rPr>
        <w:t>0</w:t>
      </w:r>
      <w:ins w:id="224" w:author="DSE" w:date="2025-10-09T08:46:00Z" w16du:dateUtc="2025-10-09T06:46:00Z">
        <w:r w:rsidR="003033AA" w:rsidRPr="006A1788">
          <w:rPr>
            <w:sz w:val="22"/>
            <w:szCs w:val="22"/>
            <w:lang w:val="fr-FR"/>
          </w:rPr>
          <w:t>,6</w:t>
        </w:r>
      </w:ins>
      <w:r w:rsidRPr="006A1788">
        <w:rPr>
          <w:sz w:val="22"/>
          <w:szCs w:val="22"/>
          <w:lang w:val="fr-FR"/>
        </w:rPr>
        <w:t> %), tous les cas étant de grade 1 ou de grade 2. Il n’a pas été rapporté d’événements de grade 3.</w:t>
      </w:r>
      <w:r w:rsidR="008B4073" w:rsidRPr="006A1788">
        <w:rPr>
          <w:sz w:val="22"/>
          <w:szCs w:val="22"/>
          <w:lang w:val="fr-FR"/>
        </w:rPr>
        <w:t xml:space="preserve"> Un événement (0,</w:t>
      </w:r>
      <w:r w:rsidR="00D75954" w:rsidRPr="006A1788">
        <w:rPr>
          <w:sz w:val="22"/>
          <w:szCs w:val="22"/>
          <w:lang w:val="fr-FR"/>
        </w:rPr>
        <w:t>1 </w:t>
      </w:r>
      <w:r w:rsidR="008B4073" w:rsidRPr="006A1788">
        <w:rPr>
          <w:sz w:val="22"/>
          <w:szCs w:val="22"/>
          <w:lang w:val="fr-FR"/>
        </w:rPr>
        <w:t>%) de réaction à la perfusion a entraîné l’interruption du traitement et aucun événement n’a entraîné l’arrêt du traitement.</w:t>
      </w:r>
    </w:p>
    <w:p w14:paraId="783D600B" w14:textId="77777777" w:rsidR="00CC36EB" w:rsidRPr="006A1788" w:rsidRDefault="00CC36EB" w:rsidP="002E5F3B">
      <w:pPr>
        <w:pStyle w:val="C-BodyText"/>
        <w:spacing w:before="0" w:after="0" w:line="240" w:lineRule="auto"/>
        <w:rPr>
          <w:sz w:val="22"/>
          <w:szCs w:val="22"/>
          <w:lang w:val="fr-FR"/>
        </w:rPr>
      </w:pPr>
    </w:p>
    <w:p w14:paraId="659A80A7" w14:textId="77777777" w:rsidR="00560958" w:rsidRPr="00D44FC0" w:rsidRDefault="00560958" w:rsidP="002B4767">
      <w:pPr>
        <w:keepNext/>
        <w:spacing w:line="240" w:lineRule="auto"/>
        <w:rPr>
          <w:u w:val="single"/>
        </w:rPr>
      </w:pPr>
      <w:r w:rsidRPr="00D44FC0">
        <w:rPr>
          <w:u w:val="single"/>
        </w:rPr>
        <w:t>Immunogénicité</w:t>
      </w:r>
    </w:p>
    <w:p w14:paraId="73466DD7" w14:textId="77777777" w:rsidR="00560958" w:rsidRPr="006A1788" w:rsidRDefault="00560958" w:rsidP="002B4767">
      <w:pPr>
        <w:pStyle w:val="C-BodyText"/>
        <w:keepNext/>
        <w:spacing w:before="0" w:after="0" w:line="240" w:lineRule="auto"/>
        <w:rPr>
          <w:sz w:val="22"/>
          <w:szCs w:val="22"/>
          <w:lang w:val="fr-FR"/>
        </w:rPr>
      </w:pPr>
    </w:p>
    <w:p w14:paraId="1B507EFB" w14:textId="45D40551" w:rsidR="002A3EE7" w:rsidRPr="006A1788" w:rsidRDefault="002A3EE7" w:rsidP="005975D5">
      <w:pPr>
        <w:pStyle w:val="C-BodyText"/>
        <w:spacing w:before="0" w:after="0" w:line="240" w:lineRule="auto"/>
        <w:rPr>
          <w:sz w:val="22"/>
          <w:szCs w:val="22"/>
          <w:lang w:val="fr-FR"/>
        </w:rPr>
      </w:pPr>
      <w:r w:rsidRPr="006A1788">
        <w:rPr>
          <w:sz w:val="22"/>
          <w:szCs w:val="22"/>
          <w:lang w:val="fr-FR"/>
        </w:rPr>
        <w:t xml:space="preserve">Comme avec toutes les protéines thérapeutiques, il existe une possibilité d’immunogénicité. Pour </w:t>
      </w:r>
      <w:r w:rsidR="002D731B" w:rsidRPr="006A1788">
        <w:rPr>
          <w:sz w:val="22"/>
          <w:szCs w:val="22"/>
          <w:lang w:val="fr-FR"/>
        </w:rPr>
        <w:t>les</w:t>
      </w:r>
      <w:r w:rsidRPr="006A1788">
        <w:rPr>
          <w:sz w:val="22"/>
          <w:szCs w:val="22"/>
          <w:lang w:val="fr-FR"/>
        </w:rPr>
        <w:t xml:space="preserve"> doses </w:t>
      </w:r>
      <w:r w:rsidR="000125E4" w:rsidRPr="006A1788">
        <w:rPr>
          <w:sz w:val="22"/>
          <w:szCs w:val="22"/>
          <w:lang w:val="fr-FR"/>
        </w:rPr>
        <w:t xml:space="preserve">de 5,4 mg/kg et 6,4 mg/kg </w:t>
      </w:r>
      <w:r w:rsidRPr="006A1788">
        <w:rPr>
          <w:sz w:val="22"/>
          <w:szCs w:val="22"/>
          <w:lang w:val="fr-FR"/>
        </w:rPr>
        <w:t>testées dans les études cliniques, 2,</w:t>
      </w:r>
      <w:r w:rsidR="00D177E1" w:rsidRPr="006A1788">
        <w:rPr>
          <w:sz w:val="22"/>
          <w:szCs w:val="22"/>
          <w:lang w:val="fr-FR"/>
        </w:rPr>
        <w:t>2 </w:t>
      </w:r>
      <w:r w:rsidRPr="006A1788">
        <w:rPr>
          <w:sz w:val="22"/>
          <w:szCs w:val="22"/>
          <w:lang w:val="fr-FR"/>
        </w:rPr>
        <w:t>% des patients évaluables (</w:t>
      </w:r>
      <w:r w:rsidR="00BC2C1D" w:rsidRPr="006A1788">
        <w:rPr>
          <w:sz w:val="22"/>
          <w:szCs w:val="22"/>
          <w:lang w:val="fr-FR"/>
        </w:rPr>
        <w:t>70/3 124</w:t>
      </w:r>
      <w:r w:rsidRPr="006A1788">
        <w:rPr>
          <w:sz w:val="22"/>
          <w:szCs w:val="22"/>
          <w:lang w:val="fr-FR"/>
        </w:rPr>
        <w:t xml:space="preserve">) avaient développé des anticorps contre le trastuzumab </w:t>
      </w:r>
      <w:proofErr w:type="spellStart"/>
      <w:r w:rsidRPr="006A1788">
        <w:rPr>
          <w:sz w:val="22"/>
          <w:szCs w:val="22"/>
          <w:lang w:val="fr-FR"/>
        </w:rPr>
        <w:t>déruxtécan</w:t>
      </w:r>
      <w:proofErr w:type="spellEnd"/>
      <w:r w:rsidRPr="006A1788">
        <w:rPr>
          <w:sz w:val="22"/>
          <w:szCs w:val="22"/>
          <w:lang w:val="fr-FR"/>
        </w:rPr>
        <w:t xml:space="preserve"> après le traitement par </w:t>
      </w:r>
      <w:proofErr w:type="spellStart"/>
      <w:r w:rsidRPr="006A1788">
        <w:rPr>
          <w:sz w:val="22"/>
          <w:szCs w:val="22"/>
          <w:lang w:val="fr-FR"/>
        </w:rPr>
        <w:t>Enhertu</w:t>
      </w:r>
      <w:proofErr w:type="spellEnd"/>
      <w:r w:rsidRPr="006A1788">
        <w:rPr>
          <w:sz w:val="22"/>
          <w:szCs w:val="22"/>
          <w:lang w:val="fr-FR"/>
        </w:rPr>
        <w:t xml:space="preserve">. L’incidence d’anticorps neutralisants dirigés contre le trastuzumab </w:t>
      </w:r>
      <w:proofErr w:type="spellStart"/>
      <w:r w:rsidRPr="006A1788">
        <w:rPr>
          <w:sz w:val="22"/>
          <w:szCs w:val="22"/>
          <w:lang w:val="fr-FR"/>
        </w:rPr>
        <w:t>déruxtécan</w:t>
      </w:r>
      <w:proofErr w:type="spellEnd"/>
      <w:r w:rsidRPr="006A1788">
        <w:rPr>
          <w:sz w:val="22"/>
          <w:szCs w:val="22"/>
          <w:lang w:val="fr-FR"/>
        </w:rPr>
        <w:t xml:space="preserve"> apparus sous traitement était de 0,1 % (</w:t>
      </w:r>
      <w:r w:rsidR="003345CD" w:rsidRPr="006A1788">
        <w:rPr>
          <w:sz w:val="22"/>
          <w:szCs w:val="22"/>
          <w:lang w:val="fr-FR"/>
        </w:rPr>
        <w:t>3/3 124</w:t>
      </w:r>
      <w:r w:rsidRPr="006A1788">
        <w:rPr>
          <w:sz w:val="22"/>
          <w:szCs w:val="22"/>
          <w:lang w:val="fr-FR"/>
        </w:rPr>
        <w:t xml:space="preserve">). Il n’a pas été observé </w:t>
      </w:r>
      <w:del w:id="225" w:author="DSE" w:date="2025-10-09T08:46:00Z" w16du:dateUtc="2025-10-09T06:46:00Z">
        <w:r w:rsidR="003345CD">
          <w:rPr>
            <w:sz w:val="22"/>
            <w:szCs w:val="22"/>
            <w:lang w:val="fr-FR"/>
          </w:rPr>
          <w:delText>d’effet apparent</w:delText>
        </w:r>
      </w:del>
      <w:ins w:id="226" w:author="DSE" w:date="2025-10-09T08:46:00Z" w16du:dateUtc="2025-10-09T06:46:00Z">
        <w:r w:rsidR="003345CD" w:rsidRPr="006A1788">
          <w:rPr>
            <w:sz w:val="22"/>
            <w:szCs w:val="22"/>
            <w:lang w:val="fr-FR"/>
          </w:rPr>
          <w:t>d</w:t>
        </w:r>
        <w:r w:rsidR="00982EAE">
          <w:rPr>
            <w:sz w:val="22"/>
            <w:szCs w:val="22"/>
            <w:lang w:val="fr-FR"/>
          </w:rPr>
          <w:t>e corrélation</w:t>
        </w:r>
        <w:r w:rsidR="003345CD" w:rsidRPr="006A1788">
          <w:rPr>
            <w:sz w:val="22"/>
            <w:szCs w:val="22"/>
            <w:lang w:val="fr-FR"/>
          </w:rPr>
          <w:t xml:space="preserve"> apparent</w:t>
        </w:r>
        <w:r w:rsidR="00982EAE">
          <w:rPr>
            <w:sz w:val="22"/>
            <w:szCs w:val="22"/>
            <w:lang w:val="fr-FR"/>
          </w:rPr>
          <w:t>e</w:t>
        </w:r>
      </w:ins>
      <w:r w:rsidR="003345CD" w:rsidRPr="006A1788">
        <w:rPr>
          <w:sz w:val="22"/>
          <w:szCs w:val="22"/>
          <w:lang w:val="fr-FR"/>
        </w:rPr>
        <w:t xml:space="preserve"> </w:t>
      </w:r>
      <w:r w:rsidRPr="006A1788">
        <w:rPr>
          <w:sz w:val="22"/>
          <w:szCs w:val="22"/>
          <w:lang w:val="fr-FR"/>
        </w:rPr>
        <w:t xml:space="preserve">entre le développement d’anticorps </w:t>
      </w:r>
      <w:r w:rsidR="004A5F9B" w:rsidRPr="006A1788">
        <w:rPr>
          <w:sz w:val="22"/>
          <w:szCs w:val="22"/>
          <w:lang w:val="fr-FR"/>
        </w:rPr>
        <w:t xml:space="preserve">et la pharmacocinétique, la sécurité </w:t>
      </w:r>
      <w:r w:rsidRPr="006A1788">
        <w:rPr>
          <w:sz w:val="22"/>
          <w:szCs w:val="22"/>
          <w:lang w:val="fr-FR"/>
        </w:rPr>
        <w:t>et</w:t>
      </w:r>
      <w:r w:rsidR="004A5F9B" w:rsidRPr="006A1788">
        <w:rPr>
          <w:sz w:val="22"/>
          <w:szCs w:val="22"/>
          <w:lang w:val="fr-FR"/>
        </w:rPr>
        <w:t>/ou l’efficacité d’</w:t>
      </w:r>
      <w:proofErr w:type="spellStart"/>
      <w:r w:rsidR="004A5F9B" w:rsidRPr="006A1788">
        <w:rPr>
          <w:sz w:val="22"/>
          <w:szCs w:val="22"/>
          <w:lang w:val="fr-FR"/>
        </w:rPr>
        <w:t>Enhertu</w:t>
      </w:r>
      <w:proofErr w:type="spellEnd"/>
      <w:r w:rsidRPr="006A1788">
        <w:rPr>
          <w:sz w:val="22"/>
          <w:szCs w:val="22"/>
          <w:lang w:val="fr-FR"/>
        </w:rPr>
        <w:t>.</w:t>
      </w:r>
    </w:p>
    <w:p w14:paraId="6FF0D5E0" w14:textId="5709500A" w:rsidR="00560958" w:rsidRPr="00D44FC0" w:rsidRDefault="00560958" w:rsidP="005975D5"/>
    <w:p w14:paraId="00287250" w14:textId="77777777" w:rsidR="00560958" w:rsidRPr="00D44FC0" w:rsidRDefault="00560958" w:rsidP="006B5A88">
      <w:pPr>
        <w:keepNext/>
        <w:rPr>
          <w:u w:val="single"/>
        </w:rPr>
      </w:pPr>
      <w:r w:rsidRPr="00D44FC0">
        <w:rPr>
          <w:u w:val="single"/>
        </w:rPr>
        <w:t>Population pédiatrique</w:t>
      </w:r>
    </w:p>
    <w:p w14:paraId="2AB60662" w14:textId="77777777" w:rsidR="00560958" w:rsidRPr="006A1788" w:rsidRDefault="00560958" w:rsidP="00280A97">
      <w:pPr>
        <w:pStyle w:val="C-BodyText"/>
        <w:keepNext/>
        <w:spacing w:before="0" w:after="0" w:line="240" w:lineRule="auto"/>
        <w:rPr>
          <w:sz w:val="22"/>
          <w:szCs w:val="22"/>
          <w:lang w:val="fr-FR"/>
        </w:rPr>
      </w:pPr>
    </w:p>
    <w:p w14:paraId="241FB499" w14:textId="77777777" w:rsidR="00560958" w:rsidRPr="00D44FC0" w:rsidRDefault="00560958" w:rsidP="00560958">
      <w:pPr>
        <w:autoSpaceDE w:val="0"/>
        <w:autoSpaceDN w:val="0"/>
        <w:adjustRightInd w:val="0"/>
        <w:spacing w:line="240" w:lineRule="auto"/>
      </w:pPr>
      <w:r w:rsidRPr="00D44FC0">
        <w:t>La sécurité n’a pas été établie dans cette population.</w:t>
      </w:r>
    </w:p>
    <w:p w14:paraId="6F600F05" w14:textId="77777777" w:rsidR="00E304A8" w:rsidRPr="006A1788" w:rsidRDefault="00E304A8" w:rsidP="00E304A8">
      <w:pPr>
        <w:pStyle w:val="C-BodyText"/>
        <w:spacing w:before="0" w:after="0" w:line="240" w:lineRule="auto"/>
        <w:rPr>
          <w:sz w:val="22"/>
          <w:lang w:val="fr-FR"/>
        </w:rPr>
      </w:pPr>
    </w:p>
    <w:p w14:paraId="532D30EB" w14:textId="77777777" w:rsidR="00C60202" w:rsidRPr="00D44FC0" w:rsidRDefault="00B0544F" w:rsidP="005420BB">
      <w:pPr>
        <w:keepNext/>
        <w:widowControl w:val="0"/>
        <w:rPr>
          <w:u w:val="single"/>
        </w:rPr>
      </w:pPr>
      <w:r w:rsidRPr="00D44FC0">
        <w:rPr>
          <w:u w:val="single"/>
        </w:rPr>
        <w:t>Sujets âgés</w:t>
      </w:r>
    </w:p>
    <w:p w14:paraId="07BA9C30" w14:textId="77777777" w:rsidR="004F3C26" w:rsidRPr="006A1788" w:rsidRDefault="004F3C26" w:rsidP="005420BB">
      <w:pPr>
        <w:pStyle w:val="C-BodyText"/>
        <w:keepNext/>
        <w:widowControl w:val="0"/>
        <w:spacing w:before="0" w:after="0" w:line="240" w:lineRule="auto"/>
        <w:rPr>
          <w:sz w:val="22"/>
          <w:szCs w:val="22"/>
          <w:u w:val="single"/>
          <w:lang w:val="fr-FR"/>
        </w:rPr>
      </w:pPr>
    </w:p>
    <w:p w14:paraId="1D0697BC" w14:textId="45167F63" w:rsidR="00C60202" w:rsidRPr="006A1788" w:rsidRDefault="00E86398" w:rsidP="00E91379">
      <w:pPr>
        <w:pStyle w:val="C-BodyText"/>
        <w:spacing w:before="0" w:after="0" w:line="240" w:lineRule="auto"/>
        <w:rPr>
          <w:sz w:val="22"/>
          <w:szCs w:val="22"/>
          <w:lang w:val="fr-FR"/>
        </w:rPr>
      </w:pPr>
      <w:r w:rsidRPr="006A1788">
        <w:rPr>
          <w:sz w:val="22"/>
          <w:szCs w:val="22"/>
          <w:lang w:val="fr-FR"/>
        </w:rPr>
        <w:t xml:space="preserve">Chez </w:t>
      </w:r>
      <w:r w:rsidR="00B0544F" w:rsidRPr="006A1788">
        <w:rPr>
          <w:sz w:val="22"/>
          <w:szCs w:val="22"/>
          <w:lang w:val="fr-FR"/>
        </w:rPr>
        <w:t>les patients</w:t>
      </w:r>
      <w:r w:rsidRPr="006A1788">
        <w:rPr>
          <w:sz w:val="22"/>
          <w:szCs w:val="22"/>
          <w:lang w:val="fr-FR"/>
        </w:rPr>
        <w:t xml:space="preserve"> </w:t>
      </w:r>
      <w:r w:rsidR="00B0544F" w:rsidRPr="006A1788">
        <w:rPr>
          <w:sz w:val="22"/>
          <w:szCs w:val="22"/>
          <w:lang w:val="fr-FR"/>
        </w:rPr>
        <w:t xml:space="preserve">traités par </w:t>
      </w:r>
      <w:proofErr w:type="spellStart"/>
      <w:r w:rsidR="00B0544F" w:rsidRPr="006A1788">
        <w:rPr>
          <w:sz w:val="22"/>
          <w:szCs w:val="22"/>
          <w:lang w:val="fr-FR"/>
        </w:rPr>
        <w:t>Enhertu</w:t>
      </w:r>
      <w:proofErr w:type="spellEnd"/>
      <w:r w:rsidR="00B0544F" w:rsidRPr="006A1788">
        <w:rPr>
          <w:sz w:val="22"/>
          <w:szCs w:val="22"/>
          <w:lang w:val="fr-FR"/>
        </w:rPr>
        <w:t xml:space="preserve"> 5,4 mg/kg</w:t>
      </w:r>
      <w:r w:rsidR="004A7AF4" w:rsidRPr="006A1788">
        <w:rPr>
          <w:sz w:val="22"/>
          <w:szCs w:val="22"/>
          <w:lang w:val="fr-FR"/>
        </w:rPr>
        <w:t xml:space="preserve"> pour différents types de tumeurs</w:t>
      </w:r>
      <w:r w:rsidRPr="006A1788">
        <w:rPr>
          <w:sz w:val="22"/>
          <w:szCs w:val="22"/>
          <w:lang w:val="fr-FR"/>
        </w:rPr>
        <w:t xml:space="preserve"> dans les études cliniques (n = </w:t>
      </w:r>
      <w:r w:rsidR="00D36B6B" w:rsidRPr="006A1788">
        <w:rPr>
          <w:sz w:val="22"/>
          <w:szCs w:val="22"/>
          <w:lang w:val="fr-FR"/>
        </w:rPr>
        <w:t>2 335</w:t>
      </w:r>
      <w:r w:rsidRPr="006A1788">
        <w:rPr>
          <w:sz w:val="22"/>
          <w:szCs w:val="22"/>
          <w:lang w:val="fr-FR"/>
        </w:rPr>
        <w:t>)</w:t>
      </w:r>
      <w:r w:rsidR="00B0544F" w:rsidRPr="006A1788">
        <w:rPr>
          <w:sz w:val="22"/>
          <w:szCs w:val="22"/>
          <w:lang w:val="fr-FR"/>
        </w:rPr>
        <w:t xml:space="preserve">, </w:t>
      </w:r>
      <w:r w:rsidR="00D36B6B" w:rsidRPr="006A1788">
        <w:rPr>
          <w:sz w:val="22"/>
          <w:szCs w:val="22"/>
          <w:lang w:val="fr-FR"/>
        </w:rPr>
        <w:t>28,9</w:t>
      </w:r>
      <w:r w:rsidR="002A3EE7" w:rsidRPr="006A1788">
        <w:rPr>
          <w:sz w:val="22"/>
          <w:szCs w:val="22"/>
          <w:lang w:val="fr-FR"/>
        </w:rPr>
        <w:t> </w:t>
      </w:r>
      <w:r w:rsidR="00B0544F" w:rsidRPr="006A1788">
        <w:rPr>
          <w:sz w:val="22"/>
          <w:szCs w:val="22"/>
          <w:lang w:val="fr-FR"/>
        </w:rPr>
        <w:t xml:space="preserve">% étaient âgés de 65 ans et plus et </w:t>
      </w:r>
      <w:r w:rsidR="00D36B6B" w:rsidRPr="006A1788">
        <w:rPr>
          <w:sz w:val="22"/>
          <w:szCs w:val="22"/>
          <w:lang w:val="fr-FR"/>
        </w:rPr>
        <w:t>6</w:t>
      </w:r>
      <w:r w:rsidR="00D61395" w:rsidRPr="006A1788">
        <w:rPr>
          <w:sz w:val="22"/>
          <w:szCs w:val="22"/>
          <w:lang w:val="fr-FR"/>
        </w:rPr>
        <w:t>,3</w:t>
      </w:r>
      <w:r w:rsidR="00454E3E" w:rsidRPr="006A1788">
        <w:rPr>
          <w:sz w:val="22"/>
          <w:szCs w:val="22"/>
          <w:lang w:val="fr-FR"/>
        </w:rPr>
        <w:t> </w:t>
      </w:r>
      <w:r w:rsidR="00B0544F" w:rsidRPr="006A1788">
        <w:rPr>
          <w:sz w:val="22"/>
          <w:szCs w:val="22"/>
          <w:lang w:val="fr-FR"/>
        </w:rPr>
        <w:t>% étaient âgés de 75 ans et plus. Il a été observé une incidence supérieure d’effets indésirables de grades 3 et 4</w:t>
      </w:r>
      <w:r w:rsidR="00C742C2" w:rsidRPr="006A1788">
        <w:rPr>
          <w:sz w:val="22"/>
          <w:szCs w:val="22"/>
          <w:lang w:val="fr-FR"/>
        </w:rPr>
        <w:t xml:space="preserve"> </w:t>
      </w:r>
      <w:r w:rsidR="00B0544F" w:rsidRPr="006A1788">
        <w:rPr>
          <w:sz w:val="22"/>
          <w:szCs w:val="22"/>
          <w:lang w:val="fr-FR"/>
        </w:rPr>
        <w:t>chez les patients âgés de 65 ans et plus (</w:t>
      </w:r>
      <w:r w:rsidR="003D0957" w:rsidRPr="006A1788">
        <w:rPr>
          <w:sz w:val="22"/>
          <w:szCs w:val="22"/>
          <w:lang w:val="fr-FR"/>
        </w:rPr>
        <w:t>48,4</w:t>
      </w:r>
      <w:r w:rsidR="00D61395" w:rsidRPr="006A1788">
        <w:rPr>
          <w:sz w:val="22"/>
          <w:szCs w:val="22"/>
          <w:lang w:val="fr-FR"/>
        </w:rPr>
        <w:t> </w:t>
      </w:r>
      <w:r w:rsidR="00B0544F" w:rsidRPr="006A1788">
        <w:rPr>
          <w:sz w:val="22"/>
          <w:szCs w:val="22"/>
          <w:lang w:val="fr-FR"/>
        </w:rPr>
        <w:t xml:space="preserve">%) par rapport aux patients </w:t>
      </w:r>
      <w:r w:rsidR="00454E3E" w:rsidRPr="006A1788">
        <w:rPr>
          <w:sz w:val="22"/>
          <w:szCs w:val="22"/>
          <w:lang w:val="fr-FR"/>
        </w:rPr>
        <w:t>de moins de 65 ans</w:t>
      </w:r>
      <w:r w:rsidR="00B0544F" w:rsidRPr="006A1788">
        <w:rPr>
          <w:sz w:val="22"/>
          <w:szCs w:val="22"/>
          <w:lang w:val="fr-FR"/>
        </w:rPr>
        <w:t xml:space="preserve"> (</w:t>
      </w:r>
      <w:r w:rsidR="009A0391" w:rsidRPr="006A1788">
        <w:rPr>
          <w:sz w:val="22"/>
          <w:szCs w:val="22"/>
          <w:lang w:val="fr-FR"/>
        </w:rPr>
        <w:t>43,2</w:t>
      </w:r>
      <w:r w:rsidR="005627F8" w:rsidRPr="006A1788">
        <w:rPr>
          <w:sz w:val="22"/>
          <w:szCs w:val="22"/>
          <w:lang w:val="fr-FR"/>
        </w:rPr>
        <w:t> </w:t>
      </w:r>
      <w:r w:rsidR="00B0544F" w:rsidRPr="006A1788">
        <w:rPr>
          <w:sz w:val="22"/>
          <w:szCs w:val="22"/>
          <w:lang w:val="fr-FR"/>
        </w:rPr>
        <w:t>%)</w:t>
      </w:r>
      <w:r w:rsidR="008B0BB0" w:rsidRPr="006A1788">
        <w:rPr>
          <w:sz w:val="22"/>
          <w:szCs w:val="22"/>
          <w:lang w:val="fr-FR"/>
        </w:rPr>
        <w:t>, ce qui a entraîné un taux plus élevé d’arrêts du traitement en raison d’effets indésirables</w:t>
      </w:r>
      <w:r w:rsidR="00B0544F" w:rsidRPr="006A1788">
        <w:rPr>
          <w:sz w:val="22"/>
          <w:szCs w:val="22"/>
          <w:lang w:val="fr-FR"/>
        </w:rPr>
        <w:t>.</w:t>
      </w:r>
      <w:r w:rsidR="00D04372" w:rsidRPr="006A1788">
        <w:rPr>
          <w:sz w:val="22"/>
          <w:szCs w:val="22"/>
          <w:lang w:val="fr-FR"/>
        </w:rPr>
        <w:t xml:space="preserve"> L’incidence d’effets indésirables d’issue fatale était de 2,4 % chez les patients âgés de 65 ans et plus et de 1 % chez les patients âgés de moins de 65 ans.</w:t>
      </w:r>
    </w:p>
    <w:p w14:paraId="20F7C6EA" w14:textId="77777777" w:rsidR="008511C5" w:rsidRPr="00D44FC0" w:rsidRDefault="008511C5" w:rsidP="00E33D79">
      <w:pPr>
        <w:autoSpaceDE w:val="0"/>
        <w:autoSpaceDN w:val="0"/>
        <w:adjustRightInd w:val="0"/>
        <w:spacing w:line="240" w:lineRule="auto"/>
      </w:pPr>
    </w:p>
    <w:p w14:paraId="5C96BAA6" w14:textId="4AE89437" w:rsidR="000A5AFC" w:rsidRPr="006A1788" w:rsidRDefault="000A5AFC" w:rsidP="00E91379">
      <w:pPr>
        <w:pStyle w:val="C-BodyText"/>
        <w:spacing w:before="0" w:after="0" w:line="240" w:lineRule="auto"/>
        <w:rPr>
          <w:sz w:val="22"/>
          <w:szCs w:val="22"/>
          <w:lang w:val="fr-FR"/>
        </w:rPr>
      </w:pPr>
      <w:r w:rsidRPr="006A1788">
        <w:rPr>
          <w:sz w:val="22"/>
          <w:szCs w:val="22"/>
          <w:lang w:val="fr-FR"/>
        </w:rPr>
        <w:t xml:space="preserve">Sur les </w:t>
      </w:r>
      <w:del w:id="227" w:author="DSE" w:date="2025-10-09T08:46:00Z" w16du:dateUtc="2025-10-09T06:46:00Z">
        <w:r w:rsidR="005627F8">
          <w:rPr>
            <w:sz w:val="22"/>
            <w:szCs w:val="22"/>
            <w:lang w:val="fr-FR"/>
          </w:rPr>
          <w:delText>669</w:delText>
        </w:r>
      </w:del>
      <w:ins w:id="228" w:author="DSE" w:date="2025-10-09T08:46:00Z" w16du:dateUtc="2025-10-09T06:46:00Z">
        <w:r w:rsidR="003033AA" w:rsidRPr="006A1788">
          <w:rPr>
            <w:sz w:val="22"/>
            <w:szCs w:val="22"/>
            <w:lang w:val="fr-FR"/>
          </w:rPr>
          <w:t>1 133</w:t>
        </w:r>
      </w:ins>
      <w:r w:rsidR="005627F8" w:rsidRPr="006A1788">
        <w:rPr>
          <w:sz w:val="22"/>
          <w:szCs w:val="22"/>
          <w:lang w:val="fr-FR"/>
        </w:rPr>
        <w:t> </w:t>
      </w:r>
      <w:r w:rsidRPr="006A1788">
        <w:rPr>
          <w:sz w:val="22"/>
          <w:szCs w:val="22"/>
          <w:lang w:val="fr-FR"/>
        </w:rPr>
        <w:t xml:space="preserve">patients traités par </w:t>
      </w:r>
      <w:proofErr w:type="spellStart"/>
      <w:r w:rsidRPr="006A1788">
        <w:rPr>
          <w:sz w:val="22"/>
          <w:szCs w:val="22"/>
          <w:lang w:val="fr-FR"/>
        </w:rPr>
        <w:t>Enhertu</w:t>
      </w:r>
      <w:proofErr w:type="spellEnd"/>
      <w:r w:rsidRPr="006A1788">
        <w:rPr>
          <w:sz w:val="22"/>
          <w:szCs w:val="22"/>
          <w:lang w:val="fr-FR"/>
        </w:rPr>
        <w:t xml:space="preserve"> 6,4 mg/kg pour différents types de tumeurs dans les études cliniques, </w:t>
      </w:r>
      <w:r w:rsidR="0088674E" w:rsidRPr="006A1788">
        <w:rPr>
          <w:sz w:val="22"/>
          <w:szCs w:val="22"/>
          <w:lang w:val="fr-FR"/>
        </w:rPr>
        <w:t>3</w:t>
      </w:r>
      <w:r w:rsidRPr="006A1788">
        <w:rPr>
          <w:sz w:val="22"/>
          <w:szCs w:val="22"/>
          <w:lang w:val="fr-FR"/>
        </w:rPr>
        <w:t>9,</w:t>
      </w:r>
      <w:del w:id="229" w:author="DSE" w:date="2025-10-09T08:46:00Z" w16du:dateUtc="2025-10-09T06:46:00Z">
        <w:r w:rsidR="005627F8">
          <w:rPr>
            <w:sz w:val="22"/>
            <w:szCs w:val="22"/>
            <w:lang w:val="fr-FR"/>
          </w:rPr>
          <w:delText>2</w:delText>
        </w:r>
      </w:del>
      <w:ins w:id="230" w:author="DSE" w:date="2025-10-09T08:46:00Z" w16du:dateUtc="2025-10-09T06:46:00Z">
        <w:r w:rsidR="003033AA" w:rsidRPr="006A1788">
          <w:rPr>
            <w:sz w:val="22"/>
            <w:szCs w:val="22"/>
            <w:lang w:val="fr-FR"/>
          </w:rPr>
          <w:t>6</w:t>
        </w:r>
      </w:ins>
      <w:r w:rsidR="005627F8" w:rsidRPr="006A1788">
        <w:rPr>
          <w:sz w:val="22"/>
          <w:szCs w:val="22"/>
          <w:lang w:val="fr-FR"/>
        </w:rPr>
        <w:t> </w:t>
      </w:r>
      <w:r w:rsidRPr="006A1788">
        <w:rPr>
          <w:sz w:val="22"/>
          <w:szCs w:val="22"/>
          <w:lang w:val="fr-FR"/>
        </w:rPr>
        <w:t>% étaient âgés de 65 ans et plus et 7,</w:t>
      </w:r>
      <w:del w:id="231" w:author="DSE" w:date="2025-10-09T08:46:00Z" w16du:dateUtc="2025-10-09T06:46:00Z">
        <w:r w:rsidR="005627F8">
          <w:rPr>
            <w:sz w:val="22"/>
            <w:szCs w:val="22"/>
            <w:lang w:val="fr-FR"/>
          </w:rPr>
          <w:delText>6</w:delText>
        </w:r>
      </w:del>
      <w:ins w:id="232" w:author="DSE" w:date="2025-10-09T08:46:00Z" w16du:dateUtc="2025-10-09T06:46:00Z">
        <w:r w:rsidR="003033AA" w:rsidRPr="006A1788">
          <w:rPr>
            <w:sz w:val="22"/>
            <w:szCs w:val="22"/>
            <w:lang w:val="fr-FR"/>
          </w:rPr>
          <w:t>9</w:t>
        </w:r>
      </w:ins>
      <w:r w:rsidR="005627F8" w:rsidRPr="006A1788">
        <w:rPr>
          <w:sz w:val="22"/>
          <w:szCs w:val="22"/>
          <w:lang w:val="fr-FR"/>
        </w:rPr>
        <w:t> </w:t>
      </w:r>
      <w:r w:rsidRPr="006A1788">
        <w:rPr>
          <w:sz w:val="22"/>
          <w:szCs w:val="22"/>
          <w:lang w:val="fr-FR"/>
        </w:rPr>
        <w:t xml:space="preserve">% étaient âgés de 75 ans et plus. </w:t>
      </w:r>
      <w:r w:rsidR="00C3216A" w:rsidRPr="006A1788">
        <w:rPr>
          <w:sz w:val="22"/>
          <w:szCs w:val="22"/>
          <w:lang w:val="fr-FR"/>
        </w:rPr>
        <w:t>L</w:t>
      </w:r>
      <w:r w:rsidR="00CB734A" w:rsidRPr="006A1788">
        <w:rPr>
          <w:sz w:val="22"/>
          <w:szCs w:val="22"/>
          <w:lang w:val="fr-FR"/>
        </w:rPr>
        <w:t>’</w:t>
      </w:r>
      <w:r w:rsidR="00C3216A" w:rsidRPr="006A1788">
        <w:rPr>
          <w:sz w:val="22"/>
          <w:szCs w:val="22"/>
          <w:lang w:val="fr-FR"/>
        </w:rPr>
        <w:t xml:space="preserve">incidence d’effets indésirables de grades 3 et 4 </w:t>
      </w:r>
      <w:proofErr w:type="gramStart"/>
      <w:r w:rsidR="00CA3603" w:rsidRPr="006A1788">
        <w:rPr>
          <w:sz w:val="22"/>
          <w:szCs w:val="22"/>
          <w:lang w:val="fr-FR"/>
        </w:rPr>
        <w:t>observée</w:t>
      </w:r>
      <w:proofErr w:type="gramEnd"/>
      <w:r w:rsidR="00CB734A" w:rsidRPr="006A1788">
        <w:rPr>
          <w:sz w:val="22"/>
          <w:szCs w:val="22"/>
          <w:lang w:val="fr-FR"/>
        </w:rPr>
        <w:t xml:space="preserve"> chez les patients âgés de 65 ans et plus </w:t>
      </w:r>
      <w:r w:rsidR="00CA3603" w:rsidRPr="006A1788">
        <w:rPr>
          <w:sz w:val="22"/>
          <w:szCs w:val="22"/>
          <w:lang w:val="fr-FR"/>
        </w:rPr>
        <w:t xml:space="preserve">était de </w:t>
      </w:r>
      <w:del w:id="233" w:author="DSE" w:date="2025-10-09T08:46:00Z" w16du:dateUtc="2025-10-09T06:46:00Z">
        <w:r w:rsidR="00CA3603">
          <w:rPr>
            <w:sz w:val="22"/>
            <w:szCs w:val="22"/>
            <w:lang w:val="fr-FR"/>
          </w:rPr>
          <w:delText>59,9</w:delText>
        </w:r>
      </w:del>
      <w:ins w:id="234" w:author="DSE" w:date="2025-10-09T08:46:00Z" w16du:dateUtc="2025-10-09T06:46:00Z">
        <w:r w:rsidR="003033AA" w:rsidRPr="006A1788">
          <w:rPr>
            <w:sz w:val="22"/>
            <w:szCs w:val="22"/>
            <w:lang w:val="fr-FR"/>
          </w:rPr>
          <w:t>60,8</w:t>
        </w:r>
      </w:ins>
      <w:r w:rsidR="00CA3603" w:rsidRPr="006A1788">
        <w:rPr>
          <w:sz w:val="22"/>
          <w:szCs w:val="22"/>
          <w:lang w:val="fr-FR"/>
        </w:rPr>
        <w:t> %</w:t>
      </w:r>
      <w:r w:rsidR="00CB734A" w:rsidRPr="006A1788">
        <w:rPr>
          <w:sz w:val="22"/>
          <w:szCs w:val="22"/>
          <w:lang w:val="fr-FR"/>
        </w:rPr>
        <w:t xml:space="preserve"> </w:t>
      </w:r>
      <w:r w:rsidR="00CA3603" w:rsidRPr="006A1788">
        <w:rPr>
          <w:sz w:val="22"/>
          <w:szCs w:val="22"/>
          <w:lang w:val="fr-FR"/>
        </w:rPr>
        <w:t>contre</w:t>
      </w:r>
      <w:r w:rsidR="00CB734A" w:rsidRPr="006A1788">
        <w:rPr>
          <w:sz w:val="22"/>
          <w:szCs w:val="22"/>
          <w:lang w:val="fr-FR"/>
        </w:rPr>
        <w:t xml:space="preserve"> </w:t>
      </w:r>
      <w:del w:id="235" w:author="DSE" w:date="2025-10-09T08:46:00Z" w16du:dateUtc="2025-10-09T06:46:00Z">
        <w:r w:rsidR="00CB734A">
          <w:rPr>
            <w:sz w:val="22"/>
            <w:szCs w:val="22"/>
            <w:lang w:val="fr-FR"/>
          </w:rPr>
          <w:delText>62,</w:delText>
        </w:r>
        <w:r w:rsidR="000F2E89">
          <w:rPr>
            <w:sz w:val="22"/>
            <w:szCs w:val="22"/>
            <w:lang w:val="fr-FR"/>
          </w:rPr>
          <w:delText>9</w:delText>
        </w:r>
      </w:del>
      <w:ins w:id="236" w:author="DSE" w:date="2025-10-09T08:46:00Z" w16du:dateUtc="2025-10-09T06:46:00Z">
        <w:r w:rsidR="00CB734A" w:rsidRPr="006A1788">
          <w:rPr>
            <w:sz w:val="22"/>
            <w:szCs w:val="22"/>
            <w:lang w:val="fr-FR"/>
          </w:rPr>
          <w:t>6</w:t>
        </w:r>
        <w:r w:rsidR="00FA509A" w:rsidRPr="006A1788">
          <w:rPr>
            <w:sz w:val="22"/>
            <w:szCs w:val="22"/>
            <w:lang w:val="fr-FR"/>
          </w:rPr>
          <w:t>1,1</w:t>
        </w:r>
      </w:ins>
      <w:r w:rsidR="000F2E89" w:rsidRPr="006A1788">
        <w:rPr>
          <w:sz w:val="22"/>
          <w:szCs w:val="22"/>
          <w:lang w:val="fr-FR"/>
        </w:rPr>
        <w:t> </w:t>
      </w:r>
      <w:r w:rsidR="00CB734A" w:rsidRPr="006A1788">
        <w:rPr>
          <w:sz w:val="22"/>
          <w:szCs w:val="22"/>
          <w:lang w:val="fr-FR"/>
        </w:rPr>
        <w:t>% chez les patients plus jeunes.</w:t>
      </w:r>
      <w:r w:rsidR="00A73E59" w:rsidRPr="006A1788">
        <w:rPr>
          <w:sz w:val="22"/>
          <w:szCs w:val="22"/>
          <w:lang w:val="fr-FR"/>
        </w:rPr>
        <w:t xml:space="preserve"> Il a été observé une incidence supérieure d’effets indésirables de grades 3 et 4 chez les patients âgés de 75 ans et plus (</w:t>
      </w:r>
      <w:r w:rsidR="000F2E89" w:rsidRPr="006A1788">
        <w:rPr>
          <w:sz w:val="22"/>
          <w:szCs w:val="22"/>
          <w:lang w:val="fr-FR"/>
        </w:rPr>
        <w:t>64,</w:t>
      </w:r>
      <w:del w:id="237" w:author="DSE" w:date="2025-10-09T08:46:00Z" w16du:dateUtc="2025-10-09T06:46:00Z">
        <w:r w:rsidR="000F2E89">
          <w:rPr>
            <w:sz w:val="22"/>
            <w:szCs w:val="22"/>
            <w:lang w:val="fr-FR"/>
          </w:rPr>
          <w:delText>7</w:delText>
        </w:r>
      </w:del>
      <w:ins w:id="238" w:author="DSE" w:date="2025-10-09T08:46:00Z" w16du:dateUtc="2025-10-09T06:46:00Z">
        <w:r w:rsidR="00437456" w:rsidRPr="006A1788">
          <w:rPr>
            <w:sz w:val="22"/>
            <w:szCs w:val="22"/>
            <w:lang w:val="fr-FR"/>
          </w:rPr>
          <w:t>4</w:t>
        </w:r>
      </w:ins>
      <w:r w:rsidR="00A73E59" w:rsidRPr="006A1788">
        <w:rPr>
          <w:sz w:val="22"/>
          <w:szCs w:val="22"/>
          <w:lang w:val="fr-FR"/>
        </w:rPr>
        <w:t> %) par rapport aux patients de moins de 75 ans (</w:t>
      </w:r>
      <w:del w:id="239" w:author="DSE" w:date="2025-10-09T08:46:00Z" w16du:dateUtc="2025-10-09T06:46:00Z">
        <w:r w:rsidR="00A73E59">
          <w:rPr>
            <w:sz w:val="22"/>
            <w:szCs w:val="22"/>
            <w:lang w:val="fr-FR"/>
          </w:rPr>
          <w:delText>6</w:delText>
        </w:r>
        <w:r w:rsidR="000F2E89">
          <w:rPr>
            <w:sz w:val="22"/>
            <w:szCs w:val="22"/>
            <w:lang w:val="fr-FR"/>
          </w:rPr>
          <w:delText>1</w:delText>
        </w:r>
        <w:r w:rsidR="00FD62CA">
          <w:rPr>
            <w:sz w:val="22"/>
            <w:szCs w:val="22"/>
            <w:lang w:val="fr-FR"/>
          </w:rPr>
          <w:delText>,5</w:delText>
        </w:r>
      </w:del>
      <w:ins w:id="240" w:author="DSE" w:date="2025-10-09T08:46:00Z" w16du:dateUtc="2025-10-09T06:46:00Z">
        <w:r w:rsidR="00A73E59" w:rsidRPr="006A1788">
          <w:rPr>
            <w:sz w:val="22"/>
            <w:szCs w:val="22"/>
            <w:lang w:val="fr-FR"/>
          </w:rPr>
          <w:t>6</w:t>
        </w:r>
        <w:r w:rsidR="00FA509A" w:rsidRPr="006A1788">
          <w:rPr>
            <w:sz w:val="22"/>
            <w:szCs w:val="22"/>
            <w:lang w:val="fr-FR"/>
          </w:rPr>
          <w:t>0,7</w:t>
        </w:r>
      </w:ins>
      <w:r w:rsidR="00A73E59" w:rsidRPr="006A1788">
        <w:rPr>
          <w:sz w:val="22"/>
          <w:szCs w:val="22"/>
          <w:lang w:val="fr-FR"/>
        </w:rPr>
        <w:t> %). Chez les patients âgés de 75 ans et plus, l’incidence d’effets indésirables graves (</w:t>
      </w:r>
      <w:del w:id="241" w:author="DSE" w:date="2025-10-09T08:46:00Z" w16du:dateUtc="2025-10-09T06:46:00Z">
        <w:r w:rsidR="00A73E59">
          <w:rPr>
            <w:sz w:val="22"/>
            <w:szCs w:val="22"/>
            <w:lang w:val="fr-FR"/>
          </w:rPr>
          <w:delText>3</w:delText>
        </w:r>
        <w:r w:rsidR="00496718">
          <w:rPr>
            <w:sz w:val="22"/>
            <w:szCs w:val="22"/>
            <w:lang w:val="fr-FR"/>
          </w:rPr>
          <w:delText>7</w:delText>
        </w:r>
        <w:r w:rsidR="00397A0B">
          <w:rPr>
            <w:sz w:val="22"/>
            <w:szCs w:val="22"/>
            <w:lang w:val="fr-FR"/>
          </w:rPr>
          <w:delText>,3</w:delText>
        </w:r>
      </w:del>
      <w:ins w:id="242" w:author="DSE" w:date="2025-10-09T08:46:00Z" w16du:dateUtc="2025-10-09T06:46:00Z">
        <w:r w:rsidR="00A73E59" w:rsidRPr="006A1788">
          <w:rPr>
            <w:sz w:val="22"/>
            <w:szCs w:val="22"/>
            <w:lang w:val="fr-FR"/>
          </w:rPr>
          <w:t>3</w:t>
        </w:r>
        <w:r w:rsidR="00FA509A" w:rsidRPr="006A1788">
          <w:rPr>
            <w:sz w:val="22"/>
            <w:szCs w:val="22"/>
            <w:lang w:val="fr-FR"/>
          </w:rPr>
          <w:t>4,4</w:t>
        </w:r>
      </w:ins>
      <w:r w:rsidR="00A73E59" w:rsidRPr="006A1788">
        <w:rPr>
          <w:sz w:val="22"/>
          <w:szCs w:val="22"/>
          <w:lang w:val="fr-FR"/>
        </w:rPr>
        <w:t> %)</w:t>
      </w:r>
      <w:r w:rsidR="00413C11" w:rsidRPr="006A1788">
        <w:rPr>
          <w:sz w:val="22"/>
          <w:szCs w:val="22"/>
          <w:lang w:val="fr-FR"/>
        </w:rPr>
        <w:t xml:space="preserve"> et d’événements </w:t>
      </w:r>
      <w:r w:rsidR="00E23564" w:rsidRPr="006A1788">
        <w:rPr>
          <w:sz w:val="22"/>
          <w:szCs w:val="22"/>
          <w:lang w:val="fr-FR"/>
        </w:rPr>
        <w:t xml:space="preserve">d’issue </w:t>
      </w:r>
      <w:r w:rsidR="00413C11" w:rsidRPr="006A1788">
        <w:rPr>
          <w:sz w:val="22"/>
          <w:szCs w:val="22"/>
          <w:lang w:val="fr-FR"/>
        </w:rPr>
        <w:t>fatal</w:t>
      </w:r>
      <w:r w:rsidR="00E23564" w:rsidRPr="006A1788">
        <w:rPr>
          <w:sz w:val="22"/>
          <w:szCs w:val="22"/>
          <w:lang w:val="fr-FR"/>
        </w:rPr>
        <w:t>e</w:t>
      </w:r>
      <w:r w:rsidR="00413C11" w:rsidRPr="006A1788">
        <w:rPr>
          <w:sz w:val="22"/>
          <w:szCs w:val="22"/>
          <w:lang w:val="fr-FR"/>
        </w:rPr>
        <w:t xml:space="preserve"> (</w:t>
      </w:r>
      <w:del w:id="243" w:author="DSE" w:date="2025-10-09T08:46:00Z" w16du:dateUtc="2025-10-09T06:46:00Z">
        <w:r w:rsidR="00496718">
          <w:rPr>
            <w:sz w:val="22"/>
            <w:szCs w:val="22"/>
            <w:lang w:val="fr-FR"/>
          </w:rPr>
          <w:delText>7,8</w:delText>
        </w:r>
      </w:del>
      <w:ins w:id="244" w:author="DSE" w:date="2025-10-09T08:46:00Z" w16du:dateUtc="2025-10-09T06:46:00Z">
        <w:r w:rsidR="00FA509A" w:rsidRPr="006A1788">
          <w:rPr>
            <w:sz w:val="22"/>
            <w:szCs w:val="22"/>
            <w:lang w:val="fr-FR"/>
          </w:rPr>
          <w:t>4,4</w:t>
        </w:r>
      </w:ins>
      <w:r w:rsidR="00413C11" w:rsidRPr="006A1788">
        <w:rPr>
          <w:sz w:val="22"/>
          <w:szCs w:val="22"/>
          <w:lang w:val="fr-FR"/>
        </w:rPr>
        <w:t> %) était plus élevée que chez les patients de moins de 75 ans (</w:t>
      </w:r>
      <w:del w:id="245" w:author="DSE" w:date="2025-10-09T08:46:00Z" w16du:dateUtc="2025-10-09T06:46:00Z">
        <w:r w:rsidR="00413C11">
          <w:rPr>
            <w:sz w:val="22"/>
            <w:szCs w:val="22"/>
            <w:lang w:val="fr-FR"/>
          </w:rPr>
          <w:delText>20,</w:delText>
        </w:r>
        <w:r w:rsidR="00496718">
          <w:rPr>
            <w:sz w:val="22"/>
            <w:szCs w:val="22"/>
            <w:lang w:val="fr-FR"/>
          </w:rPr>
          <w:delText>7</w:delText>
        </w:r>
      </w:del>
      <w:ins w:id="246" w:author="DSE" w:date="2025-10-09T08:46:00Z" w16du:dateUtc="2025-10-09T06:46:00Z">
        <w:r w:rsidR="00413C11" w:rsidRPr="006A1788">
          <w:rPr>
            <w:sz w:val="22"/>
            <w:szCs w:val="22"/>
            <w:lang w:val="fr-FR"/>
          </w:rPr>
          <w:t>2</w:t>
        </w:r>
        <w:r w:rsidR="00FA509A" w:rsidRPr="006A1788">
          <w:rPr>
            <w:sz w:val="22"/>
            <w:szCs w:val="22"/>
            <w:lang w:val="fr-FR"/>
          </w:rPr>
          <w:t>1,2</w:t>
        </w:r>
      </w:ins>
      <w:r w:rsidR="00496718" w:rsidRPr="006A1788">
        <w:rPr>
          <w:sz w:val="22"/>
          <w:szCs w:val="22"/>
          <w:lang w:val="fr-FR"/>
        </w:rPr>
        <w:t> </w:t>
      </w:r>
      <w:r w:rsidR="00413C11" w:rsidRPr="006A1788">
        <w:rPr>
          <w:sz w:val="22"/>
          <w:szCs w:val="22"/>
          <w:lang w:val="fr-FR"/>
        </w:rPr>
        <w:t xml:space="preserve">% et </w:t>
      </w:r>
      <w:del w:id="247" w:author="DSE" w:date="2025-10-09T08:46:00Z" w16du:dateUtc="2025-10-09T06:46:00Z">
        <w:r w:rsidR="00413C11">
          <w:rPr>
            <w:sz w:val="22"/>
            <w:szCs w:val="22"/>
            <w:lang w:val="fr-FR"/>
          </w:rPr>
          <w:delText>2,3</w:delText>
        </w:r>
      </w:del>
      <w:ins w:id="248" w:author="DSE" w:date="2025-10-09T08:46:00Z" w16du:dateUtc="2025-10-09T06:46:00Z">
        <w:r w:rsidR="00DE57B2" w:rsidRPr="006A1788">
          <w:rPr>
            <w:sz w:val="22"/>
            <w:szCs w:val="22"/>
            <w:lang w:val="fr-FR"/>
          </w:rPr>
          <w:t>1,6</w:t>
        </w:r>
      </w:ins>
      <w:r w:rsidR="00413C11" w:rsidRPr="006A1788">
        <w:rPr>
          <w:sz w:val="22"/>
          <w:szCs w:val="22"/>
          <w:lang w:val="fr-FR"/>
        </w:rPr>
        <w:t> %). Les données permettant d’établir la sécurité chez les patients âgés de 75 ans et plus sont limitées.</w:t>
      </w:r>
    </w:p>
    <w:p w14:paraId="1D8362A0" w14:textId="77777777" w:rsidR="00413C11" w:rsidRPr="006A1788" w:rsidRDefault="00413C11" w:rsidP="00E91379">
      <w:pPr>
        <w:pStyle w:val="C-BodyText"/>
        <w:spacing w:before="0" w:after="0" w:line="240" w:lineRule="auto"/>
        <w:rPr>
          <w:sz w:val="22"/>
          <w:szCs w:val="22"/>
          <w:lang w:val="fr-FR"/>
        </w:rPr>
      </w:pPr>
    </w:p>
    <w:p w14:paraId="546B5251" w14:textId="77777777" w:rsidR="00413C11" w:rsidRPr="006A1788" w:rsidRDefault="00413C11" w:rsidP="00072F87">
      <w:pPr>
        <w:pStyle w:val="C-BodyText"/>
        <w:keepNext/>
        <w:spacing w:before="0" w:after="0" w:line="240" w:lineRule="auto"/>
        <w:rPr>
          <w:sz w:val="22"/>
          <w:szCs w:val="22"/>
          <w:u w:val="single"/>
          <w:lang w:val="fr-FR"/>
        </w:rPr>
      </w:pPr>
      <w:r w:rsidRPr="006A1788">
        <w:rPr>
          <w:sz w:val="22"/>
          <w:szCs w:val="22"/>
          <w:u w:val="single"/>
          <w:lang w:val="fr-FR"/>
        </w:rPr>
        <w:t>Différences ethniques</w:t>
      </w:r>
    </w:p>
    <w:p w14:paraId="3441BE20" w14:textId="77777777" w:rsidR="00E46464" w:rsidRPr="00D44FC0" w:rsidRDefault="00E46464" w:rsidP="00072F87">
      <w:pPr>
        <w:keepNext/>
        <w:autoSpaceDE w:val="0"/>
        <w:autoSpaceDN w:val="0"/>
        <w:adjustRightInd w:val="0"/>
        <w:spacing w:line="240" w:lineRule="auto"/>
      </w:pPr>
    </w:p>
    <w:p w14:paraId="59279D27" w14:textId="4603E1FF" w:rsidR="00454F2D" w:rsidRPr="00D44FC0" w:rsidRDefault="00413C11" w:rsidP="00454F2D">
      <w:r w:rsidRPr="00D44FC0">
        <w:t>Dans les études cliniques, il n’a pas été observé de différences pertinentes de l’exposition ou de l’efficacité entre les patients de différents groupes ethniques.</w:t>
      </w:r>
      <w:r w:rsidR="00454F2D" w:rsidRPr="00D44FC0">
        <w:t xml:space="preserve"> Chez les patients asiatiques traités par </w:t>
      </w:r>
      <w:proofErr w:type="spellStart"/>
      <w:r w:rsidR="00454F2D" w:rsidRPr="00D44FC0">
        <w:t>Enhertu</w:t>
      </w:r>
      <w:proofErr w:type="spellEnd"/>
      <w:r w:rsidR="00454F2D" w:rsidRPr="00D44FC0">
        <w:t xml:space="preserve"> 6,4 mg/kg, il a été observé une incidence plus élevée (différence ≥ 10</w:t>
      </w:r>
      <w:r w:rsidR="004566ED" w:rsidRPr="00D44FC0">
        <w:t> %</w:t>
      </w:r>
      <w:r w:rsidR="00454F2D" w:rsidRPr="00D44FC0">
        <w:t>) de neutropénie (58</w:t>
      </w:r>
      <w:r w:rsidR="004566ED" w:rsidRPr="00D44FC0">
        <w:t>,</w:t>
      </w:r>
      <w:del w:id="249" w:author="DSE" w:date="2025-10-09T08:46:00Z" w16du:dateUtc="2025-10-09T06:46:00Z">
        <w:r w:rsidR="00454F2D" w:rsidRPr="001059C2">
          <w:delText>1</w:delText>
        </w:r>
      </w:del>
      <w:ins w:id="250" w:author="DSE" w:date="2025-10-09T08:46:00Z" w16du:dateUtc="2025-10-09T06:46:00Z">
        <w:r w:rsidR="00DE57B2" w:rsidRPr="006A1788">
          <w:t>3</w:t>
        </w:r>
      </w:ins>
      <w:r w:rsidR="004566ED" w:rsidRPr="00D44FC0">
        <w:t> %</w:t>
      </w:r>
      <w:r w:rsidR="00454F2D" w:rsidRPr="00D44FC0">
        <w:t xml:space="preserve"> </w:t>
      </w:r>
      <w:r w:rsidR="004566ED" w:rsidRPr="00D44FC0">
        <w:rPr>
          <w:i/>
        </w:rPr>
        <w:t>versus</w:t>
      </w:r>
      <w:r w:rsidR="00454F2D" w:rsidRPr="00D44FC0">
        <w:t xml:space="preserve"> </w:t>
      </w:r>
      <w:del w:id="251" w:author="DSE" w:date="2025-10-09T08:46:00Z" w16du:dateUtc="2025-10-09T06:46:00Z">
        <w:r w:rsidR="00454F2D" w:rsidRPr="001059C2">
          <w:delText>18</w:delText>
        </w:r>
        <w:r w:rsidR="004566ED">
          <w:delText>,</w:delText>
        </w:r>
        <w:r w:rsidR="00454F2D" w:rsidRPr="001059C2">
          <w:delText>6</w:delText>
        </w:r>
      </w:del>
      <w:ins w:id="252" w:author="DSE" w:date="2025-10-09T08:46:00Z" w16du:dateUtc="2025-10-09T06:46:00Z">
        <w:r w:rsidR="00DE57B2" w:rsidRPr="006A1788">
          <w:t>29,4</w:t>
        </w:r>
      </w:ins>
      <w:r w:rsidR="004566ED" w:rsidRPr="00D44FC0">
        <w:t> %</w:t>
      </w:r>
      <w:r w:rsidR="00454F2D" w:rsidRPr="00D44FC0">
        <w:t>), d’anémie (</w:t>
      </w:r>
      <w:del w:id="253" w:author="DSE" w:date="2025-10-09T08:46:00Z" w16du:dateUtc="2025-10-09T06:46:00Z">
        <w:r w:rsidR="00454F2D" w:rsidRPr="001059C2">
          <w:delText>51</w:delText>
        </w:r>
        <w:r w:rsidR="004566ED">
          <w:delText>,</w:delText>
        </w:r>
        <w:r w:rsidR="00454F2D" w:rsidRPr="001059C2">
          <w:delText>1</w:delText>
        </w:r>
      </w:del>
      <w:ins w:id="254" w:author="DSE" w:date="2025-10-09T08:46:00Z" w16du:dateUtc="2025-10-09T06:46:00Z">
        <w:r w:rsidR="00454F2D" w:rsidRPr="006A1788">
          <w:t>5</w:t>
        </w:r>
        <w:r w:rsidR="00DE57B2" w:rsidRPr="006A1788">
          <w:t>5,2</w:t>
        </w:r>
      </w:ins>
      <w:r w:rsidR="004566ED" w:rsidRPr="00D44FC0">
        <w:t> %</w:t>
      </w:r>
      <w:r w:rsidR="00454F2D" w:rsidRPr="00D44FC0">
        <w:t xml:space="preserve"> </w:t>
      </w:r>
      <w:r w:rsidR="004566ED" w:rsidRPr="00D44FC0">
        <w:rPr>
          <w:i/>
        </w:rPr>
        <w:t>versus</w:t>
      </w:r>
      <w:r w:rsidR="00454F2D" w:rsidRPr="00D44FC0">
        <w:t xml:space="preserve"> </w:t>
      </w:r>
      <w:del w:id="255" w:author="DSE" w:date="2025-10-09T08:46:00Z" w16du:dateUtc="2025-10-09T06:46:00Z">
        <w:r w:rsidR="00454F2D" w:rsidRPr="001059C2">
          <w:delText>32</w:delText>
        </w:r>
        <w:r w:rsidR="004566ED">
          <w:delText>,</w:delText>
        </w:r>
        <w:r w:rsidR="00454F2D" w:rsidRPr="001059C2">
          <w:delText>4</w:delText>
        </w:r>
      </w:del>
      <w:ins w:id="256" w:author="DSE" w:date="2025-10-09T08:46:00Z" w16du:dateUtc="2025-10-09T06:46:00Z">
        <w:r w:rsidR="00454F2D" w:rsidRPr="006A1788">
          <w:t>3</w:t>
        </w:r>
        <w:r w:rsidR="0063480F" w:rsidRPr="006A1788">
          <w:t>8,3</w:t>
        </w:r>
      </w:ins>
      <w:r w:rsidR="004566ED" w:rsidRPr="00D44FC0">
        <w:t> %</w:t>
      </w:r>
      <w:r w:rsidR="00454F2D" w:rsidRPr="00D44FC0">
        <w:t>), de leucopénie (</w:t>
      </w:r>
      <w:del w:id="257" w:author="DSE" w:date="2025-10-09T08:46:00Z" w16du:dateUtc="2025-10-09T06:46:00Z">
        <w:r w:rsidR="00454F2D" w:rsidRPr="001059C2">
          <w:delText>42</w:delText>
        </w:r>
      </w:del>
      <w:ins w:id="258" w:author="DSE" w:date="2025-10-09T08:46:00Z" w16du:dateUtc="2025-10-09T06:46:00Z">
        <w:r w:rsidR="00454F2D" w:rsidRPr="006A1788">
          <w:t>4</w:t>
        </w:r>
        <w:r w:rsidR="0063480F" w:rsidRPr="006A1788">
          <w:t>6</w:t>
        </w:r>
      </w:ins>
      <w:r w:rsidR="004566ED" w:rsidRPr="00D44FC0">
        <w:t>,</w:t>
      </w:r>
      <w:r w:rsidR="00454F2D" w:rsidRPr="00D44FC0">
        <w:t>7</w:t>
      </w:r>
      <w:r w:rsidR="004566ED" w:rsidRPr="00D44FC0">
        <w:t> %</w:t>
      </w:r>
      <w:r w:rsidR="00454F2D" w:rsidRPr="00D44FC0">
        <w:t xml:space="preserve"> </w:t>
      </w:r>
      <w:r w:rsidR="004566ED" w:rsidRPr="00D44FC0">
        <w:rPr>
          <w:i/>
        </w:rPr>
        <w:t>versus</w:t>
      </w:r>
      <w:r w:rsidR="00454F2D" w:rsidRPr="00D44FC0">
        <w:t xml:space="preserve"> </w:t>
      </w:r>
      <w:del w:id="259" w:author="DSE" w:date="2025-10-09T08:46:00Z" w16du:dateUtc="2025-10-09T06:46:00Z">
        <w:r w:rsidR="00454F2D" w:rsidRPr="001059C2">
          <w:delText>6</w:delText>
        </w:r>
        <w:r w:rsidR="004566ED">
          <w:delText>,</w:delText>
        </w:r>
        <w:r w:rsidR="00454F2D" w:rsidRPr="001059C2">
          <w:delText>9</w:delText>
        </w:r>
        <w:r w:rsidR="004566ED">
          <w:delText> %</w:delText>
        </w:r>
        <w:r w:rsidR="00454F2D" w:rsidRPr="001059C2">
          <w:delText>),</w:delText>
        </w:r>
      </w:del>
      <w:ins w:id="260" w:author="DSE" w:date="2025-10-09T08:46:00Z" w16du:dateUtc="2025-10-09T06:46:00Z">
        <w:r w:rsidR="0063480F" w:rsidRPr="006A1788">
          <w:t>10,5</w:t>
        </w:r>
        <w:r w:rsidR="004566ED" w:rsidRPr="006A1788">
          <w:t> %</w:t>
        </w:r>
        <w:r w:rsidR="00454F2D" w:rsidRPr="006A1788">
          <w:t>)</w:t>
        </w:r>
        <w:r w:rsidR="0063480F" w:rsidRPr="006A1788">
          <w:t xml:space="preserve"> et</w:t>
        </w:r>
      </w:ins>
      <w:r w:rsidR="00454F2D" w:rsidRPr="00D44FC0">
        <w:t xml:space="preserve"> </w:t>
      </w:r>
      <w:r w:rsidR="007C6408" w:rsidRPr="00D44FC0">
        <w:t>de thrombopénie</w:t>
      </w:r>
      <w:r w:rsidR="00454F2D" w:rsidRPr="00D44FC0">
        <w:t xml:space="preserve"> (</w:t>
      </w:r>
      <w:del w:id="261" w:author="DSE" w:date="2025-10-09T08:46:00Z" w16du:dateUtc="2025-10-09T06:46:00Z">
        <w:r w:rsidR="00454F2D" w:rsidRPr="001059C2">
          <w:delText>40</w:delText>
        </w:r>
        <w:r w:rsidR="004566ED">
          <w:delText>,</w:delText>
        </w:r>
        <w:r w:rsidR="00454F2D" w:rsidRPr="001059C2">
          <w:delText>5</w:delText>
        </w:r>
      </w:del>
      <w:ins w:id="262" w:author="DSE" w:date="2025-10-09T08:46:00Z" w16du:dateUtc="2025-10-09T06:46:00Z">
        <w:r w:rsidR="00454F2D" w:rsidRPr="006A1788">
          <w:t>4</w:t>
        </w:r>
        <w:r w:rsidR="0063480F" w:rsidRPr="006A1788">
          <w:t>3,1</w:t>
        </w:r>
      </w:ins>
      <w:r w:rsidR="004566ED" w:rsidRPr="00D44FC0">
        <w:t> %</w:t>
      </w:r>
      <w:r w:rsidR="00454F2D" w:rsidRPr="00D44FC0">
        <w:t xml:space="preserve"> </w:t>
      </w:r>
      <w:r w:rsidR="004566ED" w:rsidRPr="00D44FC0">
        <w:rPr>
          <w:i/>
        </w:rPr>
        <w:t>versus</w:t>
      </w:r>
      <w:r w:rsidR="00454F2D" w:rsidRPr="00D44FC0">
        <w:t xml:space="preserve"> </w:t>
      </w:r>
      <w:del w:id="263" w:author="DSE" w:date="2025-10-09T08:46:00Z" w16du:dateUtc="2025-10-09T06:46:00Z">
        <w:r w:rsidR="00454F2D" w:rsidRPr="001059C2">
          <w:delText>15</w:delText>
        </w:r>
        <w:r w:rsidR="004566ED">
          <w:delText>,</w:delText>
        </w:r>
        <w:r w:rsidR="00454F2D" w:rsidRPr="001059C2">
          <w:delText>4</w:delText>
        </w:r>
        <w:r w:rsidR="004566ED">
          <w:delText> %</w:delText>
        </w:r>
        <w:r w:rsidR="00454F2D" w:rsidRPr="001059C2">
          <w:delText>)</w:delText>
        </w:r>
        <w:r w:rsidR="007C6408">
          <w:delText xml:space="preserve"> et de lymphopénie</w:delText>
        </w:r>
        <w:r w:rsidR="00454F2D" w:rsidRPr="001059C2">
          <w:delText xml:space="preserve"> (17</w:delText>
        </w:r>
        <w:r w:rsidR="004566ED">
          <w:delText>,</w:delText>
        </w:r>
        <w:r w:rsidR="00454F2D" w:rsidRPr="001059C2">
          <w:delText>6</w:delText>
        </w:r>
        <w:r w:rsidR="004566ED">
          <w:delText> %</w:delText>
        </w:r>
        <w:r w:rsidR="00454F2D" w:rsidRPr="001059C2">
          <w:delText xml:space="preserve"> </w:delText>
        </w:r>
        <w:r w:rsidR="004566ED" w:rsidRPr="004566ED">
          <w:rPr>
            <w:i/>
          </w:rPr>
          <w:delText>versus</w:delText>
        </w:r>
        <w:r w:rsidR="00454F2D" w:rsidRPr="001059C2">
          <w:delText xml:space="preserve"> 7</w:delText>
        </w:r>
      </w:del>
      <w:ins w:id="264" w:author="DSE" w:date="2025-10-09T08:46:00Z" w16du:dateUtc="2025-10-09T06:46:00Z">
        <w:r w:rsidR="00454F2D" w:rsidRPr="006A1788">
          <w:t>1</w:t>
        </w:r>
        <w:r w:rsidR="00626A68" w:rsidRPr="006A1788">
          <w:t>9</w:t>
        </w:r>
      </w:ins>
      <w:r w:rsidR="004566ED" w:rsidRPr="00D44FC0">
        <w:t>,</w:t>
      </w:r>
      <w:r w:rsidR="00454F2D" w:rsidRPr="00D44FC0">
        <w:t>3</w:t>
      </w:r>
      <w:r w:rsidR="004566ED" w:rsidRPr="00D44FC0">
        <w:t> %</w:t>
      </w:r>
      <w:r w:rsidR="00454F2D" w:rsidRPr="00D44FC0">
        <w:t xml:space="preserve">) </w:t>
      </w:r>
      <w:r w:rsidR="007C6408" w:rsidRPr="00D44FC0">
        <w:t>que chez les patients d’autres groupes ethniques</w:t>
      </w:r>
      <w:r w:rsidR="00454F2D" w:rsidRPr="00D44FC0">
        <w:t>.</w:t>
      </w:r>
      <w:r w:rsidR="001D0650" w:rsidRPr="00D44FC0">
        <w:t xml:space="preserve"> Chez les patients asiatiques, </w:t>
      </w:r>
      <w:ins w:id="265" w:author="DSE" w:date="2025-10-09T08:46:00Z" w16du:dateUtc="2025-10-09T06:46:00Z">
        <w:r w:rsidR="005866F8" w:rsidRPr="006A1788">
          <w:t>3,</w:t>
        </w:r>
      </w:ins>
      <w:r w:rsidR="005866F8" w:rsidRPr="00D44FC0">
        <w:t>4</w:t>
      </w:r>
      <w:del w:id="266" w:author="DSE" w:date="2025-10-09T08:46:00Z" w16du:dateUtc="2025-10-09T06:46:00Z">
        <w:r w:rsidR="001D0650">
          <w:delText>,3</w:delText>
        </w:r>
      </w:del>
      <w:r w:rsidR="001D0650" w:rsidRPr="00D44FC0">
        <w:t xml:space="preserve"> % ont présenté un événement de saignement dans les 14 jours suivant l’apparition d’une thrombopénie, contre </w:t>
      </w:r>
      <w:del w:id="267" w:author="DSE" w:date="2025-10-09T08:46:00Z" w16du:dateUtc="2025-10-09T06:46:00Z">
        <w:r w:rsidR="007A433C">
          <w:delText>1,6</w:delText>
        </w:r>
      </w:del>
      <w:ins w:id="268" w:author="DSE" w:date="2025-10-09T08:46:00Z" w16du:dateUtc="2025-10-09T06:46:00Z">
        <w:r w:rsidR="005866F8" w:rsidRPr="006A1788">
          <w:t>0,8</w:t>
        </w:r>
      </w:ins>
      <w:r w:rsidR="007A433C" w:rsidRPr="00D44FC0">
        <w:t> % des patients d’autres groupes ethniques.</w:t>
      </w:r>
    </w:p>
    <w:p w14:paraId="5FC4BE9A" w14:textId="77777777" w:rsidR="00413C11" w:rsidRPr="00D44FC0" w:rsidRDefault="00413C11" w:rsidP="00F47B3B">
      <w:pPr>
        <w:autoSpaceDE w:val="0"/>
        <w:autoSpaceDN w:val="0"/>
        <w:adjustRightInd w:val="0"/>
        <w:spacing w:line="240" w:lineRule="auto"/>
      </w:pPr>
    </w:p>
    <w:p w14:paraId="19D10732" w14:textId="77777777" w:rsidR="00033D26" w:rsidRPr="00D44FC0" w:rsidRDefault="00B0544F" w:rsidP="005420BB">
      <w:pPr>
        <w:keepNext/>
        <w:rPr>
          <w:u w:val="single"/>
        </w:rPr>
      </w:pPr>
      <w:r w:rsidRPr="00D44FC0">
        <w:rPr>
          <w:u w:val="single"/>
        </w:rPr>
        <w:t>Déclaration des effets indésirables suspectés</w:t>
      </w:r>
    </w:p>
    <w:p w14:paraId="030DB633" w14:textId="77777777" w:rsidR="004F3C26" w:rsidRPr="00D44FC0" w:rsidRDefault="004F3C26" w:rsidP="00280A97">
      <w:pPr>
        <w:keepNext/>
        <w:spacing w:line="240" w:lineRule="auto"/>
      </w:pPr>
    </w:p>
    <w:p w14:paraId="40137C5F" w14:textId="53A2933F" w:rsidR="00033D26" w:rsidRPr="00D44FC0" w:rsidRDefault="00B0544F" w:rsidP="00F47B3B">
      <w:pPr>
        <w:autoSpaceDE w:val="0"/>
        <w:autoSpaceDN w:val="0"/>
        <w:adjustRightInd w:val="0"/>
        <w:spacing w:line="240" w:lineRule="auto"/>
      </w:pPr>
      <w:r w:rsidRPr="00D44FC0">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D44FC0">
        <w:rPr>
          <w:highlight w:val="lightGray"/>
        </w:rPr>
        <w:t xml:space="preserve">le système national de déclaration – voir </w:t>
      </w:r>
      <w:hyperlink r:id="rId15" w:history="1">
        <w:r w:rsidR="00DC70C7" w:rsidRPr="00D44FC0">
          <w:rPr>
            <w:rStyle w:val="Hyperlink"/>
            <w:highlight w:val="lightGray"/>
          </w:rPr>
          <w:t>Annexe V</w:t>
        </w:r>
      </w:hyperlink>
      <w:r w:rsidR="009C4A39" w:rsidRPr="00D44FC0">
        <w:fldChar w:fldCharType="begin"/>
      </w:r>
      <w:r w:rsidR="009C4A39" w:rsidRPr="00D44FC0">
        <w:fldChar w:fldCharType="separate"/>
      </w:r>
      <w:r w:rsidRPr="00D44FC0">
        <w:rPr>
          <w:rStyle w:val="Hyperlink"/>
          <w:highlight w:val="lightGray"/>
          <w:u w:val="none"/>
        </w:rPr>
        <w:t>Annexe V</w:t>
      </w:r>
      <w:r w:rsidR="009C4A39" w:rsidRPr="00D44FC0">
        <w:rPr>
          <w:rStyle w:val="Hyperlink"/>
          <w:highlight w:val="lightGray"/>
          <w:u w:val="none"/>
        </w:rPr>
        <w:fldChar w:fldCharType="end"/>
      </w:r>
      <w:r w:rsidRPr="00D44FC0">
        <w:t>.</w:t>
      </w:r>
    </w:p>
    <w:p w14:paraId="46972B0B" w14:textId="77777777" w:rsidR="008D35AD" w:rsidRPr="00D44FC0" w:rsidRDefault="008D35AD" w:rsidP="00F47B3B">
      <w:pPr>
        <w:spacing w:line="240" w:lineRule="auto"/>
      </w:pPr>
    </w:p>
    <w:p w14:paraId="305B305F" w14:textId="77777777" w:rsidR="00812D16" w:rsidRPr="00D44FC0" w:rsidRDefault="00B0544F" w:rsidP="006B5A88">
      <w:pPr>
        <w:keepNext/>
        <w:rPr>
          <w:b/>
        </w:rPr>
      </w:pPr>
      <w:r w:rsidRPr="00D44FC0">
        <w:rPr>
          <w:b/>
        </w:rPr>
        <w:t>4.9</w:t>
      </w:r>
      <w:r w:rsidRPr="00D44FC0">
        <w:rPr>
          <w:b/>
        </w:rPr>
        <w:tab/>
        <w:t>Surdosage</w:t>
      </w:r>
    </w:p>
    <w:p w14:paraId="355B6B27" w14:textId="77777777" w:rsidR="00812D16" w:rsidRPr="00D44FC0" w:rsidRDefault="00812D16" w:rsidP="00280A97">
      <w:pPr>
        <w:keepNext/>
        <w:spacing w:line="240" w:lineRule="auto"/>
      </w:pPr>
    </w:p>
    <w:p w14:paraId="0F2A8B51" w14:textId="77777777" w:rsidR="00475719" w:rsidRPr="006A1788" w:rsidRDefault="00475719" w:rsidP="00475719">
      <w:pPr>
        <w:pStyle w:val="C-BodyText"/>
        <w:spacing w:before="0" w:after="0" w:line="240" w:lineRule="auto"/>
        <w:rPr>
          <w:sz w:val="22"/>
          <w:szCs w:val="22"/>
          <w:lang w:val="fr-FR"/>
        </w:rPr>
      </w:pPr>
      <w:r w:rsidRPr="006A1788">
        <w:rPr>
          <w:sz w:val="22"/>
          <w:szCs w:val="22"/>
          <w:lang w:val="fr-FR"/>
        </w:rPr>
        <w:t xml:space="preserve">La dose maximale tolérée de trastuzumab </w:t>
      </w:r>
      <w:proofErr w:type="spellStart"/>
      <w:r w:rsidRPr="006A1788">
        <w:rPr>
          <w:sz w:val="22"/>
          <w:szCs w:val="22"/>
          <w:lang w:val="fr-FR"/>
        </w:rPr>
        <w:t>déruxtécan</w:t>
      </w:r>
      <w:proofErr w:type="spellEnd"/>
      <w:r w:rsidRPr="006A1788">
        <w:rPr>
          <w:sz w:val="22"/>
          <w:szCs w:val="22"/>
          <w:lang w:val="fr-FR"/>
        </w:rPr>
        <w:t xml:space="preserve"> n’a pas été établie. Dans les études cliniques, il n’a pas été testé de doses uniques supérieures à 8,0 mg/kg. En cas de surdosage, les patients doivent être étroitement surveillés afin que des signes ou symptômes d’effets indésirables puissent être détectés et un traitement symptomatique approprié doit être instauré.</w:t>
      </w:r>
    </w:p>
    <w:p w14:paraId="6E2F553A" w14:textId="77777777" w:rsidR="00FE1BD0" w:rsidRPr="00D44FC0" w:rsidRDefault="00FE1BD0" w:rsidP="00F47B3B">
      <w:pPr>
        <w:spacing w:line="240" w:lineRule="auto"/>
      </w:pPr>
    </w:p>
    <w:p w14:paraId="28E571C1" w14:textId="77777777" w:rsidR="00C64761" w:rsidRPr="00D44FC0" w:rsidRDefault="00C64761" w:rsidP="00F47B3B">
      <w:pPr>
        <w:spacing w:line="240" w:lineRule="auto"/>
      </w:pPr>
    </w:p>
    <w:p w14:paraId="0549D14F" w14:textId="77777777" w:rsidR="00812D16" w:rsidRPr="00D44FC0" w:rsidRDefault="00B0544F" w:rsidP="006B5A88">
      <w:pPr>
        <w:keepNext/>
        <w:rPr>
          <w:b/>
        </w:rPr>
      </w:pPr>
      <w:r w:rsidRPr="00D44FC0">
        <w:rPr>
          <w:b/>
        </w:rPr>
        <w:t>5.</w:t>
      </w:r>
      <w:r w:rsidRPr="00D44FC0">
        <w:rPr>
          <w:b/>
        </w:rPr>
        <w:tab/>
        <w:t>PROPRIÉTÉS PHARMACOLOGIQUES</w:t>
      </w:r>
    </w:p>
    <w:p w14:paraId="7BEF6F28" w14:textId="77777777" w:rsidR="00812D16" w:rsidRPr="00D44FC0" w:rsidRDefault="00812D16" w:rsidP="00E63C65">
      <w:pPr>
        <w:keepNext/>
        <w:spacing w:line="240" w:lineRule="auto"/>
      </w:pPr>
    </w:p>
    <w:p w14:paraId="2B8838DC" w14:textId="77777777" w:rsidR="00812D16" w:rsidRPr="00D44FC0" w:rsidRDefault="00B0544F" w:rsidP="006B5A88">
      <w:pPr>
        <w:keepNext/>
        <w:rPr>
          <w:b/>
        </w:rPr>
      </w:pPr>
      <w:r w:rsidRPr="00D44FC0">
        <w:rPr>
          <w:b/>
        </w:rPr>
        <w:t>5.1</w:t>
      </w:r>
      <w:r w:rsidRPr="00D44FC0">
        <w:rPr>
          <w:b/>
        </w:rPr>
        <w:tab/>
        <w:t>Propriétés pharmacodynamiques</w:t>
      </w:r>
    </w:p>
    <w:p w14:paraId="23FA15FB" w14:textId="77777777" w:rsidR="00812D16" w:rsidRPr="00D44FC0" w:rsidRDefault="00812D16" w:rsidP="00280A97">
      <w:pPr>
        <w:keepNext/>
        <w:spacing w:line="240" w:lineRule="auto"/>
      </w:pPr>
    </w:p>
    <w:p w14:paraId="4C2A11A7" w14:textId="1E01E05C" w:rsidR="00812D16" w:rsidRPr="00D44FC0" w:rsidRDefault="00B0544F" w:rsidP="007E4505">
      <w:pPr>
        <w:spacing w:line="240" w:lineRule="auto"/>
      </w:pPr>
      <w:r w:rsidRPr="00D44FC0">
        <w:t xml:space="preserve">Classe pharmacothérapeutique : </w:t>
      </w:r>
      <w:r w:rsidR="007B4E43" w:rsidRPr="00D44FC0">
        <w:t>antinéoplasiques,</w:t>
      </w:r>
      <w:r w:rsidR="00BD3F13" w:rsidRPr="00D44FC0">
        <w:t xml:space="preserve"> inhibiteurs</w:t>
      </w:r>
      <w:r w:rsidR="007B4E43" w:rsidRPr="00D44FC0">
        <w:t xml:space="preserve"> </w:t>
      </w:r>
      <w:del w:id="269" w:author="DSE" w:date="2025-10-09T08:46:00Z" w16du:dateUtc="2025-10-09T06:46:00Z">
        <w:r w:rsidR="00BD3F13">
          <w:rPr>
            <w:szCs w:val="22"/>
          </w:rPr>
          <w:delText>H</w:delText>
        </w:r>
        <w:r w:rsidR="00611A62">
          <w:rPr>
            <w:szCs w:val="22"/>
          </w:rPr>
          <w:delText>E</w:delText>
        </w:r>
        <w:r w:rsidR="00BD3F13">
          <w:rPr>
            <w:szCs w:val="22"/>
          </w:rPr>
          <w:delText>R2</w:delText>
        </w:r>
      </w:del>
      <w:ins w:id="270" w:author="DSE" w:date="2025-10-09T08:46:00Z" w16du:dateUtc="2025-10-09T06:46:00Z">
        <w:r w:rsidR="009A38E6" w:rsidRPr="006A1788">
          <w:rPr>
            <w:szCs w:val="22"/>
          </w:rPr>
          <w:t>d’</w:t>
        </w:r>
        <w:r w:rsidR="00BD3F13" w:rsidRPr="00D12A1D">
          <w:t>H</w:t>
        </w:r>
        <w:r w:rsidR="00611A62" w:rsidRPr="00D12A1D">
          <w:t>E</w:t>
        </w:r>
        <w:r w:rsidR="00BD3F13" w:rsidRPr="00D12A1D">
          <w:t>R2</w:t>
        </w:r>
      </w:ins>
      <w:r w:rsidR="00BD3F13" w:rsidRPr="00D44FC0">
        <w:t xml:space="preserve"> (</w:t>
      </w:r>
      <w:r w:rsidR="00D077BD" w:rsidRPr="00D44FC0">
        <w:t>anti</w:t>
      </w:r>
      <w:r w:rsidR="00193D54" w:rsidRPr="00D44FC0">
        <w:t>-</w:t>
      </w:r>
      <w:r w:rsidR="00C26AC9" w:rsidRPr="00D44FC0">
        <w:t>HER2</w:t>
      </w:r>
      <w:r w:rsidR="00BD3F13" w:rsidRPr="00D44FC0">
        <w:t>)</w:t>
      </w:r>
      <w:r w:rsidR="00C26AC9" w:rsidRPr="00D44FC0">
        <w:t xml:space="preserve"> (récepteur</w:t>
      </w:r>
      <w:r w:rsidR="00D077BD" w:rsidRPr="00D44FC0">
        <w:t> </w:t>
      </w:r>
      <w:r w:rsidR="00C26AC9" w:rsidRPr="00D44FC0">
        <w:t>2 du facteur de croissance épidermique humain)</w:t>
      </w:r>
      <w:r w:rsidR="007B4E43" w:rsidRPr="00D44FC0">
        <w:t>,</w:t>
      </w:r>
      <w:r w:rsidRPr="00D44FC0">
        <w:t xml:space="preserve"> Code ATC : </w:t>
      </w:r>
      <w:r w:rsidR="00C26AC9" w:rsidRPr="00D44FC0">
        <w:t>L01FD04</w:t>
      </w:r>
      <w:r w:rsidRPr="00D44FC0">
        <w:t>.</w:t>
      </w:r>
    </w:p>
    <w:p w14:paraId="04F41AD9" w14:textId="77777777" w:rsidR="00812D16" w:rsidRPr="00D44FC0" w:rsidRDefault="00812D16" w:rsidP="00F47B3B">
      <w:pPr>
        <w:autoSpaceDE w:val="0"/>
        <w:autoSpaceDN w:val="0"/>
        <w:adjustRightInd w:val="0"/>
        <w:spacing w:line="240" w:lineRule="auto"/>
      </w:pPr>
    </w:p>
    <w:p w14:paraId="23B6AEE1" w14:textId="77777777" w:rsidR="00915784" w:rsidRPr="00D44FC0" w:rsidRDefault="00B0544F" w:rsidP="006B5A88">
      <w:pPr>
        <w:keepNext/>
        <w:rPr>
          <w:u w:val="single"/>
        </w:rPr>
      </w:pPr>
      <w:r w:rsidRPr="00D44FC0">
        <w:rPr>
          <w:u w:val="single"/>
        </w:rPr>
        <w:t>Mécanisme d’action</w:t>
      </w:r>
    </w:p>
    <w:p w14:paraId="325FC27C" w14:textId="77777777" w:rsidR="004F3C26" w:rsidRPr="006A1788" w:rsidRDefault="004F3C26" w:rsidP="00280A97">
      <w:pPr>
        <w:pStyle w:val="C-BodyText"/>
        <w:keepNext/>
        <w:spacing w:before="0" w:after="0" w:line="240" w:lineRule="auto"/>
        <w:rPr>
          <w:sz w:val="22"/>
          <w:szCs w:val="22"/>
          <w:lang w:val="fr-FR"/>
        </w:rPr>
      </w:pPr>
      <w:bookmarkStart w:id="271" w:name="_Hlk11680311"/>
    </w:p>
    <w:p w14:paraId="1EB4D33C" w14:textId="27F2186D" w:rsidR="00915784" w:rsidRPr="006A1788" w:rsidRDefault="00B0544F" w:rsidP="00F47B3B">
      <w:pPr>
        <w:pStyle w:val="C-BodyText"/>
        <w:spacing w:before="0" w:after="0" w:line="240" w:lineRule="auto"/>
        <w:rPr>
          <w:sz w:val="22"/>
          <w:szCs w:val="22"/>
          <w:lang w:val="fr-FR"/>
        </w:rPr>
      </w:pPr>
      <w:proofErr w:type="spellStart"/>
      <w:r w:rsidRPr="006A1788">
        <w:rPr>
          <w:sz w:val="22"/>
          <w:szCs w:val="22"/>
          <w:lang w:val="fr-FR"/>
        </w:rPr>
        <w:t>Enhertu</w:t>
      </w:r>
      <w:proofErr w:type="spellEnd"/>
      <w:r w:rsidRPr="006A1788">
        <w:rPr>
          <w:sz w:val="22"/>
          <w:szCs w:val="22"/>
          <w:lang w:val="fr-FR"/>
        </w:rPr>
        <w:t xml:space="preserve">, trastuzumab </w:t>
      </w:r>
      <w:proofErr w:type="spellStart"/>
      <w:r w:rsidRPr="006A1788">
        <w:rPr>
          <w:sz w:val="22"/>
          <w:szCs w:val="22"/>
          <w:lang w:val="fr-FR"/>
        </w:rPr>
        <w:t>déruxtécan</w:t>
      </w:r>
      <w:proofErr w:type="spellEnd"/>
      <w:r w:rsidRPr="006A1788">
        <w:rPr>
          <w:sz w:val="22"/>
          <w:szCs w:val="22"/>
          <w:lang w:val="fr-FR"/>
        </w:rPr>
        <w:t xml:space="preserve">, est un anticorps conjugué </w:t>
      </w:r>
      <w:r w:rsidR="004F0137" w:rsidRPr="006A1788">
        <w:rPr>
          <w:sz w:val="22"/>
          <w:szCs w:val="22"/>
          <w:lang w:val="fr-FR"/>
        </w:rPr>
        <w:t>ciblant</w:t>
      </w:r>
      <w:r w:rsidRPr="006A1788">
        <w:rPr>
          <w:sz w:val="22"/>
          <w:szCs w:val="22"/>
          <w:lang w:val="fr-FR"/>
        </w:rPr>
        <w:t xml:space="preserve"> le récepteur HER2. L’anticorps est une IgG1 anti</w:t>
      </w:r>
      <w:r w:rsidR="00193D54" w:rsidRPr="006A1788">
        <w:rPr>
          <w:sz w:val="22"/>
          <w:szCs w:val="22"/>
          <w:lang w:val="fr-FR"/>
        </w:rPr>
        <w:t>-</w:t>
      </w:r>
      <w:r w:rsidRPr="006A1788">
        <w:rPr>
          <w:sz w:val="22"/>
          <w:szCs w:val="22"/>
          <w:lang w:val="fr-FR"/>
        </w:rPr>
        <w:t xml:space="preserve">HER2 humanisée couplée au </w:t>
      </w:r>
      <w:proofErr w:type="spellStart"/>
      <w:r w:rsidRPr="006A1788">
        <w:rPr>
          <w:sz w:val="22"/>
          <w:szCs w:val="22"/>
          <w:lang w:val="fr-FR"/>
        </w:rPr>
        <w:t>déruxtécan</w:t>
      </w:r>
      <w:proofErr w:type="spellEnd"/>
      <w:r w:rsidRPr="006A1788">
        <w:rPr>
          <w:sz w:val="22"/>
          <w:szCs w:val="22"/>
          <w:lang w:val="fr-FR"/>
        </w:rPr>
        <w:t xml:space="preserve"> (</w:t>
      </w:r>
      <w:proofErr w:type="spellStart"/>
      <w:r w:rsidRPr="006A1788">
        <w:rPr>
          <w:sz w:val="22"/>
          <w:szCs w:val="22"/>
          <w:lang w:val="fr-FR"/>
        </w:rPr>
        <w:t>DXd</w:t>
      </w:r>
      <w:proofErr w:type="spellEnd"/>
      <w:r w:rsidRPr="006A1788">
        <w:rPr>
          <w:sz w:val="22"/>
          <w:szCs w:val="22"/>
          <w:lang w:val="fr-FR"/>
        </w:rPr>
        <w:t xml:space="preserve">), un inhibiteur de la topoisomérase I, par un agent de liaison </w:t>
      </w:r>
      <w:proofErr w:type="spellStart"/>
      <w:r w:rsidRPr="006A1788">
        <w:rPr>
          <w:sz w:val="22"/>
          <w:szCs w:val="22"/>
          <w:lang w:val="fr-FR"/>
        </w:rPr>
        <w:t>tétrapeptidique</w:t>
      </w:r>
      <w:proofErr w:type="spellEnd"/>
      <w:r w:rsidRPr="006A1788">
        <w:rPr>
          <w:sz w:val="22"/>
          <w:szCs w:val="22"/>
          <w:lang w:val="fr-FR"/>
        </w:rPr>
        <w:t xml:space="preserve"> clivable. L’anticorps conjugué est stable dans le plasma. </w:t>
      </w:r>
      <w:r w:rsidR="00EE616C" w:rsidRPr="006A1788">
        <w:rPr>
          <w:sz w:val="22"/>
          <w:szCs w:val="22"/>
          <w:lang w:val="fr-FR"/>
        </w:rPr>
        <w:t xml:space="preserve">La fonction de la composante anticorps est de se lier aux récepteurs HER2 exprimés à la surface de certaines cellules tumorales. </w:t>
      </w:r>
      <w:r w:rsidRPr="006A1788">
        <w:rPr>
          <w:sz w:val="22"/>
          <w:szCs w:val="22"/>
          <w:lang w:val="fr-FR"/>
        </w:rPr>
        <w:t xml:space="preserve">Après </w:t>
      </w:r>
      <w:r w:rsidR="00CA6898" w:rsidRPr="006A1788">
        <w:rPr>
          <w:sz w:val="22"/>
          <w:szCs w:val="22"/>
          <w:lang w:val="fr-FR"/>
        </w:rPr>
        <w:t xml:space="preserve">la </w:t>
      </w:r>
      <w:r w:rsidRPr="006A1788">
        <w:rPr>
          <w:sz w:val="22"/>
          <w:szCs w:val="22"/>
          <w:lang w:val="fr-FR"/>
        </w:rPr>
        <w:t>liaison, le</w:t>
      </w:r>
      <w:r w:rsidR="005939F7" w:rsidRPr="006A1788">
        <w:rPr>
          <w:sz w:val="22"/>
          <w:szCs w:val="22"/>
          <w:lang w:val="fr-FR"/>
        </w:rPr>
        <w:t xml:space="preserve"> complexe</w:t>
      </w:r>
      <w:r w:rsidRPr="006A1788">
        <w:rPr>
          <w:sz w:val="22"/>
          <w:szCs w:val="22"/>
          <w:lang w:val="fr-FR"/>
        </w:rPr>
        <w:t xml:space="preserve"> trastuzumab </w:t>
      </w:r>
      <w:proofErr w:type="spellStart"/>
      <w:r w:rsidRPr="006A1788">
        <w:rPr>
          <w:sz w:val="22"/>
          <w:szCs w:val="22"/>
          <w:lang w:val="fr-FR"/>
        </w:rPr>
        <w:t>déruxtécan</w:t>
      </w:r>
      <w:proofErr w:type="spellEnd"/>
      <w:r w:rsidRPr="006A1788">
        <w:rPr>
          <w:sz w:val="22"/>
          <w:szCs w:val="22"/>
          <w:lang w:val="fr-FR"/>
        </w:rPr>
        <w:t xml:space="preserve"> est</w:t>
      </w:r>
      <w:r w:rsidR="00D70635" w:rsidRPr="006A1788">
        <w:rPr>
          <w:sz w:val="22"/>
          <w:szCs w:val="22"/>
          <w:lang w:val="fr-FR"/>
        </w:rPr>
        <w:t xml:space="preserve"> alors</w:t>
      </w:r>
      <w:r w:rsidRPr="006A1788">
        <w:rPr>
          <w:sz w:val="22"/>
          <w:szCs w:val="22"/>
          <w:lang w:val="fr-FR"/>
        </w:rPr>
        <w:t xml:space="preserve"> internalisé et l’agent de liaison est clivé dans la cellule par des enzymes lysosomales dont l’expression est régulée positivement dans les cellules cancéreuses. Une fois libéré, le </w:t>
      </w:r>
      <w:proofErr w:type="spellStart"/>
      <w:r w:rsidRPr="006A1788">
        <w:rPr>
          <w:sz w:val="22"/>
          <w:szCs w:val="22"/>
          <w:lang w:val="fr-FR"/>
        </w:rPr>
        <w:t>DXd</w:t>
      </w:r>
      <w:proofErr w:type="spellEnd"/>
      <w:r w:rsidRPr="006A1788">
        <w:rPr>
          <w:sz w:val="22"/>
          <w:szCs w:val="22"/>
          <w:lang w:val="fr-FR"/>
        </w:rPr>
        <w:t xml:space="preserve"> qui diffuse à travers la membrane provoque des lésions de l’ADN et la mort cellulaire par apoptose. Le </w:t>
      </w:r>
      <w:proofErr w:type="spellStart"/>
      <w:r w:rsidRPr="006A1788">
        <w:rPr>
          <w:sz w:val="22"/>
          <w:szCs w:val="22"/>
          <w:lang w:val="fr-FR"/>
        </w:rPr>
        <w:t>DXd</w:t>
      </w:r>
      <w:proofErr w:type="spellEnd"/>
      <w:r w:rsidRPr="006A1788">
        <w:rPr>
          <w:sz w:val="22"/>
          <w:szCs w:val="22"/>
          <w:lang w:val="fr-FR"/>
        </w:rPr>
        <w:t>, un dérivé de l’</w:t>
      </w:r>
      <w:proofErr w:type="spellStart"/>
      <w:r w:rsidRPr="006A1788">
        <w:rPr>
          <w:sz w:val="22"/>
          <w:szCs w:val="22"/>
          <w:lang w:val="fr-FR"/>
        </w:rPr>
        <w:t>exatécan</w:t>
      </w:r>
      <w:proofErr w:type="spellEnd"/>
      <w:r w:rsidRPr="006A1788">
        <w:rPr>
          <w:sz w:val="22"/>
          <w:szCs w:val="22"/>
          <w:lang w:val="fr-FR"/>
        </w:rPr>
        <w:t>, est environ 10 fois plus puissant que le SN</w:t>
      </w:r>
      <w:r w:rsidR="00193D54" w:rsidRPr="006A1788">
        <w:rPr>
          <w:sz w:val="22"/>
          <w:szCs w:val="22"/>
          <w:lang w:val="fr-FR"/>
        </w:rPr>
        <w:t>-</w:t>
      </w:r>
      <w:r w:rsidRPr="006A1788">
        <w:rPr>
          <w:sz w:val="22"/>
          <w:szCs w:val="22"/>
          <w:lang w:val="fr-FR"/>
        </w:rPr>
        <w:t>38, le métabolite actif de l’</w:t>
      </w:r>
      <w:proofErr w:type="spellStart"/>
      <w:r w:rsidRPr="006A1788">
        <w:rPr>
          <w:sz w:val="22"/>
          <w:szCs w:val="22"/>
          <w:lang w:val="fr-FR"/>
        </w:rPr>
        <w:t>irinotécan</w:t>
      </w:r>
      <w:proofErr w:type="spellEnd"/>
      <w:r w:rsidRPr="006A1788">
        <w:rPr>
          <w:sz w:val="22"/>
          <w:szCs w:val="22"/>
          <w:lang w:val="fr-FR"/>
        </w:rPr>
        <w:t>.</w:t>
      </w:r>
      <w:bookmarkEnd w:id="271"/>
    </w:p>
    <w:p w14:paraId="1A186384" w14:textId="77777777" w:rsidR="000E7BB1" w:rsidRPr="006A1788" w:rsidRDefault="000E7BB1" w:rsidP="00F47B3B">
      <w:pPr>
        <w:pStyle w:val="C-BodyText"/>
        <w:spacing w:before="0" w:after="0" w:line="240" w:lineRule="auto"/>
        <w:rPr>
          <w:sz w:val="22"/>
          <w:szCs w:val="22"/>
          <w:lang w:val="fr-FR"/>
        </w:rPr>
      </w:pPr>
    </w:p>
    <w:p w14:paraId="34AE73B4" w14:textId="4268E277" w:rsidR="000E7BB1" w:rsidRPr="006A1788" w:rsidRDefault="000E7BB1" w:rsidP="00F47B3B">
      <w:pPr>
        <w:pStyle w:val="C-BodyText"/>
        <w:spacing w:before="0" w:after="0" w:line="240" w:lineRule="auto"/>
        <w:rPr>
          <w:sz w:val="22"/>
          <w:szCs w:val="22"/>
          <w:lang w:val="fr-FR"/>
        </w:rPr>
      </w:pPr>
      <w:r w:rsidRPr="006A1788">
        <w:rPr>
          <w:sz w:val="22"/>
          <w:szCs w:val="22"/>
          <w:lang w:val="fr-FR"/>
        </w:rPr>
        <w:t xml:space="preserve">Des études </w:t>
      </w:r>
      <w:r w:rsidRPr="006A1788">
        <w:rPr>
          <w:rFonts w:eastAsia="Times New Roman"/>
          <w:i/>
          <w:sz w:val="22"/>
          <w:szCs w:val="22"/>
          <w:lang w:val="fr-FR"/>
        </w:rPr>
        <w:t>in vitro</w:t>
      </w:r>
      <w:r w:rsidRPr="006A1788">
        <w:rPr>
          <w:sz w:val="22"/>
          <w:szCs w:val="22"/>
          <w:lang w:val="fr-FR"/>
        </w:rPr>
        <w:t xml:space="preserve"> indiquent que la composante anticorps du </w:t>
      </w:r>
      <w:r w:rsidR="00C91886" w:rsidRPr="006A1788">
        <w:rPr>
          <w:sz w:val="22"/>
          <w:szCs w:val="22"/>
          <w:lang w:val="fr-FR"/>
        </w:rPr>
        <w:t xml:space="preserve">trastuzumab </w:t>
      </w:r>
      <w:proofErr w:type="spellStart"/>
      <w:r w:rsidR="00C91886" w:rsidRPr="006A1788">
        <w:rPr>
          <w:sz w:val="22"/>
          <w:szCs w:val="22"/>
          <w:lang w:val="fr-FR"/>
        </w:rPr>
        <w:t>déruxtécan</w:t>
      </w:r>
      <w:proofErr w:type="spellEnd"/>
      <w:r w:rsidR="00A51628" w:rsidRPr="006A1788">
        <w:rPr>
          <w:sz w:val="22"/>
          <w:szCs w:val="22"/>
          <w:lang w:val="fr-FR"/>
        </w:rPr>
        <w:t xml:space="preserve">, qui possède la même séquence d’acides aminés que le </w:t>
      </w:r>
      <w:r w:rsidR="003C3D11" w:rsidRPr="006A1788">
        <w:rPr>
          <w:sz w:val="22"/>
          <w:szCs w:val="22"/>
          <w:lang w:val="fr-FR"/>
        </w:rPr>
        <w:t>trastuzumab</w:t>
      </w:r>
      <w:r w:rsidR="00A51628" w:rsidRPr="006A1788">
        <w:rPr>
          <w:sz w:val="22"/>
          <w:szCs w:val="22"/>
          <w:lang w:val="fr-FR"/>
        </w:rPr>
        <w:t>, se lie également</w:t>
      </w:r>
      <w:r w:rsidR="00AB1EB8" w:rsidRPr="006A1788">
        <w:rPr>
          <w:sz w:val="22"/>
          <w:szCs w:val="22"/>
          <w:lang w:val="fr-FR"/>
        </w:rPr>
        <w:t xml:space="preserve"> </w:t>
      </w:r>
      <w:r w:rsidR="002B4F7D" w:rsidRPr="006A1788">
        <w:rPr>
          <w:sz w:val="22"/>
          <w:szCs w:val="22"/>
          <w:lang w:val="fr-FR"/>
        </w:rPr>
        <w:t>au récepteur</w:t>
      </w:r>
      <w:r w:rsidR="003C3D11" w:rsidRPr="006A1788">
        <w:rPr>
          <w:sz w:val="22"/>
          <w:szCs w:val="22"/>
          <w:lang w:val="fr-FR"/>
        </w:rPr>
        <w:t> </w:t>
      </w:r>
      <w:proofErr w:type="spellStart"/>
      <w:r w:rsidR="002B4F7D" w:rsidRPr="006A1788">
        <w:rPr>
          <w:sz w:val="22"/>
          <w:szCs w:val="22"/>
          <w:lang w:val="fr-FR"/>
        </w:rPr>
        <w:t>FcγRIIIa</w:t>
      </w:r>
      <w:proofErr w:type="spellEnd"/>
      <w:r w:rsidR="002B4F7D" w:rsidRPr="006A1788">
        <w:rPr>
          <w:sz w:val="22"/>
          <w:szCs w:val="22"/>
          <w:lang w:val="fr-FR"/>
        </w:rPr>
        <w:t xml:space="preserve"> et à la fraction C1q du compl</w:t>
      </w:r>
      <w:r w:rsidR="001351EE" w:rsidRPr="006A1788">
        <w:rPr>
          <w:sz w:val="22"/>
          <w:szCs w:val="22"/>
          <w:lang w:val="fr-FR"/>
        </w:rPr>
        <w:t>é</w:t>
      </w:r>
      <w:r w:rsidR="002B4F7D" w:rsidRPr="006A1788">
        <w:rPr>
          <w:sz w:val="22"/>
          <w:szCs w:val="22"/>
          <w:lang w:val="fr-FR"/>
        </w:rPr>
        <w:t>ment.</w:t>
      </w:r>
      <w:r w:rsidR="00C91886" w:rsidRPr="006A1788">
        <w:rPr>
          <w:sz w:val="22"/>
          <w:szCs w:val="22"/>
          <w:lang w:val="fr-FR"/>
        </w:rPr>
        <w:t xml:space="preserve"> </w:t>
      </w:r>
      <w:r w:rsidR="004E1F00" w:rsidRPr="006A1788">
        <w:rPr>
          <w:sz w:val="22"/>
          <w:szCs w:val="22"/>
          <w:lang w:val="fr-FR"/>
        </w:rPr>
        <w:t xml:space="preserve">L’anticorps induit </w:t>
      </w:r>
      <w:r w:rsidR="003C3D11" w:rsidRPr="006A1788">
        <w:rPr>
          <w:sz w:val="22"/>
          <w:szCs w:val="22"/>
          <w:lang w:val="fr-FR"/>
        </w:rPr>
        <w:t>une</w:t>
      </w:r>
      <w:r w:rsidR="004E1F00" w:rsidRPr="006A1788">
        <w:rPr>
          <w:sz w:val="22"/>
          <w:szCs w:val="22"/>
          <w:lang w:val="fr-FR"/>
        </w:rPr>
        <w:t xml:space="preserve"> cytotoxicité à médiation cellulaire dépendante des anticorps (ADCC) dans les cellules</w:t>
      </w:r>
      <w:r w:rsidR="0028355C" w:rsidRPr="006A1788">
        <w:rPr>
          <w:sz w:val="22"/>
          <w:szCs w:val="22"/>
          <w:lang w:val="fr-FR"/>
        </w:rPr>
        <w:t xml:space="preserve"> humaines</w:t>
      </w:r>
      <w:r w:rsidR="004E1F00" w:rsidRPr="006A1788">
        <w:rPr>
          <w:sz w:val="22"/>
          <w:szCs w:val="22"/>
          <w:lang w:val="fr-FR"/>
        </w:rPr>
        <w:t xml:space="preserve"> de cancer du sein qui surexpriment HER2.</w:t>
      </w:r>
      <w:r w:rsidR="00FF5921" w:rsidRPr="006A1788">
        <w:rPr>
          <w:sz w:val="22"/>
          <w:szCs w:val="22"/>
          <w:lang w:val="fr-FR"/>
        </w:rPr>
        <w:t xml:space="preserve"> En outre, l’anticorps inhibe la signalisation par la voie phosphatidyl</w:t>
      </w:r>
      <w:r w:rsidR="00193D54" w:rsidRPr="006A1788">
        <w:rPr>
          <w:sz w:val="22"/>
          <w:szCs w:val="22"/>
          <w:lang w:val="fr-FR"/>
        </w:rPr>
        <w:t>-</w:t>
      </w:r>
      <w:r w:rsidR="00FF5921" w:rsidRPr="006A1788">
        <w:rPr>
          <w:sz w:val="22"/>
          <w:szCs w:val="22"/>
          <w:lang w:val="fr-FR"/>
        </w:rPr>
        <w:t>inositol</w:t>
      </w:r>
      <w:r w:rsidR="00193D54" w:rsidRPr="006A1788">
        <w:rPr>
          <w:sz w:val="22"/>
          <w:szCs w:val="22"/>
          <w:lang w:val="fr-FR"/>
        </w:rPr>
        <w:t>-</w:t>
      </w:r>
      <w:r w:rsidR="00FF5921" w:rsidRPr="006A1788">
        <w:rPr>
          <w:sz w:val="22"/>
          <w:szCs w:val="22"/>
          <w:lang w:val="fr-FR"/>
        </w:rPr>
        <w:t>3</w:t>
      </w:r>
      <w:r w:rsidR="00EC2D36" w:rsidRPr="006A1788">
        <w:rPr>
          <w:sz w:val="22"/>
          <w:szCs w:val="22"/>
          <w:lang w:val="fr-FR"/>
        </w:rPr>
        <w:t> </w:t>
      </w:r>
      <w:r w:rsidR="00FF5921" w:rsidRPr="006A1788">
        <w:rPr>
          <w:sz w:val="22"/>
          <w:szCs w:val="22"/>
          <w:lang w:val="fr-FR"/>
        </w:rPr>
        <w:t xml:space="preserve">kinase </w:t>
      </w:r>
      <w:r w:rsidR="0028355C" w:rsidRPr="006A1788">
        <w:rPr>
          <w:sz w:val="22"/>
          <w:szCs w:val="22"/>
          <w:lang w:val="fr-FR"/>
        </w:rPr>
        <w:t>(PI3</w:t>
      </w:r>
      <w:r w:rsidR="00193D54" w:rsidRPr="006A1788">
        <w:rPr>
          <w:sz w:val="22"/>
          <w:szCs w:val="22"/>
          <w:lang w:val="fr-FR"/>
        </w:rPr>
        <w:t>-</w:t>
      </w:r>
      <w:r w:rsidR="0028355C" w:rsidRPr="006A1788">
        <w:rPr>
          <w:sz w:val="22"/>
          <w:szCs w:val="22"/>
          <w:lang w:val="fr-FR"/>
        </w:rPr>
        <w:t>K) dans les cellules humaines de cancer du sein qui surexpriment HER2.</w:t>
      </w:r>
    </w:p>
    <w:p w14:paraId="23999570" w14:textId="77777777" w:rsidR="00915784" w:rsidRPr="00D44FC0" w:rsidRDefault="00915784" w:rsidP="00F47B3B">
      <w:pPr>
        <w:autoSpaceDE w:val="0"/>
        <w:autoSpaceDN w:val="0"/>
        <w:adjustRightInd w:val="0"/>
        <w:spacing w:line="240" w:lineRule="auto"/>
      </w:pPr>
    </w:p>
    <w:p w14:paraId="5606A362" w14:textId="77777777" w:rsidR="00812D16" w:rsidRPr="00D44FC0" w:rsidRDefault="00B0544F" w:rsidP="005420BB">
      <w:pPr>
        <w:keepNext/>
        <w:spacing w:line="240" w:lineRule="auto"/>
        <w:rPr>
          <w:u w:val="single"/>
        </w:rPr>
      </w:pPr>
      <w:bookmarkStart w:id="272" w:name="_Hlk115279537"/>
      <w:r w:rsidRPr="00D44FC0">
        <w:rPr>
          <w:u w:val="single"/>
        </w:rPr>
        <w:lastRenderedPageBreak/>
        <w:t>Efficacité clinique</w:t>
      </w:r>
    </w:p>
    <w:p w14:paraId="57B6BB32" w14:textId="77777777" w:rsidR="004F3C26" w:rsidRPr="006A1788" w:rsidRDefault="004F3C26" w:rsidP="00700E28">
      <w:pPr>
        <w:pStyle w:val="C-BodyText"/>
        <w:keepNext/>
        <w:keepLines/>
        <w:spacing w:before="0" w:after="0" w:line="240" w:lineRule="auto"/>
        <w:rPr>
          <w:sz w:val="22"/>
          <w:szCs w:val="22"/>
          <w:lang w:val="fr-FR"/>
        </w:rPr>
      </w:pPr>
    </w:p>
    <w:p w14:paraId="50CC23CC" w14:textId="0E038D73" w:rsidR="002A3EE7" w:rsidRPr="00D44FC0" w:rsidRDefault="002A3EE7" w:rsidP="002A3EE7">
      <w:pPr>
        <w:keepNext/>
        <w:spacing w:line="240" w:lineRule="auto"/>
        <w:rPr>
          <w:i/>
        </w:rPr>
      </w:pPr>
      <w:bookmarkStart w:id="273" w:name="_Hlk100824361"/>
      <w:r w:rsidRPr="00D44FC0">
        <w:rPr>
          <w:i/>
        </w:rPr>
        <w:t>Cancer du sein HER2</w:t>
      </w:r>
      <w:r w:rsidR="00193D54" w:rsidRPr="00D44FC0">
        <w:rPr>
          <w:i/>
        </w:rPr>
        <w:t>-</w:t>
      </w:r>
      <w:r w:rsidRPr="00D44FC0">
        <w:rPr>
          <w:i/>
        </w:rPr>
        <w:t>positif</w:t>
      </w:r>
    </w:p>
    <w:p w14:paraId="42731E40" w14:textId="77777777" w:rsidR="00660826" w:rsidRPr="00D44FC0" w:rsidRDefault="00660826" w:rsidP="00700E28">
      <w:pPr>
        <w:keepNext/>
        <w:spacing w:line="240" w:lineRule="auto"/>
        <w:rPr>
          <w:i/>
        </w:rPr>
      </w:pPr>
    </w:p>
    <w:p w14:paraId="555C579D" w14:textId="4CC4D68E" w:rsidR="008E7C1D" w:rsidRPr="00D44FC0" w:rsidRDefault="008E7C1D" w:rsidP="00700E28">
      <w:pPr>
        <w:keepNext/>
        <w:spacing w:line="240" w:lineRule="auto"/>
        <w:rPr>
          <w:i/>
          <w:u w:val="single"/>
        </w:rPr>
      </w:pPr>
      <w:r w:rsidRPr="00D44FC0">
        <w:rPr>
          <w:i/>
          <w:u w:val="single"/>
        </w:rPr>
        <w:t>DESTINY</w:t>
      </w:r>
      <w:r w:rsidR="00193D54" w:rsidRPr="00D44FC0">
        <w:rPr>
          <w:i/>
          <w:u w:val="single"/>
        </w:rPr>
        <w:t>-</w:t>
      </w:r>
      <w:r w:rsidRPr="00D44FC0">
        <w:rPr>
          <w:i/>
          <w:u w:val="single"/>
        </w:rPr>
        <w:t>Breast03</w:t>
      </w:r>
      <w:r w:rsidR="00AB1819" w:rsidRPr="00D44FC0">
        <w:rPr>
          <w:i/>
          <w:u w:val="single"/>
        </w:rPr>
        <w:t xml:space="preserve"> (NCT03529110)</w:t>
      </w:r>
    </w:p>
    <w:p w14:paraId="5299FE1F" w14:textId="2F5D68BD" w:rsidR="008E7C1D" w:rsidRPr="00D44FC0" w:rsidRDefault="008E7C1D" w:rsidP="008E7C1D">
      <w:pPr>
        <w:spacing w:line="240" w:lineRule="auto"/>
      </w:pPr>
      <w:r w:rsidRPr="00D44FC0">
        <w:t>L’efficacité et la sécurité d’</w:t>
      </w:r>
      <w:proofErr w:type="spellStart"/>
      <w:r w:rsidRPr="00D44FC0">
        <w:t>Enhertu</w:t>
      </w:r>
      <w:proofErr w:type="spellEnd"/>
      <w:r w:rsidRPr="00D44FC0">
        <w:t xml:space="preserve"> ont été évaluées dans l’étude DESTINY</w:t>
      </w:r>
      <w:r w:rsidR="00193D54" w:rsidRPr="00D44FC0">
        <w:t>-</w:t>
      </w:r>
      <w:r w:rsidRPr="00D44FC0">
        <w:t>Breast03, une étude de phase III multicentrique en ouvert, randomisée, contrôlée contre comparateur actif, en deux bras, menée chez des patients présentant un cancer du sein HER2</w:t>
      </w:r>
      <w:r w:rsidR="008671F1" w:rsidRPr="00D44FC0">
        <w:t>-</w:t>
      </w:r>
      <w:r w:rsidRPr="00D44FC0">
        <w:t>positif non résécable ou métastatique qui avaient reçu un traitement antérieur par trastuzumab et taxane pour la maladie métastatique ou qui avaient présenté une récidive de la maladie pendant un traitement adjuvant ou dans les six mois suivant la fin de celui</w:t>
      </w:r>
      <w:r w:rsidR="00193D54" w:rsidRPr="00D44FC0">
        <w:t>-</w:t>
      </w:r>
      <w:r w:rsidRPr="00D44FC0">
        <w:t>ci.</w:t>
      </w:r>
    </w:p>
    <w:p w14:paraId="78B6CE2A" w14:textId="77777777" w:rsidR="008E7C1D" w:rsidRPr="00D44FC0" w:rsidRDefault="008E7C1D" w:rsidP="008E7C1D">
      <w:pPr>
        <w:spacing w:line="240" w:lineRule="auto"/>
      </w:pPr>
    </w:p>
    <w:p w14:paraId="18101879" w14:textId="5AA4801B" w:rsidR="008E7C1D" w:rsidRPr="00D44FC0" w:rsidRDefault="008E7C1D" w:rsidP="008E7C1D">
      <w:pPr>
        <w:spacing w:line="240" w:lineRule="auto"/>
      </w:pPr>
      <w:r w:rsidRPr="00D44FC0">
        <w:t xml:space="preserve">Des échantillons de tissu tumoral archivés étaient requis pour confirmer la positivité HER2, définie comme un score 3+ par immunohistochimie (IHC) ou un statut positif par hybridation </w:t>
      </w:r>
      <w:r w:rsidRPr="00D44FC0">
        <w:rPr>
          <w:i/>
        </w:rPr>
        <w:t>in situ</w:t>
      </w:r>
      <w:r w:rsidRPr="00D44FC0">
        <w:t xml:space="preserve"> (HIS). Les patients ayant des antécédents de PID/pneumopathie inflammatoire ayant nécessité une corticothérapie ou présentant une PID/pneumopathie inflammatoire lors de la sélection, les patients présentant des métastases cérébrales non traitées </w:t>
      </w:r>
      <w:r w:rsidR="007534F5" w:rsidRPr="00D44FC0">
        <w:t xml:space="preserve">et </w:t>
      </w:r>
      <w:r w:rsidRPr="00D44FC0">
        <w:t>symptomatiques, les patients ayant des antécédents de cardiopathie cliniquement significative et les patients ayant reçu un traitement antérieur par un anticorps conjugué anti</w:t>
      </w:r>
      <w:r w:rsidR="00193D54" w:rsidRPr="00D44FC0">
        <w:t>-</w:t>
      </w:r>
      <w:r w:rsidRPr="00D44FC0">
        <w:t>HER2</w:t>
      </w:r>
      <w:r w:rsidR="004916FC" w:rsidRPr="00D44FC0">
        <w:t xml:space="preserve"> pour la maladie métastatique</w:t>
      </w:r>
      <w:r w:rsidRPr="00D44FC0">
        <w:t xml:space="preserve"> étaient exclus de l’étude. Les patients ont été randomisés selon un rapport </w:t>
      </w:r>
      <w:proofErr w:type="gramStart"/>
      <w:r w:rsidRPr="00D44FC0">
        <w:t>1:</w:t>
      </w:r>
      <w:proofErr w:type="gramEnd"/>
      <w:r w:rsidRPr="00D44FC0">
        <w:t xml:space="preserve">1 pour recevoir </w:t>
      </w:r>
      <w:proofErr w:type="spellStart"/>
      <w:r w:rsidRPr="00D44FC0">
        <w:t>Enhertu</w:t>
      </w:r>
      <w:proofErr w:type="spellEnd"/>
      <w:r w:rsidRPr="00D44FC0">
        <w:t xml:space="preserve"> 5,4 mg/kg (N = 261) ou le trastuzumab </w:t>
      </w:r>
      <w:proofErr w:type="spellStart"/>
      <w:r w:rsidRPr="00D44FC0">
        <w:t>emtansine</w:t>
      </w:r>
      <w:proofErr w:type="spellEnd"/>
      <w:r w:rsidRPr="00D44FC0">
        <w:t xml:space="preserve"> 3,6 mg/kg (N = 263) en perfusion intraveineuse toutes les trois semaines. La randomisation était stratifiée en fonction du statut des récepteurs hormonaux, d</w:t>
      </w:r>
      <w:r w:rsidR="00A45CF7" w:rsidRPr="00D44FC0">
        <w:t>’un</w:t>
      </w:r>
      <w:r w:rsidRPr="00D44FC0">
        <w:t xml:space="preserve"> traitement antérieur par</w:t>
      </w:r>
      <w:r w:rsidR="00097245" w:rsidRPr="00D44FC0">
        <w:t xml:space="preserve"> le</w:t>
      </w:r>
      <w:r w:rsidRPr="00D44FC0">
        <w:t xml:space="preserve"> </w:t>
      </w:r>
      <w:proofErr w:type="spellStart"/>
      <w:r w:rsidRPr="00D44FC0">
        <w:t>pertuzumab</w:t>
      </w:r>
      <w:proofErr w:type="spellEnd"/>
      <w:r w:rsidRPr="00D44FC0">
        <w:t xml:space="preserve"> et de la présence d’un envahissement viscéral. Le traitement était administré jusqu’à progression de la maladie, décès, retrait du consentement ou survenue d’une toxicité inacceptable.</w:t>
      </w:r>
    </w:p>
    <w:p w14:paraId="3C878D22" w14:textId="77777777" w:rsidR="008E7C1D" w:rsidRPr="00D44FC0" w:rsidRDefault="008E7C1D" w:rsidP="008E7C1D">
      <w:pPr>
        <w:spacing w:line="240" w:lineRule="auto"/>
      </w:pPr>
    </w:p>
    <w:p w14:paraId="373E2D84" w14:textId="12004B2F" w:rsidR="008E7C1D" w:rsidRPr="00D44FC0" w:rsidRDefault="008E7C1D" w:rsidP="008E7C1D">
      <w:pPr>
        <w:spacing w:line="240" w:lineRule="auto"/>
      </w:pPr>
      <w:r w:rsidRPr="00D44FC0">
        <w:t xml:space="preserve">Le critère principal d’évaluation de l’efficacité était la survie sans progression (SSP) déterminée par revue centralisée indépendante en aveugle (RCIA) selon les </w:t>
      </w:r>
      <w:r w:rsidR="007534F5" w:rsidRPr="00D44FC0">
        <w:t>C</w:t>
      </w:r>
      <w:r w:rsidRPr="00D44FC0">
        <w:t xml:space="preserve">ritères </w:t>
      </w:r>
      <w:r w:rsidR="007534F5" w:rsidRPr="00D44FC0">
        <w:t>d’évaluation de la réponse dans les tumeurs solides (</w:t>
      </w:r>
      <w:r w:rsidRPr="00D44FC0">
        <w:t>RECIST v1.1</w:t>
      </w:r>
      <w:r w:rsidR="007534F5" w:rsidRPr="00D44FC0">
        <w:t>)</w:t>
      </w:r>
      <w:r w:rsidRPr="00D44FC0">
        <w:t xml:space="preserve">. La survie globale (SG) était le principal critère </w:t>
      </w:r>
      <w:r w:rsidR="009F12C4" w:rsidRPr="00D44FC0">
        <w:t>d’évaluation secondaire de l</w:t>
      </w:r>
      <w:r w:rsidRPr="00D44FC0">
        <w:t>’efficacité. La SSP déterminée selon l’évaluation par les investigateurs, le taux de réponse objective (TRO) confirmée</w:t>
      </w:r>
      <w:r w:rsidR="00222299" w:rsidRPr="00D44FC0">
        <w:t xml:space="preserve"> et</w:t>
      </w:r>
      <w:r w:rsidRPr="00D44FC0">
        <w:t xml:space="preserve"> la durée de la réponse (DR) étaient des critères secondaires.</w:t>
      </w:r>
    </w:p>
    <w:p w14:paraId="6764E476" w14:textId="77777777" w:rsidR="008E7C1D" w:rsidRPr="00D44FC0" w:rsidRDefault="008E7C1D" w:rsidP="008E7C1D">
      <w:pPr>
        <w:spacing w:line="240" w:lineRule="auto"/>
      </w:pPr>
    </w:p>
    <w:p w14:paraId="249D75F6" w14:textId="7748301B" w:rsidR="008E7C1D" w:rsidRPr="00D44FC0" w:rsidRDefault="008E7C1D" w:rsidP="008E7C1D">
      <w:pPr>
        <w:spacing w:line="240" w:lineRule="auto"/>
      </w:pPr>
      <w:r w:rsidRPr="00D44FC0">
        <w:t>Les caractéristiques démographiques et cliniques des patients à l’inclusion étaient équilibrées entre les bras de traitement. Chez les 524 patients randomisés, les caractéristiques démographiques et cliniques à l’inclusion étaient les suivantes : âge médian de 54 ans (plage : 20 à 83 ans), 65 ans et plus (20,2 %), femmes (99,6 %), asiatiques (59,9</w:t>
      </w:r>
      <w:r w:rsidR="00186C2F" w:rsidRPr="00D44FC0">
        <w:t> </w:t>
      </w:r>
      <w:r w:rsidRPr="00D44FC0">
        <w:t>%), blancs (</w:t>
      </w:r>
      <w:r w:rsidR="009F12C4" w:rsidRPr="00D44FC0">
        <w:t>27,3</w:t>
      </w:r>
      <w:r w:rsidRPr="00D44FC0">
        <w:t> %), noirs ou afro</w:t>
      </w:r>
      <w:r w:rsidR="00193D54" w:rsidRPr="00D44FC0">
        <w:t>-</w:t>
      </w:r>
      <w:r w:rsidRPr="00D44FC0">
        <w:t>américains (3,6 %), indice de performance ECOG (</w:t>
      </w:r>
      <w:proofErr w:type="spellStart"/>
      <w:r w:rsidRPr="00D44FC0">
        <w:t>Eastern</w:t>
      </w:r>
      <w:proofErr w:type="spellEnd"/>
      <w:r w:rsidRPr="00D44FC0">
        <w:t xml:space="preserve"> </w:t>
      </w:r>
      <w:proofErr w:type="spellStart"/>
      <w:r w:rsidRPr="00D44FC0">
        <w:t>Cooperative</w:t>
      </w:r>
      <w:proofErr w:type="spellEnd"/>
      <w:r w:rsidRPr="00D44FC0">
        <w:t xml:space="preserve"> </w:t>
      </w:r>
      <w:proofErr w:type="spellStart"/>
      <w:r w:rsidRPr="00D44FC0">
        <w:t>Oncology</w:t>
      </w:r>
      <w:proofErr w:type="spellEnd"/>
      <w:r w:rsidRPr="00D44FC0">
        <w:t xml:space="preserve"> Group) de 0 (62,8 %) ou de 1 (36,8 %), statut des récepteurs hormonaux </w:t>
      </w:r>
      <w:del w:id="274" w:author="DSE" w:date="2025-10-09T08:46:00Z" w16du:dateUtc="2025-10-09T06:46:00Z">
        <w:r w:rsidR="00CC6527">
          <w:delText>(</w:delText>
        </w:r>
      </w:del>
      <w:r w:rsidRPr="00D44FC0">
        <w:t>positif</w:t>
      </w:r>
      <w:del w:id="275" w:author="DSE" w:date="2025-10-09T08:46:00Z" w16du:dateUtc="2025-10-09T06:46:00Z">
        <w:r w:rsidR="00CC6527">
          <w:delText xml:space="preserve"> : </w:delText>
        </w:r>
      </w:del>
      <w:ins w:id="276" w:author="DSE" w:date="2025-10-09T08:46:00Z" w16du:dateUtc="2025-10-09T06:46:00Z">
        <w:r w:rsidR="00F73189" w:rsidRPr="006A1788">
          <w:t xml:space="preserve"> (</w:t>
        </w:r>
      </w:ins>
      <w:r w:rsidRPr="00D44FC0">
        <w:t xml:space="preserve">51,9 %), présence d’un envahissement viscéral (73,3 %), </w:t>
      </w:r>
      <w:r w:rsidR="00E0560A" w:rsidRPr="00D44FC0">
        <w:t xml:space="preserve">présence de </w:t>
      </w:r>
      <w:r w:rsidRPr="00D44FC0">
        <w:t xml:space="preserve">métastases cérébrales </w:t>
      </w:r>
      <w:r w:rsidR="00E0560A" w:rsidRPr="00D44FC0">
        <w:t>lors de l’inclusion</w:t>
      </w:r>
      <w:r w:rsidRPr="00D44FC0">
        <w:t xml:space="preserve"> (</w:t>
      </w:r>
      <w:r w:rsidR="00E0560A" w:rsidRPr="00D44FC0">
        <w:t>15,6</w:t>
      </w:r>
      <w:r w:rsidRPr="00D44FC0">
        <w:t xml:space="preserve"> %) et administration antérieure d’une ligne de traitement systémique pour la maladie métastatique (48,3 %). Le pourcentage de patients qui n’avaient pas reçu de traitement antérieur pour la maladie métastatique était de 9,5 %. Le pourcentage de patients préalablement traités par </w:t>
      </w:r>
      <w:proofErr w:type="spellStart"/>
      <w:r w:rsidRPr="00D44FC0">
        <w:t>pertuzumab</w:t>
      </w:r>
      <w:proofErr w:type="spellEnd"/>
      <w:r w:rsidRPr="00D44FC0">
        <w:t xml:space="preserve"> était de 61,1 %.</w:t>
      </w:r>
    </w:p>
    <w:p w14:paraId="47C311D8" w14:textId="77777777" w:rsidR="008E7C1D" w:rsidRPr="00D44FC0" w:rsidRDefault="008E7C1D" w:rsidP="008E7C1D">
      <w:pPr>
        <w:spacing w:line="240" w:lineRule="auto"/>
      </w:pPr>
    </w:p>
    <w:p w14:paraId="4957FE90" w14:textId="75B7B4E5" w:rsidR="00150DCE" w:rsidRPr="00D44FC0" w:rsidRDefault="008E7C1D" w:rsidP="00150DCE">
      <w:pPr>
        <w:spacing w:line="240" w:lineRule="auto"/>
      </w:pPr>
      <w:r w:rsidRPr="00D44FC0">
        <w:t xml:space="preserve">Au moment de l’analyse intermédiaire prédéfinie de la SSP basée sur 245 événements (73 % du nombre total d’événements prévu pour l’analyse finale), l’étude a montré une amélioration statistiquement significative de la SSP déterminée par RCIA chez les patients randomisés pour recevoir </w:t>
      </w:r>
      <w:proofErr w:type="spellStart"/>
      <w:r w:rsidRPr="00D44FC0">
        <w:t>Enhertu</w:t>
      </w:r>
      <w:proofErr w:type="spellEnd"/>
      <w:r w:rsidRPr="00D44FC0">
        <w:t xml:space="preserve"> par rapport aux patients recevant le trastuzumab </w:t>
      </w:r>
      <w:proofErr w:type="spellStart"/>
      <w:r w:rsidRPr="00D44FC0">
        <w:t>emtansine</w:t>
      </w:r>
      <w:proofErr w:type="spellEnd"/>
      <w:r w:rsidRPr="00D44FC0">
        <w:t xml:space="preserve">. </w:t>
      </w:r>
      <w:r w:rsidR="001D13B0" w:rsidRPr="00D44FC0">
        <w:t>Les données de SSP déterminée par RCIA issues de l’analyse principale</w:t>
      </w:r>
      <w:r w:rsidR="007A292B" w:rsidRPr="00D44FC0">
        <w:t xml:space="preserve"> (date de gel des données : 2</w:t>
      </w:r>
      <w:r w:rsidR="00150DCE" w:rsidRPr="00D44FC0">
        <w:t>1 mai 2021</w:t>
      </w:r>
      <w:r w:rsidR="007A292B" w:rsidRPr="00D44FC0">
        <w:t xml:space="preserve">) </w:t>
      </w:r>
      <w:r w:rsidR="00150DCE" w:rsidRPr="00D44FC0">
        <w:t>et les résultats en termes de SG</w:t>
      </w:r>
      <w:r w:rsidR="00D84183" w:rsidRPr="00D44FC0">
        <w:t xml:space="preserve">, de TRO et de DR </w:t>
      </w:r>
      <w:r w:rsidR="00DF11E5" w:rsidRPr="00D44FC0">
        <w:t xml:space="preserve">actualisés </w:t>
      </w:r>
      <w:r w:rsidR="009E0523" w:rsidRPr="00D44FC0">
        <w:t>issus des données disponibles à la date de gel des données du 25 juillet 2022 sont présentés dans le tableau 4.</w:t>
      </w:r>
    </w:p>
    <w:bookmarkEnd w:id="273"/>
    <w:p w14:paraId="3A520778" w14:textId="77777777" w:rsidR="008E7C1D" w:rsidRPr="00D44FC0" w:rsidRDefault="008E7C1D" w:rsidP="008E7C1D">
      <w:pPr>
        <w:spacing w:line="240" w:lineRule="auto"/>
      </w:pPr>
    </w:p>
    <w:p w14:paraId="77F554D1" w14:textId="23A3AEE1" w:rsidR="008E7C1D" w:rsidRPr="00D44FC0" w:rsidRDefault="008E7C1D" w:rsidP="00AD7983">
      <w:pPr>
        <w:keepNext/>
        <w:tabs>
          <w:tab w:val="clear" w:pos="567"/>
          <w:tab w:val="left" w:pos="0"/>
        </w:tabs>
        <w:spacing w:line="240" w:lineRule="auto"/>
        <w:rPr>
          <w:rFonts w:eastAsia="MS Mincho"/>
          <w:b/>
        </w:rPr>
      </w:pPr>
      <w:r w:rsidRPr="00D44FC0">
        <w:rPr>
          <w:b/>
        </w:rPr>
        <w:lastRenderedPageBreak/>
        <w:t>Tableau 4 : Résultats d’efficacité dans l’étude DESTINY</w:t>
      </w:r>
      <w:r w:rsidR="00193D54" w:rsidRPr="00D44FC0">
        <w:rPr>
          <w:b/>
        </w:rPr>
        <w:t>-</w:t>
      </w:r>
      <w:r w:rsidRPr="00D44FC0">
        <w:rPr>
          <w:b/>
        </w:rPr>
        <w:t>Breast03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91"/>
        <w:gridCol w:w="2958"/>
        <w:gridCol w:w="2612"/>
      </w:tblGrid>
      <w:tr w:rsidR="00437F44" w:rsidRPr="006A1788" w14:paraId="062B8D7A" w14:textId="77777777" w:rsidTr="00D44FC0">
        <w:tc>
          <w:tcPr>
            <w:tcW w:w="3491" w:type="dxa"/>
          </w:tcPr>
          <w:p w14:paraId="19C3C80B" w14:textId="149B243A" w:rsidR="008E7C1D" w:rsidRPr="00D44FC0" w:rsidRDefault="00F53ED8" w:rsidP="00AD7983">
            <w:pPr>
              <w:keepNext/>
              <w:tabs>
                <w:tab w:val="clear" w:pos="567"/>
              </w:tabs>
              <w:spacing w:line="240" w:lineRule="auto"/>
              <w:rPr>
                <w:rFonts w:eastAsia="MS Mincho"/>
                <w:b/>
              </w:rPr>
            </w:pPr>
            <w:r w:rsidRPr="00D44FC0">
              <w:rPr>
                <w:b/>
              </w:rPr>
              <w:t>Critère</w:t>
            </w:r>
            <w:r w:rsidR="00956629" w:rsidRPr="00D44FC0">
              <w:rPr>
                <w:b/>
              </w:rPr>
              <w:t xml:space="preserve"> </w:t>
            </w:r>
            <w:r w:rsidR="008E7C1D" w:rsidRPr="00D44FC0">
              <w:rPr>
                <w:b/>
              </w:rPr>
              <w:t>d’efficacité</w:t>
            </w:r>
          </w:p>
        </w:tc>
        <w:tc>
          <w:tcPr>
            <w:tcW w:w="2958" w:type="dxa"/>
          </w:tcPr>
          <w:p w14:paraId="06DE1A0D" w14:textId="77777777" w:rsidR="008E7C1D" w:rsidRPr="00D44FC0" w:rsidRDefault="008E7C1D" w:rsidP="00AD7983">
            <w:pPr>
              <w:keepNext/>
              <w:tabs>
                <w:tab w:val="clear" w:pos="567"/>
              </w:tabs>
              <w:spacing w:line="240" w:lineRule="auto"/>
              <w:jc w:val="center"/>
              <w:rPr>
                <w:b/>
              </w:rPr>
            </w:pPr>
            <w:proofErr w:type="spellStart"/>
            <w:r w:rsidRPr="00D44FC0">
              <w:rPr>
                <w:b/>
              </w:rPr>
              <w:t>Enhertu</w:t>
            </w:r>
            <w:proofErr w:type="spellEnd"/>
          </w:p>
          <w:p w14:paraId="119A2637" w14:textId="77777777" w:rsidR="008E7C1D" w:rsidRPr="00D44FC0" w:rsidRDefault="008E7C1D" w:rsidP="00AD7983">
            <w:pPr>
              <w:keepNext/>
              <w:tabs>
                <w:tab w:val="clear" w:pos="567"/>
              </w:tabs>
              <w:spacing w:line="240" w:lineRule="auto"/>
              <w:jc w:val="center"/>
              <w:rPr>
                <w:rFonts w:eastAsia="MS Mincho"/>
                <w:b/>
              </w:rPr>
            </w:pPr>
            <w:r w:rsidRPr="00D44FC0">
              <w:rPr>
                <w:b/>
              </w:rPr>
              <w:t>N = 261</w:t>
            </w:r>
          </w:p>
        </w:tc>
        <w:tc>
          <w:tcPr>
            <w:tcW w:w="2612" w:type="dxa"/>
          </w:tcPr>
          <w:p w14:paraId="61B8B603" w14:textId="77777777" w:rsidR="008E7C1D" w:rsidRPr="00D44FC0" w:rsidRDefault="008E7C1D" w:rsidP="00AD7983">
            <w:pPr>
              <w:keepNext/>
              <w:tabs>
                <w:tab w:val="clear" w:pos="567"/>
              </w:tabs>
              <w:spacing w:line="240" w:lineRule="auto"/>
              <w:jc w:val="center"/>
              <w:rPr>
                <w:rFonts w:eastAsia="MS Mincho"/>
                <w:b/>
              </w:rPr>
            </w:pPr>
            <w:r w:rsidRPr="00D44FC0">
              <w:rPr>
                <w:b/>
              </w:rPr>
              <w:t xml:space="preserve">Trastuzumab </w:t>
            </w:r>
            <w:proofErr w:type="spellStart"/>
            <w:r w:rsidRPr="00D44FC0">
              <w:rPr>
                <w:b/>
              </w:rPr>
              <w:t>emtansine</w:t>
            </w:r>
            <w:proofErr w:type="spellEnd"/>
            <w:r w:rsidRPr="00D44FC0">
              <w:rPr>
                <w:b/>
              </w:rPr>
              <w:t xml:space="preserve"> N = 263</w:t>
            </w:r>
          </w:p>
        </w:tc>
      </w:tr>
      <w:tr w:rsidR="00E63C65" w:rsidRPr="006A1788" w14:paraId="3E3BE756" w14:textId="77777777" w:rsidTr="00D44FC0">
        <w:tc>
          <w:tcPr>
            <w:tcW w:w="9061" w:type="dxa"/>
            <w:gridSpan w:val="3"/>
          </w:tcPr>
          <w:p w14:paraId="4FDF2283" w14:textId="5978A09D" w:rsidR="004916FC" w:rsidRPr="00D44FC0" w:rsidRDefault="004916FC" w:rsidP="00AD7983">
            <w:pPr>
              <w:keepNext/>
              <w:tabs>
                <w:tab w:val="clear" w:pos="567"/>
              </w:tabs>
              <w:spacing w:line="240" w:lineRule="auto"/>
              <w:rPr>
                <w:rFonts w:eastAsia="MS Mincho"/>
                <w:vertAlign w:val="superscript"/>
              </w:rPr>
            </w:pPr>
            <w:r w:rsidRPr="00D44FC0">
              <w:rPr>
                <w:b/>
              </w:rPr>
              <w:t xml:space="preserve">Survie sans progression (SSP) </w:t>
            </w:r>
            <w:r w:rsidR="002251CA" w:rsidRPr="00D44FC0">
              <w:rPr>
                <w:b/>
              </w:rPr>
              <w:t xml:space="preserve">déterminée </w:t>
            </w:r>
            <w:r w:rsidR="00BC3635" w:rsidRPr="00D44FC0">
              <w:rPr>
                <w:b/>
              </w:rPr>
              <w:t xml:space="preserve">par </w:t>
            </w:r>
            <w:proofErr w:type="spellStart"/>
            <w:r w:rsidRPr="00D44FC0">
              <w:rPr>
                <w:b/>
              </w:rPr>
              <w:t>RCIA</w:t>
            </w:r>
            <w:r w:rsidR="00AA24F4" w:rsidRPr="00D44FC0">
              <w:rPr>
                <w:b/>
                <w:vertAlign w:val="superscript"/>
              </w:rPr>
              <w:t>a</w:t>
            </w:r>
            <w:proofErr w:type="spellEnd"/>
          </w:p>
        </w:tc>
      </w:tr>
      <w:tr w:rsidR="00437F44" w:rsidRPr="006A1788" w14:paraId="66F5E0B1" w14:textId="77777777" w:rsidTr="00D44FC0">
        <w:tc>
          <w:tcPr>
            <w:tcW w:w="3491" w:type="dxa"/>
          </w:tcPr>
          <w:p w14:paraId="1B26AFBA" w14:textId="77777777" w:rsidR="008E7C1D" w:rsidRPr="00D44FC0" w:rsidRDefault="008E7C1D" w:rsidP="00AD7983">
            <w:pPr>
              <w:keepNext/>
              <w:spacing w:line="240" w:lineRule="auto"/>
              <w:rPr>
                <w:rFonts w:eastAsia="MS Mincho"/>
              </w:rPr>
            </w:pPr>
            <w:r w:rsidRPr="00D44FC0">
              <w:t>Nombre d’événements (%)</w:t>
            </w:r>
          </w:p>
        </w:tc>
        <w:tc>
          <w:tcPr>
            <w:tcW w:w="2958" w:type="dxa"/>
          </w:tcPr>
          <w:p w14:paraId="3630321C" w14:textId="77777777" w:rsidR="008E7C1D" w:rsidRPr="00D44FC0" w:rsidRDefault="008E7C1D" w:rsidP="00AD7983">
            <w:pPr>
              <w:keepNext/>
              <w:spacing w:line="240" w:lineRule="auto"/>
              <w:jc w:val="center"/>
            </w:pPr>
            <w:r w:rsidRPr="00D44FC0">
              <w:t>87 (33,3)</w:t>
            </w:r>
          </w:p>
        </w:tc>
        <w:tc>
          <w:tcPr>
            <w:tcW w:w="2612" w:type="dxa"/>
          </w:tcPr>
          <w:p w14:paraId="71FF3735" w14:textId="77777777" w:rsidR="008E7C1D" w:rsidRPr="00D44FC0" w:rsidRDefault="008E7C1D" w:rsidP="00AD7983">
            <w:pPr>
              <w:keepNext/>
              <w:spacing w:line="240" w:lineRule="auto"/>
              <w:jc w:val="center"/>
            </w:pPr>
            <w:r w:rsidRPr="00D44FC0">
              <w:t>158 (60,1)</w:t>
            </w:r>
          </w:p>
        </w:tc>
      </w:tr>
      <w:tr w:rsidR="00437F44" w:rsidRPr="006A1788" w14:paraId="58520FB1" w14:textId="77777777" w:rsidTr="00D44FC0">
        <w:tc>
          <w:tcPr>
            <w:tcW w:w="3491" w:type="dxa"/>
          </w:tcPr>
          <w:p w14:paraId="01B9CAA2" w14:textId="77777777" w:rsidR="008E7C1D" w:rsidRPr="00D44FC0" w:rsidRDefault="008E7C1D" w:rsidP="00AD7983">
            <w:pPr>
              <w:keepNext/>
              <w:spacing w:line="240" w:lineRule="auto"/>
            </w:pPr>
            <w:r w:rsidRPr="00D44FC0">
              <w:t>Médiane, mois (IC à 95 %)</w:t>
            </w:r>
          </w:p>
        </w:tc>
        <w:tc>
          <w:tcPr>
            <w:tcW w:w="2958" w:type="dxa"/>
          </w:tcPr>
          <w:p w14:paraId="4F9F64A5" w14:textId="77777777" w:rsidR="008E7C1D" w:rsidRPr="00D44FC0" w:rsidRDefault="008E7C1D" w:rsidP="00AD7983">
            <w:pPr>
              <w:keepNext/>
              <w:spacing w:line="240" w:lineRule="auto"/>
              <w:jc w:val="center"/>
            </w:pPr>
            <w:r w:rsidRPr="00D44FC0">
              <w:t>NA (18,5 ; NE)</w:t>
            </w:r>
          </w:p>
        </w:tc>
        <w:tc>
          <w:tcPr>
            <w:tcW w:w="2612" w:type="dxa"/>
          </w:tcPr>
          <w:p w14:paraId="30E4E5D6" w14:textId="77777777" w:rsidR="008E7C1D" w:rsidRPr="00D44FC0" w:rsidRDefault="008E7C1D" w:rsidP="00AD7983">
            <w:pPr>
              <w:keepNext/>
              <w:spacing w:line="240" w:lineRule="auto"/>
              <w:jc w:val="center"/>
            </w:pPr>
            <w:r w:rsidRPr="00D44FC0">
              <w:t>6,8 (5,6 ; 8,2)</w:t>
            </w:r>
          </w:p>
        </w:tc>
      </w:tr>
      <w:tr w:rsidR="00E63C65" w:rsidRPr="006A1788" w14:paraId="09A54FA3" w14:textId="77777777" w:rsidTr="00D44FC0">
        <w:tc>
          <w:tcPr>
            <w:tcW w:w="3491" w:type="dxa"/>
          </w:tcPr>
          <w:p w14:paraId="5F30E80B" w14:textId="77777777" w:rsidR="008E7C1D" w:rsidRPr="00D44FC0" w:rsidRDefault="00DD7772" w:rsidP="00AD7983">
            <w:pPr>
              <w:keepNext/>
              <w:spacing w:line="240" w:lineRule="auto"/>
            </w:pPr>
            <w:r w:rsidRPr="00D44FC0">
              <w:t>Hazard ratio</w:t>
            </w:r>
            <w:r w:rsidR="008E7C1D" w:rsidRPr="00D44FC0">
              <w:t xml:space="preserve"> (IC à 95 %)</w:t>
            </w:r>
          </w:p>
        </w:tc>
        <w:tc>
          <w:tcPr>
            <w:tcW w:w="5570" w:type="dxa"/>
            <w:gridSpan w:val="2"/>
          </w:tcPr>
          <w:p w14:paraId="7242D9AA" w14:textId="77777777" w:rsidR="008E7C1D" w:rsidRPr="00D44FC0" w:rsidRDefault="008E7C1D" w:rsidP="00AD7983">
            <w:pPr>
              <w:keepNext/>
              <w:spacing w:line="240" w:lineRule="auto"/>
              <w:jc w:val="center"/>
            </w:pPr>
            <w:r w:rsidRPr="00D44FC0">
              <w:t>0,28 (0,22 ; 0,37)</w:t>
            </w:r>
          </w:p>
        </w:tc>
      </w:tr>
      <w:tr w:rsidR="00E63C65" w:rsidRPr="006A1788" w14:paraId="6688C83A" w14:textId="77777777" w:rsidTr="00D44FC0">
        <w:tc>
          <w:tcPr>
            <w:tcW w:w="3491" w:type="dxa"/>
          </w:tcPr>
          <w:p w14:paraId="25ECE3E1" w14:textId="77777777" w:rsidR="008E7C1D" w:rsidRPr="00D44FC0" w:rsidRDefault="008E7C1D" w:rsidP="00AD7983">
            <w:pPr>
              <w:keepNext/>
              <w:spacing w:line="240" w:lineRule="auto"/>
            </w:pPr>
            <w:r w:rsidRPr="00D44FC0">
              <w:t>Valeur p</w:t>
            </w:r>
          </w:p>
        </w:tc>
        <w:tc>
          <w:tcPr>
            <w:tcW w:w="5570" w:type="dxa"/>
            <w:gridSpan w:val="2"/>
          </w:tcPr>
          <w:p w14:paraId="0BEEE30B" w14:textId="77777777" w:rsidR="008E7C1D" w:rsidRPr="00D44FC0" w:rsidRDefault="008E7C1D" w:rsidP="00AD7983">
            <w:pPr>
              <w:keepNext/>
              <w:tabs>
                <w:tab w:val="clear" w:pos="567"/>
              </w:tabs>
              <w:spacing w:line="240" w:lineRule="auto"/>
              <w:jc w:val="center"/>
              <w:rPr>
                <w:rFonts w:eastAsia="MS Mincho"/>
              </w:rPr>
            </w:pPr>
            <w:proofErr w:type="gramStart"/>
            <w:r w:rsidRPr="00D44FC0">
              <w:t>p</w:t>
            </w:r>
            <w:proofErr w:type="gramEnd"/>
            <w:r w:rsidRPr="00D44FC0">
              <w:t> &lt; 0,000001</w:t>
            </w:r>
            <w:r w:rsidRPr="00D44FC0">
              <w:rPr>
                <w:rFonts w:eastAsia="MS Mincho"/>
                <w:vertAlign w:val="superscript"/>
              </w:rPr>
              <w:t>†</w:t>
            </w:r>
          </w:p>
        </w:tc>
      </w:tr>
      <w:tr w:rsidR="00E63C65" w:rsidRPr="006A1788" w14:paraId="5E2F10E7" w14:textId="77777777" w:rsidTr="00D44FC0">
        <w:tc>
          <w:tcPr>
            <w:tcW w:w="9061" w:type="dxa"/>
            <w:gridSpan w:val="3"/>
          </w:tcPr>
          <w:p w14:paraId="287651DB" w14:textId="31BA65E1" w:rsidR="004916FC" w:rsidRPr="00D44FC0" w:rsidRDefault="004916FC" w:rsidP="00AD7983">
            <w:pPr>
              <w:keepNext/>
              <w:tabs>
                <w:tab w:val="clear" w:pos="567"/>
              </w:tabs>
              <w:spacing w:line="240" w:lineRule="auto"/>
              <w:rPr>
                <w:rFonts w:eastAsia="MS Mincho"/>
                <w:b/>
                <w:vertAlign w:val="superscript"/>
              </w:rPr>
            </w:pPr>
            <w:bookmarkStart w:id="277" w:name="_Hlk97309963"/>
            <w:r w:rsidRPr="00D44FC0">
              <w:rPr>
                <w:b/>
              </w:rPr>
              <w:t>Survie globale (SG)</w:t>
            </w:r>
            <w:r w:rsidR="00AA24F4" w:rsidRPr="00D44FC0">
              <w:rPr>
                <w:b/>
                <w:vertAlign w:val="superscript"/>
              </w:rPr>
              <w:t>b</w:t>
            </w:r>
          </w:p>
        </w:tc>
      </w:tr>
      <w:tr w:rsidR="00437F44" w:rsidRPr="006A1788" w14:paraId="30842313" w14:textId="77777777" w:rsidTr="00D44FC0">
        <w:tc>
          <w:tcPr>
            <w:tcW w:w="3491" w:type="dxa"/>
          </w:tcPr>
          <w:p w14:paraId="4EA85FA9" w14:textId="77777777" w:rsidR="008E7C1D" w:rsidRPr="00D44FC0" w:rsidRDefault="008E7C1D" w:rsidP="00AD7983">
            <w:pPr>
              <w:keepNext/>
              <w:widowControl w:val="0"/>
              <w:spacing w:line="240" w:lineRule="auto"/>
            </w:pPr>
            <w:r w:rsidRPr="00D44FC0">
              <w:t>Nombre d’événements (%)</w:t>
            </w:r>
          </w:p>
        </w:tc>
        <w:tc>
          <w:tcPr>
            <w:tcW w:w="2958" w:type="dxa"/>
          </w:tcPr>
          <w:p w14:paraId="2C6AA5E5" w14:textId="03B68DB1" w:rsidR="008E7C1D" w:rsidRPr="00D44FC0" w:rsidRDefault="00AA24F4" w:rsidP="00AA24F4">
            <w:pPr>
              <w:keepNext/>
              <w:spacing w:line="240" w:lineRule="auto"/>
              <w:jc w:val="center"/>
            </w:pPr>
            <w:r w:rsidRPr="00D44FC0">
              <w:t xml:space="preserve">72 </w:t>
            </w:r>
            <w:r w:rsidR="008E7C1D" w:rsidRPr="00D44FC0">
              <w:t>(</w:t>
            </w:r>
            <w:r w:rsidRPr="00D44FC0">
              <w:t>27</w:t>
            </w:r>
            <w:r w:rsidR="008E7C1D" w:rsidRPr="00D44FC0">
              <w:t>,6)</w:t>
            </w:r>
          </w:p>
        </w:tc>
        <w:tc>
          <w:tcPr>
            <w:tcW w:w="2612" w:type="dxa"/>
          </w:tcPr>
          <w:p w14:paraId="126B1152" w14:textId="6A0652A5" w:rsidR="008E7C1D" w:rsidRPr="00D44FC0" w:rsidRDefault="00AA24F4" w:rsidP="00AA24F4">
            <w:pPr>
              <w:keepNext/>
              <w:spacing w:line="240" w:lineRule="auto"/>
              <w:jc w:val="center"/>
            </w:pPr>
            <w:r w:rsidRPr="00D44FC0">
              <w:t xml:space="preserve">97 </w:t>
            </w:r>
            <w:r w:rsidR="008E7C1D" w:rsidRPr="00D44FC0">
              <w:t>(</w:t>
            </w:r>
            <w:r w:rsidRPr="00D44FC0">
              <w:t>36,9</w:t>
            </w:r>
            <w:r w:rsidR="008E7C1D" w:rsidRPr="00D44FC0">
              <w:t>)</w:t>
            </w:r>
          </w:p>
        </w:tc>
      </w:tr>
      <w:tr w:rsidR="00437F44" w:rsidRPr="006A1788" w14:paraId="376B68CB" w14:textId="77777777" w:rsidTr="00D44FC0">
        <w:tc>
          <w:tcPr>
            <w:tcW w:w="3491" w:type="dxa"/>
          </w:tcPr>
          <w:p w14:paraId="584250CA" w14:textId="77777777" w:rsidR="008E7C1D" w:rsidRPr="00D44FC0" w:rsidRDefault="008E7C1D" w:rsidP="00B3201D">
            <w:pPr>
              <w:keepNext/>
              <w:spacing w:line="240" w:lineRule="auto"/>
            </w:pPr>
            <w:r w:rsidRPr="00D44FC0">
              <w:t>Médiane, mois (IC à 95 %)</w:t>
            </w:r>
          </w:p>
        </w:tc>
        <w:tc>
          <w:tcPr>
            <w:tcW w:w="2958" w:type="dxa"/>
          </w:tcPr>
          <w:p w14:paraId="03223AC4" w14:textId="0F9D81AD" w:rsidR="008E7C1D" w:rsidRPr="00D44FC0" w:rsidRDefault="008E7C1D" w:rsidP="0018451E">
            <w:pPr>
              <w:keepNext/>
              <w:spacing w:line="240" w:lineRule="auto"/>
              <w:jc w:val="center"/>
            </w:pPr>
            <w:r w:rsidRPr="00D44FC0">
              <w:t>NA (</w:t>
            </w:r>
            <w:r w:rsidR="0018451E" w:rsidRPr="00D44FC0">
              <w:t>40,5 </w:t>
            </w:r>
            <w:r w:rsidRPr="00D44FC0">
              <w:t>; NE)</w:t>
            </w:r>
          </w:p>
        </w:tc>
        <w:tc>
          <w:tcPr>
            <w:tcW w:w="2612" w:type="dxa"/>
          </w:tcPr>
          <w:p w14:paraId="53351B76" w14:textId="28847562" w:rsidR="008E7C1D" w:rsidRPr="00D44FC0" w:rsidRDefault="008E7C1D" w:rsidP="00D10440">
            <w:pPr>
              <w:keepNext/>
              <w:spacing w:line="240" w:lineRule="auto"/>
              <w:jc w:val="center"/>
            </w:pPr>
            <w:r w:rsidRPr="00D44FC0">
              <w:t>NA (</w:t>
            </w:r>
            <w:r w:rsidR="00D10440" w:rsidRPr="00D44FC0">
              <w:t>34,0 </w:t>
            </w:r>
            <w:r w:rsidRPr="00D44FC0">
              <w:t>; NE)</w:t>
            </w:r>
          </w:p>
        </w:tc>
      </w:tr>
      <w:bookmarkEnd w:id="277"/>
      <w:tr w:rsidR="00F456CC" w:rsidRPr="006A1788" w14:paraId="7A3BAD37" w14:textId="77777777" w:rsidTr="00D44FC0">
        <w:tc>
          <w:tcPr>
            <w:tcW w:w="3491" w:type="dxa"/>
          </w:tcPr>
          <w:p w14:paraId="66468535" w14:textId="0792B5DA" w:rsidR="00F456CC" w:rsidRPr="00D44FC0" w:rsidRDefault="00F456CC" w:rsidP="00B3201D">
            <w:pPr>
              <w:keepNext/>
              <w:spacing w:line="240" w:lineRule="auto"/>
            </w:pPr>
            <w:r w:rsidRPr="00D44FC0">
              <w:t>Hazard ratio (IC à 95 %)</w:t>
            </w:r>
          </w:p>
        </w:tc>
        <w:tc>
          <w:tcPr>
            <w:tcW w:w="5570" w:type="dxa"/>
            <w:gridSpan w:val="2"/>
          </w:tcPr>
          <w:p w14:paraId="24E181C2" w14:textId="3ECF28BD" w:rsidR="00F456CC" w:rsidRPr="00D44FC0" w:rsidRDefault="00F456CC" w:rsidP="00B3201D">
            <w:pPr>
              <w:keepNext/>
              <w:spacing w:line="240" w:lineRule="auto"/>
              <w:jc w:val="center"/>
            </w:pPr>
            <w:r w:rsidRPr="00D44FC0">
              <w:t>0,64 (0,47 ; 0,87)</w:t>
            </w:r>
          </w:p>
        </w:tc>
      </w:tr>
      <w:tr w:rsidR="004A7907" w:rsidRPr="006A1788" w14:paraId="722375D3" w14:textId="77777777" w:rsidTr="00D44FC0">
        <w:tc>
          <w:tcPr>
            <w:tcW w:w="3491" w:type="dxa"/>
          </w:tcPr>
          <w:p w14:paraId="3B7BFC64" w14:textId="14E8656D" w:rsidR="004A7907" w:rsidRPr="00D44FC0" w:rsidRDefault="004A7907" w:rsidP="00B3201D">
            <w:pPr>
              <w:keepNext/>
              <w:spacing w:line="240" w:lineRule="auto"/>
              <w:rPr>
                <w:vertAlign w:val="superscript"/>
              </w:rPr>
            </w:pPr>
            <w:r w:rsidRPr="00D44FC0">
              <w:t>Valeur p</w:t>
            </w:r>
            <w:r w:rsidRPr="00D44FC0">
              <w:rPr>
                <w:vertAlign w:val="superscript"/>
              </w:rPr>
              <w:t>c</w:t>
            </w:r>
          </w:p>
        </w:tc>
        <w:tc>
          <w:tcPr>
            <w:tcW w:w="5570" w:type="dxa"/>
            <w:gridSpan w:val="2"/>
          </w:tcPr>
          <w:p w14:paraId="53A16819" w14:textId="12514DC8" w:rsidR="004A7907" w:rsidRPr="00D44FC0" w:rsidRDefault="004A7907" w:rsidP="00B3201D">
            <w:pPr>
              <w:keepNext/>
              <w:spacing w:line="240" w:lineRule="auto"/>
              <w:jc w:val="center"/>
            </w:pPr>
            <w:proofErr w:type="gramStart"/>
            <w:r w:rsidRPr="00D44FC0">
              <w:t>p</w:t>
            </w:r>
            <w:proofErr w:type="gramEnd"/>
            <w:r w:rsidRPr="00D44FC0">
              <w:t> = 0,0037</w:t>
            </w:r>
          </w:p>
        </w:tc>
      </w:tr>
      <w:tr w:rsidR="002251CA" w:rsidRPr="006A1788" w14:paraId="762C5CCA" w14:textId="77777777" w:rsidTr="00D44FC0">
        <w:tc>
          <w:tcPr>
            <w:tcW w:w="9061" w:type="dxa"/>
            <w:gridSpan w:val="3"/>
          </w:tcPr>
          <w:p w14:paraId="0CC17EDB" w14:textId="1B0122E8" w:rsidR="002251CA" w:rsidRPr="00D44FC0" w:rsidRDefault="002251CA" w:rsidP="002251CA">
            <w:pPr>
              <w:keepNext/>
              <w:spacing w:line="240" w:lineRule="auto"/>
            </w:pPr>
            <w:r w:rsidRPr="00D44FC0">
              <w:rPr>
                <w:b/>
              </w:rPr>
              <w:t>SSP déterminée par RCIA</w:t>
            </w:r>
            <w:r w:rsidR="00BB08B2" w:rsidRPr="00D44FC0">
              <w:rPr>
                <w:b/>
              </w:rPr>
              <w:t xml:space="preserve"> (données </w:t>
            </w:r>
            <w:proofErr w:type="gramStart"/>
            <w:r w:rsidR="00BB08B2" w:rsidRPr="00D44FC0">
              <w:rPr>
                <w:b/>
              </w:rPr>
              <w:t>actualisées)</w:t>
            </w:r>
            <w:r w:rsidR="00BB08B2" w:rsidRPr="00D44FC0">
              <w:rPr>
                <w:b/>
                <w:vertAlign w:val="superscript"/>
              </w:rPr>
              <w:t>b</w:t>
            </w:r>
            <w:proofErr w:type="gramEnd"/>
          </w:p>
        </w:tc>
      </w:tr>
      <w:tr w:rsidR="00F456CC" w:rsidRPr="006A1788" w14:paraId="5CFC3F23" w14:textId="77777777" w:rsidTr="00D44FC0">
        <w:tc>
          <w:tcPr>
            <w:tcW w:w="3491" w:type="dxa"/>
          </w:tcPr>
          <w:p w14:paraId="31038B43" w14:textId="1B8DE86C" w:rsidR="00F456CC" w:rsidRPr="00D44FC0" w:rsidRDefault="00186FE1" w:rsidP="00B3201D">
            <w:pPr>
              <w:keepNext/>
              <w:spacing w:line="240" w:lineRule="auto"/>
            </w:pPr>
            <w:r w:rsidRPr="00D44FC0">
              <w:t>Nombre d’événements (%)</w:t>
            </w:r>
          </w:p>
        </w:tc>
        <w:tc>
          <w:tcPr>
            <w:tcW w:w="2958" w:type="dxa"/>
          </w:tcPr>
          <w:p w14:paraId="700251F1" w14:textId="2E1A2E9C" w:rsidR="00F456CC" w:rsidRPr="00D44FC0" w:rsidRDefault="00186FE1" w:rsidP="00B3201D">
            <w:pPr>
              <w:keepNext/>
              <w:spacing w:line="240" w:lineRule="auto"/>
              <w:jc w:val="center"/>
            </w:pPr>
            <w:r w:rsidRPr="00D44FC0">
              <w:t>117 (44,8)</w:t>
            </w:r>
          </w:p>
        </w:tc>
        <w:tc>
          <w:tcPr>
            <w:tcW w:w="2612" w:type="dxa"/>
          </w:tcPr>
          <w:p w14:paraId="240E8B21" w14:textId="3D7AD311" w:rsidR="00F456CC" w:rsidRPr="00D44FC0" w:rsidRDefault="00186FE1" w:rsidP="00B3201D">
            <w:pPr>
              <w:keepNext/>
              <w:spacing w:line="240" w:lineRule="auto"/>
              <w:jc w:val="center"/>
            </w:pPr>
            <w:r w:rsidRPr="00D44FC0">
              <w:t>171 (65,0)</w:t>
            </w:r>
          </w:p>
        </w:tc>
      </w:tr>
      <w:tr w:rsidR="00F456CC" w:rsidRPr="006A1788" w14:paraId="3424BAD9" w14:textId="77777777" w:rsidTr="00D44FC0">
        <w:tc>
          <w:tcPr>
            <w:tcW w:w="3491" w:type="dxa"/>
          </w:tcPr>
          <w:p w14:paraId="2EA005F2" w14:textId="7C97F888" w:rsidR="00F456CC" w:rsidRPr="00D44FC0" w:rsidRDefault="00186FE1" w:rsidP="00B3201D">
            <w:pPr>
              <w:keepNext/>
              <w:spacing w:line="240" w:lineRule="auto"/>
            </w:pPr>
            <w:r w:rsidRPr="00D44FC0">
              <w:t xml:space="preserve">Médiane, </w:t>
            </w:r>
            <w:r w:rsidR="00F456CC" w:rsidRPr="00D44FC0">
              <w:t>mois (IC à 95 %)</w:t>
            </w:r>
          </w:p>
        </w:tc>
        <w:tc>
          <w:tcPr>
            <w:tcW w:w="2958" w:type="dxa"/>
          </w:tcPr>
          <w:p w14:paraId="4C10D25B" w14:textId="0DD2E18A" w:rsidR="00F456CC" w:rsidRPr="00D44FC0" w:rsidRDefault="00D97572" w:rsidP="00D97572">
            <w:pPr>
              <w:keepNext/>
              <w:spacing w:line="240" w:lineRule="auto"/>
              <w:jc w:val="center"/>
            </w:pPr>
            <w:r w:rsidRPr="00D44FC0">
              <w:t>28,8</w:t>
            </w:r>
            <w:r w:rsidR="00F456CC" w:rsidRPr="00D44FC0">
              <w:t xml:space="preserve"> (</w:t>
            </w:r>
            <w:r w:rsidRPr="00D44FC0">
              <w:t>22,4</w:t>
            </w:r>
            <w:r w:rsidR="00F456CC" w:rsidRPr="00D44FC0">
              <w:t xml:space="preserve"> ; </w:t>
            </w:r>
            <w:r w:rsidRPr="00D44FC0">
              <w:t>37</w:t>
            </w:r>
            <w:r w:rsidR="00F456CC" w:rsidRPr="00D44FC0">
              <w:t>,9)</w:t>
            </w:r>
          </w:p>
        </w:tc>
        <w:tc>
          <w:tcPr>
            <w:tcW w:w="2612" w:type="dxa"/>
          </w:tcPr>
          <w:p w14:paraId="3C62C4CD" w14:textId="71E92FF5" w:rsidR="00F456CC" w:rsidRPr="00D44FC0" w:rsidRDefault="00D97572" w:rsidP="00D97572">
            <w:pPr>
              <w:keepNext/>
              <w:spacing w:line="240" w:lineRule="auto"/>
              <w:jc w:val="center"/>
            </w:pPr>
            <w:r w:rsidRPr="00D44FC0">
              <w:t>6,8</w:t>
            </w:r>
            <w:r w:rsidR="00F456CC" w:rsidRPr="00D44FC0">
              <w:t xml:space="preserve"> (</w:t>
            </w:r>
            <w:r w:rsidRPr="00D44FC0">
              <w:t>5,6</w:t>
            </w:r>
            <w:r w:rsidR="00F456CC" w:rsidRPr="00D44FC0">
              <w:t xml:space="preserve"> ; </w:t>
            </w:r>
            <w:r w:rsidRPr="00D44FC0">
              <w:t>8</w:t>
            </w:r>
            <w:r w:rsidR="00F456CC" w:rsidRPr="00D44FC0">
              <w:t>,2)</w:t>
            </w:r>
          </w:p>
        </w:tc>
      </w:tr>
      <w:tr w:rsidR="00F456CC" w:rsidRPr="006A1788" w14:paraId="5127AC24" w14:textId="77777777" w:rsidTr="00D44FC0">
        <w:tc>
          <w:tcPr>
            <w:tcW w:w="3491" w:type="dxa"/>
          </w:tcPr>
          <w:p w14:paraId="0020F087" w14:textId="77777777" w:rsidR="00F456CC" w:rsidRPr="00D44FC0" w:rsidRDefault="00F456CC" w:rsidP="00B3201D">
            <w:pPr>
              <w:keepNext/>
              <w:spacing w:line="240" w:lineRule="auto"/>
            </w:pPr>
            <w:r w:rsidRPr="00D44FC0">
              <w:t>Hazard ratio (IC à 95 %)</w:t>
            </w:r>
          </w:p>
        </w:tc>
        <w:tc>
          <w:tcPr>
            <w:tcW w:w="5570" w:type="dxa"/>
            <w:gridSpan w:val="2"/>
          </w:tcPr>
          <w:p w14:paraId="0AB8086B" w14:textId="1013AB76" w:rsidR="00F456CC" w:rsidRPr="00D44FC0" w:rsidRDefault="00F456CC" w:rsidP="00D91BC0">
            <w:pPr>
              <w:keepNext/>
              <w:spacing w:line="240" w:lineRule="auto"/>
              <w:jc w:val="center"/>
            </w:pPr>
            <w:r w:rsidRPr="00D44FC0">
              <w:t>0,</w:t>
            </w:r>
            <w:r w:rsidR="00D91BC0" w:rsidRPr="00D44FC0">
              <w:t xml:space="preserve">33 </w:t>
            </w:r>
            <w:r w:rsidRPr="00D44FC0">
              <w:t>(0,</w:t>
            </w:r>
            <w:r w:rsidR="00D91BC0" w:rsidRPr="00D44FC0">
              <w:t>26 </w:t>
            </w:r>
            <w:r w:rsidRPr="00D44FC0">
              <w:t>; 0,</w:t>
            </w:r>
            <w:r w:rsidR="00D91BC0" w:rsidRPr="00D44FC0">
              <w:t>43</w:t>
            </w:r>
            <w:r w:rsidRPr="00D44FC0">
              <w:t>)</w:t>
            </w:r>
          </w:p>
        </w:tc>
      </w:tr>
      <w:tr w:rsidR="00F456CC" w:rsidRPr="006A1788" w14:paraId="7C73DB89" w14:textId="77777777" w:rsidTr="00D44FC0">
        <w:tc>
          <w:tcPr>
            <w:tcW w:w="9061" w:type="dxa"/>
            <w:gridSpan w:val="3"/>
          </w:tcPr>
          <w:p w14:paraId="7A03BCED" w14:textId="5DA574E7" w:rsidR="00F456CC" w:rsidRPr="00D44FC0" w:rsidRDefault="00F456CC" w:rsidP="00B3201D">
            <w:pPr>
              <w:keepNext/>
              <w:tabs>
                <w:tab w:val="clear" w:pos="567"/>
              </w:tabs>
              <w:spacing w:line="240" w:lineRule="auto"/>
              <w:rPr>
                <w:b/>
                <w:vertAlign w:val="superscript"/>
              </w:rPr>
            </w:pPr>
            <w:r w:rsidRPr="00D44FC0">
              <w:rPr>
                <w:b/>
              </w:rPr>
              <w:t xml:space="preserve">Taux de réponse objective (TRO) confirmée déterminé par </w:t>
            </w:r>
            <w:proofErr w:type="spellStart"/>
            <w:r w:rsidRPr="00D44FC0">
              <w:rPr>
                <w:b/>
              </w:rPr>
              <w:t>RCIA</w:t>
            </w:r>
            <w:r w:rsidR="000C0860" w:rsidRPr="00D44FC0">
              <w:rPr>
                <w:b/>
                <w:vertAlign w:val="superscript"/>
              </w:rPr>
              <w:t>b</w:t>
            </w:r>
            <w:proofErr w:type="spellEnd"/>
          </w:p>
        </w:tc>
      </w:tr>
      <w:tr w:rsidR="00F456CC" w:rsidRPr="006A1788" w14:paraId="0FA14402" w14:textId="77777777" w:rsidTr="00D44FC0">
        <w:tc>
          <w:tcPr>
            <w:tcW w:w="3491" w:type="dxa"/>
          </w:tcPr>
          <w:p w14:paraId="03BA1853" w14:textId="77777777" w:rsidR="00F456CC" w:rsidRPr="00D44FC0" w:rsidRDefault="00F456CC" w:rsidP="00B3201D">
            <w:pPr>
              <w:keepNext/>
              <w:spacing w:line="240" w:lineRule="auto"/>
            </w:pPr>
            <w:proofErr w:type="gramStart"/>
            <w:r w:rsidRPr="00D44FC0">
              <w:t>n</w:t>
            </w:r>
            <w:proofErr w:type="gramEnd"/>
            <w:r w:rsidRPr="00D44FC0">
              <w:t xml:space="preserve"> (%)</w:t>
            </w:r>
          </w:p>
        </w:tc>
        <w:tc>
          <w:tcPr>
            <w:tcW w:w="2958" w:type="dxa"/>
          </w:tcPr>
          <w:p w14:paraId="1543DDE1" w14:textId="0F8180AA" w:rsidR="00F456CC" w:rsidRPr="00D44FC0" w:rsidRDefault="00F456CC" w:rsidP="000C0860">
            <w:pPr>
              <w:keepNext/>
              <w:spacing w:line="240" w:lineRule="auto"/>
              <w:jc w:val="center"/>
            </w:pPr>
            <w:r w:rsidRPr="00D44FC0">
              <w:t>20</w:t>
            </w:r>
            <w:r w:rsidR="000C0860" w:rsidRPr="00D44FC0">
              <w:t>5 (78,5</w:t>
            </w:r>
            <w:r w:rsidRPr="00D44FC0">
              <w:t>)</w:t>
            </w:r>
          </w:p>
        </w:tc>
        <w:tc>
          <w:tcPr>
            <w:tcW w:w="2612" w:type="dxa"/>
          </w:tcPr>
          <w:p w14:paraId="67A3BD47" w14:textId="4D579033" w:rsidR="00F456CC" w:rsidRPr="00D44FC0" w:rsidRDefault="000C0860" w:rsidP="000C0860">
            <w:pPr>
              <w:keepNext/>
              <w:spacing w:line="240" w:lineRule="auto"/>
              <w:jc w:val="center"/>
            </w:pPr>
            <w:r w:rsidRPr="00D44FC0">
              <w:t xml:space="preserve">92 </w:t>
            </w:r>
            <w:r w:rsidR="00F456CC" w:rsidRPr="00D44FC0">
              <w:t>(</w:t>
            </w:r>
            <w:r w:rsidRPr="00D44FC0">
              <w:t>35,0</w:t>
            </w:r>
            <w:r w:rsidR="00F456CC" w:rsidRPr="00D44FC0">
              <w:t>)</w:t>
            </w:r>
          </w:p>
        </w:tc>
      </w:tr>
      <w:tr w:rsidR="00F456CC" w:rsidRPr="006A1788" w14:paraId="34F9CF9A" w14:textId="77777777" w:rsidTr="00D44FC0">
        <w:tc>
          <w:tcPr>
            <w:tcW w:w="3491" w:type="dxa"/>
          </w:tcPr>
          <w:p w14:paraId="38BAB3D4" w14:textId="77777777" w:rsidR="00F456CC" w:rsidRPr="00D44FC0" w:rsidRDefault="00F456CC" w:rsidP="00B3201D">
            <w:pPr>
              <w:keepNext/>
              <w:spacing w:line="240" w:lineRule="auto"/>
            </w:pPr>
            <w:r w:rsidRPr="00D44FC0">
              <w:t>IC à 95 %</w:t>
            </w:r>
          </w:p>
        </w:tc>
        <w:tc>
          <w:tcPr>
            <w:tcW w:w="2958" w:type="dxa"/>
          </w:tcPr>
          <w:p w14:paraId="6D91A135" w14:textId="406E5267" w:rsidR="00F456CC" w:rsidRPr="00D44FC0" w:rsidRDefault="00F456CC" w:rsidP="00E6462F">
            <w:pPr>
              <w:keepNext/>
              <w:spacing w:line="240" w:lineRule="auto"/>
              <w:jc w:val="center"/>
            </w:pPr>
            <w:r w:rsidRPr="00D44FC0">
              <w:t>(7</w:t>
            </w:r>
            <w:r w:rsidR="00E6462F" w:rsidRPr="00D44FC0">
              <w:t>3,1 ; 83,4</w:t>
            </w:r>
            <w:r w:rsidRPr="00D44FC0">
              <w:t>)</w:t>
            </w:r>
          </w:p>
        </w:tc>
        <w:tc>
          <w:tcPr>
            <w:tcW w:w="2612" w:type="dxa"/>
          </w:tcPr>
          <w:p w14:paraId="06E25C41" w14:textId="706D1480" w:rsidR="00F456CC" w:rsidRPr="00D44FC0" w:rsidRDefault="00F456CC" w:rsidP="00E6462F">
            <w:pPr>
              <w:keepNext/>
              <w:spacing w:line="240" w:lineRule="auto"/>
              <w:jc w:val="center"/>
            </w:pPr>
            <w:r w:rsidRPr="00D44FC0">
              <w:t>(2</w:t>
            </w:r>
            <w:r w:rsidR="00E6462F" w:rsidRPr="00D44FC0">
              <w:t>9,2</w:t>
            </w:r>
            <w:r w:rsidRPr="00D44FC0">
              <w:t xml:space="preserve"> ; </w:t>
            </w:r>
            <w:r w:rsidR="00E6462F" w:rsidRPr="00D44FC0">
              <w:t>41,1</w:t>
            </w:r>
            <w:r w:rsidRPr="00D44FC0">
              <w:t>)</w:t>
            </w:r>
          </w:p>
        </w:tc>
      </w:tr>
      <w:tr w:rsidR="00F456CC" w:rsidRPr="006A1788" w14:paraId="159180EE" w14:textId="77777777" w:rsidTr="00D44FC0">
        <w:tc>
          <w:tcPr>
            <w:tcW w:w="3491" w:type="dxa"/>
          </w:tcPr>
          <w:p w14:paraId="6E9E244E" w14:textId="77777777" w:rsidR="00F456CC" w:rsidRPr="00D44FC0" w:rsidRDefault="00F456CC" w:rsidP="00713F06">
            <w:pPr>
              <w:spacing w:line="240" w:lineRule="auto"/>
            </w:pPr>
            <w:r w:rsidRPr="00D44FC0">
              <w:t>Réponse complète, n (%)</w:t>
            </w:r>
          </w:p>
        </w:tc>
        <w:tc>
          <w:tcPr>
            <w:tcW w:w="2958" w:type="dxa"/>
          </w:tcPr>
          <w:p w14:paraId="43E3AA9D" w14:textId="23B86870" w:rsidR="00F456CC" w:rsidRPr="00D44FC0" w:rsidRDefault="00E6462F" w:rsidP="00E6462F">
            <w:pPr>
              <w:spacing w:line="240" w:lineRule="auto"/>
              <w:jc w:val="center"/>
            </w:pPr>
            <w:r w:rsidRPr="00D44FC0">
              <w:t xml:space="preserve">55 </w:t>
            </w:r>
            <w:r w:rsidR="00F456CC" w:rsidRPr="00D44FC0">
              <w:t>(</w:t>
            </w:r>
            <w:r w:rsidRPr="00D44FC0">
              <w:t>21</w:t>
            </w:r>
            <w:r w:rsidR="00F456CC" w:rsidRPr="00D44FC0">
              <w:t>,1)</w:t>
            </w:r>
          </w:p>
        </w:tc>
        <w:tc>
          <w:tcPr>
            <w:tcW w:w="2612" w:type="dxa"/>
          </w:tcPr>
          <w:p w14:paraId="101520A1" w14:textId="35760145" w:rsidR="00F456CC" w:rsidRPr="00D44FC0" w:rsidRDefault="00997091" w:rsidP="00997091">
            <w:pPr>
              <w:spacing w:line="240" w:lineRule="auto"/>
              <w:jc w:val="center"/>
            </w:pPr>
            <w:r w:rsidRPr="00D44FC0">
              <w:t xml:space="preserve">25 </w:t>
            </w:r>
            <w:r w:rsidR="00F456CC" w:rsidRPr="00D44FC0">
              <w:t>(</w:t>
            </w:r>
            <w:r w:rsidRPr="00D44FC0">
              <w:t>9,5</w:t>
            </w:r>
            <w:r w:rsidR="00F456CC" w:rsidRPr="00D44FC0">
              <w:t>)</w:t>
            </w:r>
          </w:p>
        </w:tc>
      </w:tr>
      <w:tr w:rsidR="00F456CC" w:rsidRPr="006A1788" w14:paraId="5ECDE72F" w14:textId="77777777" w:rsidTr="00D44FC0">
        <w:tc>
          <w:tcPr>
            <w:tcW w:w="3491" w:type="dxa"/>
          </w:tcPr>
          <w:p w14:paraId="0A0BE608" w14:textId="77777777" w:rsidR="00F456CC" w:rsidRPr="00D44FC0" w:rsidRDefault="00F456CC" w:rsidP="00713F06">
            <w:pPr>
              <w:spacing w:line="240" w:lineRule="auto"/>
            </w:pPr>
            <w:r w:rsidRPr="00D44FC0">
              <w:t>Réponse partielle, n (%)</w:t>
            </w:r>
          </w:p>
        </w:tc>
        <w:tc>
          <w:tcPr>
            <w:tcW w:w="2958" w:type="dxa"/>
          </w:tcPr>
          <w:p w14:paraId="058483E5" w14:textId="46D6CCE2" w:rsidR="00F456CC" w:rsidRPr="00D44FC0" w:rsidRDefault="00D2408C" w:rsidP="00D2408C">
            <w:pPr>
              <w:spacing w:line="240" w:lineRule="auto"/>
              <w:jc w:val="center"/>
            </w:pPr>
            <w:r w:rsidRPr="00D44FC0">
              <w:t xml:space="preserve">150 </w:t>
            </w:r>
            <w:r w:rsidR="00F456CC" w:rsidRPr="00D44FC0">
              <w:t>(</w:t>
            </w:r>
            <w:r w:rsidRPr="00D44FC0">
              <w:t>57,5</w:t>
            </w:r>
            <w:r w:rsidR="00F456CC" w:rsidRPr="00D44FC0">
              <w:t>)</w:t>
            </w:r>
          </w:p>
        </w:tc>
        <w:tc>
          <w:tcPr>
            <w:tcW w:w="2612" w:type="dxa"/>
          </w:tcPr>
          <w:p w14:paraId="47C4AA81" w14:textId="77777777" w:rsidR="00F456CC" w:rsidRPr="00D44FC0" w:rsidRDefault="00F456CC" w:rsidP="00713F06">
            <w:pPr>
              <w:spacing w:line="240" w:lineRule="auto"/>
              <w:jc w:val="center"/>
            </w:pPr>
            <w:r w:rsidRPr="00D44FC0">
              <w:t>67 (25,5)</w:t>
            </w:r>
          </w:p>
        </w:tc>
      </w:tr>
      <w:tr w:rsidR="00F456CC" w:rsidRPr="006A1788" w14:paraId="3598E617" w14:textId="77777777" w:rsidTr="00D44FC0">
        <w:tc>
          <w:tcPr>
            <w:tcW w:w="9061" w:type="dxa"/>
            <w:gridSpan w:val="3"/>
          </w:tcPr>
          <w:p w14:paraId="1C2AEB7D" w14:textId="397EC6C1" w:rsidR="00F456CC" w:rsidRPr="00D44FC0" w:rsidRDefault="00F456CC" w:rsidP="00713F06">
            <w:pPr>
              <w:tabs>
                <w:tab w:val="clear" w:pos="567"/>
              </w:tabs>
              <w:spacing w:line="240" w:lineRule="auto"/>
              <w:rPr>
                <w:rFonts w:eastAsia="MS Mincho"/>
                <w:b/>
              </w:rPr>
            </w:pPr>
            <w:r w:rsidRPr="00D44FC0">
              <w:rPr>
                <w:b/>
              </w:rPr>
              <w:t xml:space="preserve">Durée de la réponse déterminée par </w:t>
            </w:r>
            <w:proofErr w:type="spellStart"/>
            <w:r w:rsidRPr="00D44FC0">
              <w:rPr>
                <w:b/>
              </w:rPr>
              <w:t>RCIA</w:t>
            </w:r>
            <w:r w:rsidR="00785B17" w:rsidRPr="00D44FC0">
              <w:rPr>
                <w:b/>
                <w:vertAlign w:val="superscript"/>
              </w:rPr>
              <w:t>b</w:t>
            </w:r>
            <w:proofErr w:type="spellEnd"/>
          </w:p>
        </w:tc>
      </w:tr>
      <w:tr w:rsidR="00F456CC" w:rsidRPr="006A1788" w14:paraId="2FBA7635" w14:textId="77777777" w:rsidTr="00D44FC0">
        <w:tc>
          <w:tcPr>
            <w:tcW w:w="3491" w:type="dxa"/>
          </w:tcPr>
          <w:p w14:paraId="45BFC55D" w14:textId="77777777" w:rsidR="00F456CC" w:rsidRPr="00D44FC0" w:rsidRDefault="00F456CC" w:rsidP="00713F06">
            <w:pPr>
              <w:spacing w:line="240" w:lineRule="auto"/>
              <w:rPr>
                <w:rFonts w:eastAsia="MS Mincho"/>
              </w:rPr>
            </w:pPr>
            <w:r w:rsidRPr="00D44FC0">
              <w:t>Médiane, mois (IC à 95 %)</w:t>
            </w:r>
          </w:p>
        </w:tc>
        <w:tc>
          <w:tcPr>
            <w:tcW w:w="2958" w:type="dxa"/>
          </w:tcPr>
          <w:p w14:paraId="690365C9" w14:textId="18313C83" w:rsidR="00F456CC" w:rsidRPr="00D44FC0" w:rsidRDefault="00847EBD" w:rsidP="00847EBD">
            <w:pPr>
              <w:spacing w:line="240" w:lineRule="auto"/>
              <w:jc w:val="center"/>
            </w:pPr>
            <w:r w:rsidRPr="00D44FC0">
              <w:t>36,</w:t>
            </w:r>
            <w:r w:rsidR="00B025CD" w:rsidRPr="00D44FC0">
              <w:t>6</w:t>
            </w:r>
            <w:r w:rsidRPr="00D44FC0">
              <w:t xml:space="preserve"> </w:t>
            </w:r>
            <w:r w:rsidR="00F456CC" w:rsidRPr="00D44FC0">
              <w:t>(</w:t>
            </w:r>
            <w:r w:rsidRPr="00D44FC0">
              <w:t>22,4</w:t>
            </w:r>
            <w:r w:rsidR="00F456CC" w:rsidRPr="00D44FC0">
              <w:t> ; NE)</w:t>
            </w:r>
          </w:p>
        </w:tc>
        <w:tc>
          <w:tcPr>
            <w:tcW w:w="2612" w:type="dxa"/>
          </w:tcPr>
          <w:p w14:paraId="4264CA87" w14:textId="5F5A6F98" w:rsidR="00F456CC" w:rsidRPr="00D44FC0" w:rsidRDefault="00847EBD" w:rsidP="00847EBD">
            <w:pPr>
              <w:spacing w:line="240" w:lineRule="auto"/>
              <w:jc w:val="center"/>
            </w:pPr>
            <w:r w:rsidRPr="00D44FC0">
              <w:t xml:space="preserve">23,8 </w:t>
            </w:r>
            <w:r w:rsidR="00F456CC" w:rsidRPr="00D44FC0">
              <w:t xml:space="preserve">(12,6 ; </w:t>
            </w:r>
            <w:r w:rsidRPr="00D44FC0">
              <w:t>34,7</w:t>
            </w:r>
            <w:r w:rsidR="00F456CC" w:rsidRPr="00D44FC0">
              <w:t>)</w:t>
            </w:r>
          </w:p>
        </w:tc>
      </w:tr>
    </w:tbl>
    <w:p w14:paraId="1F55AEF1" w14:textId="77777777" w:rsidR="008E7C1D" w:rsidRPr="00D44FC0" w:rsidRDefault="008E7C1D" w:rsidP="008E7C1D">
      <w:pPr>
        <w:spacing w:line="240" w:lineRule="auto"/>
        <w:rPr>
          <w:rFonts w:eastAsia="MS Mincho"/>
          <w:sz w:val="20"/>
        </w:rPr>
      </w:pPr>
      <w:r w:rsidRPr="00D44FC0">
        <w:rPr>
          <w:sz w:val="20"/>
        </w:rPr>
        <w:t>IC = intervalle de confiance ; NA = </w:t>
      </w:r>
      <w:proofErr w:type="gramStart"/>
      <w:r w:rsidRPr="00D44FC0">
        <w:rPr>
          <w:sz w:val="20"/>
        </w:rPr>
        <w:t>non atteinte</w:t>
      </w:r>
      <w:proofErr w:type="gramEnd"/>
      <w:r w:rsidRPr="00D44FC0">
        <w:rPr>
          <w:sz w:val="20"/>
        </w:rPr>
        <w:t> ; NE = non estimable.</w:t>
      </w:r>
    </w:p>
    <w:p w14:paraId="3030DD59" w14:textId="77777777" w:rsidR="0036357E" w:rsidRPr="00D44FC0" w:rsidRDefault="008E7C1D" w:rsidP="008E7C1D">
      <w:pPr>
        <w:tabs>
          <w:tab w:val="clear" w:pos="567"/>
        </w:tabs>
        <w:spacing w:line="240" w:lineRule="auto"/>
        <w:rPr>
          <w:sz w:val="20"/>
        </w:rPr>
      </w:pPr>
      <w:r w:rsidRPr="00D44FC0">
        <w:rPr>
          <w:sz w:val="20"/>
          <w:vertAlign w:val="superscript"/>
        </w:rPr>
        <w:t>† </w:t>
      </w:r>
      <w:r w:rsidRPr="00D44FC0">
        <w:rPr>
          <w:sz w:val="20"/>
        </w:rPr>
        <w:t>Présentée avec 6 décimales.</w:t>
      </w:r>
    </w:p>
    <w:p w14:paraId="0B4F571C" w14:textId="77777777" w:rsidR="0036357E" w:rsidRPr="00D44FC0" w:rsidRDefault="0036357E" w:rsidP="008E7C1D">
      <w:pPr>
        <w:tabs>
          <w:tab w:val="clear" w:pos="567"/>
        </w:tabs>
        <w:spacing w:line="240" w:lineRule="auto"/>
        <w:rPr>
          <w:sz w:val="20"/>
        </w:rPr>
      </w:pPr>
      <w:proofErr w:type="spellStart"/>
      <w:proofErr w:type="gramStart"/>
      <w:r w:rsidRPr="00D44FC0">
        <w:rPr>
          <w:sz w:val="20"/>
          <w:vertAlign w:val="superscript"/>
        </w:rPr>
        <w:t>a</w:t>
      </w:r>
      <w:proofErr w:type="spellEnd"/>
      <w:proofErr w:type="gramEnd"/>
      <w:r w:rsidRPr="00D44FC0">
        <w:rPr>
          <w:sz w:val="20"/>
        </w:rPr>
        <w:t> Date de gel des données : 21 mai 2021.</w:t>
      </w:r>
    </w:p>
    <w:p w14:paraId="574A6174" w14:textId="77777777" w:rsidR="0036357E" w:rsidRPr="00D44FC0" w:rsidRDefault="0036357E" w:rsidP="008E7C1D">
      <w:pPr>
        <w:tabs>
          <w:tab w:val="clear" w:pos="567"/>
        </w:tabs>
        <w:spacing w:line="240" w:lineRule="auto"/>
        <w:rPr>
          <w:sz w:val="20"/>
        </w:rPr>
      </w:pPr>
      <w:proofErr w:type="gramStart"/>
      <w:r w:rsidRPr="00D44FC0">
        <w:rPr>
          <w:sz w:val="20"/>
          <w:vertAlign w:val="superscript"/>
        </w:rPr>
        <w:t>b</w:t>
      </w:r>
      <w:proofErr w:type="gramEnd"/>
      <w:r w:rsidRPr="00D44FC0">
        <w:rPr>
          <w:sz w:val="20"/>
        </w:rPr>
        <w:t> Date de gel des données pour une analyse intermédiaire de la SG prédéfinie : 25 juillet 2022.</w:t>
      </w:r>
    </w:p>
    <w:p w14:paraId="3525054E" w14:textId="11525B9E" w:rsidR="008E7C1D" w:rsidRPr="00D44FC0" w:rsidRDefault="0036357E" w:rsidP="008E7C1D">
      <w:pPr>
        <w:tabs>
          <w:tab w:val="clear" w:pos="567"/>
        </w:tabs>
        <w:spacing w:line="240" w:lineRule="auto"/>
        <w:rPr>
          <w:sz w:val="20"/>
        </w:rPr>
      </w:pPr>
      <w:proofErr w:type="gramStart"/>
      <w:r w:rsidRPr="00D44FC0">
        <w:rPr>
          <w:sz w:val="20"/>
          <w:vertAlign w:val="superscript"/>
        </w:rPr>
        <w:t>c</w:t>
      </w:r>
      <w:proofErr w:type="gramEnd"/>
      <w:r w:rsidRPr="00D44FC0">
        <w:rPr>
          <w:sz w:val="20"/>
        </w:rPr>
        <w:t xml:space="preserve"> La valeur p </w:t>
      </w:r>
      <w:r w:rsidR="007733AB" w:rsidRPr="00D44FC0">
        <w:rPr>
          <w:sz w:val="20"/>
        </w:rPr>
        <w:t>a été</w:t>
      </w:r>
      <w:r w:rsidRPr="00D44FC0">
        <w:rPr>
          <w:sz w:val="20"/>
        </w:rPr>
        <w:t xml:space="preserve"> déterminée selon un test du log</w:t>
      </w:r>
      <w:r w:rsidR="0019421A" w:rsidRPr="00D44FC0">
        <w:rPr>
          <w:sz w:val="20"/>
        </w:rPr>
        <w:t>-</w:t>
      </w:r>
      <w:proofErr w:type="spellStart"/>
      <w:r w:rsidRPr="00D44FC0">
        <w:rPr>
          <w:sz w:val="20"/>
        </w:rPr>
        <w:t>rank</w:t>
      </w:r>
      <w:proofErr w:type="spellEnd"/>
      <w:r w:rsidRPr="00D44FC0">
        <w:rPr>
          <w:sz w:val="20"/>
        </w:rPr>
        <w:t xml:space="preserve"> stratifié ;</w:t>
      </w:r>
      <w:r w:rsidR="007733AB" w:rsidRPr="00D44FC0">
        <w:rPr>
          <w:sz w:val="20"/>
        </w:rPr>
        <w:t xml:space="preserve"> </w:t>
      </w:r>
      <w:r w:rsidR="009B6660" w:rsidRPr="00D44FC0">
        <w:rPr>
          <w:sz w:val="20"/>
        </w:rPr>
        <w:t>elle</w:t>
      </w:r>
      <w:r w:rsidR="007733AB" w:rsidRPr="00D44FC0">
        <w:rPr>
          <w:sz w:val="20"/>
        </w:rPr>
        <w:t xml:space="preserve"> dépassait la limite d’efficacité de 0,013.</w:t>
      </w:r>
    </w:p>
    <w:p w14:paraId="68494C30" w14:textId="77777777" w:rsidR="00E63C65" w:rsidRPr="00D44FC0" w:rsidRDefault="00E63C65">
      <w:pPr>
        <w:tabs>
          <w:tab w:val="clear" w:pos="567"/>
        </w:tabs>
        <w:spacing w:line="240" w:lineRule="auto"/>
      </w:pPr>
    </w:p>
    <w:p w14:paraId="5EFCB8E2" w14:textId="378C6A93" w:rsidR="00FE7CB1" w:rsidRPr="00D44FC0" w:rsidRDefault="00FE7CB1" w:rsidP="00A032C5">
      <w:pPr>
        <w:keepNext/>
        <w:tabs>
          <w:tab w:val="clear" w:pos="567"/>
          <w:tab w:val="left" w:pos="0"/>
        </w:tabs>
        <w:spacing w:line="240" w:lineRule="auto"/>
        <w:rPr>
          <w:b/>
        </w:rPr>
      </w:pPr>
      <w:r w:rsidRPr="00D44FC0">
        <w:rPr>
          <w:b/>
        </w:rPr>
        <w:t>Figure 1 : Courbe de Kaplan</w:t>
      </w:r>
      <w:r w:rsidR="00193D54" w:rsidRPr="00D44FC0">
        <w:rPr>
          <w:b/>
        </w:rPr>
        <w:t>-</w:t>
      </w:r>
      <w:r w:rsidRPr="00D44FC0">
        <w:rPr>
          <w:b/>
        </w:rPr>
        <w:t xml:space="preserve">Meier de la survie </w:t>
      </w:r>
      <w:r w:rsidR="00C162EB" w:rsidRPr="00D44FC0">
        <w:rPr>
          <w:b/>
        </w:rPr>
        <w:t>globale</w:t>
      </w:r>
      <w:r w:rsidR="00715C01" w:rsidRPr="00D44FC0">
        <w:rPr>
          <w:b/>
        </w:rPr>
        <w:t xml:space="preserve"> (d</w:t>
      </w:r>
      <w:r w:rsidR="00C162EB" w:rsidRPr="00D44FC0">
        <w:rPr>
          <w:b/>
        </w:rPr>
        <w:t>ate de gel des données : 25 juillet 2022</w:t>
      </w:r>
      <w:r w:rsidR="00715C01" w:rsidRPr="00D44FC0">
        <w:rPr>
          <w:b/>
        </w:rPr>
        <w:t>)</w:t>
      </w:r>
    </w:p>
    <w:p w14:paraId="332A9818" w14:textId="77777777" w:rsidR="00353D3D" w:rsidRPr="00D44FC0" w:rsidRDefault="007C0ADC" w:rsidP="00353D3D">
      <w:pPr>
        <w:spacing w:line="240" w:lineRule="auto"/>
      </w:pPr>
      <w:r w:rsidRPr="00D44FC0">
        <w:rPr>
          <w:noProof/>
        </w:rPr>
        <w:drawing>
          <wp:inline distT="0" distB="0" distL="0" distR="0" wp14:anchorId="0419937C" wp14:editId="643BA974">
            <wp:extent cx="5909095" cy="2889250"/>
            <wp:effectExtent l="0" t="0" r="0" b="6350"/>
            <wp:docPr id="1192050675" name="Picture 1192050675" descr="A graph showing the growth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showing the growth of a person&#10;&#10;Description automatically generated with medium confidence"/>
                    <pic:cNvPicPr/>
                  </pic:nvPicPr>
                  <pic:blipFill rotWithShape="1">
                    <a:blip r:embed="rId16"/>
                    <a:srcRect l="5086" t="16688" r="5560" b="5651"/>
                    <a:stretch/>
                  </pic:blipFill>
                  <pic:spPr bwMode="auto">
                    <a:xfrm>
                      <a:off x="0" y="0"/>
                      <a:ext cx="5912402" cy="2890867"/>
                    </a:xfrm>
                    <a:prstGeom prst="rect">
                      <a:avLst/>
                    </a:prstGeom>
                    <a:ln>
                      <a:noFill/>
                    </a:ln>
                    <a:extLst>
                      <a:ext uri="{53640926-AAD7-44D8-BBD7-CCE9431645EC}">
                        <a14:shadowObscured xmlns:a14="http://schemas.microsoft.com/office/drawing/2010/main"/>
                      </a:ext>
                    </a:extLst>
                  </pic:spPr>
                </pic:pic>
              </a:graphicData>
            </a:graphic>
          </wp:inline>
        </w:drawing>
      </w:r>
    </w:p>
    <w:p w14:paraId="5D4F82ED" w14:textId="77777777" w:rsidR="00E91379" w:rsidRPr="00D44FC0" w:rsidRDefault="00E91379" w:rsidP="00353D3D">
      <w:pPr>
        <w:spacing w:line="240" w:lineRule="auto"/>
      </w:pPr>
    </w:p>
    <w:p w14:paraId="3C5FE3EB" w14:textId="6F41E71C" w:rsidR="00AC21BC" w:rsidRPr="00D44FC0" w:rsidRDefault="00353D3D" w:rsidP="00E91379">
      <w:pPr>
        <w:keepNext/>
        <w:spacing w:line="240" w:lineRule="auto"/>
      </w:pPr>
      <w:r w:rsidRPr="00D44FC0">
        <w:rPr>
          <w:b/>
        </w:rPr>
        <w:lastRenderedPageBreak/>
        <w:t>Figure 2 : Courbe de Kaplan</w:t>
      </w:r>
      <w:r w:rsidR="00193D54" w:rsidRPr="00D44FC0">
        <w:rPr>
          <w:b/>
        </w:rPr>
        <w:t>-</w:t>
      </w:r>
      <w:r w:rsidRPr="00D44FC0">
        <w:rPr>
          <w:b/>
        </w:rPr>
        <w:t xml:space="preserve">Meier de la survie </w:t>
      </w:r>
      <w:r w:rsidR="00AC21BC" w:rsidRPr="00D44FC0">
        <w:rPr>
          <w:b/>
        </w:rPr>
        <w:t>sans progression</w:t>
      </w:r>
      <w:r w:rsidR="00B025CD" w:rsidRPr="00D44FC0">
        <w:rPr>
          <w:b/>
        </w:rPr>
        <w:t xml:space="preserve"> déterminée par RCIA</w:t>
      </w:r>
      <w:r w:rsidR="00261D00" w:rsidRPr="00D44FC0">
        <w:rPr>
          <w:b/>
        </w:rPr>
        <w:t xml:space="preserve"> (d</w:t>
      </w:r>
      <w:r w:rsidR="00AC21BC" w:rsidRPr="00D44FC0">
        <w:rPr>
          <w:b/>
        </w:rPr>
        <w:t>ate de gel des données : 25 juillet 2022</w:t>
      </w:r>
      <w:r w:rsidR="00261D00" w:rsidRPr="00D44FC0">
        <w:rPr>
          <w:b/>
        </w:rPr>
        <w:t>)</w:t>
      </w:r>
    </w:p>
    <w:p w14:paraId="5FE0A3D3" w14:textId="77777777" w:rsidR="00353D3D" w:rsidRPr="00D44FC0" w:rsidRDefault="007C0ADC" w:rsidP="00353D3D">
      <w:pPr>
        <w:spacing w:line="240" w:lineRule="auto"/>
      </w:pPr>
      <w:r w:rsidRPr="00D44FC0">
        <w:rPr>
          <w:noProof/>
        </w:rPr>
        <w:drawing>
          <wp:inline distT="0" distB="0" distL="0" distR="0" wp14:anchorId="47F9C9F1" wp14:editId="54C4F8CB">
            <wp:extent cx="5749290" cy="2872597"/>
            <wp:effectExtent l="0" t="0" r="3810" b="4445"/>
            <wp:docPr id="666406103" name="Picture 666406103"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 of a number of people&#10;&#10;Description automatically generated with medium confidence"/>
                    <pic:cNvPicPr/>
                  </pic:nvPicPr>
                  <pic:blipFill rotWithShape="1">
                    <a:blip r:embed="rId17"/>
                    <a:srcRect l="5998" t="17385" r="7043" b="5383"/>
                    <a:stretch/>
                  </pic:blipFill>
                  <pic:spPr bwMode="auto">
                    <a:xfrm>
                      <a:off x="0" y="0"/>
                      <a:ext cx="5753875" cy="2874888"/>
                    </a:xfrm>
                    <a:prstGeom prst="rect">
                      <a:avLst/>
                    </a:prstGeom>
                    <a:ln>
                      <a:noFill/>
                    </a:ln>
                    <a:extLst>
                      <a:ext uri="{53640926-AAD7-44D8-BBD7-CCE9431645EC}">
                        <a14:shadowObscured xmlns:a14="http://schemas.microsoft.com/office/drawing/2010/main"/>
                      </a:ext>
                    </a:extLst>
                  </pic:spPr>
                </pic:pic>
              </a:graphicData>
            </a:graphic>
          </wp:inline>
        </w:drawing>
      </w:r>
    </w:p>
    <w:p w14:paraId="073C60C1" w14:textId="77777777" w:rsidR="00353D3D" w:rsidRPr="00D44FC0" w:rsidRDefault="00353D3D" w:rsidP="00353D3D">
      <w:pPr>
        <w:spacing w:line="240" w:lineRule="auto"/>
      </w:pPr>
    </w:p>
    <w:p w14:paraId="3258727A" w14:textId="679AB672" w:rsidR="008E7C1D" w:rsidRPr="00D44FC0" w:rsidRDefault="008E7C1D" w:rsidP="008E7C1D">
      <w:pPr>
        <w:spacing w:line="240" w:lineRule="auto"/>
      </w:pPr>
      <w:r w:rsidRPr="00D44FC0">
        <w:t xml:space="preserve">Des résultats comparables en termes de </w:t>
      </w:r>
      <w:r w:rsidR="002062AA" w:rsidRPr="00D44FC0">
        <w:t>SSP</w:t>
      </w:r>
      <w:r w:rsidRPr="00D44FC0">
        <w:t xml:space="preserve"> ont été observés dans les sous</w:t>
      </w:r>
      <w:r w:rsidR="00193D54" w:rsidRPr="00D44FC0">
        <w:t>-</w:t>
      </w:r>
      <w:r w:rsidRPr="00D44FC0">
        <w:t>groupes prédéfinis en fonction d</w:t>
      </w:r>
      <w:r w:rsidR="007D02AB" w:rsidRPr="00D44FC0">
        <w:t>’un</w:t>
      </w:r>
      <w:r w:rsidRPr="00D44FC0">
        <w:t xml:space="preserve"> traitement antérieur par </w:t>
      </w:r>
      <w:r w:rsidR="007D02AB" w:rsidRPr="00D44FC0">
        <w:t xml:space="preserve">le </w:t>
      </w:r>
      <w:proofErr w:type="spellStart"/>
      <w:r w:rsidRPr="00D44FC0">
        <w:t>pertuzumab</w:t>
      </w:r>
      <w:proofErr w:type="spellEnd"/>
      <w:r w:rsidRPr="00D44FC0">
        <w:t>, du statut des récepteurs hormonaux et de la présence d’un envahissement viscéral.</w:t>
      </w:r>
    </w:p>
    <w:p w14:paraId="062C8C2A" w14:textId="77777777" w:rsidR="00A14193" w:rsidRPr="00D44FC0" w:rsidRDefault="00A14193" w:rsidP="008E7C1D">
      <w:pPr>
        <w:spacing w:line="240" w:lineRule="auto"/>
      </w:pPr>
    </w:p>
    <w:p w14:paraId="1FB3DBC9" w14:textId="77777777" w:rsidR="0061426F" w:rsidRPr="00D44FC0" w:rsidRDefault="0061426F" w:rsidP="0061426F">
      <w:pPr>
        <w:keepNext/>
        <w:spacing w:line="240" w:lineRule="auto"/>
        <w:rPr>
          <w:i/>
          <w:u w:val="single"/>
        </w:rPr>
      </w:pPr>
      <w:r w:rsidRPr="00D44FC0">
        <w:rPr>
          <w:i/>
          <w:u w:val="single"/>
        </w:rPr>
        <w:t>DESTINY-Breast02 (NCT03523585)</w:t>
      </w:r>
    </w:p>
    <w:p w14:paraId="5203780C" w14:textId="02BD9312" w:rsidR="0061426F" w:rsidRPr="00D44FC0" w:rsidRDefault="0061426F" w:rsidP="0061426F">
      <w:pPr>
        <w:spacing w:line="240" w:lineRule="auto"/>
      </w:pPr>
      <w:r w:rsidRPr="00D44FC0">
        <w:t>L’efficacité et la sécurité d’</w:t>
      </w:r>
      <w:proofErr w:type="spellStart"/>
      <w:r w:rsidRPr="00D44FC0">
        <w:t>Enhertu</w:t>
      </w:r>
      <w:proofErr w:type="spellEnd"/>
      <w:r w:rsidRPr="00D44FC0">
        <w:t xml:space="preserve"> ont été évaluées dans l’étude DESTINY-Breast0</w:t>
      </w:r>
      <w:r w:rsidR="00B025CD" w:rsidRPr="00D44FC0">
        <w:t>2</w:t>
      </w:r>
      <w:r w:rsidRPr="00D44FC0">
        <w:t xml:space="preserve">, une étude de phase III multicentrique en ouvert, randomisée, contrôlée contre comparateur actif, menée chez des patients présentant un cancer du sein HER2-positif non résécable ou métastatique résistant ou réfractaire au traitement antérieur par trastuzumab </w:t>
      </w:r>
      <w:proofErr w:type="spellStart"/>
      <w:r w:rsidRPr="00D44FC0">
        <w:t>emtansine</w:t>
      </w:r>
      <w:proofErr w:type="spellEnd"/>
      <w:r w:rsidRPr="00D44FC0">
        <w:t xml:space="preserve"> (T-DM1). Des échantillons de tissu tumoral archivés étaient requis pour confirmer la positivité HER2, définie comme un score 3+ par IHC ou un statut positif par HIS. Les patients ayant des antécédents de PID/pneumopathie inflammatoire ayant nécessité une corticothérapie ou présentant une PID/pneumopathie inflammatoire lors de la sélection, les patients présentant des métastases cérébrales non traitées et symptomatiques et les patients ayant des antécédents de cardiopathie cliniquement significative étaient exclus de l’étude. Les patients ont été randomisés selon un rapport </w:t>
      </w:r>
      <w:proofErr w:type="gramStart"/>
      <w:r w:rsidRPr="00D44FC0">
        <w:t>2:</w:t>
      </w:r>
      <w:proofErr w:type="gramEnd"/>
      <w:r w:rsidRPr="00D44FC0">
        <w:t xml:space="preserve">1 pour recevoir </w:t>
      </w:r>
      <w:proofErr w:type="spellStart"/>
      <w:r w:rsidRPr="00D44FC0">
        <w:t>Enhertu</w:t>
      </w:r>
      <w:proofErr w:type="spellEnd"/>
      <w:r w:rsidRPr="00D44FC0">
        <w:t xml:space="preserve"> 5,4 mg/kg (n = 406) en perfusion intraveineuse toutes les trois semaines ou le traitement choisi par le médecin (n = 202, trastuzumab plus </w:t>
      </w:r>
      <w:proofErr w:type="spellStart"/>
      <w:r w:rsidRPr="00D44FC0">
        <w:t>capécitabine</w:t>
      </w:r>
      <w:proofErr w:type="spellEnd"/>
      <w:r w:rsidRPr="00D44FC0">
        <w:t xml:space="preserve"> ou </w:t>
      </w:r>
      <w:proofErr w:type="spellStart"/>
      <w:r w:rsidRPr="00D44FC0">
        <w:t>lapatinib</w:t>
      </w:r>
      <w:proofErr w:type="spellEnd"/>
      <w:r w:rsidRPr="00D44FC0">
        <w:t xml:space="preserve"> plus </w:t>
      </w:r>
      <w:proofErr w:type="spellStart"/>
      <w:r w:rsidRPr="00D44FC0">
        <w:t>capécitabine</w:t>
      </w:r>
      <w:proofErr w:type="spellEnd"/>
      <w:r w:rsidRPr="00D44FC0">
        <w:t>).</w:t>
      </w:r>
      <w:r w:rsidRPr="00D44FC0">
        <w:rPr>
          <w:rFonts w:eastAsia="MS Mincho"/>
        </w:rPr>
        <w:t xml:space="preserve"> </w:t>
      </w:r>
      <w:r w:rsidRPr="00D44FC0">
        <w:t xml:space="preserve">La randomisation était stratifiée en fonction du statut des récepteurs hormonaux, d’un traitement antérieur par le </w:t>
      </w:r>
      <w:proofErr w:type="spellStart"/>
      <w:r w:rsidRPr="00D44FC0">
        <w:t>pertuzumab</w:t>
      </w:r>
      <w:proofErr w:type="spellEnd"/>
      <w:r w:rsidRPr="00D44FC0">
        <w:t xml:space="preserve"> et de la présence d’un envahissement viscéral. Le traitement était administré jusqu’à progression de la maladie, décès, retrait du consentement ou survenue d’une toxicité inacceptable.</w:t>
      </w:r>
    </w:p>
    <w:p w14:paraId="6A214FE1" w14:textId="77777777" w:rsidR="0061426F" w:rsidRPr="00D44FC0" w:rsidRDefault="0061426F" w:rsidP="0061426F">
      <w:pPr>
        <w:spacing w:line="240" w:lineRule="auto"/>
      </w:pPr>
    </w:p>
    <w:p w14:paraId="1B025DAE" w14:textId="77777777" w:rsidR="0061426F" w:rsidRPr="00D44FC0" w:rsidRDefault="0061426F" w:rsidP="0061426F">
      <w:pPr>
        <w:spacing w:line="240" w:lineRule="auto"/>
      </w:pPr>
      <w:bookmarkStart w:id="278" w:name="_Hlk119415632"/>
      <w:r w:rsidRPr="00D44FC0">
        <w:t>Le critère principal d’évaluation de l’efficacité était la survie sans progression (SSP) déterminée par revue centralisée indépendante en aveugle (RCIA) selon les critères RECIST v1.1. La survie globale (SG) était le principal critère d’évaluation secondaire de l’efficacité. La SSP déterminée selon l’évaluation par les investigateurs, le taux de réponse objective (TRO) confirmée et la durée de la réponse (DR) étaient des critères secondaires.</w:t>
      </w:r>
    </w:p>
    <w:bookmarkEnd w:id="278"/>
    <w:p w14:paraId="44D0A81D" w14:textId="77777777" w:rsidR="0061426F" w:rsidRPr="00D44FC0" w:rsidRDefault="0061426F" w:rsidP="0061426F">
      <w:pPr>
        <w:spacing w:line="240" w:lineRule="auto"/>
      </w:pPr>
    </w:p>
    <w:p w14:paraId="13CE3A74" w14:textId="7F89D847" w:rsidR="0061426F" w:rsidRPr="00D44FC0" w:rsidRDefault="0061426F" w:rsidP="0061426F">
      <w:pPr>
        <w:spacing w:line="240" w:lineRule="auto"/>
      </w:pPr>
      <w:r w:rsidRPr="00D44FC0">
        <w:t>Les caractéristiques démographiques et cliniques des patients à l’inclusion étaient comparables entre les bras de traitement. Chez les 608 patients randomisés, les caractéristiques étaient les suivantes : âge médian de 54 ans (plage : 22 à 88 ans), femmes (99,2 %), blancs (63,2 %), asiatiques (29,3 %), noirs ou afro-américains</w:t>
      </w:r>
      <w:r w:rsidR="006262C0" w:rsidRPr="00D44FC0">
        <w:t xml:space="preserve"> </w:t>
      </w:r>
      <w:r w:rsidRPr="00D44FC0">
        <w:t>(2,8 %), indice de performance ECOG (</w:t>
      </w:r>
      <w:proofErr w:type="spellStart"/>
      <w:r w:rsidRPr="00D44FC0">
        <w:t>Eastern</w:t>
      </w:r>
      <w:proofErr w:type="spellEnd"/>
      <w:r w:rsidRPr="00D44FC0">
        <w:t xml:space="preserve"> </w:t>
      </w:r>
      <w:proofErr w:type="spellStart"/>
      <w:r w:rsidRPr="00D44FC0">
        <w:t>Cooperative</w:t>
      </w:r>
      <w:proofErr w:type="spellEnd"/>
      <w:r w:rsidRPr="00D44FC0">
        <w:t xml:space="preserve"> </w:t>
      </w:r>
      <w:proofErr w:type="spellStart"/>
      <w:r w:rsidRPr="00D44FC0">
        <w:t>Oncology</w:t>
      </w:r>
      <w:proofErr w:type="spellEnd"/>
      <w:r w:rsidRPr="00D44FC0">
        <w:t xml:space="preserve"> Group) de 0 (57,4 %) ou de 1 (42,4%), statut des récepteurs hormonaux posit</w:t>
      </w:r>
      <w:r w:rsidR="0096770E" w:rsidRPr="00D44FC0">
        <w:t>if (</w:t>
      </w:r>
      <w:r w:rsidRPr="00D44FC0">
        <w:t>58,6 %), présence d’un envahissement viscéral (78,3 %), présence de métastases cérébrales lors de l’inclusion (18,1 %) et administration antérieure d’une ligne de traitement systémique pour la maladie métastatique (4,9 %).</w:t>
      </w:r>
    </w:p>
    <w:p w14:paraId="69A5266A" w14:textId="77777777" w:rsidR="0061426F" w:rsidRPr="00D44FC0" w:rsidRDefault="0061426F" w:rsidP="0061426F">
      <w:pPr>
        <w:spacing w:line="240" w:lineRule="auto"/>
      </w:pPr>
    </w:p>
    <w:p w14:paraId="7FBFAC23" w14:textId="69C55610" w:rsidR="0061426F" w:rsidRPr="00D44FC0" w:rsidRDefault="009E1F32" w:rsidP="0061426F">
      <w:pPr>
        <w:spacing w:line="240" w:lineRule="auto"/>
      </w:pPr>
      <w:r w:rsidRPr="00D44FC0">
        <w:t>Les</w:t>
      </w:r>
      <w:r w:rsidR="0061426F" w:rsidRPr="00D44FC0">
        <w:t xml:space="preserve"> résultats d’efficacité </w:t>
      </w:r>
      <w:r w:rsidRPr="00D44FC0">
        <w:t>sont</w:t>
      </w:r>
      <w:r w:rsidR="0061426F" w:rsidRPr="00D44FC0">
        <w:t xml:space="preserve"> présenté</w:t>
      </w:r>
      <w:r w:rsidRPr="00D44FC0">
        <w:t>s</w:t>
      </w:r>
      <w:r w:rsidR="0061426F" w:rsidRPr="00D44FC0">
        <w:t xml:space="preserve"> dans le tableau 5 et les figures 3 et 4.</w:t>
      </w:r>
    </w:p>
    <w:p w14:paraId="773BAFAD" w14:textId="77777777" w:rsidR="0061426F" w:rsidRPr="00D44FC0" w:rsidRDefault="0061426F" w:rsidP="0061426F">
      <w:pPr>
        <w:spacing w:line="240" w:lineRule="auto"/>
      </w:pPr>
    </w:p>
    <w:p w14:paraId="47CF6E84" w14:textId="77777777" w:rsidR="0061426F" w:rsidRPr="00D44FC0" w:rsidRDefault="0061426F" w:rsidP="00EB1239">
      <w:pPr>
        <w:keepNext/>
        <w:spacing w:line="240" w:lineRule="auto"/>
        <w:rPr>
          <w:b/>
        </w:rPr>
      </w:pPr>
      <w:r w:rsidRPr="00D44FC0">
        <w:rPr>
          <w:b/>
        </w:rPr>
        <w:t>Tableau 5 : Résultats d’efficacité dans l’étude DESTINY-Breast02</w:t>
      </w:r>
    </w:p>
    <w:tbl>
      <w:tblPr>
        <w:tblStyle w:val="TableGrid2"/>
        <w:tblW w:w="0" w:type="auto"/>
        <w:tblLayout w:type="fixed"/>
        <w:tblLook w:val="04A0" w:firstRow="1" w:lastRow="0" w:firstColumn="1" w:lastColumn="0" w:noHBand="0" w:noVBand="1"/>
      </w:tblPr>
      <w:tblGrid>
        <w:gridCol w:w="2875"/>
        <w:gridCol w:w="2790"/>
        <w:gridCol w:w="2880"/>
      </w:tblGrid>
      <w:tr w:rsidR="0061426F" w:rsidRPr="006A1788" w14:paraId="7150B85A" w14:textId="77777777" w:rsidTr="00A04C13">
        <w:trPr>
          <w:trHeight w:val="737"/>
          <w:tblHeader/>
        </w:trPr>
        <w:tc>
          <w:tcPr>
            <w:tcW w:w="2875" w:type="dxa"/>
          </w:tcPr>
          <w:p w14:paraId="7BCFA2BA" w14:textId="5405A571" w:rsidR="0061426F" w:rsidRPr="00D44FC0" w:rsidRDefault="00F53ED8" w:rsidP="00EB1239">
            <w:pPr>
              <w:keepNext/>
              <w:spacing w:before="60" w:after="60" w:line="240" w:lineRule="auto"/>
              <w:rPr>
                <w:rFonts w:ascii="Times New Roman" w:eastAsia="MS Mincho" w:hAnsi="Times New Roman"/>
              </w:rPr>
            </w:pPr>
            <w:r w:rsidRPr="00D44FC0">
              <w:rPr>
                <w:rFonts w:ascii="Times New Roman" w:eastAsia="MS Mincho" w:hAnsi="Times New Roman"/>
                <w:b/>
              </w:rPr>
              <w:t>Critère</w:t>
            </w:r>
            <w:r w:rsidR="0061426F" w:rsidRPr="00D44FC0">
              <w:rPr>
                <w:rFonts w:ascii="Times New Roman" w:eastAsia="MS Mincho" w:hAnsi="Times New Roman"/>
                <w:b/>
              </w:rPr>
              <w:t xml:space="preserve"> d’efficacité</w:t>
            </w:r>
          </w:p>
        </w:tc>
        <w:tc>
          <w:tcPr>
            <w:tcW w:w="2790" w:type="dxa"/>
          </w:tcPr>
          <w:p w14:paraId="67A2C589" w14:textId="77777777" w:rsidR="0061426F" w:rsidRPr="00D44FC0" w:rsidRDefault="0061426F" w:rsidP="00EB1239">
            <w:pPr>
              <w:keepNext/>
              <w:spacing w:before="60" w:after="60" w:line="240" w:lineRule="auto"/>
              <w:jc w:val="center"/>
              <w:rPr>
                <w:rFonts w:ascii="Times New Roman" w:eastAsia="MS Mincho" w:hAnsi="Times New Roman"/>
                <w:b/>
              </w:rPr>
            </w:pPr>
            <w:proofErr w:type="spellStart"/>
            <w:r w:rsidRPr="00D44FC0">
              <w:rPr>
                <w:rFonts w:ascii="Times New Roman" w:eastAsia="MS Mincho" w:hAnsi="Times New Roman"/>
                <w:b/>
              </w:rPr>
              <w:t>Enhertu</w:t>
            </w:r>
            <w:proofErr w:type="spellEnd"/>
            <w:r w:rsidRPr="00D44FC0">
              <w:rPr>
                <w:rFonts w:ascii="Times New Roman" w:eastAsia="MS Mincho" w:hAnsi="Times New Roman"/>
                <w:b/>
              </w:rPr>
              <w:t xml:space="preserve"> </w:t>
            </w:r>
          </w:p>
          <w:p w14:paraId="6A80FE4C" w14:textId="77777777" w:rsidR="0061426F" w:rsidRPr="00D44FC0" w:rsidRDefault="0061426F" w:rsidP="00EB1239">
            <w:pPr>
              <w:keepNext/>
              <w:spacing w:before="60" w:after="60" w:line="240" w:lineRule="auto"/>
              <w:jc w:val="center"/>
              <w:rPr>
                <w:rFonts w:ascii="Times New Roman" w:eastAsia="MS Mincho" w:hAnsi="Times New Roman"/>
                <w:b/>
              </w:rPr>
            </w:pPr>
            <w:r w:rsidRPr="00D44FC0">
              <w:rPr>
                <w:rFonts w:ascii="Times New Roman" w:eastAsia="MS Mincho" w:hAnsi="Times New Roman"/>
                <w:b/>
              </w:rPr>
              <w:t>N = 406</w:t>
            </w:r>
          </w:p>
        </w:tc>
        <w:tc>
          <w:tcPr>
            <w:tcW w:w="2880" w:type="dxa"/>
          </w:tcPr>
          <w:p w14:paraId="71A8882B" w14:textId="77777777" w:rsidR="0061426F" w:rsidRPr="00D44FC0" w:rsidRDefault="0061426F" w:rsidP="00EB1239">
            <w:pPr>
              <w:keepNext/>
              <w:spacing w:before="60" w:after="60" w:line="240" w:lineRule="auto"/>
              <w:jc w:val="center"/>
              <w:rPr>
                <w:rFonts w:ascii="Times New Roman" w:eastAsia="MS Mincho" w:hAnsi="Times New Roman"/>
                <w:b/>
              </w:rPr>
            </w:pPr>
            <w:r w:rsidRPr="00D44FC0">
              <w:rPr>
                <w:rFonts w:ascii="Times New Roman" w:eastAsia="MS Mincho" w:hAnsi="Times New Roman"/>
                <w:b/>
              </w:rPr>
              <w:t>Traitement choisi par le médecin</w:t>
            </w:r>
          </w:p>
          <w:p w14:paraId="697CBC4D" w14:textId="77777777" w:rsidR="0061426F" w:rsidRPr="00D44FC0" w:rsidRDefault="0061426F" w:rsidP="00EB1239">
            <w:pPr>
              <w:keepNext/>
              <w:spacing w:before="60" w:after="60" w:line="240" w:lineRule="auto"/>
              <w:jc w:val="center"/>
              <w:rPr>
                <w:rFonts w:ascii="Times New Roman" w:eastAsia="MS Mincho" w:hAnsi="Times New Roman"/>
                <w:b/>
              </w:rPr>
            </w:pPr>
            <w:r w:rsidRPr="00D44FC0">
              <w:rPr>
                <w:rFonts w:ascii="Times New Roman" w:eastAsia="MS Mincho" w:hAnsi="Times New Roman"/>
                <w:b/>
              </w:rPr>
              <w:t>N = 202</w:t>
            </w:r>
          </w:p>
        </w:tc>
      </w:tr>
      <w:tr w:rsidR="0061426F" w:rsidRPr="006A1788" w14:paraId="37864EB9" w14:textId="77777777" w:rsidTr="00A04C13">
        <w:tc>
          <w:tcPr>
            <w:tcW w:w="8545" w:type="dxa"/>
            <w:gridSpan w:val="3"/>
          </w:tcPr>
          <w:p w14:paraId="40BD417E" w14:textId="77777777" w:rsidR="0061426F" w:rsidRPr="00D44FC0" w:rsidRDefault="0061426F" w:rsidP="00EB1239">
            <w:pPr>
              <w:keepNext/>
              <w:spacing w:before="60" w:after="60" w:line="240" w:lineRule="auto"/>
              <w:rPr>
                <w:rFonts w:ascii="Times New Roman" w:eastAsia="MS Mincho" w:hAnsi="Times New Roman"/>
              </w:rPr>
            </w:pPr>
            <w:r w:rsidRPr="00D44FC0">
              <w:rPr>
                <w:rFonts w:ascii="Times New Roman" w:eastAsia="MS Mincho" w:hAnsi="Times New Roman"/>
                <w:b/>
              </w:rPr>
              <w:t>SSP déterminée par RCIA</w:t>
            </w:r>
          </w:p>
        </w:tc>
      </w:tr>
      <w:tr w:rsidR="0061426F" w:rsidRPr="006A1788" w14:paraId="31DAC52B" w14:textId="77777777" w:rsidTr="00A04C13">
        <w:tc>
          <w:tcPr>
            <w:tcW w:w="2875" w:type="dxa"/>
          </w:tcPr>
          <w:p w14:paraId="3686E1C7" w14:textId="77777777" w:rsidR="0061426F" w:rsidRPr="00D44FC0" w:rsidRDefault="0061426F" w:rsidP="00EB1239">
            <w:pPr>
              <w:keepNext/>
              <w:spacing w:before="60" w:after="60" w:line="240" w:lineRule="auto"/>
              <w:rPr>
                <w:rFonts w:ascii="Times New Roman" w:eastAsia="MS Mincho" w:hAnsi="Times New Roman"/>
              </w:rPr>
            </w:pPr>
            <w:r w:rsidRPr="00D44FC0">
              <w:rPr>
                <w:rFonts w:ascii="Times New Roman" w:eastAsia="MS Mincho" w:hAnsi="Times New Roman"/>
              </w:rPr>
              <w:t>Nombre d’événements (%)</w:t>
            </w:r>
          </w:p>
        </w:tc>
        <w:tc>
          <w:tcPr>
            <w:tcW w:w="2790" w:type="dxa"/>
          </w:tcPr>
          <w:p w14:paraId="6F906F93" w14:textId="77777777" w:rsidR="0061426F" w:rsidRPr="00D44FC0" w:rsidRDefault="0061426F" w:rsidP="00EB1239">
            <w:pPr>
              <w:keepNext/>
              <w:spacing w:before="60" w:after="60" w:line="240" w:lineRule="auto"/>
              <w:jc w:val="center"/>
              <w:rPr>
                <w:rFonts w:ascii="Times New Roman" w:eastAsia="MS Mincho" w:hAnsi="Times New Roman"/>
              </w:rPr>
            </w:pPr>
            <w:r w:rsidRPr="00D44FC0">
              <w:rPr>
                <w:rFonts w:ascii="Times New Roman" w:eastAsia="MS Mincho" w:hAnsi="Times New Roman"/>
              </w:rPr>
              <w:t>200 (49,3)</w:t>
            </w:r>
          </w:p>
        </w:tc>
        <w:tc>
          <w:tcPr>
            <w:tcW w:w="2880" w:type="dxa"/>
          </w:tcPr>
          <w:p w14:paraId="131543E8" w14:textId="77777777" w:rsidR="0061426F" w:rsidRPr="00D44FC0" w:rsidRDefault="0061426F" w:rsidP="00EB1239">
            <w:pPr>
              <w:keepNext/>
              <w:spacing w:before="60" w:after="60" w:line="240" w:lineRule="auto"/>
              <w:jc w:val="center"/>
              <w:rPr>
                <w:rFonts w:ascii="Times New Roman" w:eastAsia="MS Mincho" w:hAnsi="Times New Roman"/>
              </w:rPr>
            </w:pPr>
            <w:r w:rsidRPr="00D44FC0">
              <w:rPr>
                <w:rFonts w:ascii="Times New Roman" w:eastAsia="MS Mincho" w:hAnsi="Times New Roman"/>
              </w:rPr>
              <w:t>125 (61,9)</w:t>
            </w:r>
          </w:p>
        </w:tc>
      </w:tr>
      <w:tr w:rsidR="0061426F" w:rsidRPr="006A1788" w14:paraId="75FB79D9" w14:textId="77777777" w:rsidTr="00A04C13">
        <w:tc>
          <w:tcPr>
            <w:tcW w:w="2875" w:type="dxa"/>
          </w:tcPr>
          <w:p w14:paraId="30CACAB4" w14:textId="77777777" w:rsidR="0061426F" w:rsidRPr="00D44FC0" w:rsidRDefault="0061426F" w:rsidP="00EB1239">
            <w:pPr>
              <w:keepNext/>
              <w:spacing w:before="60" w:after="60" w:line="240" w:lineRule="auto"/>
              <w:rPr>
                <w:rFonts w:ascii="Times New Roman" w:eastAsia="Yu Mincho" w:hAnsi="Times New Roman"/>
              </w:rPr>
            </w:pPr>
            <w:r w:rsidRPr="00D44FC0">
              <w:rPr>
                <w:rFonts w:ascii="Times New Roman" w:eastAsia="MS Mincho" w:hAnsi="Times New Roman"/>
              </w:rPr>
              <w:t>Médiane, mois (IC à 95 %)</w:t>
            </w:r>
          </w:p>
        </w:tc>
        <w:tc>
          <w:tcPr>
            <w:tcW w:w="2790" w:type="dxa"/>
          </w:tcPr>
          <w:p w14:paraId="6ECF2B30" w14:textId="77777777" w:rsidR="0061426F" w:rsidRPr="00D44FC0" w:rsidRDefault="0061426F" w:rsidP="00EB1239">
            <w:pPr>
              <w:keepNext/>
              <w:spacing w:before="60" w:after="60" w:line="240" w:lineRule="auto"/>
              <w:jc w:val="center"/>
              <w:rPr>
                <w:rFonts w:ascii="Times New Roman" w:eastAsia="MS Mincho" w:hAnsi="Times New Roman"/>
              </w:rPr>
            </w:pPr>
            <w:r w:rsidRPr="00D44FC0">
              <w:rPr>
                <w:rFonts w:ascii="Times New Roman" w:eastAsia="MS Mincho" w:hAnsi="Times New Roman"/>
              </w:rPr>
              <w:t>17,8 (14,3 ; 20,8)</w:t>
            </w:r>
          </w:p>
        </w:tc>
        <w:tc>
          <w:tcPr>
            <w:tcW w:w="2880" w:type="dxa"/>
          </w:tcPr>
          <w:p w14:paraId="1CB8BB70" w14:textId="34D4974B" w:rsidR="0061426F" w:rsidRPr="00D44FC0" w:rsidRDefault="0061426F" w:rsidP="00EB1239">
            <w:pPr>
              <w:keepNext/>
              <w:spacing w:before="60" w:after="60" w:line="240" w:lineRule="auto"/>
              <w:jc w:val="center"/>
              <w:rPr>
                <w:rFonts w:ascii="Times New Roman" w:eastAsia="MS Mincho" w:hAnsi="Times New Roman"/>
              </w:rPr>
            </w:pPr>
            <w:r w:rsidRPr="00D44FC0">
              <w:rPr>
                <w:rFonts w:ascii="Times New Roman" w:eastAsia="MS Mincho" w:hAnsi="Times New Roman"/>
              </w:rPr>
              <w:t>6,9 (5,5</w:t>
            </w:r>
            <w:r w:rsidR="00736A10" w:rsidRPr="00D44FC0">
              <w:rPr>
                <w:rFonts w:ascii="Times New Roman" w:eastAsia="MS Mincho" w:hAnsi="Times New Roman"/>
              </w:rPr>
              <w:t> ;</w:t>
            </w:r>
            <w:r w:rsidRPr="00D44FC0">
              <w:rPr>
                <w:rFonts w:ascii="Times New Roman" w:eastAsia="MS Mincho" w:hAnsi="Times New Roman"/>
              </w:rPr>
              <w:t xml:space="preserve"> 8,4)</w:t>
            </w:r>
          </w:p>
        </w:tc>
      </w:tr>
      <w:tr w:rsidR="0061426F" w:rsidRPr="006A1788" w14:paraId="61E04AE7" w14:textId="77777777" w:rsidTr="00A04C13">
        <w:tc>
          <w:tcPr>
            <w:tcW w:w="2875" w:type="dxa"/>
          </w:tcPr>
          <w:p w14:paraId="4B7E6295" w14:textId="77777777" w:rsidR="0061426F" w:rsidRPr="00D44FC0" w:rsidRDefault="0061426F" w:rsidP="00EB1239">
            <w:pPr>
              <w:keepNext/>
              <w:spacing w:before="60" w:after="60" w:line="240" w:lineRule="auto"/>
              <w:rPr>
                <w:rFonts w:ascii="Times New Roman" w:eastAsia="MS Mincho" w:hAnsi="Times New Roman"/>
              </w:rPr>
            </w:pPr>
            <w:r w:rsidRPr="00D44FC0">
              <w:rPr>
                <w:rFonts w:ascii="Times New Roman" w:eastAsia="MS Mincho" w:hAnsi="Times New Roman"/>
              </w:rPr>
              <w:t>Hazard ratio (IC à 95 %)</w:t>
            </w:r>
          </w:p>
        </w:tc>
        <w:tc>
          <w:tcPr>
            <w:tcW w:w="5670" w:type="dxa"/>
            <w:gridSpan w:val="2"/>
          </w:tcPr>
          <w:p w14:paraId="4A98C592" w14:textId="77777777" w:rsidR="0061426F" w:rsidRPr="00D44FC0" w:rsidRDefault="0061426F" w:rsidP="00EB1239">
            <w:pPr>
              <w:keepNext/>
              <w:spacing w:before="60" w:after="60" w:line="240" w:lineRule="auto"/>
              <w:jc w:val="center"/>
              <w:rPr>
                <w:rFonts w:ascii="Times New Roman" w:eastAsia="MS Mincho" w:hAnsi="Times New Roman"/>
              </w:rPr>
            </w:pPr>
            <w:r w:rsidRPr="00D44FC0">
              <w:rPr>
                <w:rFonts w:ascii="Times New Roman" w:eastAsia="MS Mincho" w:hAnsi="Times New Roman"/>
              </w:rPr>
              <w:t>0,36 (0,28 ; 0,45)</w:t>
            </w:r>
          </w:p>
        </w:tc>
      </w:tr>
      <w:tr w:rsidR="0061426F" w:rsidRPr="006A1788" w14:paraId="66696C5B" w14:textId="77777777" w:rsidTr="00A04C13">
        <w:tc>
          <w:tcPr>
            <w:tcW w:w="2875" w:type="dxa"/>
          </w:tcPr>
          <w:p w14:paraId="74A66A17" w14:textId="5ABCEC50" w:rsidR="0061426F" w:rsidRPr="00D44FC0" w:rsidRDefault="0061426F" w:rsidP="00EB1239">
            <w:pPr>
              <w:keepNext/>
              <w:spacing w:before="60" w:after="60" w:line="240" w:lineRule="auto"/>
              <w:rPr>
                <w:rFonts w:ascii="Times New Roman" w:eastAsia="MS Mincho" w:hAnsi="Times New Roman"/>
              </w:rPr>
            </w:pPr>
            <w:r w:rsidRPr="00D44FC0">
              <w:rPr>
                <w:rFonts w:ascii="Times New Roman" w:eastAsia="MS Mincho" w:hAnsi="Times New Roman"/>
              </w:rPr>
              <w:t>Valeur</w:t>
            </w:r>
            <w:r w:rsidR="006262C0" w:rsidRPr="00D44FC0">
              <w:rPr>
                <w:rFonts w:ascii="Times New Roman" w:eastAsia="MS Mincho" w:hAnsi="Times New Roman"/>
              </w:rPr>
              <w:t> p</w:t>
            </w:r>
          </w:p>
        </w:tc>
        <w:tc>
          <w:tcPr>
            <w:tcW w:w="5670" w:type="dxa"/>
            <w:gridSpan w:val="2"/>
          </w:tcPr>
          <w:p w14:paraId="2F40DCF5" w14:textId="77777777" w:rsidR="0061426F" w:rsidRPr="00D44FC0" w:rsidRDefault="0061426F" w:rsidP="00EB1239">
            <w:pPr>
              <w:keepNext/>
              <w:spacing w:before="60" w:after="60" w:line="240" w:lineRule="auto"/>
              <w:jc w:val="center"/>
              <w:rPr>
                <w:rFonts w:ascii="Times New Roman" w:eastAsia="MS Mincho" w:hAnsi="Times New Roman"/>
              </w:rPr>
            </w:pPr>
            <w:proofErr w:type="gramStart"/>
            <w:r w:rsidRPr="00D44FC0">
              <w:rPr>
                <w:rFonts w:ascii="Times New Roman" w:eastAsia="MS Mincho" w:hAnsi="Times New Roman"/>
              </w:rPr>
              <w:t>p</w:t>
            </w:r>
            <w:proofErr w:type="gramEnd"/>
            <w:r w:rsidRPr="00D44FC0">
              <w:rPr>
                <w:rFonts w:ascii="Times New Roman" w:eastAsia="MS Mincho" w:hAnsi="Times New Roman"/>
              </w:rPr>
              <w:t> &lt; 0,000001</w:t>
            </w:r>
            <w:r w:rsidRPr="00D44FC0">
              <w:rPr>
                <w:sz w:val="20"/>
                <w:vertAlign w:val="superscript"/>
              </w:rPr>
              <w:t>†</w:t>
            </w:r>
          </w:p>
        </w:tc>
      </w:tr>
      <w:tr w:rsidR="0061426F" w:rsidRPr="006A1788" w14:paraId="38780A86" w14:textId="77777777" w:rsidTr="00A04C13">
        <w:tc>
          <w:tcPr>
            <w:tcW w:w="8545" w:type="dxa"/>
            <w:gridSpan w:val="3"/>
          </w:tcPr>
          <w:p w14:paraId="756ED897" w14:textId="77777777" w:rsidR="0061426F" w:rsidRPr="00D44FC0" w:rsidRDefault="0061426F" w:rsidP="00EB1239">
            <w:pPr>
              <w:keepNext/>
              <w:spacing w:before="60" w:after="60" w:line="240" w:lineRule="auto"/>
              <w:rPr>
                <w:rFonts w:ascii="Times New Roman" w:eastAsia="MS Mincho" w:hAnsi="Times New Roman"/>
              </w:rPr>
            </w:pPr>
            <w:r w:rsidRPr="00D44FC0">
              <w:rPr>
                <w:rFonts w:ascii="Times New Roman" w:eastAsia="MS Mincho" w:hAnsi="Times New Roman"/>
                <w:b/>
              </w:rPr>
              <w:t>Survie globale (SG)</w:t>
            </w:r>
          </w:p>
        </w:tc>
      </w:tr>
      <w:tr w:rsidR="0061426F" w:rsidRPr="006A1788" w14:paraId="1B3EE790" w14:textId="77777777" w:rsidTr="00A04C13">
        <w:tc>
          <w:tcPr>
            <w:tcW w:w="2875" w:type="dxa"/>
          </w:tcPr>
          <w:p w14:paraId="70387F48" w14:textId="77777777" w:rsidR="0061426F" w:rsidRPr="00D44FC0" w:rsidRDefault="0061426F" w:rsidP="00EB1239">
            <w:pPr>
              <w:keepNext/>
              <w:spacing w:before="60" w:after="60" w:line="240" w:lineRule="auto"/>
              <w:rPr>
                <w:rFonts w:ascii="Times New Roman" w:eastAsia="MS Mincho" w:hAnsi="Times New Roman"/>
              </w:rPr>
            </w:pPr>
            <w:r w:rsidRPr="00D44FC0">
              <w:rPr>
                <w:rFonts w:ascii="Times New Roman" w:eastAsia="MS Mincho" w:hAnsi="Times New Roman"/>
              </w:rPr>
              <w:t>Nombre d’événements (%)</w:t>
            </w:r>
          </w:p>
        </w:tc>
        <w:tc>
          <w:tcPr>
            <w:tcW w:w="2790" w:type="dxa"/>
          </w:tcPr>
          <w:p w14:paraId="4277EDBC" w14:textId="77777777" w:rsidR="0061426F" w:rsidRPr="00D44FC0" w:rsidRDefault="0061426F" w:rsidP="00EB1239">
            <w:pPr>
              <w:keepNext/>
              <w:spacing w:before="60" w:after="60" w:line="240" w:lineRule="auto"/>
              <w:jc w:val="center"/>
              <w:rPr>
                <w:rFonts w:ascii="Times New Roman" w:eastAsia="MS Mincho" w:hAnsi="Times New Roman"/>
              </w:rPr>
            </w:pPr>
            <w:r w:rsidRPr="00D44FC0">
              <w:rPr>
                <w:rFonts w:ascii="Times New Roman" w:eastAsia="MS Mincho" w:hAnsi="Times New Roman"/>
              </w:rPr>
              <w:t>143 (35,2)</w:t>
            </w:r>
          </w:p>
        </w:tc>
        <w:tc>
          <w:tcPr>
            <w:tcW w:w="2880" w:type="dxa"/>
          </w:tcPr>
          <w:p w14:paraId="0DE81373" w14:textId="77777777" w:rsidR="0061426F" w:rsidRPr="00D44FC0" w:rsidRDefault="0061426F" w:rsidP="00EB1239">
            <w:pPr>
              <w:keepNext/>
              <w:spacing w:before="60" w:after="60" w:line="240" w:lineRule="auto"/>
              <w:jc w:val="center"/>
              <w:rPr>
                <w:rFonts w:ascii="Times New Roman" w:eastAsia="MS Mincho" w:hAnsi="Times New Roman"/>
              </w:rPr>
            </w:pPr>
            <w:r w:rsidRPr="00D44FC0">
              <w:rPr>
                <w:rFonts w:ascii="Times New Roman" w:eastAsia="MS Mincho" w:hAnsi="Times New Roman"/>
              </w:rPr>
              <w:t>86 (42,6)</w:t>
            </w:r>
          </w:p>
        </w:tc>
      </w:tr>
      <w:tr w:rsidR="0061426F" w:rsidRPr="006A1788" w14:paraId="2297B701" w14:textId="77777777" w:rsidTr="00A04C13">
        <w:tc>
          <w:tcPr>
            <w:tcW w:w="2875" w:type="dxa"/>
          </w:tcPr>
          <w:p w14:paraId="57464F69" w14:textId="77777777" w:rsidR="0061426F" w:rsidRPr="00D44FC0" w:rsidRDefault="0061426F" w:rsidP="00EB1239">
            <w:pPr>
              <w:keepNext/>
              <w:spacing w:before="60" w:after="60" w:line="240" w:lineRule="auto"/>
              <w:rPr>
                <w:rFonts w:ascii="Times New Roman" w:eastAsia="MS Mincho" w:hAnsi="Times New Roman"/>
              </w:rPr>
            </w:pPr>
            <w:r w:rsidRPr="00D44FC0">
              <w:rPr>
                <w:rFonts w:ascii="Times New Roman" w:eastAsia="MS Mincho" w:hAnsi="Times New Roman"/>
              </w:rPr>
              <w:t>Médiane, mois (IC à 95 %)</w:t>
            </w:r>
          </w:p>
        </w:tc>
        <w:tc>
          <w:tcPr>
            <w:tcW w:w="2790" w:type="dxa"/>
          </w:tcPr>
          <w:p w14:paraId="3F614FA7" w14:textId="77777777" w:rsidR="0061426F" w:rsidRPr="00D44FC0" w:rsidRDefault="0061426F" w:rsidP="00EB1239">
            <w:pPr>
              <w:keepNext/>
              <w:spacing w:before="60" w:after="60" w:line="240" w:lineRule="auto"/>
              <w:jc w:val="center"/>
              <w:rPr>
                <w:rFonts w:ascii="Times New Roman" w:eastAsia="MS Mincho" w:hAnsi="Times New Roman"/>
              </w:rPr>
            </w:pPr>
            <w:r w:rsidRPr="00D44FC0">
              <w:rPr>
                <w:rFonts w:ascii="Times New Roman" w:eastAsia="MS Mincho" w:hAnsi="Times New Roman"/>
              </w:rPr>
              <w:t>39,2 (32,7 ; NE)</w:t>
            </w:r>
          </w:p>
        </w:tc>
        <w:tc>
          <w:tcPr>
            <w:tcW w:w="2880" w:type="dxa"/>
          </w:tcPr>
          <w:p w14:paraId="133991B6" w14:textId="1CC2B1A0" w:rsidR="0061426F" w:rsidRPr="00D44FC0" w:rsidRDefault="0061426F" w:rsidP="00EB1239">
            <w:pPr>
              <w:keepNext/>
              <w:spacing w:before="60" w:after="60" w:line="240" w:lineRule="auto"/>
              <w:jc w:val="center"/>
              <w:rPr>
                <w:rFonts w:ascii="Times New Roman" w:eastAsia="MS Mincho" w:hAnsi="Times New Roman"/>
              </w:rPr>
            </w:pPr>
            <w:r w:rsidRPr="00D44FC0">
              <w:rPr>
                <w:rFonts w:ascii="Times New Roman" w:eastAsia="MS Mincho" w:hAnsi="Times New Roman"/>
              </w:rPr>
              <w:t>26,5 (21,0</w:t>
            </w:r>
            <w:r w:rsidR="00736A10" w:rsidRPr="00D44FC0">
              <w:rPr>
                <w:rFonts w:ascii="Times New Roman" w:eastAsia="MS Mincho" w:hAnsi="Times New Roman"/>
              </w:rPr>
              <w:t> ;</w:t>
            </w:r>
            <w:r w:rsidRPr="00D44FC0">
              <w:rPr>
                <w:rFonts w:ascii="Times New Roman" w:eastAsia="MS Mincho" w:hAnsi="Times New Roman"/>
              </w:rPr>
              <w:t xml:space="preserve"> NE)</w:t>
            </w:r>
          </w:p>
        </w:tc>
      </w:tr>
      <w:tr w:rsidR="0061426F" w:rsidRPr="006A1788" w14:paraId="3EDAD8FA" w14:textId="77777777" w:rsidTr="00A04C13">
        <w:tc>
          <w:tcPr>
            <w:tcW w:w="2875" w:type="dxa"/>
          </w:tcPr>
          <w:p w14:paraId="31546A92" w14:textId="77777777" w:rsidR="0061426F" w:rsidRPr="00D44FC0" w:rsidRDefault="0061426F" w:rsidP="00EB1239">
            <w:pPr>
              <w:keepNext/>
              <w:spacing w:before="60" w:after="60" w:line="240" w:lineRule="auto"/>
              <w:rPr>
                <w:rFonts w:ascii="Times New Roman" w:eastAsia="MS Mincho" w:hAnsi="Times New Roman"/>
              </w:rPr>
            </w:pPr>
            <w:r w:rsidRPr="00D44FC0">
              <w:rPr>
                <w:rFonts w:ascii="Times New Roman" w:eastAsia="MS Mincho" w:hAnsi="Times New Roman"/>
              </w:rPr>
              <w:t>Hazard ratio (IC à 95 %)</w:t>
            </w:r>
          </w:p>
        </w:tc>
        <w:tc>
          <w:tcPr>
            <w:tcW w:w="5670" w:type="dxa"/>
            <w:gridSpan w:val="2"/>
          </w:tcPr>
          <w:p w14:paraId="0E892847" w14:textId="1F6380F3" w:rsidR="0061426F" w:rsidRPr="00D44FC0" w:rsidRDefault="0061426F" w:rsidP="00EB1239">
            <w:pPr>
              <w:keepNext/>
              <w:spacing w:before="60" w:after="60" w:line="240" w:lineRule="auto"/>
              <w:jc w:val="center"/>
              <w:rPr>
                <w:rFonts w:ascii="Times New Roman" w:eastAsia="MS Mincho" w:hAnsi="Times New Roman"/>
              </w:rPr>
            </w:pPr>
            <w:r w:rsidRPr="00D44FC0">
              <w:rPr>
                <w:rFonts w:ascii="Times New Roman" w:eastAsia="MS Mincho" w:hAnsi="Times New Roman"/>
              </w:rPr>
              <w:t>0,66 (0,50 ; 0,86)</w:t>
            </w:r>
          </w:p>
        </w:tc>
      </w:tr>
      <w:tr w:rsidR="0061426F" w:rsidRPr="006A1788" w14:paraId="3BB62EFE" w14:textId="77777777" w:rsidTr="00A04C13">
        <w:tc>
          <w:tcPr>
            <w:tcW w:w="2875" w:type="dxa"/>
          </w:tcPr>
          <w:p w14:paraId="6CC2B699" w14:textId="77777777" w:rsidR="0061426F" w:rsidRPr="00D44FC0" w:rsidRDefault="0061426F" w:rsidP="00EB1239">
            <w:pPr>
              <w:keepNext/>
              <w:spacing w:before="60" w:after="60" w:line="240" w:lineRule="auto"/>
              <w:rPr>
                <w:rFonts w:ascii="Times New Roman" w:eastAsia="MS Mincho" w:hAnsi="Times New Roman"/>
              </w:rPr>
            </w:pPr>
            <w:r w:rsidRPr="00D44FC0">
              <w:rPr>
                <w:rFonts w:ascii="Times New Roman" w:eastAsia="MS Mincho" w:hAnsi="Times New Roman"/>
              </w:rPr>
              <w:t xml:space="preserve">Valeur </w:t>
            </w:r>
            <w:proofErr w:type="spellStart"/>
            <w:r w:rsidRPr="00D44FC0">
              <w:rPr>
                <w:rFonts w:ascii="Times New Roman" w:eastAsia="MS Mincho" w:hAnsi="Times New Roman"/>
              </w:rPr>
              <w:t>p</w:t>
            </w:r>
            <w:r w:rsidRPr="00D44FC0">
              <w:rPr>
                <w:rFonts w:ascii="Times New Roman" w:eastAsia="MS Mincho" w:hAnsi="Times New Roman"/>
                <w:vertAlign w:val="superscript"/>
              </w:rPr>
              <w:t>a</w:t>
            </w:r>
            <w:proofErr w:type="spellEnd"/>
          </w:p>
        </w:tc>
        <w:tc>
          <w:tcPr>
            <w:tcW w:w="5670" w:type="dxa"/>
            <w:gridSpan w:val="2"/>
          </w:tcPr>
          <w:p w14:paraId="04E40C3D" w14:textId="77777777" w:rsidR="0061426F" w:rsidRPr="00D44FC0" w:rsidRDefault="0061426F" w:rsidP="00EB1239">
            <w:pPr>
              <w:keepNext/>
              <w:spacing w:before="60" w:after="60" w:line="240" w:lineRule="auto"/>
              <w:jc w:val="center"/>
              <w:rPr>
                <w:rFonts w:ascii="Times New Roman" w:eastAsia="MS Mincho" w:hAnsi="Times New Roman"/>
              </w:rPr>
            </w:pPr>
            <w:proofErr w:type="gramStart"/>
            <w:r w:rsidRPr="00D44FC0">
              <w:rPr>
                <w:rFonts w:ascii="Times New Roman" w:eastAsia="MS Mincho" w:hAnsi="Times New Roman"/>
              </w:rPr>
              <w:t>p</w:t>
            </w:r>
            <w:proofErr w:type="gramEnd"/>
            <w:r w:rsidRPr="00D44FC0">
              <w:rPr>
                <w:rFonts w:ascii="Times New Roman" w:eastAsia="MS Mincho" w:hAnsi="Times New Roman"/>
              </w:rPr>
              <w:t> = 0,0021</w:t>
            </w:r>
          </w:p>
        </w:tc>
      </w:tr>
      <w:tr w:rsidR="0061426F" w:rsidRPr="006A1788" w:rsidDel="00E8530D" w14:paraId="3C91C9A2" w14:textId="77777777" w:rsidTr="00A04C13">
        <w:tc>
          <w:tcPr>
            <w:tcW w:w="8545" w:type="dxa"/>
            <w:gridSpan w:val="3"/>
          </w:tcPr>
          <w:p w14:paraId="57358DE7" w14:textId="77777777" w:rsidR="0061426F" w:rsidRPr="00D44FC0" w:rsidRDefault="0061426F" w:rsidP="00EB1239">
            <w:pPr>
              <w:keepNext/>
              <w:spacing w:before="60" w:after="60" w:line="240" w:lineRule="auto"/>
              <w:rPr>
                <w:rFonts w:ascii="Times New Roman" w:eastAsia="MS Mincho" w:hAnsi="Times New Roman"/>
                <w:b/>
              </w:rPr>
            </w:pPr>
            <w:r w:rsidRPr="00D44FC0">
              <w:rPr>
                <w:rFonts w:ascii="Times New Roman" w:eastAsia="MS Mincho" w:hAnsi="Times New Roman"/>
                <w:b/>
              </w:rPr>
              <w:t>SSP déterminée selon l’évaluation par les investigateurs</w:t>
            </w:r>
          </w:p>
        </w:tc>
      </w:tr>
      <w:tr w:rsidR="0061426F" w:rsidRPr="006A1788" w14:paraId="733AF996" w14:textId="77777777" w:rsidTr="00A04C13">
        <w:tc>
          <w:tcPr>
            <w:tcW w:w="2875" w:type="dxa"/>
          </w:tcPr>
          <w:p w14:paraId="3FF12936" w14:textId="77777777" w:rsidR="0061426F" w:rsidRPr="00D44FC0" w:rsidRDefault="0061426F" w:rsidP="00EB1239">
            <w:pPr>
              <w:keepNext/>
              <w:spacing w:before="60" w:after="60" w:line="240" w:lineRule="auto"/>
              <w:rPr>
                <w:rFonts w:ascii="Times New Roman" w:eastAsia="MS Mincho" w:hAnsi="Times New Roman"/>
              </w:rPr>
            </w:pPr>
            <w:r w:rsidRPr="00D44FC0">
              <w:rPr>
                <w:rFonts w:ascii="Times New Roman" w:eastAsia="MS Mincho" w:hAnsi="Times New Roman"/>
              </w:rPr>
              <w:t>Nombre d’événements (%)</w:t>
            </w:r>
          </w:p>
        </w:tc>
        <w:tc>
          <w:tcPr>
            <w:tcW w:w="2790" w:type="dxa"/>
          </w:tcPr>
          <w:p w14:paraId="21C6E2E5" w14:textId="4DFAC156" w:rsidR="0061426F" w:rsidRPr="00D44FC0" w:rsidRDefault="0061426F" w:rsidP="00EB1239">
            <w:pPr>
              <w:keepNext/>
              <w:spacing w:before="60" w:after="60" w:line="240" w:lineRule="auto"/>
              <w:jc w:val="center"/>
              <w:rPr>
                <w:rFonts w:ascii="Times New Roman" w:eastAsia="MS Mincho" w:hAnsi="Times New Roman"/>
              </w:rPr>
            </w:pPr>
            <w:r w:rsidRPr="00D44FC0">
              <w:rPr>
                <w:rFonts w:ascii="Times New Roman" w:eastAsia="MS Mincho" w:hAnsi="Times New Roman"/>
              </w:rPr>
              <w:t>206 (50</w:t>
            </w:r>
            <w:r w:rsidR="00736A10" w:rsidRPr="00D44FC0">
              <w:rPr>
                <w:rFonts w:ascii="Times New Roman" w:eastAsia="MS Mincho" w:hAnsi="Times New Roman"/>
              </w:rPr>
              <w:t>,</w:t>
            </w:r>
            <w:r w:rsidRPr="00D44FC0">
              <w:rPr>
                <w:rFonts w:ascii="Times New Roman" w:eastAsia="MS Mincho" w:hAnsi="Times New Roman"/>
              </w:rPr>
              <w:t>7)</w:t>
            </w:r>
          </w:p>
        </w:tc>
        <w:tc>
          <w:tcPr>
            <w:tcW w:w="2880" w:type="dxa"/>
          </w:tcPr>
          <w:p w14:paraId="65FB42B5" w14:textId="18ECC2D2" w:rsidR="0061426F" w:rsidRPr="00D44FC0" w:rsidRDefault="0061426F" w:rsidP="00EB1239">
            <w:pPr>
              <w:keepNext/>
              <w:spacing w:before="60" w:after="60" w:line="240" w:lineRule="auto"/>
              <w:jc w:val="center"/>
              <w:rPr>
                <w:rFonts w:ascii="Times New Roman" w:eastAsia="MS Mincho" w:hAnsi="Times New Roman"/>
              </w:rPr>
            </w:pPr>
            <w:r w:rsidRPr="00D44FC0">
              <w:rPr>
                <w:rFonts w:ascii="Times New Roman" w:eastAsia="MS Mincho" w:hAnsi="Times New Roman"/>
              </w:rPr>
              <w:t>152 (75</w:t>
            </w:r>
            <w:r w:rsidR="00736A10" w:rsidRPr="00D44FC0">
              <w:rPr>
                <w:rFonts w:ascii="Times New Roman" w:eastAsia="MS Mincho" w:hAnsi="Times New Roman"/>
              </w:rPr>
              <w:t>,</w:t>
            </w:r>
            <w:r w:rsidRPr="00D44FC0">
              <w:rPr>
                <w:rFonts w:ascii="Times New Roman" w:eastAsia="MS Mincho" w:hAnsi="Times New Roman"/>
              </w:rPr>
              <w:t>2)</w:t>
            </w:r>
          </w:p>
        </w:tc>
      </w:tr>
      <w:tr w:rsidR="0061426F" w:rsidRPr="006A1788" w14:paraId="59477718" w14:textId="77777777" w:rsidTr="00A04C13">
        <w:tc>
          <w:tcPr>
            <w:tcW w:w="2875" w:type="dxa"/>
          </w:tcPr>
          <w:p w14:paraId="3885D58C" w14:textId="77777777" w:rsidR="0061426F" w:rsidRPr="00D44FC0" w:rsidRDefault="0061426F" w:rsidP="00EB1239">
            <w:pPr>
              <w:keepNext/>
              <w:spacing w:before="60" w:after="60" w:line="240" w:lineRule="auto"/>
              <w:rPr>
                <w:rFonts w:ascii="Times New Roman" w:eastAsia="Yu Mincho" w:hAnsi="Times New Roman"/>
              </w:rPr>
            </w:pPr>
            <w:r w:rsidRPr="00D44FC0">
              <w:rPr>
                <w:rFonts w:ascii="Times New Roman" w:eastAsia="MS Mincho" w:hAnsi="Times New Roman"/>
              </w:rPr>
              <w:t>Médiane, mois (IC à 95 %)</w:t>
            </w:r>
          </w:p>
        </w:tc>
        <w:tc>
          <w:tcPr>
            <w:tcW w:w="2790" w:type="dxa"/>
          </w:tcPr>
          <w:p w14:paraId="015E1EA0" w14:textId="58891600" w:rsidR="0061426F" w:rsidRPr="00D44FC0" w:rsidRDefault="0061426F" w:rsidP="00EB1239">
            <w:pPr>
              <w:keepNext/>
              <w:spacing w:before="60" w:after="60" w:line="240" w:lineRule="auto"/>
              <w:jc w:val="center"/>
              <w:rPr>
                <w:rFonts w:ascii="Times New Roman" w:eastAsia="MS Mincho" w:hAnsi="Times New Roman"/>
              </w:rPr>
            </w:pPr>
            <w:r w:rsidRPr="00D44FC0">
              <w:rPr>
                <w:rFonts w:ascii="Times New Roman" w:eastAsia="MS Mincho" w:hAnsi="Times New Roman"/>
              </w:rPr>
              <w:t>16</w:t>
            </w:r>
            <w:r w:rsidR="0096400D" w:rsidRPr="00D44FC0">
              <w:rPr>
                <w:rFonts w:ascii="Times New Roman" w:eastAsia="MS Mincho" w:hAnsi="Times New Roman"/>
              </w:rPr>
              <w:t>,</w:t>
            </w:r>
            <w:r w:rsidRPr="00D44FC0">
              <w:rPr>
                <w:rFonts w:ascii="Times New Roman" w:eastAsia="MS Mincho" w:hAnsi="Times New Roman"/>
              </w:rPr>
              <w:t>7 (14</w:t>
            </w:r>
            <w:r w:rsidR="00736A10" w:rsidRPr="00D44FC0">
              <w:rPr>
                <w:rFonts w:ascii="Times New Roman" w:eastAsia="MS Mincho" w:hAnsi="Times New Roman"/>
              </w:rPr>
              <w:t>,</w:t>
            </w:r>
            <w:r w:rsidRPr="00D44FC0">
              <w:rPr>
                <w:rFonts w:ascii="Times New Roman" w:eastAsia="MS Mincho" w:hAnsi="Times New Roman"/>
              </w:rPr>
              <w:t>3</w:t>
            </w:r>
            <w:r w:rsidR="00736A10" w:rsidRPr="00D44FC0">
              <w:rPr>
                <w:rFonts w:ascii="Times New Roman" w:eastAsia="MS Mincho" w:hAnsi="Times New Roman"/>
              </w:rPr>
              <w:t> ;</w:t>
            </w:r>
            <w:r w:rsidRPr="00D44FC0">
              <w:rPr>
                <w:rFonts w:ascii="Times New Roman" w:eastAsia="MS Mincho" w:hAnsi="Times New Roman"/>
              </w:rPr>
              <w:t xml:space="preserve"> 19</w:t>
            </w:r>
            <w:r w:rsidR="00736A10" w:rsidRPr="00D44FC0">
              <w:rPr>
                <w:rFonts w:ascii="Times New Roman" w:eastAsia="MS Mincho" w:hAnsi="Times New Roman"/>
              </w:rPr>
              <w:t>,</w:t>
            </w:r>
            <w:r w:rsidRPr="00D44FC0">
              <w:rPr>
                <w:rFonts w:ascii="Times New Roman" w:eastAsia="MS Mincho" w:hAnsi="Times New Roman"/>
              </w:rPr>
              <w:t>6)</w:t>
            </w:r>
          </w:p>
        </w:tc>
        <w:tc>
          <w:tcPr>
            <w:tcW w:w="2880" w:type="dxa"/>
          </w:tcPr>
          <w:p w14:paraId="12C98D89" w14:textId="7A44FB71" w:rsidR="0061426F" w:rsidRPr="00D44FC0" w:rsidRDefault="0061426F" w:rsidP="00EB1239">
            <w:pPr>
              <w:keepNext/>
              <w:spacing w:before="60" w:after="60" w:line="240" w:lineRule="auto"/>
              <w:jc w:val="center"/>
              <w:rPr>
                <w:rFonts w:ascii="Times New Roman" w:eastAsia="MS Mincho" w:hAnsi="Times New Roman"/>
              </w:rPr>
            </w:pPr>
            <w:r w:rsidRPr="00D44FC0">
              <w:rPr>
                <w:rFonts w:ascii="Times New Roman" w:eastAsia="MS Mincho" w:hAnsi="Times New Roman"/>
              </w:rPr>
              <w:t>5</w:t>
            </w:r>
            <w:r w:rsidR="00736A10" w:rsidRPr="00D44FC0">
              <w:rPr>
                <w:rFonts w:ascii="Times New Roman" w:eastAsia="MS Mincho" w:hAnsi="Times New Roman"/>
              </w:rPr>
              <w:t>,</w:t>
            </w:r>
            <w:r w:rsidRPr="00D44FC0">
              <w:rPr>
                <w:rFonts w:ascii="Times New Roman" w:eastAsia="MS Mincho" w:hAnsi="Times New Roman"/>
              </w:rPr>
              <w:t>5 (4</w:t>
            </w:r>
            <w:r w:rsidR="00736A10" w:rsidRPr="00D44FC0">
              <w:rPr>
                <w:rFonts w:ascii="Times New Roman" w:eastAsia="MS Mincho" w:hAnsi="Times New Roman"/>
              </w:rPr>
              <w:t>,</w:t>
            </w:r>
            <w:r w:rsidRPr="00D44FC0">
              <w:rPr>
                <w:rFonts w:ascii="Times New Roman" w:eastAsia="MS Mincho" w:hAnsi="Times New Roman"/>
              </w:rPr>
              <w:t>4</w:t>
            </w:r>
            <w:r w:rsidR="00736A10" w:rsidRPr="00D44FC0">
              <w:rPr>
                <w:rFonts w:ascii="Times New Roman" w:eastAsia="MS Mincho" w:hAnsi="Times New Roman"/>
              </w:rPr>
              <w:t> ;</w:t>
            </w:r>
            <w:r w:rsidRPr="00D44FC0">
              <w:rPr>
                <w:rFonts w:ascii="Times New Roman" w:eastAsia="MS Mincho" w:hAnsi="Times New Roman"/>
              </w:rPr>
              <w:t xml:space="preserve"> 7</w:t>
            </w:r>
            <w:r w:rsidR="00736A10" w:rsidRPr="00D44FC0">
              <w:rPr>
                <w:rFonts w:ascii="Times New Roman" w:eastAsia="MS Mincho" w:hAnsi="Times New Roman"/>
              </w:rPr>
              <w:t>,</w:t>
            </w:r>
            <w:r w:rsidRPr="00D44FC0">
              <w:rPr>
                <w:rFonts w:ascii="Times New Roman" w:eastAsia="MS Mincho" w:hAnsi="Times New Roman"/>
              </w:rPr>
              <w:t>0)</w:t>
            </w:r>
          </w:p>
        </w:tc>
      </w:tr>
      <w:tr w:rsidR="0061426F" w:rsidRPr="006A1788" w14:paraId="47DBAED1" w14:textId="77777777" w:rsidTr="00A04C13">
        <w:tc>
          <w:tcPr>
            <w:tcW w:w="2875" w:type="dxa"/>
          </w:tcPr>
          <w:p w14:paraId="25B0AD26" w14:textId="7F32F68B" w:rsidR="0061426F" w:rsidRPr="00D44FC0" w:rsidRDefault="00F4416A" w:rsidP="00EB1239">
            <w:pPr>
              <w:keepNext/>
              <w:spacing w:before="60" w:after="60" w:line="240" w:lineRule="auto"/>
              <w:rPr>
                <w:rFonts w:eastAsia="MS Mincho"/>
              </w:rPr>
            </w:pPr>
            <w:r w:rsidRPr="00D44FC0">
              <w:rPr>
                <w:rFonts w:ascii="Times New Roman" w:eastAsia="MS Mincho" w:hAnsi="Times New Roman"/>
              </w:rPr>
              <w:t>Hazard ratio</w:t>
            </w:r>
            <w:r w:rsidRPr="00D44FC0">
              <w:rPr>
                <w:rFonts w:eastAsia="MS Mincho"/>
              </w:rPr>
              <w:t xml:space="preserve"> </w:t>
            </w:r>
            <w:r w:rsidR="0061426F" w:rsidRPr="00D44FC0">
              <w:rPr>
                <w:rFonts w:ascii="Times New Roman" w:eastAsia="MS Mincho" w:hAnsi="Times New Roman"/>
              </w:rPr>
              <w:t>(IC à 95 %)</w:t>
            </w:r>
          </w:p>
        </w:tc>
        <w:tc>
          <w:tcPr>
            <w:tcW w:w="5670" w:type="dxa"/>
            <w:gridSpan w:val="2"/>
          </w:tcPr>
          <w:p w14:paraId="05EF494C" w14:textId="3BD2E30C" w:rsidR="0061426F" w:rsidRPr="00D44FC0" w:rsidRDefault="0061426F" w:rsidP="00EB1239">
            <w:pPr>
              <w:keepNext/>
              <w:spacing w:before="60" w:after="60" w:line="240" w:lineRule="auto"/>
              <w:jc w:val="center"/>
              <w:rPr>
                <w:rFonts w:ascii="Times New Roman" w:eastAsia="MS Mincho" w:hAnsi="Times New Roman"/>
              </w:rPr>
            </w:pPr>
            <w:r w:rsidRPr="00D44FC0">
              <w:rPr>
                <w:rFonts w:ascii="Times New Roman" w:eastAsia="MS Mincho" w:hAnsi="Times New Roman"/>
              </w:rPr>
              <w:t>0</w:t>
            </w:r>
            <w:r w:rsidR="00736A10" w:rsidRPr="00D44FC0">
              <w:rPr>
                <w:rFonts w:ascii="Times New Roman" w:eastAsia="MS Mincho" w:hAnsi="Times New Roman"/>
              </w:rPr>
              <w:t>,</w:t>
            </w:r>
            <w:r w:rsidRPr="00D44FC0">
              <w:rPr>
                <w:rFonts w:ascii="Times New Roman" w:eastAsia="MS Mincho" w:hAnsi="Times New Roman"/>
              </w:rPr>
              <w:t>28 (0</w:t>
            </w:r>
            <w:r w:rsidR="00736A10" w:rsidRPr="00D44FC0">
              <w:rPr>
                <w:rFonts w:ascii="Times New Roman" w:eastAsia="MS Mincho" w:hAnsi="Times New Roman"/>
              </w:rPr>
              <w:t>,</w:t>
            </w:r>
            <w:r w:rsidRPr="00D44FC0">
              <w:rPr>
                <w:rFonts w:ascii="Times New Roman" w:eastAsia="MS Mincho" w:hAnsi="Times New Roman"/>
              </w:rPr>
              <w:t>23</w:t>
            </w:r>
            <w:r w:rsidR="00736A10" w:rsidRPr="00D44FC0">
              <w:rPr>
                <w:rFonts w:ascii="Times New Roman" w:eastAsia="MS Mincho" w:hAnsi="Times New Roman"/>
              </w:rPr>
              <w:t> ;</w:t>
            </w:r>
            <w:r w:rsidRPr="00D44FC0">
              <w:rPr>
                <w:rFonts w:ascii="Times New Roman" w:eastAsia="MS Mincho" w:hAnsi="Times New Roman"/>
              </w:rPr>
              <w:t xml:space="preserve"> 0</w:t>
            </w:r>
            <w:r w:rsidR="00736A10" w:rsidRPr="00D44FC0">
              <w:rPr>
                <w:rFonts w:ascii="Times New Roman" w:eastAsia="MS Mincho" w:hAnsi="Times New Roman"/>
              </w:rPr>
              <w:t>,</w:t>
            </w:r>
            <w:r w:rsidRPr="00D44FC0">
              <w:rPr>
                <w:rFonts w:ascii="Times New Roman" w:eastAsia="MS Mincho" w:hAnsi="Times New Roman"/>
              </w:rPr>
              <w:t>35)</w:t>
            </w:r>
          </w:p>
        </w:tc>
      </w:tr>
      <w:tr w:rsidR="0061426F" w:rsidRPr="006A1788" w:rsidDel="00E8530D" w14:paraId="76ABC0CF" w14:textId="77777777" w:rsidTr="00A04C13">
        <w:tc>
          <w:tcPr>
            <w:tcW w:w="8545" w:type="dxa"/>
            <w:gridSpan w:val="3"/>
          </w:tcPr>
          <w:p w14:paraId="51CE6955" w14:textId="77777777" w:rsidR="0061426F" w:rsidRPr="00D44FC0" w:rsidDel="00E8530D" w:rsidRDefault="0061426F" w:rsidP="00EB1239">
            <w:pPr>
              <w:keepNext/>
              <w:spacing w:before="60" w:after="60" w:line="240" w:lineRule="auto"/>
              <w:rPr>
                <w:rFonts w:ascii="Times New Roman" w:eastAsia="MS Mincho" w:hAnsi="Times New Roman"/>
              </w:rPr>
            </w:pPr>
            <w:r w:rsidRPr="00D44FC0">
              <w:rPr>
                <w:rFonts w:ascii="Times New Roman" w:eastAsia="MS Mincho" w:hAnsi="Times New Roman"/>
                <w:b/>
              </w:rPr>
              <w:t>Taux de réponse objective (TRO) confirmée déterminé par RCIA</w:t>
            </w:r>
          </w:p>
        </w:tc>
      </w:tr>
      <w:tr w:rsidR="0061426F" w:rsidRPr="006A1788" w:rsidDel="00E8530D" w14:paraId="4D55A0CA" w14:textId="77777777" w:rsidTr="00A04C13">
        <w:trPr>
          <w:trHeight w:val="301"/>
        </w:trPr>
        <w:tc>
          <w:tcPr>
            <w:tcW w:w="2875" w:type="dxa"/>
          </w:tcPr>
          <w:p w14:paraId="3610CAB9" w14:textId="77777777" w:rsidR="0061426F" w:rsidRPr="00D44FC0" w:rsidRDefault="0061426F" w:rsidP="00EB1239">
            <w:pPr>
              <w:keepNext/>
              <w:spacing w:before="60" w:after="60" w:line="240" w:lineRule="auto"/>
              <w:rPr>
                <w:rFonts w:ascii="Times New Roman" w:eastAsia="Yu Mincho" w:hAnsi="Times New Roman"/>
                <w:b/>
              </w:rPr>
            </w:pPr>
            <w:proofErr w:type="gramStart"/>
            <w:r w:rsidRPr="00D44FC0">
              <w:rPr>
                <w:rFonts w:ascii="Times New Roman" w:eastAsia="MS Mincho" w:hAnsi="Times New Roman"/>
              </w:rPr>
              <w:t>n</w:t>
            </w:r>
            <w:proofErr w:type="gramEnd"/>
            <w:r w:rsidRPr="00D44FC0">
              <w:rPr>
                <w:rFonts w:ascii="Times New Roman" w:eastAsia="MS Mincho" w:hAnsi="Times New Roman"/>
              </w:rPr>
              <w:t xml:space="preserve"> (%)</w:t>
            </w:r>
          </w:p>
        </w:tc>
        <w:tc>
          <w:tcPr>
            <w:tcW w:w="2790" w:type="dxa"/>
          </w:tcPr>
          <w:p w14:paraId="3D3DE90F" w14:textId="245D1782" w:rsidR="0061426F" w:rsidRPr="00D44FC0" w:rsidDel="00E8530D" w:rsidRDefault="0061426F" w:rsidP="00EB1239">
            <w:pPr>
              <w:keepNext/>
              <w:spacing w:before="60" w:after="60" w:line="240" w:lineRule="auto"/>
              <w:jc w:val="center"/>
              <w:rPr>
                <w:rFonts w:ascii="Times New Roman" w:eastAsia="MS Mincho" w:hAnsi="Times New Roman"/>
              </w:rPr>
            </w:pPr>
            <w:r w:rsidRPr="00D44FC0">
              <w:rPr>
                <w:rFonts w:ascii="Times New Roman" w:eastAsia="MS Mincho" w:hAnsi="Times New Roman"/>
              </w:rPr>
              <w:t>283 (69</w:t>
            </w:r>
            <w:r w:rsidR="00736A10" w:rsidRPr="00D44FC0">
              <w:rPr>
                <w:rFonts w:ascii="Times New Roman" w:eastAsia="MS Mincho" w:hAnsi="Times New Roman"/>
              </w:rPr>
              <w:t>,</w:t>
            </w:r>
            <w:r w:rsidRPr="00D44FC0">
              <w:rPr>
                <w:rFonts w:ascii="Times New Roman" w:eastAsia="MS Mincho" w:hAnsi="Times New Roman"/>
              </w:rPr>
              <w:t>7)</w:t>
            </w:r>
          </w:p>
        </w:tc>
        <w:tc>
          <w:tcPr>
            <w:tcW w:w="2880" w:type="dxa"/>
          </w:tcPr>
          <w:p w14:paraId="0B22B3BA" w14:textId="225B8908" w:rsidR="0061426F" w:rsidRPr="00D44FC0" w:rsidDel="00E8530D" w:rsidRDefault="0061426F" w:rsidP="00EB1239">
            <w:pPr>
              <w:keepNext/>
              <w:spacing w:before="60" w:after="60" w:line="240" w:lineRule="auto"/>
              <w:jc w:val="center"/>
              <w:rPr>
                <w:rFonts w:ascii="Times New Roman" w:eastAsia="MS Mincho" w:hAnsi="Times New Roman"/>
              </w:rPr>
            </w:pPr>
            <w:r w:rsidRPr="00D44FC0">
              <w:rPr>
                <w:rFonts w:ascii="Times New Roman" w:eastAsia="MS Mincho" w:hAnsi="Times New Roman"/>
              </w:rPr>
              <w:t>59 (29</w:t>
            </w:r>
            <w:r w:rsidR="00736A10" w:rsidRPr="00D44FC0">
              <w:rPr>
                <w:rFonts w:ascii="Times New Roman" w:eastAsia="MS Mincho" w:hAnsi="Times New Roman"/>
              </w:rPr>
              <w:t>,</w:t>
            </w:r>
            <w:r w:rsidRPr="00D44FC0">
              <w:rPr>
                <w:rFonts w:ascii="Times New Roman" w:eastAsia="MS Mincho" w:hAnsi="Times New Roman"/>
              </w:rPr>
              <w:t>2)</w:t>
            </w:r>
          </w:p>
        </w:tc>
      </w:tr>
      <w:tr w:rsidR="0061426F" w:rsidRPr="006A1788" w:rsidDel="00E8530D" w14:paraId="703D9DB4" w14:textId="77777777" w:rsidTr="00A04C13">
        <w:tc>
          <w:tcPr>
            <w:tcW w:w="2875" w:type="dxa"/>
          </w:tcPr>
          <w:p w14:paraId="69064464" w14:textId="77777777" w:rsidR="0061426F" w:rsidRPr="00D44FC0" w:rsidRDefault="0061426F" w:rsidP="00EB1239">
            <w:pPr>
              <w:keepNext/>
              <w:spacing w:before="60" w:after="60" w:line="240" w:lineRule="auto"/>
              <w:rPr>
                <w:rFonts w:ascii="Times New Roman" w:eastAsia="Yu Mincho" w:hAnsi="Times New Roman"/>
                <w:b/>
              </w:rPr>
            </w:pPr>
            <w:r w:rsidRPr="00D44FC0">
              <w:rPr>
                <w:rFonts w:ascii="Times New Roman" w:eastAsia="MS Mincho" w:hAnsi="Times New Roman"/>
              </w:rPr>
              <w:t>IC à 95 %</w:t>
            </w:r>
          </w:p>
        </w:tc>
        <w:tc>
          <w:tcPr>
            <w:tcW w:w="2790" w:type="dxa"/>
          </w:tcPr>
          <w:p w14:paraId="307A9675" w14:textId="5738BA4A" w:rsidR="0061426F" w:rsidRPr="00D44FC0" w:rsidDel="00E8530D" w:rsidRDefault="0061426F" w:rsidP="00EB1239">
            <w:pPr>
              <w:keepNext/>
              <w:spacing w:before="60" w:after="60" w:line="240" w:lineRule="auto"/>
              <w:jc w:val="center"/>
              <w:rPr>
                <w:rFonts w:ascii="Times New Roman" w:eastAsia="MS Mincho" w:hAnsi="Times New Roman"/>
              </w:rPr>
            </w:pPr>
            <w:r w:rsidRPr="00D44FC0">
              <w:rPr>
                <w:rFonts w:ascii="Times New Roman" w:eastAsia="MS Mincho" w:hAnsi="Times New Roman"/>
              </w:rPr>
              <w:t>(65</w:t>
            </w:r>
            <w:r w:rsidR="00736A10" w:rsidRPr="00D44FC0">
              <w:rPr>
                <w:rFonts w:ascii="Times New Roman" w:eastAsia="MS Mincho" w:hAnsi="Times New Roman"/>
              </w:rPr>
              <w:t>,</w:t>
            </w:r>
            <w:r w:rsidRPr="00D44FC0">
              <w:rPr>
                <w:rFonts w:ascii="Times New Roman" w:eastAsia="MS Mincho" w:hAnsi="Times New Roman"/>
              </w:rPr>
              <w:t>0</w:t>
            </w:r>
            <w:r w:rsidR="00736A10" w:rsidRPr="00D44FC0">
              <w:rPr>
                <w:rFonts w:ascii="Times New Roman" w:eastAsia="MS Mincho" w:hAnsi="Times New Roman"/>
              </w:rPr>
              <w:t> ;</w:t>
            </w:r>
            <w:r w:rsidRPr="00D44FC0">
              <w:rPr>
                <w:rFonts w:ascii="Times New Roman" w:eastAsia="MS Mincho" w:hAnsi="Times New Roman"/>
              </w:rPr>
              <w:t xml:space="preserve"> 74</w:t>
            </w:r>
            <w:r w:rsidR="00736A10" w:rsidRPr="00D44FC0">
              <w:rPr>
                <w:rFonts w:ascii="Times New Roman" w:eastAsia="MS Mincho" w:hAnsi="Times New Roman"/>
              </w:rPr>
              <w:t>,</w:t>
            </w:r>
            <w:r w:rsidRPr="00D44FC0">
              <w:rPr>
                <w:rFonts w:ascii="Times New Roman" w:eastAsia="MS Mincho" w:hAnsi="Times New Roman"/>
              </w:rPr>
              <w:t>1)</w:t>
            </w:r>
          </w:p>
        </w:tc>
        <w:tc>
          <w:tcPr>
            <w:tcW w:w="2880" w:type="dxa"/>
          </w:tcPr>
          <w:p w14:paraId="69EAD015" w14:textId="7563F0DC" w:rsidR="0061426F" w:rsidRPr="00D44FC0" w:rsidDel="00E8530D" w:rsidRDefault="0061426F" w:rsidP="00EB1239">
            <w:pPr>
              <w:keepNext/>
              <w:spacing w:before="60" w:after="60" w:line="240" w:lineRule="auto"/>
              <w:jc w:val="center"/>
              <w:rPr>
                <w:rFonts w:ascii="Times New Roman" w:eastAsia="MS Mincho" w:hAnsi="Times New Roman"/>
              </w:rPr>
            </w:pPr>
            <w:r w:rsidRPr="00D44FC0">
              <w:rPr>
                <w:rFonts w:ascii="Times New Roman" w:eastAsia="MS Mincho" w:hAnsi="Times New Roman"/>
              </w:rPr>
              <w:t>(23</w:t>
            </w:r>
            <w:r w:rsidR="00736A10" w:rsidRPr="00D44FC0">
              <w:rPr>
                <w:rFonts w:ascii="Times New Roman" w:eastAsia="MS Mincho" w:hAnsi="Times New Roman"/>
              </w:rPr>
              <w:t>,</w:t>
            </w:r>
            <w:r w:rsidRPr="00D44FC0">
              <w:rPr>
                <w:rFonts w:ascii="Times New Roman" w:eastAsia="MS Mincho" w:hAnsi="Times New Roman"/>
              </w:rPr>
              <w:t>0</w:t>
            </w:r>
            <w:r w:rsidR="00736A10" w:rsidRPr="00D44FC0">
              <w:rPr>
                <w:rFonts w:ascii="Times New Roman" w:eastAsia="MS Mincho" w:hAnsi="Times New Roman"/>
              </w:rPr>
              <w:t> ;</w:t>
            </w:r>
            <w:r w:rsidRPr="00D44FC0">
              <w:rPr>
                <w:rFonts w:ascii="Times New Roman" w:eastAsia="MS Mincho" w:hAnsi="Times New Roman"/>
              </w:rPr>
              <w:t xml:space="preserve"> 36</w:t>
            </w:r>
            <w:r w:rsidR="00736A10" w:rsidRPr="00D44FC0">
              <w:rPr>
                <w:rFonts w:ascii="Times New Roman" w:eastAsia="MS Mincho" w:hAnsi="Times New Roman"/>
              </w:rPr>
              <w:t>,</w:t>
            </w:r>
            <w:r w:rsidRPr="00D44FC0">
              <w:rPr>
                <w:rFonts w:ascii="Times New Roman" w:eastAsia="MS Mincho" w:hAnsi="Times New Roman"/>
              </w:rPr>
              <w:t>0)</w:t>
            </w:r>
          </w:p>
        </w:tc>
      </w:tr>
      <w:tr w:rsidR="0061426F" w:rsidRPr="006A1788" w:rsidDel="00E8530D" w14:paraId="5DAF8FC6" w14:textId="77777777" w:rsidTr="00A04C13">
        <w:tc>
          <w:tcPr>
            <w:tcW w:w="2875" w:type="dxa"/>
          </w:tcPr>
          <w:p w14:paraId="06D7E7B3" w14:textId="77777777" w:rsidR="0061426F" w:rsidRPr="00D44FC0" w:rsidRDefault="0061426F" w:rsidP="00EB1239">
            <w:pPr>
              <w:keepNext/>
              <w:spacing w:before="60" w:after="60" w:line="240" w:lineRule="auto"/>
              <w:rPr>
                <w:rFonts w:ascii="Times New Roman" w:eastAsia="Yu Mincho" w:hAnsi="Times New Roman"/>
                <w:b/>
              </w:rPr>
            </w:pPr>
            <w:r w:rsidRPr="00D44FC0">
              <w:rPr>
                <w:rFonts w:ascii="Times New Roman" w:eastAsia="MS Mincho" w:hAnsi="Times New Roman"/>
              </w:rPr>
              <w:t>Réponse complète, n (%)</w:t>
            </w:r>
          </w:p>
        </w:tc>
        <w:tc>
          <w:tcPr>
            <w:tcW w:w="2790" w:type="dxa"/>
          </w:tcPr>
          <w:p w14:paraId="23E06152" w14:textId="0D6EF970" w:rsidR="0061426F" w:rsidRPr="00D44FC0" w:rsidDel="00E8530D" w:rsidRDefault="0061426F" w:rsidP="00EB1239">
            <w:pPr>
              <w:keepNext/>
              <w:spacing w:before="60" w:after="60" w:line="240" w:lineRule="auto"/>
              <w:jc w:val="center"/>
              <w:rPr>
                <w:rFonts w:ascii="Times New Roman" w:eastAsia="MS Mincho" w:hAnsi="Times New Roman"/>
              </w:rPr>
            </w:pPr>
            <w:r w:rsidRPr="00D44FC0">
              <w:rPr>
                <w:rFonts w:ascii="Times New Roman" w:eastAsia="MS Mincho" w:hAnsi="Times New Roman"/>
              </w:rPr>
              <w:t>57 (14</w:t>
            </w:r>
            <w:r w:rsidR="00736A10" w:rsidRPr="00D44FC0">
              <w:rPr>
                <w:rFonts w:ascii="Times New Roman" w:eastAsia="MS Mincho" w:hAnsi="Times New Roman"/>
              </w:rPr>
              <w:t>,</w:t>
            </w:r>
            <w:r w:rsidRPr="00D44FC0">
              <w:rPr>
                <w:rFonts w:ascii="Times New Roman" w:eastAsia="MS Mincho" w:hAnsi="Times New Roman"/>
              </w:rPr>
              <w:t>0)</w:t>
            </w:r>
          </w:p>
        </w:tc>
        <w:tc>
          <w:tcPr>
            <w:tcW w:w="2880" w:type="dxa"/>
          </w:tcPr>
          <w:p w14:paraId="72024F77" w14:textId="161C2A73" w:rsidR="0061426F" w:rsidRPr="00D44FC0" w:rsidDel="00E8530D" w:rsidRDefault="0061426F" w:rsidP="00EB1239">
            <w:pPr>
              <w:keepNext/>
              <w:spacing w:before="60" w:after="60" w:line="240" w:lineRule="auto"/>
              <w:jc w:val="center"/>
              <w:rPr>
                <w:rFonts w:ascii="Times New Roman" w:eastAsia="MS Mincho" w:hAnsi="Times New Roman"/>
              </w:rPr>
            </w:pPr>
            <w:r w:rsidRPr="00D44FC0">
              <w:rPr>
                <w:rFonts w:ascii="Times New Roman" w:eastAsia="MS Mincho" w:hAnsi="Times New Roman"/>
              </w:rPr>
              <w:t>10 (5</w:t>
            </w:r>
            <w:r w:rsidR="00736A10" w:rsidRPr="00D44FC0">
              <w:rPr>
                <w:rFonts w:ascii="Times New Roman" w:eastAsia="MS Mincho" w:hAnsi="Times New Roman"/>
              </w:rPr>
              <w:t>,</w:t>
            </w:r>
            <w:r w:rsidRPr="00D44FC0">
              <w:rPr>
                <w:rFonts w:ascii="Times New Roman" w:eastAsia="MS Mincho" w:hAnsi="Times New Roman"/>
              </w:rPr>
              <w:t>0)</w:t>
            </w:r>
          </w:p>
        </w:tc>
      </w:tr>
      <w:tr w:rsidR="0061426F" w:rsidRPr="006A1788" w:rsidDel="00E8530D" w14:paraId="76C61CAE" w14:textId="77777777" w:rsidTr="00A04C13">
        <w:tc>
          <w:tcPr>
            <w:tcW w:w="2875" w:type="dxa"/>
          </w:tcPr>
          <w:p w14:paraId="332B8F66" w14:textId="77777777" w:rsidR="0061426F" w:rsidRPr="00D44FC0" w:rsidRDefault="0061426F" w:rsidP="00EB1239">
            <w:pPr>
              <w:keepNext/>
              <w:spacing w:before="60" w:after="60" w:line="240" w:lineRule="auto"/>
              <w:rPr>
                <w:rFonts w:ascii="Times New Roman" w:eastAsia="Yu Mincho" w:hAnsi="Times New Roman"/>
                <w:b/>
              </w:rPr>
            </w:pPr>
            <w:r w:rsidRPr="00D44FC0">
              <w:rPr>
                <w:rFonts w:ascii="Times New Roman" w:eastAsia="MS Mincho" w:hAnsi="Times New Roman"/>
              </w:rPr>
              <w:t>Réponse partielle, n (%)</w:t>
            </w:r>
          </w:p>
        </w:tc>
        <w:tc>
          <w:tcPr>
            <w:tcW w:w="2790" w:type="dxa"/>
          </w:tcPr>
          <w:p w14:paraId="2929082F" w14:textId="51954170" w:rsidR="0061426F" w:rsidRPr="00D44FC0" w:rsidDel="00E8530D" w:rsidRDefault="0061426F" w:rsidP="00EB1239">
            <w:pPr>
              <w:keepNext/>
              <w:spacing w:before="60" w:after="60" w:line="240" w:lineRule="auto"/>
              <w:jc w:val="center"/>
              <w:rPr>
                <w:rFonts w:ascii="Times New Roman" w:eastAsia="MS Mincho" w:hAnsi="Times New Roman"/>
              </w:rPr>
            </w:pPr>
            <w:r w:rsidRPr="00D44FC0">
              <w:rPr>
                <w:rFonts w:ascii="Times New Roman" w:eastAsia="MS Mincho" w:hAnsi="Times New Roman"/>
              </w:rPr>
              <w:t>226 (55</w:t>
            </w:r>
            <w:r w:rsidR="00736A10" w:rsidRPr="00D44FC0">
              <w:rPr>
                <w:rFonts w:ascii="Times New Roman" w:eastAsia="MS Mincho" w:hAnsi="Times New Roman"/>
              </w:rPr>
              <w:t>,</w:t>
            </w:r>
            <w:r w:rsidRPr="00D44FC0">
              <w:rPr>
                <w:rFonts w:ascii="Times New Roman" w:eastAsia="MS Mincho" w:hAnsi="Times New Roman"/>
              </w:rPr>
              <w:t>7)</w:t>
            </w:r>
          </w:p>
        </w:tc>
        <w:tc>
          <w:tcPr>
            <w:tcW w:w="2880" w:type="dxa"/>
          </w:tcPr>
          <w:p w14:paraId="262BBB88" w14:textId="65FC4059" w:rsidR="0061426F" w:rsidRPr="00D44FC0" w:rsidDel="00E8530D" w:rsidRDefault="0061426F" w:rsidP="00EB1239">
            <w:pPr>
              <w:keepNext/>
              <w:spacing w:before="60" w:after="60" w:line="240" w:lineRule="auto"/>
              <w:jc w:val="center"/>
              <w:rPr>
                <w:rFonts w:ascii="Times New Roman" w:eastAsia="MS Mincho" w:hAnsi="Times New Roman"/>
              </w:rPr>
            </w:pPr>
            <w:r w:rsidRPr="00D44FC0">
              <w:rPr>
                <w:rFonts w:ascii="Times New Roman" w:eastAsia="MS Mincho" w:hAnsi="Times New Roman"/>
              </w:rPr>
              <w:t>49 (24</w:t>
            </w:r>
            <w:r w:rsidR="00736A10" w:rsidRPr="00D44FC0">
              <w:rPr>
                <w:rFonts w:ascii="Times New Roman" w:eastAsia="MS Mincho" w:hAnsi="Times New Roman"/>
              </w:rPr>
              <w:t>,</w:t>
            </w:r>
            <w:r w:rsidRPr="00D44FC0">
              <w:rPr>
                <w:rFonts w:ascii="Times New Roman" w:eastAsia="MS Mincho" w:hAnsi="Times New Roman"/>
              </w:rPr>
              <w:t>3)</w:t>
            </w:r>
          </w:p>
        </w:tc>
      </w:tr>
      <w:tr w:rsidR="0061426F" w:rsidRPr="006A1788" w14:paraId="2CD45D34" w14:textId="77777777" w:rsidTr="00A04C13">
        <w:tc>
          <w:tcPr>
            <w:tcW w:w="8545" w:type="dxa"/>
            <w:gridSpan w:val="3"/>
          </w:tcPr>
          <w:p w14:paraId="29473BF8" w14:textId="77777777" w:rsidR="0061426F" w:rsidRPr="00D44FC0" w:rsidRDefault="0061426F" w:rsidP="005C1996">
            <w:pPr>
              <w:keepNext/>
              <w:spacing w:before="60" w:after="60" w:line="240" w:lineRule="auto"/>
              <w:rPr>
                <w:rFonts w:ascii="Times New Roman" w:eastAsia="MS Mincho" w:hAnsi="Times New Roman"/>
              </w:rPr>
            </w:pPr>
            <w:r w:rsidRPr="00D44FC0">
              <w:rPr>
                <w:rFonts w:ascii="Times New Roman" w:eastAsia="MS Mincho" w:hAnsi="Times New Roman"/>
                <w:b/>
              </w:rPr>
              <w:t>Durée de la réponse déterminée par RCIA</w:t>
            </w:r>
          </w:p>
        </w:tc>
      </w:tr>
      <w:tr w:rsidR="0061426F" w:rsidRPr="006A1788" w14:paraId="6F3053CF" w14:textId="77777777" w:rsidTr="00A04C13">
        <w:tc>
          <w:tcPr>
            <w:tcW w:w="2875" w:type="dxa"/>
          </w:tcPr>
          <w:p w14:paraId="6A087200" w14:textId="77777777" w:rsidR="0061426F" w:rsidRPr="00D44FC0" w:rsidRDefault="0061426F" w:rsidP="00FB36CF">
            <w:pPr>
              <w:spacing w:before="60" w:after="60" w:line="240" w:lineRule="auto"/>
              <w:rPr>
                <w:rFonts w:ascii="Times New Roman" w:eastAsia="MS Mincho" w:hAnsi="Times New Roman"/>
                <w:b/>
              </w:rPr>
            </w:pPr>
            <w:r w:rsidRPr="00D44FC0">
              <w:rPr>
                <w:rFonts w:ascii="Times New Roman" w:hAnsi="Times New Roman"/>
              </w:rPr>
              <w:t>Médiane, mois (IC à 95 %)</w:t>
            </w:r>
          </w:p>
        </w:tc>
        <w:tc>
          <w:tcPr>
            <w:tcW w:w="2790" w:type="dxa"/>
          </w:tcPr>
          <w:p w14:paraId="610A493B" w14:textId="3A486378" w:rsidR="0061426F" w:rsidRPr="00D44FC0" w:rsidRDefault="0061426F" w:rsidP="00FB36CF">
            <w:pPr>
              <w:spacing w:before="60" w:after="60" w:line="240" w:lineRule="auto"/>
              <w:jc w:val="center"/>
              <w:rPr>
                <w:rFonts w:ascii="Times New Roman" w:hAnsi="Times New Roman"/>
              </w:rPr>
            </w:pPr>
            <w:r w:rsidRPr="00D44FC0">
              <w:rPr>
                <w:rFonts w:ascii="Times New Roman" w:hAnsi="Times New Roman"/>
              </w:rPr>
              <w:t>19</w:t>
            </w:r>
            <w:r w:rsidR="00736A10" w:rsidRPr="00D44FC0">
              <w:rPr>
                <w:rFonts w:ascii="Times New Roman" w:hAnsi="Times New Roman"/>
              </w:rPr>
              <w:t>,</w:t>
            </w:r>
            <w:r w:rsidRPr="00D44FC0">
              <w:rPr>
                <w:rFonts w:ascii="Times New Roman" w:hAnsi="Times New Roman"/>
              </w:rPr>
              <w:t>6 (15</w:t>
            </w:r>
            <w:r w:rsidR="00736A10" w:rsidRPr="00D44FC0">
              <w:rPr>
                <w:rFonts w:ascii="Times New Roman" w:hAnsi="Times New Roman"/>
              </w:rPr>
              <w:t>,</w:t>
            </w:r>
            <w:r w:rsidRPr="00D44FC0">
              <w:rPr>
                <w:rFonts w:ascii="Times New Roman" w:hAnsi="Times New Roman"/>
              </w:rPr>
              <w:t>9</w:t>
            </w:r>
            <w:r w:rsidR="00736A10" w:rsidRPr="00D44FC0">
              <w:rPr>
                <w:rFonts w:ascii="Times New Roman" w:hAnsi="Times New Roman"/>
              </w:rPr>
              <w:t> ;</w:t>
            </w:r>
            <w:r w:rsidRPr="00D44FC0">
              <w:rPr>
                <w:rFonts w:ascii="Times New Roman" w:hAnsi="Times New Roman"/>
              </w:rPr>
              <w:t xml:space="preserve"> NE)</w:t>
            </w:r>
          </w:p>
        </w:tc>
        <w:tc>
          <w:tcPr>
            <w:tcW w:w="2880" w:type="dxa"/>
          </w:tcPr>
          <w:p w14:paraId="62A85777" w14:textId="2B687AA3" w:rsidR="0061426F" w:rsidRPr="00D44FC0" w:rsidRDefault="0061426F" w:rsidP="00FB36CF">
            <w:pPr>
              <w:spacing w:before="60" w:after="60" w:line="240" w:lineRule="auto"/>
              <w:jc w:val="center"/>
              <w:rPr>
                <w:rFonts w:ascii="Times New Roman" w:hAnsi="Times New Roman"/>
              </w:rPr>
            </w:pPr>
            <w:r w:rsidRPr="00D44FC0">
              <w:rPr>
                <w:rFonts w:ascii="Times New Roman" w:hAnsi="Times New Roman"/>
              </w:rPr>
              <w:t>8</w:t>
            </w:r>
            <w:r w:rsidR="00736A10" w:rsidRPr="00D44FC0">
              <w:rPr>
                <w:rFonts w:ascii="Times New Roman" w:hAnsi="Times New Roman"/>
              </w:rPr>
              <w:t>,</w:t>
            </w:r>
            <w:r w:rsidRPr="00D44FC0">
              <w:rPr>
                <w:rFonts w:ascii="Times New Roman" w:hAnsi="Times New Roman"/>
              </w:rPr>
              <w:t>3 (5</w:t>
            </w:r>
            <w:r w:rsidR="00736A10" w:rsidRPr="00D44FC0">
              <w:rPr>
                <w:rFonts w:ascii="Times New Roman" w:hAnsi="Times New Roman"/>
              </w:rPr>
              <w:t>,</w:t>
            </w:r>
            <w:r w:rsidRPr="00D44FC0">
              <w:rPr>
                <w:rFonts w:ascii="Times New Roman" w:hAnsi="Times New Roman"/>
              </w:rPr>
              <w:t>8</w:t>
            </w:r>
            <w:r w:rsidR="00736A10" w:rsidRPr="00D44FC0">
              <w:rPr>
                <w:rFonts w:ascii="Times New Roman" w:hAnsi="Times New Roman"/>
              </w:rPr>
              <w:t> ;</w:t>
            </w:r>
            <w:r w:rsidRPr="00D44FC0">
              <w:rPr>
                <w:rFonts w:ascii="Times New Roman" w:hAnsi="Times New Roman"/>
              </w:rPr>
              <w:t xml:space="preserve"> 9</w:t>
            </w:r>
            <w:r w:rsidR="00736A10" w:rsidRPr="00D44FC0">
              <w:rPr>
                <w:rFonts w:ascii="Times New Roman" w:hAnsi="Times New Roman"/>
              </w:rPr>
              <w:t>,</w:t>
            </w:r>
            <w:r w:rsidRPr="00D44FC0">
              <w:rPr>
                <w:rFonts w:ascii="Times New Roman" w:hAnsi="Times New Roman"/>
              </w:rPr>
              <w:t>5)</w:t>
            </w:r>
          </w:p>
        </w:tc>
      </w:tr>
    </w:tbl>
    <w:p w14:paraId="2C0C1566" w14:textId="77777777" w:rsidR="0061426F" w:rsidRPr="00D44FC0" w:rsidRDefault="0061426F" w:rsidP="0061426F">
      <w:pPr>
        <w:spacing w:line="240" w:lineRule="auto"/>
        <w:rPr>
          <w:sz w:val="20"/>
        </w:rPr>
      </w:pPr>
      <w:r w:rsidRPr="00D44FC0">
        <w:rPr>
          <w:rFonts w:eastAsia="MS Mincho"/>
          <w:sz w:val="20"/>
        </w:rPr>
        <w:t>IC, intervalle de confiance ; NE, non estimable.</w:t>
      </w:r>
    </w:p>
    <w:p w14:paraId="669DC4CA" w14:textId="77777777" w:rsidR="0061426F" w:rsidRPr="00D44FC0" w:rsidRDefault="0061426F" w:rsidP="0061426F">
      <w:pPr>
        <w:tabs>
          <w:tab w:val="clear" w:pos="567"/>
        </w:tabs>
        <w:spacing w:line="240" w:lineRule="auto"/>
        <w:rPr>
          <w:sz w:val="20"/>
        </w:rPr>
      </w:pPr>
      <w:r w:rsidRPr="00D44FC0">
        <w:rPr>
          <w:sz w:val="20"/>
          <w:vertAlign w:val="superscript"/>
        </w:rPr>
        <w:t>† </w:t>
      </w:r>
      <w:r w:rsidRPr="00D44FC0">
        <w:rPr>
          <w:sz w:val="20"/>
        </w:rPr>
        <w:t>Présentée avec 6 décimales.</w:t>
      </w:r>
    </w:p>
    <w:p w14:paraId="4D937850" w14:textId="76CC6CB4" w:rsidR="0061426F" w:rsidRPr="00D44FC0" w:rsidRDefault="0061426F" w:rsidP="0061426F">
      <w:pPr>
        <w:tabs>
          <w:tab w:val="left" w:pos="1170"/>
        </w:tabs>
        <w:spacing w:line="240" w:lineRule="auto"/>
        <w:rPr>
          <w:sz w:val="20"/>
        </w:rPr>
      </w:pPr>
      <w:proofErr w:type="gramStart"/>
      <w:r w:rsidRPr="00D44FC0">
        <w:rPr>
          <w:sz w:val="20"/>
          <w:vertAlign w:val="superscript"/>
        </w:rPr>
        <w:t>a</w:t>
      </w:r>
      <w:proofErr w:type="gramEnd"/>
      <w:r w:rsidRPr="00D44FC0">
        <w:rPr>
          <w:sz w:val="20"/>
        </w:rPr>
        <w:t> La valeur p a été déterminée selon un test du log</w:t>
      </w:r>
      <w:r w:rsidR="0019421A" w:rsidRPr="00D44FC0">
        <w:rPr>
          <w:sz w:val="20"/>
        </w:rPr>
        <w:t>-</w:t>
      </w:r>
      <w:proofErr w:type="spellStart"/>
      <w:r w:rsidRPr="00D44FC0">
        <w:rPr>
          <w:sz w:val="20"/>
        </w:rPr>
        <w:t>rank</w:t>
      </w:r>
      <w:proofErr w:type="spellEnd"/>
      <w:r w:rsidRPr="00D44FC0">
        <w:rPr>
          <w:sz w:val="20"/>
        </w:rPr>
        <w:t xml:space="preserve"> stratifié ; </w:t>
      </w:r>
      <w:r w:rsidR="00A71EE7" w:rsidRPr="00D44FC0">
        <w:rPr>
          <w:sz w:val="20"/>
        </w:rPr>
        <w:t xml:space="preserve">elle </w:t>
      </w:r>
      <w:r w:rsidRPr="00D44FC0">
        <w:rPr>
          <w:sz w:val="20"/>
        </w:rPr>
        <w:t>dépassait la limite d’efficacité de 0,004.</w:t>
      </w:r>
    </w:p>
    <w:p w14:paraId="2D7B635D" w14:textId="77777777" w:rsidR="0061426F" w:rsidRPr="00D44FC0" w:rsidRDefault="0061426F" w:rsidP="0061426F">
      <w:pPr>
        <w:spacing w:line="240" w:lineRule="auto"/>
        <w:rPr>
          <w:rFonts w:eastAsia="MS Mincho"/>
        </w:rPr>
      </w:pPr>
    </w:p>
    <w:p w14:paraId="719FB981" w14:textId="77777777" w:rsidR="0061426F" w:rsidRPr="00D44FC0" w:rsidRDefault="0061426F" w:rsidP="0061426F">
      <w:pPr>
        <w:keepNext/>
        <w:spacing w:line="240" w:lineRule="auto"/>
        <w:rPr>
          <w:rFonts w:eastAsia="MS Mincho"/>
          <w:b/>
        </w:rPr>
      </w:pPr>
      <w:r w:rsidRPr="00D44FC0">
        <w:rPr>
          <w:rFonts w:eastAsia="MS Mincho"/>
          <w:b/>
        </w:rPr>
        <w:lastRenderedPageBreak/>
        <w:t>Figure 3 : Courbe de Kaplan-Meier de la survie sans progression déterminée par RCIA</w:t>
      </w:r>
    </w:p>
    <w:p w14:paraId="23896036" w14:textId="77777777" w:rsidR="0061426F" w:rsidRPr="00D44FC0" w:rsidRDefault="007C0ADC" w:rsidP="0061426F">
      <w:pPr>
        <w:spacing w:line="240" w:lineRule="auto"/>
        <w:rPr>
          <w:rFonts w:eastAsia="MS Mincho"/>
        </w:rPr>
      </w:pPr>
      <w:r w:rsidRPr="00D44FC0">
        <w:rPr>
          <w:rFonts w:eastAsia="MS Mincho"/>
          <w:noProof/>
        </w:rPr>
        <w:drawing>
          <wp:inline distT="0" distB="0" distL="0" distR="0" wp14:anchorId="683CB0A3" wp14:editId="7B513FD1">
            <wp:extent cx="5812790" cy="2941607"/>
            <wp:effectExtent l="0" t="0" r="0" b="0"/>
            <wp:docPr id="723430448" name="Picture 723430448" descr="A graph of a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aph of a number of data&#10;&#10;Description automatically generated with medium confidence"/>
                    <pic:cNvPicPr/>
                  </pic:nvPicPr>
                  <pic:blipFill rotWithShape="1">
                    <a:blip r:embed="rId18"/>
                    <a:srcRect l="5998" t="16920" r="6131" b="4036"/>
                    <a:stretch/>
                  </pic:blipFill>
                  <pic:spPr bwMode="auto">
                    <a:xfrm>
                      <a:off x="0" y="0"/>
                      <a:ext cx="5814203" cy="2942322"/>
                    </a:xfrm>
                    <a:prstGeom prst="rect">
                      <a:avLst/>
                    </a:prstGeom>
                    <a:ln>
                      <a:noFill/>
                    </a:ln>
                    <a:extLst>
                      <a:ext uri="{53640926-AAD7-44D8-BBD7-CCE9431645EC}">
                        <a14:shadowObscured xmlns:a14="http://schemas.microsoft.com/office/drawing/2010/main"/>
                      </a:ext>
                    </a:extLst>
                  </pic:spPr>
                </pic:pic>
              </a:graphicData>
            </a:graphic>
          </wp:inline>
        </w:drawing>
      </w:r>
    </w:p>
    <w:p w14:paraId="68B79EF5" w14:textId="77777777" w:rsidR="0061426F" w:rsidRPr="00D44FC0" w:rsidRDefault="0061426F" w:rsidP="0061426F">
      <w:pPr>
        <w:spacing w:line="240" w:lineRule="auto"/>
        <w:rPr>
          <w:rFonts w:eastAsia="MS Mincho"/>
        </w:rPr>
      </w:pPr>
    </w:p>
    <w:p w14:paraId="675A1B55" w14:textId="77777777" w:rsidR="0061426F" w:rsidRPr="00D44FC0" w:rsidRDefault="0061426F" w:rsidP="0061426F">
      <w:pPr>
        <w:keepNext/>
        <w:spacing w:line="240" w:lineRule="auto"/>
        <w:rPr>
          <w:rFonts w:eastAsia="MS Mincho"/>
        </w:rPr>
      </w:pPr>
      <w:r w:rsidRPr="00D44FC0">
        <w:rPr>
          <w:rFonts w:eastAsia="MS Mincho"/>
          <w:b/>
        </w:rPr>
        <w:t xml:space="preserve">Figure 4 : Courbe de </w:t>
      </w:r>
      <w:r w:rsidRPr="00D44FC0">
        <w:rPr>
          <w:b/>
        </w:rPr>
        <w:t>Kaplan-Meier de la survie globale</w:t>
      </w:r>
    </w:p>
    <w:p w14:paraId="770A36A0" w14:textId="77777777" w:rsidR="0061426F" w:rsidRPr="00D44FC0" w:rsidRDefault="007C0ADC" w:rsidP="0061426F">
      <w:pPr>
        <w:spacing w:line="240" w:lineRule="auto"/>
        <w:rPr>
          <w:rFonts w:eastAsia="MS Mincho"/>
        </w:rPr>
      </w:pPr>
      <w:r w:rsidRPr="00D44FC0">
        <w:rPr>
          <w:rFonts w:eastAsia="MS Mincho"/>
          <w:noProof/>
        </w:rPr>
        <w:drawing>
          <wp:inline distT="0" distB="0" distL="0" distR="0" wp14:anchorId="5DDE8226" wp14:editId="3C33C68B">
            <wp:extent cx="5820410" cy="2898475"/>
            <wp:effectExtent l="0" t="0" r="0" b="0"/>
            <wp:docPr id="1513973926" name="Picture 1513973926" descr="A graph showing the growt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aph showing the growth of a number of people&#10;&#10;Description automatically generated with medium confidence"/>
                    <pic:cNvPicPr/>
                  </pic:nvPicPr>
                  <pic:blipFill rotWithShape="1">
                    <a:blip r:embed="rId19"/>
                    <a:srcRect l="5999" t="15529" r="6001" b="6573"/>
                    <a:stretch/>
                  </pic:blipFill>
                  <pic:spPr bwMode="auto">
                    <a:xfrm>
                      <a:off x="0" y="0"/>
                      <a:ext cx="5822788" cy="2899659"/>
                    </a:xfrm>
                    <a:prstGeom prst="rect">
                      <a:avLst/>
                    </a:prstGeom>
                    <a:ln>
                      <a:noFill/>
                    </a:ln>
                    <a:extLst>
                      <a:ext uri="{53640926-AAD7-44D8-BBD7-CCE9431645EC}">
                        <a14:shadowObscured xmlns:a14="http://schemas.microsoft.com/office/drawing/2010/main"/>
                      </a:ext>
                    </a:extLst>
                  </pic:spPr>
                </pic:pic>
              </a:graphicData>
            </a:graphic>
          </wp:inline>
        </w:drawing>
      </w:r>
    </w:p>
    <w:p w14:paraId="497EC762" w14:textId="77777777" w:rsidR="0061426F" w:rsidRPr="00D44FC0" w:rsidRDefault="0061426F" w:rsidP="008E7C1D">
      <w:pPr>
        <w:spacing w:line="240" w:lineRule="auto"/>
      </w:pPr>
    </w:p>
    <w:p w14:paraId="7609D290" w14:textId="35561F9D" w:rsidR="002A79DA" w:rsidRPr="006A1788" w:rsidRDefault="002A79DA" w:rsidP="003536AD">
      <w:pPr>
        <w:pStyle w:val="C-BodyText"/>
        <w:keepNext/>
        <w:keepLines/>
        <w:spacing w:before="0" w:after="0" w:line="240" w:lineRule="auto"/>
        <w:rPr>
          <w:i/>
          <w:u w:val="single"/>
          <w:lang w:val="fr-FR"/>
        </w:rPr>
      </w:pPr>
      <w:r w:rsidRPr="006A1788">
        <w:rPr>
          <w:i/>
          <w:u w:val="single"/>
          <w:lang w:val="fr-FR"/>
        </w:rPr>
        <w:t>DESTINY</w:t>
      </w:r>
      <w:r w:rsidR="00193D54" w:rsidRPr="006A1788">
        <w:rPr>
          <w:i/>
          <w:u w:val="single"/>
          <w:lang w:val="fr-FR"/>
        </w:rPr>
        <w:t>-</w:t>
      </w:r>
      <w:r w:rsidRPr="006A1788">
        <w:rPr>
          <w:i/>
          <w:u w:val="single"/>
          <w:lang w:val="fr-FR"/>
        </w:rPr>
        <w:t>Breast01</w:t>
      </w:r>
      <w:r w:rsidR="00FF269E" w:rsidRPr="006A1788">
        <w:rPr>
          <w:i/>
          <w:iCs/>
          <w:u w:val="single"/>
          <w:lang w:val="fr-FR"/>
        </w:rPr>
        <w:t xml:space="preserve"> (NCT03248492)</w:t>
      </w:r>
    </w:p>
    <w:p w14:paraId="71DFDE10" w14:textId="16FEA57E" w:rsidR="00F51893" w:rsidRPr="006A1788" w:rsidRDefault="00B0544F" w:rsidP="005420BB">
      <w:pPr>
        <w:pStyle w:val="C-BodyText"/>
        <w:spacing w:before="0" w:after="0" w:line="240" w:lineRule="auto"/>
        <w:rPr>
          <w:sz w:val="22"/>
          <w:szCs w:val="22"/>
          <w:lang w:val="fr-FR"/>
        </w:rPr>
      </w:pPr>
      <w:r w:rsidRPr="006A1788">
        <w:rPr>
          <w:sz w:val="22"/>
          <w:szCs w:val="22"/>
          <w:lang w:val="fr-FR"/>
        </w:rPr>
        <w:t>L’efficacité et la sécurité d’</w:t>
      </w:r>
      <w:proofErr w:type="spellStart"/>
      <w:r w:rsidRPr="006A1788">
        <w:rPr>
          <w:sz w:val="22"/>
          <w:szCs w:val="22"/>
          <w:lang w:val="fr-FR"/>
        </w:rPr>
        <w:t>Enhertu</w:t>
      </w:r>
      <w:proofErr w:type="spellEnd"/>
      <w:r w:rsidRPr="006A1788">
        <w:rPr>
          <w:sz w:val="22"/>
          <w:szCs w:val="22"/>
          <w:lang w:val="fr-FR"/>
        </w:rPr>
        <w:t xml:space="preserve"> ont été évaluées dans l’étude DESTINY</w:t>
      </w:r>
      <w:r w:rsidR="00193D54" w:rsidRPr="006A1788">
        <w:rPr>
          <w:sz w:val="22"/>
          <w:szCs w:val="22"/>
          <w:lang w:val="fr-FR"/>
        </w:rPr>
        <w:t>-</w:t>
      </w:r>
      <w:r w:rsidRPr="006A1788">
        <w:rPr>
          <w:sz w:val="22"/>
          <w:szCs w:val="22"/>
          <w:lang w:val="fr-FR"/>
        </w:rPr>
        <w:t>Breast01, une étude de phase II multicentrique en ouvert en un seul bras, menée chez des patientes présentant un cancer du sein HER2</w:t>
      </w:r>
      <w:r w:rsidR="00193D54" w:rsidRPr="006A1788">
        <w:rPr>
          <w:sz w:val="22"/>
          <w:szCs w:val="22"/>
          <w:lang w:val="fr-FR"/>
        </w:rPr>
        <w:t>-</w:t>
      </w:r>
      <w:r w:rsidRPr="006A1788">
        <w:rPr>
          <w:sz w:val="22"/>
          <w:szCs w:val="22"/>
          <w:lang w:val="fr-FR"/>
        </w:rPr>
        <w:t>positif non résécable et/ou métastatique qui avaient reçu préalablement au moins deux lignes de traitement comportant un agent anti</w:t>
      </w:r>
      <w:r w:rsidR="00193D54" w:rsidRPr="006A1788">
        <w:rPr>
          <w:sz w:val="22"/>
          <w:szCs w:val="22"/>
          <w:lang w:val="fr-FR"/>
        </w:rPr>
        <w:t>-</w:t>
      </w:r>
      <w:r w:rsidRPr="006A1788">
        <w:rPr>
          <w:sz w:val="22"/>
          <w:szCs w:val="22"/>
          <w:lang w:val="fr-FR"/>
        </w:rPr>
        <w:t xml:space="preserve">HER2, dont le trastuzumab </w:t>
      </w:r>
      <w:proofErr w:type="spellStart"/>
      <w:r w:rsidRPr="006A1788">
        <w:rPr>
          <w:sz w:val="22"/>
          <w:szCs w:val="22"/>
          <w:lang w:val="fr-FR"/>
        </w:rPr>
        <w:t>emtansine</w:t>
      </w:r>
      <w:proofErr w:type="spellEnd"/>
      <w:r w:rsidRPr="006A1788">
        <w:rPr>
          <w:sz w:val="22"/>
          <w:szCs w:val="22"/>
          <w:lang w:val="fr-FR"/>
        </w:rPr>
        <w:t xml:space="preserve"> (100 %), le trastuzumab (100 %) et le </w:t>
      </w:r>
      <w:proofErr w:type="spellStart"/>
      <w:r w:rsidRPr="006A1788">
        <w:rPr>
          <w:sz w:val="22"/>
          <w:szCs w:val="22"/>
          <w:lang w:val="fr-FR"/>
        </w:rPr>
        <w:t>pertuzumab</w:t>
      </w:r>
      <w:proofErr w:type="spellEnd"/>
      <w:r w:rsidRPr="006A1788">
        <w:rPr>
          <w:sz w:val="22"/>
          <w:szCs w:val="22"/>
          <w:lang w:val="fr-FR"/>
        </w:rPr>
        <w:t xml:space="preserve"> (65,8 %). Des échantillons de tissu tumoral archivés étaient requis pour confirmer la positivité HER2, définie comme un score 3+ par immunohistochimie (IHC) ou un statut positif par hybridation </w:t>
      </w:r>
      <w:r w:rsidRPr="006A1788">
        <w:rPr>
          <w:i/>
          <w:iCs/>
          <w:sz w:val="22"/>
          <w:szCs w:val="22"/>
          <w:lang w:val="fr-FR"/>
        </w:rPr>
        <w:t>in situ</w:t>
      </w:r>
      <w:r w:rsidRPr="006A1788">
        <w:rPr>
          <w:sz w:val="22"/>
          <w:szCs w:val="22"/>
          <w:lang w:val="fr-FR"/>
        </w:rPr>
        <w:t xml:space="preserve"> (HIS). Les patientes ayant des antécédents de PID ou présentant une PID lors de la sélection, les patientes présentant des métastases cérébrales non traitées ou symptomatiques et les patientes ayant des antécédents de cardiopathie cliniquement significative étaient exclues de l’étude. Les patientes incluses présentaient au moins une lésion mesurable selon les </w:t>
      </w:r>
      <w:r w:rsidR="002B5C79" w:rsidRPr="006A1788">
        <w:rPr>
          <w:sz w:val="22"/>
          <w:szCs w:val="22"/>
          <w:lang w:val="fr-FR"/>
        </w:rPr>
        <w:t>c</w:t>
      </w:r>
      <w:r w:rsidRPr="006A1788">
        <w:rPr>
          <w:sz w:val="22"/>
          <w:szCs w:val="22"/>
          <w:lang w:val="fr-FR"/>
        </w:rPr>
        <w:t xml:space="preserve">ritères RECIST v1.1. </w:t>
      </w:r>
      <w:proofErr w:type="spellStart"/>
      <w:r w:rsidRPr="006A1788">
        <w:rPr>
          <w:sz w:val="22"/>
          <w:szCs w:val="22"/>
          <w:lang w:val="fr-FR"/>
        </w:rPr>
        <w:t>Enhertu</w:t>
      </w:r>
      <w:proofErr w:type="spellEnd"/>
      <w:r w:rsidRPr="006A1788">
        <w:rPr>
          <w:sz w:val="22"/>
          <w:szCs w:val="22"/>
          <w:lang w:val="fr-FR"/>
        </w:rPr>
        <w:t xml:space="preserve"> était administré en perfusion intraveineuse à la dose de 5,4 mg/kg toutes les trois semaines jusqu’à progression de la maladie, décès, retrait du consentement ou survenue d’une toxicité inacceptable. Le critère d’évaluation principal de l’efficacité était le taux de réponse objective (TRO) confirmée selon les critères RECIST v1.1 dans la population en intention de traiter, évaluée par revue centralisée indépendante</w:t>
      </w:r>
      <w:r w:rsidR="009530C9" w:rsidRPr="006A1788">
        <w:rPr>
          <w:sz w:val="22"/>
          <w:szCs w:val="22"/>
          <w:lang w:val="fr-FR"/>
        </w:rPr>
        <w:t xml:space="preserve"> (RCI)</w:t>
      </w:r>
      <w:r w:rsidRPr="006A1788">
        <w:rPr>
          <w:sz w:val="22"/>
          <w:szCs w:val="22"/>
          <w:lang w:val="fr-FR"/>
        </w:rPr>
        <w:t>. Le critère d’efficacité secondaire était la durée de la réponse (DR).</w:t>
      </w:r>
    </w:p>
    <w:p w14:paraId="3457007A" w14:textId="77777777" w:rsidR="008027F5" w:rsidRPr="006A1788" w:rsidRDefault="008027F5" w:rsidP="00F47B3B">
      <w:pPr>
        <w:pStyle w:val="C-BodyText"/>
        <w:spacing w:before="0" w:after="0" w:line="240" w:lineRule="auto"/>
        <w:rPr>
          <w:sz w:val="22"/>
          <w:szCs w:val="22"/>
          <w:lang w:val="fr-FR"/>
        </w:rPr>
      </w:pPr>
    </w:p>
    <w:p w14:paraId="08BA1B1F" w14:textId="3C0D2649" w:rsidR="009037D1" w:rsidRPr="006A1788" w:rsidRDefault="009037D1" w:rsidP="009037D1">
      <w:pPr>
        <w:pStyle w:val="C-BodyText"/>
        <w:spacing w:before="0" w:after="0" w:line="240" w:lineRule="auto"/>
        <w:rPr>
          <w:sz w:val="22"/>
          <w:szCs w:val="22"/>
          <w:lang w:val="fr-FR"/>
        </w:rPr>
      </w:pPr>
      <w:r w:rsidRPr="006A1788">
        <w:rPr>
          <w:sz w:val="22"/>
          <w:szCs w:val="22"/>
          <w:lang w:val="fr-FR"/>
        </w:rPr>
        <w:t>Les caractéristiques démographiques et cliniques à l’inclusion des 184 patientes incluses dans l’étude DESTINY</w:t>
      </w:r>
      <w:r w:rsidR="008671F1" w:rsidRPr="006A1788">
        <w:rPr>
          <w:sz w:val="22"/>
          <w:szCs w:val="22"/>
          <w:lang w:val="fr-FR"/>
        </w:rPr>
        <w:t>-</w:t>
      </w:r>
      <w:r w:rsidRPr="006A1788">
        <w:rPr>
          <w:sz w:val="22"/>
          <w:szCs w:val="22"/>
          <w:lang w:val="fr-FR"/>
        </w:rPr>
        <w:t>Breast01 étaient : âge médian de 55 ans (plage : 28 à 96 ans), 65 ans et plus (23,9 %), femmes (100 %), blanches (54,9 %), asiatiques (38,0 %), noires ou afro</w:t>
      </w:r>
      <w:r w:rsidR="008671F1" w:rsidRPr="006A1788">
        <w:rPr>
          <w:sz w:val="22"/>
          <w:szCs w:val="22"/>
          <w:lang w:val="fr-FR"/>
        </w:rPr>
        <w:t>-</w:t>
      </w:r>
      <w:r w:rsidRPr="006A1788">
        <w:rPr>
          <w:sz w:val="22"/>
          <w:szCs w:val="22"/>
          <w:lang w:val="fr-FR"/>
        </w:rPr>
        <w:t>américaines (2,2 %), indice de performance ECOG (</w:t>
      </w:r>
      <w:proofErr w:type="spellStart"/>
      <w:r w:rsidRPr="006A1788">
        <w:rPr>
          <w:sz w:val="22"/>
          <w:szCs w:val="22"/>
          <w:lang w:val="fr-FR"/>
        </w:rPr>
        <w:t>Eastern</w:t>
      </w:r>
      <w:proofErr w:type="spellEnd"/>
      <w:r w:rsidRPr="006A1788">
        <w:rPr>
          <w:sz w:val="22"/>
          <w:szCs w:val="22"/>
          <w:lang w:val="fr-FR"/>
        </w:rPr>
        <w:t xml:space="preserve"> </w:t>
      </w:r>
      <w:proofErr w:type="spellStart"/>
      <w:r w:rsidRPr="006A1788">
        <w:rPr>
          <w:sz w:val="22"/>
          <w:szCs w:val="22"/>
          <w:lang w:val="fr-FR"/>
        </w:rPr>
        <w:t>Cooperative</w:t>
      </w:r>
      <w:proofErr w:type="spellEnd"/>
      <w:r w:rsidRPr="006A1788">
        <w:rPr>
          <w:sz w:val="22"/>
          <w:szCs w:val="22"/>
          <w:lang w:val="fr-FR"/>
        </w:rPr>
        <w:t xml:space="preserve"> </w:t>
      </w:r>
      <w:proofErr w:type="spellStart"/>
      <w:r w:rsidRPr="006A1788">
        <w:rPr>
          <w:sz w:val="22"/>
          <w:szCs w:val="22"/>
          <w:lang w:val="fr-FR"/>
        </w:rPr>
        <w:t>Oncology</w:t>
      </w:r>
      <w:proofErr w:type="spellEnd"/>
      <w:r w:rsidRPr="006A1788">
        <w:rPr>
          <w:sz w:val="22"/>
          <w:szCs w:val="22"/>
          <w:lang w:val="fr-FR"/>
        </w:rPr>
        <w:t xml:space="preserve"> Group) de 0 (55,4 %) ou de 1 (44,0 %), statut des récepteurs hormonaux </w:t>
      </w:r>
      <w:del w:id="279" w:author="DSE" w:date="2025-10-09T08:46:00Z" w16du:dateUtc="2025-10-09T06:46:00Z">
        <w:r w:rsidR="00A06230">
          <w:rPr>
            <w:sz w:val="22"/>
            <w:szCs w:val="22"/>
            <w:lang w:val="fr-FR"/>
          </w:rPr>
          <w:delText>(</w:delText>
        </w:r>
      </w:del>
      <w:r w:rsidRPr="006A1788">
        <w:rPr>
          <w:sz w:val="22"/>
          <w:szCs w:val="22"/>
          <w:lang w:val="fr-FR"/>
        </w:rPr>
        <w:t>positif</w:t>
      </w:r>
      <w:del w:id="280" w:author="DSE" w:date="2025-10-09T08:46:00Z" w16du:dateUtc="2025-10-09T06:46:00Z">
        <w:r w:rsidR="00A06230">
          <w:rPr>
            <w:sz w:val="22"/>
            <w:szCs w:val="22"/>
            <w:lang w:val="fr-FR"/>
          </w:rPr>
          <w:delText> :</w:delText>
        </w:r>
        <w:r w:rsidR="00A3664E">
          <w:rPr>
            <w:sz w:val="22"/>
            <w:szCs w:val="22"/>
            <w:lang w:val="fr-FR"/>
          </w:rPr>
          <w:delText xml:space="preserve"> </w:delText>
        </w:r>
      </w:del>
      <w:ins w:id="281" w:author="DSE" w:date="2025-10-09T08:46:00Z" w16du:dateUtc="2025-10-09T06:46:00Z">
        <w:r w:rsidR="00FF34BD" w:rsidRPr="006A1788">
          <w:rPr>
            <w:sz w:val="22"/>
            <w:szCs w:val="22"/>
            <w:lang w:val="fr-FR"/>
          </w:rPr>
          <w:t xml:space="preserve"> (</w:t>
        </w:r>
      </w:ins>
      <w:r w:rsidRPr="006A1788">
        <w:rPr>
          <w:sz w:val="22"/>
          <w:szCs w:val="22"/>
          <w:lang w:val="fr-FR"/>
        </w:rPr>
        <w:t>52,7 %), présence d’un envahissement viscéral (91,8 %), métastases cérébrales préalablement traitées et stables (13,0 %), nombre médian de traitements antérieurs de la maladie métastatique : 5 (plage : 2 à 17), somme des diamètres des lésions cibles (&lt; 5 cm : 42,4 %, ≥ 5 cm : 50,0 %).</w:t>
      </w:r>
    </w:p>
    <w:p w14:paraId="66AF1CB9" w14:textId="77777777" w:rsidR="008027F5" w:rsidRPr="00D44FC0" w:rsidRDefault="008027F5" w:rsidP="00F47B3B">
      <w:pPr>
        <w:spacing w:line="240" w:lineRule="auto"/>
      </w:pPr>
      <w:bookmarkStart w:id="282" w:name="_Hlk12022035"/>
    </w:p>
    <w:p w14:paraId="66EDC257" w14:textId="421F9695" w:rsidR="00657F03" w:rsidRPr="00D44FC0" w:rsidRDefault="00C071DF" w:rsidP="00F47B3B">
      <w:pPr>
        <w:spacing w:line="240" w:lineRule="auto"/>
      </w:pPr>
      <w:r w:rsidRPr="00D44FC0">
        <w:t xml:space="preserve">Une analyse préliminaire (durée médiane de suivi de 11,1 mois [plage : 0,7 à 19,9 mois]) a montré un taux de réponse objective confirmée de 60,9 % (IC à 95 % : 53,4 ; 68,0), 6,0 % de patientes ayant obtenu une réponse complète et 54,9 % une réponse partielle ; 36,4 % des patientes présentaient une maladie stable, 1,6 % une progression de la maladie et 1,1 % n’étaient pas évaluables. La durée médiane de réponse à cette date était de 14,8 mois (IC à 95 % : 13,8 ; 16,9), avec une durée de réponse ≥ 6 mois chez 81,3 % des patientes ayant obtenu une réponse (IC à 95 % : 71,9 ; 87,8). Les résultats d’efficacité issues d’une analyse actualisée au moment du </w:t>
      </w:r>
      <w:r w:rsidR="00BC3C52" w:rsidRPr="00D44FC0">
        <w:t>gel des données</w:t>
      </w:r>
      <w:r w:rsidR="00CD0DB2" w:rsidRPr="00D44FC0">
        <w:t xml:space="preserve"> </w:t>
      </w:r>
      <w:r w:rsidRPr="00D44FC0">
        <w:t xml:space="preserve">avec une durée médiane de suivi de 20,5 mois (plage : 0,7 à 31,4 mois) </w:t>
      </w:r>
      <w:r w:rsidR="00CD0DB2" w:rsidRPr="00D44FC0">
        <w:t>sont présentés dans le tableau </w:t>
      </w:r>
      <w:r w:rsidR="00FB36CF" w:rsidRPr="00D44FC0">
        <w:t>6</w:t>
      </w:r>
      <w:r w:rsidR="00CD0DB2" w:rsidRPr="00D44FC0">
        <w:t>.</w:t>
      </w:r>
    </w:p>
    <w:bookmarkEnd w:id="282"/>
    <w:p w14:paraId="4A457B57" w14:textId="77777777" w:rsidR="00915784" w:rsidRPr="006A1788" w:rsidRDefault="00915784" w:rsidP="00F47B3B">
      <w:pPr>
        <w:pStyle w:val="C-BodyText"/>
        <w:spacing w:before="0" w:after="0" w:line="240" w:lineRule="auto"/>
        <w:rPr>
          <w:sz w:val="22"/>
          <w:szCs w:val="22"/>
          <w:lang w:val="fr-FR"/>
        </w:rPr>
      </w:pPr>
    </w:p>
    <w:p w14:paraId="66999C7C" w14:textId="50E0BABA" w:rsidR="00915784" w:rsidRPr="006A1788" w:rsidRDefault="00B0544F" w:rsidP="00DD4B1B">
      <w:pPr>
        <w:pStyle w:val="C-BodyText"/>
        <w:keepNext/>
        <w:spacing w:before="0" w:after="0" w:line="240" w:lineRule="auto"/>
        <w:rPr>
          <w:b/>
          <w:sz w:val="22"/>
          <w:szCs w:val="22"/>
          <w:lang w:val="fr-FR"/>
        </w:rPr>
      </w:pPr>
      <w:bookmarkStart w:id="283" w:name="_Hlk38269125"/>
      <w:r w:rsidRPr="006A1788">
        <w:rPr>
          <w:b/>
          <w:bCs/>
          <w:sz w:val="22"/>
          <w:szCs w:val="22"/>
          <w:lang w:val="fr-FR"/>
        </w:rPr>
        <w:t>Tableau </w:t>
      </w:r>
      <w:r w:rsidR="008F3E3B" w:rsidRPr="006A1788">
        <w:rPr>
          <w:b/>
          <w:bCs/>
          <w:sz w:val="22"/>
          <w:szCs w:val="22"/>
          <w:lang w:val="fr-FR"/>
        </w:rPr>
        <w:t>6 </w:t>
      </w:r>
      <w:r w:rsidRPr="006A1788">
        <w:rPr>
          <w:b/>
          <w:bCs/>
          <w:sz w:val="22"/>
          <w:szCs w:val="22"/>
          <w:lang w:val="fr-FR"/>
        </w:rPr>
        <w:t>: Résultats d’efficacité dans l’étude DESTINY</w:t>
      </w:r>
      <w:r w:rsidR="008671F1" w:rsidRPr="006A1788">
        <w:rPr>
          <w:b/>
          <w:bCs/>
          <w:sz w:val="22"/>
          <w:szCs w:val="22"/>
          <w:lang w:val="fr-FR"/>
        </w:rPr>
        <w:t>-</w:t>
      </w:r>
      <w:r w:rsidRPr="006A1788">
        <w:rPr>
          <w:b/>
          <w:bCs/>
          <w:sz w:val="22"/>
          <w:szCs w:val="22"/>
          <w:lang w:val="fr-FR"/>
        </w:rPr>
        <w:t>Breast01 (population en intention de traiter)</w:t>
      </w:r>
    </w:p>
    <w:tbl>
      <w:tblPr>
        <w:tblStyle w:val="TableGrid"/>
        <w:tblW w:w="9329" w:type="dxa"/>
        <w:tblCellMar>
          <w:left w:w="115" w:type="dxa"/>
          <w:right w:w="115" w:type="dxa"/>
        </w:tblCellMar>
        <w:tblLook w:val="04A0" w:firstRow="1" w:lastRow="0" w:firstColumn="1" w:lastColumn="0" w:noHBand="0" w:noVBand="1"/>
      </w:tblPr>
      <w:tblGrid>
        <w:gridCol w:w="4855"/>
        <w:gridCol w:w="4474"/>
      </w:tblGrid>
      <w:tr w:rsidR="00DC0337" w:rsidRPr="006A1788" w14:paraId="5D11775D" w14:textId="77777777" w:rsidTr="00A04C13">
        <w:trPr>
          <w:cantSplit/>
          <w:trHeight w:val="562"/>
          <w:tblHeader/>
        </w:trPr>
        <w:tc>
          <w:tcPr>
            <w:tcW w:w="4855" w:type="dxa"/>
            <w:tcBorders>
              <w:top w:val="single" w:sz="4" w:space="0" w:color="auto"/>
              <w:left w:val="single" w:sz="4" w:space="0" w:color="auto"/>
              <w:bottom w:val="single" w:sz="4" w:space="0" w:color="auto"/>
              <w:right w:val="single" w:sz="4" w:space="0" w:color="auto"/>
            </w:tcBorders>
            <w:vAlign w:val="center"/>
            <w:hideMark/>
          </w:tcPr>
          <w:p w14:paraId="2E151FC2" w14:textId="77777777" w:rsidR="00DC0337" w:rsidRPr="00D44FC0" w:rsidRDefault="00DC0337" w:rsidP="00E9165F">
            <w:pPr>
              <w:keepNext/>
              <w:spacing w:line="240" w:lineRule="auto"/>
              <w:ind w:left="-1018"/>
              <w:rPr>
                <w:b/>
              </w:rPr>
            </w:pPr>
            <w:bookmarkStart w:id="284" w:name="_Hlk33516611"/>
          </w:p>
        </w:tc>
        <w:tc>
          <w:tcPr>
            <w:tcW w:w="4474" w:type="dxa"/>
            <w:tcBorders>
              <w:top w:val="single" w:sz="4" w:space="0" w:color="auto"/>
              <w:left w:val="single" w:sz="4" w:space="0" w:color="auto"/>
              <w:bottom w:val="single" w:sz="4" w:space="0" w:color="auto"/>
              <w:right w:val="single" w:sz="4" w:space="0" w:color="auto"/>
            </w:tcBorders>
          </w:tcPr>
          <w:p w14:paraId="7B701FBA" w14:textId="674ADA0D" w:rsidR="00DC0337" w:rsidRPr="00D44FC0" w:rsidRDefault="00DC0337" w:rsidP="00E9165F">
            <w:pPr>
              <w:keepNext/>
              <w:spacing w:line="240" w:lineRule="auto"/>
              <w:jc w:val="center"/>
              <w:rPr>
                <w:b/>
              </w:rPr>
            </w:pPr>
            <w:r w:rsidRPr="00D44FC0">
              <w:rPr>
                <w:b/>
              </w:rPr>
              <w:t>DESTINY</w:t>
            </w:r>
            <w:r w:rsidR="008671F1" w:rsidRPr="00D44FC0">
              <w:t>-</w:t>
            </w:r>
            <w:r w:rsidRPr="00D44FC0">
              <w:rPr>
                <w:b/>
              </w:rPr>
              <w:t>Breast01</w:t>
            </w:r>
          </w:p>
          <w:p w14:paraId="177E2300" w14:textId="77777777" w:rsidR="00DC0337" w:rsidRPr="00D44FC0" w:rsidRDefault="00DC0337" w:rsidP="00E9165F">
            <w:pPr>
              <w:keepNext/>
              <w:spacing w:line="240" w:lineRule="auto"/>
              <w:jc w:val="center"/>
            </w:pPr>
            <w:r w:rsidRPr="00D44FC0">
              <w:rPr>
                <w:b/>
              </w:rPr>
              <w:t>N = 184</w:t>
            </w:r>
          </w:p>
        </w:tc>
      </w:tr>
      <w:tr w:rsidR="00467DF1" w:rsidRPr="006A1788" w14:paraId="748782DC" w14:textId="77777777" w:rsidTr="00A04C13">
        <w:trPr>
          <w:trHeight w:val="405"/>
        </w:trPr>
        <w:tc>
          <w:tcPr>
            <w:tcW w:w="4855" w:type="dxa"/>
            <w:tcBorders>
              <w:top w:val="single" w:sz="4" w:space="0" w:color="auto"/>
              <w:left w:val="single" w:sz="4" w:space="0" w:color="auto"/>
              <w:bottom w:val="single" w:sz="4" w:space="0" w:color="auto"/>
              <w:right w:val="single" w:sz="4" w:space="0" w:color="auto"/>
            </w:tcBorders>
            <w:vAlign w:val="center"/>
          </w:tcPr>
          <w:p w14:paraId="021D05C1" w14:textId="77777777" w:rsidR="00467DF1" w:rsidRPr="00D44FC0" w:rsidRDefault="00467DF1" w:rsidP="006E1A55">
            <w:pPr>
              <w:keepNext/>
              <w:spacing w:line="240" w:lineRule="auto"/>
            </w:pPr>
            <w:r w:rsidRPr="00D44FC0">
              <w:rPr>
                <w:b/>
              </w:rPr>
              <w:t xml:space="preserve">Taux de réponse objective confirmée </w:t>
            </w:r>
            <w:r w:rsidRPr="00D44FC0">
              <w:t>(IC à 95 </w:t>
            </w:r>
            <w:proofErr w:type="gramStart"/>
            <w:r w:rsidRPr="00D44FC0">
              <w:t>%)*</w:t>
            </w:r>
            <w:proofErr w:type="gramEnd"/>
            <w:r w:rsidR="00C94E5E" w:rsidRPr="00D44FC0">
              <w:rPr>
                <w:vertAlign w:val="superscript"/>
              </w:rPr>
              <w:t>†</w:t>
            </w:r>
          </w:p>
        </w:tc>
        <w:tc>
          <w:tcPr>
            <w:tcW w:w="4474" w:type="dxa"/>
            <w:tcBorders>
              <w:top w:val="single" w:sz="4" w:space="0" w:color="auto"/>
              <w:left w:val="single" w:sz="4" w:space="0" w:color="auto"/>
              <w:bottom w:val="single" w:sz="4" w:space="0" w:color="auto"/>
              <w:right w:val="single" w:sz="4" w:space="0" w:color="auto"/>
            </w:tcBorders>
            <w:vAlign w:val="center"/>
            <w:hideMark/>
          </w:tcPr>
          <w:p w14:paraId="2E725DDC" w14:textId="77777777" w:rsidR="00467DF1" w:rsidRPr="00D44FC0" w:rsidRDefault="00467DF1" w:rsidP="00644DA1">
            <w:pPr>
              <w:keepNext/>
              <w:spacing w:line="240" w:lineRule="auto"/>
              <w:jc w:val="center"/>
            </w:pPr>
            <w:r w:rsidRPr="00D44FC0">
              <w:t>61,4 % (54,0 ; 68,5)</w:t>
            </w:r>
          </w:p>
        </w:tc>
      </w:tr>
      <w:tr w:rsidR="00467DF1" w:rsidRPr="006A1788" w14:paraId="62D364E6" w14:textId="77777777" w:rsidTr="00A04C13">
        <w:trPr>
          <w:trHeight w:val="405"/>
        </w:trPr>
        <w:tc>
          <w:tcPr>
            <w:tcW w:w="4855" w:type="dxa"/>
            <w:tcBorders>
              <w:top w:val="single" w:sz="4" w:space="0" w:color="auto"/>
              <w:left w:val="single" w:sz="4" w:space="0" w:color="auto"/>
              <w:bottom w:val="single" w:sz="4" w:space="0" w:color="auto"/>
              <w:right w:val="single" w:sz="4" w:space="0" w:color="auto"/>
            </w:tcBorders>
            <w:vAlign w:val="center"/>
            <w:hideMark/>
          </w:tcPr>
          <w:p w14:paraId="0DB41CC6" w14:textId="77777777" w:rsidR="00467DF1" w:rsidRPr="00D44FC0" w:rsidRDefault="00467DF1" w:rsidP="00E9165F">
            <w:pPr>
              <w:keepNext/>
              <w:spacing w:line="240" w:lineRule="auto"/>
            </w:pPr>
            <w:r w:rsidRPr="00D44FC0">
              <w:t>Réponse complète (RC)</w:t>
            </w:r>
          </w:p>
        </w:tc>
        <w:tc>
          <w:tcPr>
            <w:tcW w:w="4474" w:type="dxa"/>
            <w:tcBorders>
              <w:top w:val="single" w:sz="4" w:space="0" w:color="auto"/>
              <w:left w:val="single" w:sz="4" w:space="0" w:color="auto"/>
              <w:bottom w:val="single" w:sz="4" w:space="0" w:color="auto"/>
              <w:right w:val="single" w:sz="4" w:space="0" w:color="auto"/>
            </w:tcBorders>
            <w:vAlign w:val="center"/>
            <w:hideMark/>
          </w:tcPr>
          <w:p w14:paraId="51C08C4E" w14:textId="77777777" w:rsidR="00467DF1" w:rsidRPr="00D44FC0" w:rsidRDefault="00467DF1" w:rsidP="00E9165F">
            <w:pPr>
              <w:keepNext/>
              <w:spacing w:line="240" w:lineRule="auto"/>
              <w:jc w:val="center"/>
            </w:pPr>
            <w:r w:rsidRPr="00D44FC0">
              <w:t>6,5 %</w:t>
            </w:r>
          </w:p>
        </w:tc>
      </w:tr>
      <w:tr w:rsidR="00467DF1" w:rsidRPr="006A1788" w14:paraId="07270F09" w14:textId="77777777" w:rsidTr="00A04C13">
        <w:trPr>
          <w:trHeight w:val="405"/>
        </w:trPr>
        <w:tc>
          <w:tcPr>
            <w:tcW w:w="4855" w:type="dxa"/>
            <w:tcBorders>
              <w:top w:val="single" w:sz="4" w:space="0" w:color="auto"/>
              <w:left w:val="single" w:sz="4" w:space="0" w:color="auto"/>
              <w:bottom w:val="single" w:sz="4" w:space="0" w:color="auto"/>
              <w:right w:val="single" w:sz="4" w:space="0" w:color="auto"/>
            </w:tcBorders>
            <w:vAlign w:val="center"/>
            <w:hideMark/>
          </w:tcPr>
          <w:p w14:paraId="62D2C037" w14:textId="77777777" w:rsidR="00467DF1" w:rsidRPr="00D44FC0" w:rsidRDefault="00467DF1" w:rsidP="00E9165F">
            <w:pPr>
              <w:keepNext/>
              <w:spacing w:line="240" w:lineRule="auto"/>
            </w:pPr>
            <w:r w:rsidRPr="00D44FC0">
              <w:t>Réponse partielle (RP)</w:t>
            </w:r>
          </w:p>
        </w:tc>
        <w:tc>
          <w:tcPr>
            <w:tcW w:w="4474" w:type="dxa"/>
            <w:tcBorders>
              <w:top w:val="single" w:sz="4" w:space="0" w:color="auto"/>
              <w:left w:val="single" w:sz="4" w:space="0" w:color="auto"/>
              <w:bottom w:val="single" w:sz="4" w:space="0" w:color="auto"/>
              <w:right w:val="single" w:sz="4" w:space="0" w:color="auto"/>
            </w:tcBorders>
            <w:vAlign w:val="center"/>
            <w:hideMark/>
          </w:tcPr>
          <w:p w14:paraId="4A24F710" w14:textId="77777777" w:rsidR="00467DF1" w:rsidRPr="00D44FC0" w:rsidRDefault="00467DF1" w:rsidP="00E9165F">
            <w:pPr>
              <w:keepNext/>
              <w:spacing w:line="240" w:lineRule="auto"/>
              <w:jc w:val="center"/>
            </w:pPr>
            <w:r w:rsidRPr="00D44FC0">
              <w:t>54,9 %</w:t>
            </w:r>
          </w:p>
        </w:tc>
      </w:tr>
      <w:tr w:rsidR="00467DF1" w:rsidRPr="006A1788" w14:paraId="5A7CD004" w14:textId="77777777" w:rsidTr="00A04C13">
        <w:trPr>
          <w:trHeight w:val="358"/>
        </w:trPr>
        <w:tc>
          <w:tcPr>
            <w:tcW w:w="4855" w:type="dxa"/>
            <w:tcBorders>
              <w:top w:val="single" w:sz="4" w:space="0" w:color="auto"/>
              <w:left w:val="single" w:sz="4" w:space="0" w:color="auto"/>
              <w:bottom w:val="single" w:sz="4" w:space="0" w:color="auto"/>
              <w:right w:val="single" w:sz="4" w:space="0" w:color="auto"/>
            </w:tcBorders>
            <w:vAlign w:val="center"/>
          </w:tcPr>
          <w:p w14:paraId="0078872B" w14:textId="77777777" w:rsidR="00467DF1" w:rsidRPr="00D44FC0" w:rsidRDefault="00467DF1" w:rsidP="00E9165F">
            <w:pPr>
              <w:keepNext/>
              <w:spacing w:line="240" w:lineRule="auto"/>
              <w:rPr>
                <w:b/>
              </w:rPr>
            </w:pPr>
            <w:r w:rsidRPr="00D44FC0">
              <w:rPr>
                <w:b/>
              </w:rPr>
              <w:t>Durée de la réponse</w:t>
            </w:r>
            <w:r w:rsidR="00F474DD" w:rsidRPr="00D44FC0">
              <w:rPr>
                <w:vertAlign w:val="superscript"/>
              </w:rPr>
              <w:t>‡</w:t>
            </w:r>
          </w:p>
        </w:tc>
        <w:tc>
          <w:tcPr>
            <w:tcW w:w="4474" w:type="dxa"/>
            <w:tcBorders>
              <w:top w:val="single" w:sz="4" w:space="0" w:color="auto"/>
              <w:left w:val="single" w:sz="4" w:space="0" w:color="auto"/>
              <w:bottom w:val="single" w:sz="4" w:space="0" w:color="auto"/>
              <w:right w:val="single" w:sz="4" w:space="0" w:color="auto"/>
            </w:tcBorders>
            <w:vAlign w:val="center"/>
          </w:tcPr>
          <w:p w14:paraId="2AE62742" w14:textId="77777777" w:rsidR="00467DF1" w:rsidRPr="00D44FC0" w:rsidRDefault="00467DF1" w:rsidP="00E9165F">
            <w:pPr>
              <w:keepNext/>
              <w:spacing w:line="240" w:lineRule="auto"/>
              <w:jc w:val="center"/>
            </w:pPr>
          </w:p>
        </w:tc>
      </w:tr>
      <w:tr w:rsidR="00467DF1" w:rsidRPr="006A1788" w14:paraId="3C524AB8" w14:textId="77777777" w:rsidTr="00A04C13">
        <w:trPr>
          <w:trHeight w:val="361"/>
        </w:trPr>
        <w:tc>
          <w:tcPr>
            <w:tcW w:w="4855" w:type="dxa"/>
            <w:tcBorders>
              <w:top w:val="single" w:sz="4" w:space="0" w:color="auto"/>
              <w:left w:val="single" w:sz="4" w:space="0" w:color="auto"/>
              <w:bottom w:val="single" w:sz="4" w:space="0" w:color="auto"/>
              <w:right w:val="single" w:sz="4" w:space="0" w:color="auto"/>
            </w:tcBorders>
            <w:vAlign w:val="center"/>
            <w:hideMark/>
          </w:tcPr>
          <w:p w14:paraId="014501E9" w14:textId="77777777" w:rsidR="00467DF1" w:rsidRPr="00D44FC0" w:rsidRDefault="00467DF1" w:rsidP="00E9165F">
            <w:pPr>
              <w:keepNext/>
              <w:spacing w:line="240" w:lineRule="auto"/>
            </w:pPr>
            <w:r w:rsidRPr="00D44FC0">
              <w:t>Médiane, mois (IC à 95 %)</w:t>
            </w:r>
          </w:p>
        </w:tc>
        <w:tc>
          <w:tcPr>
            <w:tcW w:w="4474" w:type="dxa"/>
            <w:tcBorders>
              <w:top w:val="single" w:sz="4" w:space="0" w:color="auto"/>
              <w:left w:val="single" w:sz="4" w:space="0" w:color="auto"/>
              <w:bottom w:val="single" w:sz="4" w:space="0" w:color="auto"/>
              <w:right w:val="single" w:sz="4" w:space="0" w:color="auto"/>
            </w:tcBorders>
            <w:vAlign w:val="center"/>
            <w:hideMark/>
          </w:tcPr>
          <w:p w14:paraId="4F66F859" w14:textId="77777777" w:rsidR="00467DF1" w:rsidRPr="00D44FC0" w:rsidRDefault="00467DF1" w:rsidP="00644DA1">
            <w:pPr>
              <w:keepNext/>
              <w:spacing w:line="240" w:lineRule="auto"/>
              <w:jc w:val="center"/>
            </w:pPr>
            <w:r w:rsidRPr="00D44FC0">
              <w:t>20,8 (15,0 ; NA)</w:t>
            </w:r>
          </w:p>
        </w:tc>
      </w:tr>
      <w:tr w:rsidR="00467DF1" w:rsidRPr="006A1788" w14:paraId="30A6F4A0" w14:textId="77777777" w:rsidTr="00A04C13">
        <w:trPr>
          <w:trHeight w:val="459"/>
        </w:trPr>
        <w:tc>
          <w:tcPr>
            <w:tcW w:w="4855" w:type="dxa"/>
            <w:tcBorders>
              <w:top w:val="single" w:sz="4" w:space="0" w:color="auto"/>
              <w:left w:val="single" w:sz="4" w:space="0" w:color="auto"/>
              <w:bottom w:val="single" w:sz="4" w:space="0" w:color="auto"/>
              <w:right w:val="single" w:sz="4" w:space="0" w:color="auto"/>
            </w:tcBorders>
            <w:vAlign w:val="center"/>
          </w:tcPr>
          <w:p w14:paraId="3C0958B9" w14:textId="77777777" w:rsidR="00467DF1" w:rsidRPr="00D44FC0" w:rsidRDefault="00467DF1" w:rsidP="000F5244">
            <w:pPr>
              <w:keepNext/>
              <w:spacing w:line="240" w:lineRule="auto"/>
            </w:pPr>
            <w:r w:rsidRPr="00D44FC0">
              <w:t>% de patientes avec durée de la réponse ≥ 6 mois (IC à 95 </w:t>
            </w:r>
            <w:proofErr w:type="gramStart"/>
            <w:r w:rsidRPr="00D44FC0">
              <w:t>%)</w:t>
            </w:r>
            <w:r w:rsidR="003012CC" w:rsidRPr="00D44FC0">
              <w:rPr>
                <w:vertAlign w:val="superscript"/>
              </w:rPr>
              <w:t>§</w:t>
            </w:r>
            <w:proofErr w:type="gramEnd"/>
          </w:p>
        </w:tc>
        <w:tc>
          <w:tcPr>
            <w:tcW w:w="4474" w:type="dxa"/>
            <w:tcBorders>
              <w:top w:val="single" w:sz="4" w:space="0" w:color="auto"/>
              <w:left w:val="single" w:sz="4" w:space="0" w:color="auto"/>
              <w:bottom w:val="single" w:sz="4" w:space="0" w:color="auto"/>
              <w:right w:val="single" w:sz="4" w:space="0" w:color="auto"/>
            </w:tcBorders>
            <w:vAlign w:val="center"/>
          </w:tcPr>
          <w:p w14:paraId="4D9D8FEA" w14:textId="77777777" w:rsidR="00467DF1" w:rsidRPr="00D44FC0" w:rsidRDefault="00467DF1" w:rsidP="00644DA1">
            <w:pPr>
              <w:keepNext/>
              <w:spacing w:line="240" w:lineRule="auto"/>
              <w:jc w:val="center"/>
            </w:pPr>
            <w:r w:rsidRPr="00D44FC0">
              <w:t>81,5 % (72,2 ; 88,0)</w:t>
            </w:r>
          </w:p>
        </w:tc>
      </w:tr>
    </w:tbl>
    <w:bookmarkEnd w:id="283"/>
    <w:bookmarkEnd w:id="284"/>
    <w:p w14:paraId="10037831" w14:textId="3D9C08AD" w:rsidR="004B1B26" w:rsidRPr="00D44FC0" w:rsidRDefault="004B1B26" w:rsidP="004B1B26">
      <w:pPr>
        <w:keepNext/>
        <w:tabs>
          <w:tab w:val="clear" w:pos="567"/>
        </w:tabs>
        <w:spacing w:line="240" w:lineRule="auto"/>
        <w:rPr>
          <w:sz w:val="20"/>
        </w:rPr>
      </w:pPr>
      <w:r w:rsidRPr="00D44FC0">
        <w:rPr>
          <w:sz w:val="20"/>
        </w:rPr>
        <w:t xml:space="preserve">IC à 95 % du TRO calculé selon la méthode de </w:t>
      </w:r>
      <w:proofErr w:type="spellStart"/>
      <w:r w:rsidRPr="00D44FC0">
        <w:rPr>
          <w:sz w:val="20"/>
        </w:rPr>
        <w:t>Clopper</w:t>
      </w:r>
      <w:proofErr w:type="spellEnd"/>
      <w:r w:rsidR="008671F1" w:rsidRPr="00D44FC0">
        <w:rPr>
          <w:sz w:val="20"/>
        </w:rPr>
        <w:t>-</w:t>
      </w:r>
      <w:r w:rsidRPr="00D44FC0">
        <w:rPr>
          <w:sz w:val="20"/>
        </w:rPr>
        <w:t>Pearson.</w:t>
      </w:r>
    </w:p>
    <w:p w14:paraId="7026B003" w14:textId="77777777" w:rsidR="004B1B26" w:rsidRPr="00D44FC0" w:rsidRDefault="004B1B26" w:rsidP="004B1B26">
      <w:pPr>
        <w:keepNext/>
        <w:tabs>
          <w:tab w:val="clear" w:pos="567"/>
        </w:tabs>
        <w:spacing w:line="240" w:lineRule="auto"/>
        <w:rPr>
          <w:sz w:val="20"/>
        </w:rPr>
      </w:pPr>
      <w:r w:rsidRPr="00D44FC0">
        <w:rPr>
          <w:sz w:val="20"/>
        </w:rPr>
        <w:t>IC = intervalle de confiance.</w:t>
      </w:r>
    </w:p>
    <w:p w14:paraId="173B567B" w14:textId="2605BA87" w:rsidR="004B1B26" w:rsidRPr="00D44FC0" w:rsidRDefault="004B1B26" w:rsidP="004B1B26">
      <w:pPr>
        <w:keepNext/>
        <w:tabs>
          <w:tab w:val="clear" w:pos="567"/>
        </w:tabs>
        <w:spacing w:line="240" w:lineRule="auto"/>
        <w:rPr>
          <w:sz w:val="20"/>
        </w:rPr>
      </w:pPr>
      <w:r w:rsidRPr="00D44FC0">
        <w:rPr>
          <w:sz w:val="20"/>
        </w:rPr>
        <w:t xml:space="preserve">IC à 95 % calculés selon la méthode de </w:t>
      </w:r>
      <w:proofErr w:type="spellStart"/>
      <w:r w:rsidRPr="00D44FC0">
        <w:rPr>
          <w:sz w:val="20"/>
        </w:rPr>
        <w:t>Brookmeyer</w:t>
      </w:r>
      <w:proofErr w:type="spellEnd"/>
      <w:r w:rsidR="008671F1" w:rsidRPr="00D44FC0">
        <w:rPr>
          <w:sz w:val="20"/>
        </w:rPr>
        <w:t>-</w:t>
      </w:r>
      <w:r w:rsidRPr="00D44FC0">
        <w:rPr>
          <w:sz w:val="20"/>
        </w:rPr>
        <w:t>Crowley.</w:t>
      </w:r>
    </w:p>
    <w:p w14:paraId="5A717C08" w14:textId="77777777" w:rsidR="004B1B26" w:rsidRPr="00D44FC0" w:rsidRDefault="004B1B26" w:rsidP="004B1B26">
      <w:pPr>
        <w:keepNext/>
        <w:tabs>
          <w:tab w:val="clear" w:pos="567"/>
        </w:tabs>
        <w:spacing w:line="240" w:lineRule="auto"/>
        <w:rPr>
          <w:sz w:val="20"/>
        </w:rPr>
      </w:pPr>
      <w:r w:rsidRPr="00D44FC0">
        <w:rPr>
          <w:sz w:val="20"/>
        </w:rPr>
        <w:t>* Les réponses confirmées (par revue centralisée indépendante en aveugle) étaient définies comme une RC ou RP enregistrée, confirmée par de nouveaux examens d’imagerie réalisés au moins 4 semaines après la visite au cours de laquelle la réponse avait été observée pour la première fois.</w:t>
      </w:r>
    </w:p>
    <w:p w14:paraId="4EB02675" w14:textId="77777777" w:rsidR="004B1B26" w:rsidRPr="00D44FC0" w:rsidRDefault="004B1B26" w:rsidP="004B1B26">
      <w:pPr>
        <w:keepNext/>
        <w:tabs>
          <w:tab w:val="clear" w:pos="567"/>
        </w:tabs>
        <w:spacing w:line="240" w:lineRule="auto"/>
        <w:rPr>
          <w:sz w:val="20"/>
        </w:rPr>
      </w:pPr>
      <w:r w:rsidRPr="00D44FC0">
        <w:rPr>
          <w:sz w:val="20"/>
          <w:vertAlign w:val="superscript"/>
        </w:rPr>
        <w:t>†</w:t>
      </w:r>
      <w:r w:rsidRPr="00D44FC0">
        <w:rPr>
          <w:sz w:val="20"/>
        </w:rPr>
        <w:t> Sur les 184 patientes, 35,9 % présentaient une maladie stable, 1,6 % une progression de la maladie et 1,1 % n’étaient pas évaluables.</w:t>
      </w:r>
    </w:p>
    <w:p w14:paraId="56C03164" w14:textId="77777777" w:rsidR="004B1B26" w:rsidRPr="00D44FC0" w:rsidRDefault="004B1B26" w:rsidP="004B1B26">
      <w:pPr>
        <w:keepNext/>
        <w:tabs>
          <w:tab w:val="clear" w:pos="567"/>
        </w:tabs>
        <w:spacing w:line="240" w:lineRule="auto"/>
        <w:rPr>
          <w:sz w:val="20"/>
        </w:rPr>
      </w:pPr>
      <w:r w:rsidRPr="00D44FC0">
        <w:rPr>
          <w:sz w:val="20"/>
          <w:vertAlign w:val="superscript"/>
        </w:rPr>
        <w:t>‡ </w:t>
      </w:r>
      <w:r w:rsidRPr="00D44FC0">
        <w:rPr>
          <w:sz w:val="20"/>
        </w:rPr>
        <w:t>Inclut 73 patientes dont les données ont été censurées.</w:t>
      </w:r>
    </w:p>
    <w:p w14:paraId="2633AFD5" w14:textId="44D1932D" w:rsidR="004B1B26" w:rsidRPr="00D44FC0" w:rsidRDefault="004B1B26" w:rsidP="004B1B26">
      <w:pPr>
        <w:keepNext/>
        <w:tabs>
          <w:tab w:val="clear" w:pos="567"/>
        </w:tabs>
        <w:spacing w:line="240" w:lineRule="auto"/>
        <w:rPr>
          <w:sz w:val="20"/>
        </w:rPr>
      </w:pPr>
      <w:r w:rsidRPr="00D44FC0">
        <w:rPr>
          <w:vertAlign w:val="superscript"/>
        </w:rPr>
        <w:t>§</w:t>
      </w:r>
      <w:r w:rsidRPr="00D44FC0">
        <w:rPr>
          <w:sz w:val="20"/>
        </w:rPr>
        <w:t> Selon une estimation de Kaplan</w:t>
      </w:r>
      <w:r w:rsidR="008671F1" w:rsidRPr="00D44FC0">
        <w:rPr>
          <w:sz w:val="20"/>
        </w:rPr>
        <w:t>-</w:t>
      </w:r>
      <w:r w:rsidRPr="00D44FC0">
        <w:rPr>
          <w:sz w:val="20"/>
        </w:rPr>
        <w:t>Meier.</w:t>
      </w:r>
    </w:p>
    <w:p w14:paraId="27ED4470" w14:textId="77777777" w:rsidR="00EA06AC" w:rsidRPr="006A1788" w:rsidRDefault="004B1B26" w:rsidP="004B1B26">
      <w:pPr>
        <w:pStyle w:val="C-BodyText"/>
        <w:spacing w:before="0" w:after="0" w:line="240" w:lineRule="auto"/>
        <w:rPr>
          <w:sz w:val="20"/>
          <w:lang w:val="fr-FR"/>
        </w:rPr>
      </w:pPr>
      <w:r w:rsidRPr="006A1788">
        <w:rPr>
          <w:sz w:val="20"/>
          <w:lang w:val="fr-FR"/>
        </w:rPr>
        <w:t>NA = </w:t>
      </w:r>
      <w:proofErr w:type="gramStart"/>
      <w:r w:rsidRPr="006A1788">
        <w:rPr>
          <w:sz w:val="20"/>
          <w:lang w:val="fr-FR"/>
        </w:rPr>
        <w:t>non atteinte</w:t>
      </w:r>
      <w:proofErr w:type="gramEnd"/>
      <w:r w:rsidRPr="006A1788">
        <w:rPr>
          <w:sz w:val="20"/>
          <w:lang w:val="fr-FR"/>
        </w:rPr>
        <w:t>.</w:t>
      </w:r>
    </w:p>
    <w:p w14:paraId="54675028" w14:textId="77777777" w:rsidR="00EA06AC" w:rsidRPr="006A1788" w:rsidRDefault="00EA06AC" w:rsidP="004B1B26">
      <w:pPr>
        <w:pStyle w:val="C-BodyText"/>
        <w:spacing w:before="0" w:after="0" w:line="240" w:lineRule="auto"/>
        <w:rPr>
          <w:sz w:val="20"/>
          <w:lang w:val="fr-FR"/>
        </w:rPr>
      </w:pPr>
    </w:p>
    <w:p w14:paraId="1A7AF5B6" w14:textId="3707FFC9" w:rsidR="003E76C3" w:rsidRPr="006A1788" w:rsidRDefault="008933AF" w:rsidP="004B1B26">
      <w:pPr>
        <w:pStyle w:val="C-BodyText"/>
        <w:spacing w:before="0" w:after="0" w:line="240" w:lineRule="auto"/>
        <w:rPr>
          <w:sz w:val="22"/>
          <w:szCs w:val="22"/>
          <w:lang w:val="fr-FR"/>
        </w:rPr>
      </w:pPr>
      <w:r w:rsidRPr="006A1788">
        <w:rPr>
          <w:sz w:val="22"/>
          <w:szCs w:val="21"/>
          <w:lang w:val="fr-FR"/>
        </w:rPr>
        <w:t>Une activité antitumorale uniforme a été observée dans les sous</w:t>
      </w:r>
      <w:r w:rsidR="00193D54" w:rsidRPr="006A1788">
        <w:rPr>
          <w:sz w:val="22"/>
          <w:szCs w:val="21"/>
          <w:lang w:val="fr-FR"/>
        </w:rPr>
        <w:t>-</w:t>
      </w:r>
      <w:r w:rsidRPr="006A1788">
        <w:rPr>
          <w:sz w:val="22"/>
          <w:szCs w:val="21"/>
          <w:lang w:val="fr-FR"/>
        </w:rPr>
        <w:t>groupes prédéfinis</w:t>
      </w:r>
      <w:r w:rsidRPr="006A1788">
        <w:rPr>
          <w:sz w:val="22"/>
          <w:szCs w:val="18"/>
          <w:lang w:val="fr-FR"/>
        </w:rPr>
        <w:t xml:space="preserve"> en fonction d’un traitement antérieur par le </w:t>
      </w:r>
      <w:proofErr w:type="spellStart"/>
      <w:r w:rsidRPr="006A1788">
        <w:rPr>
          <w:sz w:val="22"/>
          <w:szCs w:val="18"/>
          <w:lang w:val="fr-FR"/>
        </w:rPr>
        <w:t>pertuzumab</w:t>
      </w:r>
      <w:proofErr w:type="spellEnd"/>
      <w:r w:rsidR="0032309B" w:rsidRPr="006A1788">
        <w:rPr>
          <w:sz w:val="22"/>
          <w:szCs w:val="18"/>
          <w:lang w:val="fr-FR"/>
        </w:rPr>
        <w:t xml:space="preserve"> et </w:t>
      </w:r>
      <w:r w:rsidRPr="006A1788">
        <w:rPr>
          <w:sz w:val="22"/>
          <w:szCs w:val="18"/>
          <w:lang w:val="fr-FR"/>
        </w:rPr>
        <w:t>du statut des récepteurs hormonaux</w:t>
      </w:r>
      <w:r w:rsidRPr="006A1788">
        <w:rPr>
          <w:lang w:val="fr-FR"/>
        </w:rPr>
        <w:t>.</w:t>
      </w:r>
    </w:p>
    <w:bookmarkEnd w:id="272"/>
    <w:p w14:paraId="1EF15100" w14:textId="77777777" w:rsidR="002A3EE7" w:rsidRPr="00D44FC0" w:rsidRDefault="002A3EE7" w:rsidP="002A3EE7">
      <w:pPr>
        <w:autoSpaceDE w:val="0"/>
        <w:autoSpaceDN w:val="0"/>
        <w:adjustRightInd w:val="0"/>
        <w:spacing w:line="240" w:lineRule="auto"/>
      </w:pPr>
    </w:p>
    <w:p w14:paraId="2ABD2C51" w14:textId="6D21584A" w:rsidR="002A3EE7" w:rsidRPr="00D44FC0" w:rsidRDefault="002A3EE7" w:rsidP="002A3EE7">
      <w:pPr>
        <w:keepNext/>
        <w:spacing w:line="240" w:lineRule="auto"/>
        <w:rPr>
          <w:i/>
        </w:rPr>
      </w:pPr>
      <w:r w:rsidRPr="00D44FC0">
        <w:rPr>
          <w:i/>
        </w:rPr>
        <w:t>Cancer du sein HER2</w:t>
      </w:r>
      <w:r w:rsidR="00193D54" w:rsidRPr="00D44FC0">
        <w:rPr>
          <w:i/>
        </w:rPr>
        <w:t>-</w:t>
      </w:r>
      <w:r w:rsidRPr="00D44FC0">
        <w:rPr>
          <w:i/>
        </w:rPr>
        <w:t>faible</w:t>
      </w:r>
      <w:r w:rsidR="000A73EB" w:rsidRPr="00D44FC0">
        <w:rPr>
          <w:i/>
        </w:rPr>
        <w:t xml:space="preserve"> et HER2-ultrafaible</w:t>
      </w:r>
    </w:p>
    <w:p w14:paraId="580BA001" w14:textId="77777777" w:rsidR="00D40CAF" w:rsidRPr="00D44FC0" w:rsidRDefault="00D40CAF" w:rsidP="002A3EE7">
      <w:pPr>
        <w:keepNext/>
        <w:spacing w:line="240" w:lineRule="auto"/>
      </w:pPr>
    </w:p>
    <w:p w14:paraId="0F20016F" w14:textId="77777777" w:rsidR="00BF6613" w:rsidRPr="00D44FC0" w:rsidRDefault="00BF6613" w:rsidP="00BF6613">
      <w:pPr>
        <w:keepNext/>
        <w:spacing w:line="240" w:lineRule="auto"/>
        <w:rPr>
          <w:i/>
          <w:u w:val="single"/>
        </w:rPr>
      </w:pPr>
      <w:r w:rsidRPr="00D44FC0">
        <w:rPr>
          <w:i/>
          <w:u w:val="single"/>
        </w:rPr>
        <w:t>DESTINY-Breast06 (NCT04494425)</w:t>
      </w:r>
    </w:p>
    <w:p w14:paraId="59E3C7B4" w14:textId="5F82A35F" w:rsidR="00BF6613" w:rsidRPr="006A1788" w:rsidRDefault="00BF6613" w:rsidP="004E0DA2">
      <w:pPr>
        <w:pStyle w:val="NormalWeb"/>
        <w:tabs>
          <w:tab w:val="left" w:pos="567"/>
        </w:tabs>
        <w:spacing w:before="0" w:beforeAutospacing="0" w:after="0" w:afterAutospacing="0"/>
        <w:rPr>
          <w:rFonts w:eastAsia="Times New Roman"/>
          <w:sz w:val="22"/>
          <w:szCs w:val="22"/>
          <w:lang w:val="fr-FR" w:eastAsia="fr-FR"/>
        </w:rPr>
      </w:pPr>
      <w:r w:rsidRPr="006A1788">
        <w:rPr>
          <w:sz w:val="22"/>
          <w:szCs w:val="22"/>
          <w:lang w:val="fr-FR"/>
        </w:rPr>
        <w:t>L’efficacité et la sécurité d’</w:t>
      </w:r>
      <w:proofErr w:type="spellStart"/>
      <w:r w:rsidRPr="006A1788">
        <w:rPr>
          <w:sz w:val="22"/>
          <w:szCs w:val="22"/>
          <w:lang w:val="fr-FR"/>
        </w:rPr>
        <w:t>Enhertu</w:t>
      </w:r>
      <w:proofErr w:type="spellEnd"/>
      <w:r w:rsidRPr="006A1788">
        <w:rPr>
          <w:sz w:val="22"/>
          <w:szCs w:val="22"/>
          <w:lang w:val="fr-FR"/>
        </w:rPr>
        <w:t xml:space="preserve"> ont été évaluées dans l’étude DESTINY-Breast06, une étude de phase III multicentrique randomisée en ouvert, menée chez</w:t>
      </w:r>
      <w:r w:rsidRPr="006A1788">
        <w:rPr>
          <w:rFonts w:eastAsia="Times New Roman"/>
          <w:sz w:val="22"/>
          <w:szCs w:val="22"/>
          <w:lang w:val="fr-FR" w:eastAsia="fr-FR"/>
        </w:rPr>
        <w:t xml:space="preserve"> 866 patients adultes présentant un cancer du sein RH+ avancé ou métastatique</w:t>
      </w:r>
      <w:r w:rsidR="001B17FC" w:rsidRPr="006A1788">
        <w:rPr>
          <w:rFonts w:eastAsia="Times New Roman"/>
          <w:sz w:val="22"/>
          <w:szCs w:val="22"/>
          <w:lang w:val="fr-FR" w:eastAsia="fr-FR"/>
        </w:rPr>
        <w:t xml:space="preserve"> </w:t>
      </w:r>
      <w:ins w:id="285" w:author="DSE" w:date="2025-10-09T08:46:00Z" w16du:dateUtc="2025-10-09T06:46:00Z">
        <w:r w:rsidR="001B17FC" w:rsidRPr="006A1788">
          <w:rPr>
            <w:rFonts w:eastAsia="Times New Roman"/>
            <w:sz w:val="22"/>
            <w:szCs w:val="22"/>
            <w:lang w:val="fr-FR" w:eastAsia="fr-FR"/>
          </w:rPr>
          <w:t>avec statut</w:t>
        </w:r>
        <w:r w:rsidRPr="006A1788">
          <w:rPr>
            <w:rFonts w:eastAsia="Times New Roman"/>
            <w:sz w:val="22"/>
            <w:szCs w:val="22"/>
            <w:lang w:val="fr-FR" w:eastAsia="fr-FR"/>
          </w:rPr>
          <w:t xml:space="preserve"> </w:t>
        </w:r>
      </w:ins>
      <w:r w:rsidRPr="006A1788">
        <w:rPr>
          <w:rFonts w:eastAsia="Times New Roman"/>
          <w:sz w:val="22"/>
          <w:szCs w:val="22"/>
          <w:lang w:val="fr-FR" w:eastAsia="fr-FR"/>
        </w:rPr>
        <w:t>HER2-faible (score IHC 1+ ou IHC 2+/HIS-) ou HER2-ultrafaible</w:t>
      </w:r>
      <w:r w:rsidRPr="006A1788">
        <w:rPr>
          <w:lang w:val="fr-FR"/>
        </w:rPr>
        <w:t xml:space="preserve">, </w:t>
      </w:r>
      <w:del w:id="286" w:author="DSE" w:date="2025-10-09T08:46:00Z" w16du:dateUtc="2025-10-09T06:46:00Z">
        <w:r w:rsidRPr="004916B5">
          <w:rPr>
            <w:sz w:val="22"/>
            <w:szCs w:val="22"/>
            <w:lang w:val="fr-FR"/>
          </w:rPr>
          <w:delText>déterminé</w:delText>
        </w:r>
        <w:r>
          <w:rPr>
            <w:sz w:val="22"/>
            <w:szCs w:val="22"/>
            <w:lang w:val="fr-FR"/>
          </w:rPr>
          <w:delText>e</w:delText>
        </w:r>
      </w:del>
      <w:ins w:id="287" w:author="DSE" w:date="2025-10-09T08:46:00Z" w16du:dateUtc="2025-10-09T06:46:00Z">
        <w:r w:rsidRPr="006A1788">
          <w:rPr>
            <w:sz w:val="22"/>
            <w:szCs w:val="22"/>
            <w:lang w:val="fr-FR"/>
          </w:rPr>
          <w:t>déterminé</w:t>
        </w:r>
      </w:ins>
      <w:r w:rsidRPr="006A1788">
        <w:rPr>
          <w:sz w:val="22"/>
          <w:szCs w:val="22"/>
          <w:lang w:val="fr-FR"/>
        </w:rPr>
        <w:t xml:space="preserve"> par un laboratoire central par test PATHWAY/VENTANA anti-HER2/</w:t>
      </w:r>
      <w:proofErr w:type="spellStart"/>
      <w:r w:rsidRPr="006A1788">
        <w:rPr>
          <w:sz w:val="22"/>
          <w:szCs w:val="22"/>
          <w:lang w:val="fr-FR"/>
        </w:rPr>
        <w:t>neu</w:t>
      </w:r>
      <w:proofErr w:type="spellEnd"/>
      <w:r w:rsidRPr="006A1788">
        <w:rPr>
          <w:sz w:val="22"/>
          <w:szCs w:val="22"/>
          <w:lang w:val="fr-FR"/>
        </w:rPr>
        <w:t xml:space="preserve"> (4B5)</w:t>
      </w:r>
      <w:r w:rsidRPr="006A1788">
        <w:rPr>
          <w:rFonts w:eastAsia="Times New Roman"/>
          <w:sz w:val="22"/>
          <w:szCs w:val="22"/>
          <w:lang w:val="fr-FR" w:eastAsia="fr-FR"/>
        </w:rPr>
        <w:t xml:space="preserve">. Le statut HER2-ultrafaible (IHC 0 avec marquage membranaire, établi par un score IHC &gt; 0 &lt; 1+ dans l’étude) est défini par un marquage membranaire faible et incomplet </w:t>
      </w:r>
      <w:r w:rsidRPr="006A1788">
        <w:rPr>
          <w:rFonts w:eastAsia="Times New Roman"/>
          <w:sz w:val="22"/>
          <w:szCs w:val="22"/>
          <w:lang w:val="fr-FR" w:eastAsia="fr-FR"/>
        </w:rPr>
        <w:lastRenderedPageBreak/>
        <w:t xml:space="preserve">d’HER2, observé dans 10 % ou moins des cellules tumorales. Les patients étaient éligibles s’ils avaient présenté une progression de la maladie sous (a) au moins deux lignes d’hormonothérapie pour la maladie métastatique ou (b) une ligne d’hormonothérapie pour la maladie métastatique et avaient présenté une progression de la maladie dans les 24 mois suivant le début de l’hormonothérapie adjuvante ou dans les 6 mois suivant le début de la première ligne d’hormonothérapie en association avec un inhibiteur de CDK4/6 en situation métastatique. Les patients ayant reçu préalablement une chimiothérapie en situation néoadjuvante ou adjuvante étaient éligibles si le délai sans récidive était supérieur à 12 mois. Les patients ayant reçu préalablement une chimiothérapie pour la maladie avancée ou métastatique, les patients ayant des antécédents de PID/pneumopathie inflammatoire </w:t>
      </w:r>
      <w:r w:rsidRPr="006A1788">
        <w:rPr>
          <w:lang w:val="fr-FR"/>
        </w:rPr>
        <w:t xml:space="preserve">ayant nécessité une </w:t>
      </w:r>
      <w:r w:rsidRPr="006A1788">
        <w:rPr>
          <w:sz w:val="22"/>
          <w:szCs w:val="22"/>
          <w:lang w:val="fr-FR"/>
        </w:rPr>
        <w:t>corticothérapie</w:t>
      </w:r>
      <w:r w:rsidRPr="006A1788">
        <w:rPr>
          <w:lang w:val="fr-FR"/>
        </w:rPr>
        <w:t xml:space="preserve"> </w:t>
      </w:r>
      <w:r w:rsidRPr="006A1788">
        <w:rPr>
          <w:rFonts w:eastAsia="Times New Roman"/>
          <w:sz w:val="22"/>
          <w:szCs w:val="22"/>
          <w:lang w:val="fr-FR" w:eastAsia="fr-FR"/>
        </w:rPr>
        <w:t>ou présentant une PID/ pneumopathie inflammatoire lors de la sélection, les patients présentant une maladie cardiovasculaire non contrôlée ou significative, des métastases cérébrales non traitées et symptomatiques ou ayant un indice de performance ECOG &gt; 1 étaient exclus de l’étude.</w:t>
      </w:r>
    </w:p>
    <w:p w14:paraId="12713011" w14:textId="77777777" w:rsidR="00BF6613" w:rsidRPr="00D44FC0" w:rsidRDefault="00BF6613" w:rsidP="004E0DA2">
      <w:pPr>
        <w:spacing w:line="240" w:lineRule="auto"/>
      </w:pPr>
    </w:p>
    <w:p w14:paraId="1B4DB054" w14:textId="77777777" w:rsidR="00BF6613" w:rsidRPr="00D44FC0" w:rsidRDefault="00BF6613" w:rsidP="004E0DA2">
      <w:pPr>
        <w:spacing w:line="240" w:lineRule="auto"/>
      </w:pPr>
      <w:r w:rsidRPr="00D44FC0">
        <w:t>Les patients ont été randomisés selon un rapport </w:t>
      </w:r>
      <w:proofErr w:type="gramStart"/>
      <w:r w:rsidRPr="00D44FC0">
        <w:t>1:</w:t>
      </w:r>
      <w:proofErr w:type="gramEnd"/>
      <w:r w:rsidRPr="00D44FC0">
        <w:t xml:space="preserve">1 pour recevoir </w:t>
      </w:r>
      <w:proofErr w:type="spellStart"/>
      <w:r w:rsidRPr="00D44FC0">
        <w:t>Enhertu</w:t>
      </w:r>
      <w:proofErr w:type="spellEnd"/>
      <w:r w:rsidRPr="00D44FC0">
        <w:t xml:space="preserve"> 5,4 mg/kg (N = 436) en perfusion intraveineuse toutes les trois semaines ou la </w:t>
      </w:r>
      <w:proofErr w:type="spellStart"/>
      <w:r w:rsidRPr="00D44FC0">
        <w:t>monochimiothérapie</w:t>
      </w:r>
      <w:proofErr w:type="spellEnd"/>
      <w:r w:rsidRPr="00D44FC0">
        <w:t xml:space="preserve"> choisie par le médecin (N = 430, </w:t>
      </w:r>
      <w:proofErr w:type="spellStart"/>
      <w:r w:rsidRPr="00D44FC0">
        <w:t>capécitabine</w:t>
      </w:r>
      <w:proofErr w:type="spellEnd"/>
      <w:r w:rsidRPr="00D44FC0">
        <w:t xml:space="preserve"> 60 %, </w:t>
      </w:r>
      <w:proofErr w:type="spellStart"/>
      <w:r w:rsidRPr="00D44FC0">
        <w:t>nab</w:t>
      </w:r>
      <w:proofErr w:type="spellEnd"/>
      <w:r w:rsidRPr="00D44FC0">
        <w:t xml:space="preserve">-paclitaxel 24 %, ou paclitaxel 16 %). La randomisation était stratifiée en fonction du traitement antérieur par un inhibiteur de CDK4/6 (oui ou non), du traitement antérieur par taxane en situation non métastatique (oui ou non) et du statut HER2 déterminé par IHC sur des échantillons de tissu tumoral (IHC 2+/HIS-, IHC 1+, IHC &gt; 0 &lt; 1+). Le traitement par </w:t>
      </w:r>
      <w:proofErr w:type="spellStart"/>
      <w:r w:rsidRPr="00D44FC0">
        <w:t>Enhertu</w:t>
      </w:r>
      <w:proofErr w:type="spellEnd"/>
      <w:r w:rsidRPr="00D44FC0">
        <w:t xml:space="preserve"> était administré jusqu’à progression de la maladie, décès, retrait du consentement ou survenue d’une toxicité inacceptable.</w:t>
      </w:r>
    </w:p>
    <w:p w14:paraId="0E724A2E" w14:textId="77777777" w:rsidR="00BF6613" w:rsidRPr="00D44FC0" w:rsidRDefault="00BF6613" w:rsidP="004E0DA2">
      <w:pPr>
        <w:spacing w:line="240" w:lineRule="auto"/>
      </w:pPr>
    </w:p>
    <w:p w14:paraId="51947B03" w14:textId="5A3E1DE3" w:rsidR="00BF6613" w:rsidRPr="00D44FC0" w:rsidRDefault="00BF6613" w:rsidP="004E0DA2">
      <w:pPr>
        <w:spacing w:line="240" w:lineRule="auto"/>
      </w:pPr>
      <w:r w:rsidRPr="00D44FC0">
        <w:t>Le critère d’évaluation principal de l’efficacité était la SSP chez les patients présentant un cancer du sein HER2-faible, évaluée par RCIA selon les critères RECIST v1.1. Les critères secondaires d’efficacité hiérarchisés étaient la SSP évaluée par RCIA selon les critères RECIST v1.1 dans la population totale (HER2-faible et HER2-ultrafaible), la SG chez les patients HER2-faible et la SG dans la population totale.</w:t>
      </w:r>
      <w:r w:rsidRPr="00D44FC0">
        <w:rPr>
          <w:rFonts w:eastAsia="MS Mincho"/>
          <w:sz w:val="24"/>
        </w:rPr>
        <w:t xml:space="preserve"> </w:t>
      </w:r>
      <w:r w:rsidRPr="00D44FC0">
        <w:t>Le TRO</w:t>
      </w:r>
      <w:r w:rsidR="00F86EEC" w:rsidRPr="00D44FC0">
        <w:t xml:space="preserve"> et</w:t>
      </w:r>
      <w:r w:rsidRPr="00D44FC0">
        <w:t xml:space="preserve"> la DR</w:t>
      </w:r>
      <w:r w:rsidR="00650E76" w:rsidRPr="00D44FC0">
        <w:t xml:space="preserve"> </w:t>
      </w:r>
      <w:r w:rsidRPr="00D44FC0">
        <w:t>étaient des critères d’évaluation secondaires.</w:t>
      </w:r>
    </w:p>
    <w:p w14:paraId="483FF3B0" w14:textId="77777777" w:rsidR="00BF6613" w:rsidRPr="00D44FC0" w:rsidRDefault="00BF6613" w:rsidP="004E0DA2">
      <w:pPr>
        <w:spacing w:line="240" w:lineRule="auto"/>
      </w:pPr>
    </w:p>
    <w:p w14:paraId="5874795C" w14:textId="2FD0AEBF" w:rsidR="00BF6613" w:rsidRPr="00D44FC0" w:rsidRDefault="00BF6613" w:rsidP="004E0DA2">
      <w:pPr>
        <w:spacing w:line="240" w:lineRule="auto"/>
      </w:pPr>
      <w:r w:rsidRPr="00D44FC0">
        <w:t>Dans la population totale, les caractéristiques démographiques et cliniques des patients à l’inclusion étaient comparables entre les bras de traitement. Chez les 866 patients randomisés, l’âge médian était de 57 ans (plage : 28 à 87 ans) ; 31 % étaient âgés de 65 ans ou plus ; 99,9 % étaient des femmes ; 53 % étaient blancs, 35 % étaient asiatiques et 1 % étaient noirs ou afro-américains. Les patients avaient un indice de performance ECOG de 0 (59 %) ou 1 (39 %) lors de l’inclusion ; 18 % avaient un score IHC &gt; 0 &lt; 1+, 55 % un score IHC 1+, 27 % un score IHC 2+/HIS- ; 67 % présentaient des métastases hépatiques, 32 % des métastases pulmonaires, 8 % des métastases cérébrales et 3 % des métastases osseuses uniquement. Les patients avaient reçu un nombre médian de deux lignes d’hormonothérapie en situation métastatique (plage : 1 à 5), 17 % d</w:t>
      </w:r>
      <w:r w:rsidR="00650E76" w:rsidRPr="00D44FC0">
        <w:t>’</w:t>
      </w:r>
      <w:r w:rsidRPr="00D44FC0">
        <w:t>entre eux en ayant reçu une et 68 % en ayant reçu deux. Quatre-vingt-neuf pour cent des patients avaient reçu préalablement une hormonothérapie en association avec un inhibiteur de CDK4/6 en situation métastatique, 47 % avaient reçu préalablement une anthracycline et 41 % avaient déjà reçu un taxane en situation non métastatique.</w:t>
      </w:r>
    </w:p>
    <w:p w14:paraId="076090C6" w14:textId="77777777" w:rsidR="00BF6613" w:rsidRPr="00D44FC0" w:rsidRDefault="00BF6613" w:rsidP="004E0DA2">
      <w:pPr>
        <w:spacing w:line="240" w:lineRule="auto"/>
      </w:pPr>
    </w:p>
    <w:p w14:paraId="1E9EA0F2" w14:textId="77777777" w:rsidR="00BF6613" w:rsidRPr="00D44FC0" w:rsidRDefault="00BF6613" w:rsidP="004E0DA2">
      <w:pPr>
        <w:spacing w:line="240" w:lineRule="auto"/>
        <w:rPr>
          <w:rFonts w:eastAsia="MS Mincho"/>
        </w:rPr>
      </w:pPr>
      <w:r w:rsidRPr="00D44FC0">
        <w:t>Les résultats d’efficacité sont présentés dans le tableau 7 et les figures 5 et 6</w:t>
      </w:r>
      <w:r w:rsidRPr="00D44FC0">
        <w:rPr>
          <w:rFonts w:eastAsia="MS Mincho"/>
        </w:rPr>
        <w:t>.</w:t>
      </w:r>
    </w:p>
    <w:p w14:paraId="4691336A" w14:textId="77777777" w:rsidR="00BF6613" w:rsidRPr="00D44FC0" w:rsidRDefault="00BF6613" w:rsidP="00BF6613">
      <w:pPr>
        <w:spacing w:line="240" w:lineRule="auto"/>
      </w:pPr>
    </w:p>
    <w:p w14:paraId="4B6E38A2" w14:textId="2E872DF1" w:rsidR="00BF6613" w:rsidRPr="00D44FC0" w:rsidRDefault="00BF6613" w:rsidP="00BF6613">
      <w:pPr>
        <w:keepNext/>
        <w:spacing w:line="240" w:lineRule="auto"/>
        <w:rPr>
          <w:b/>
        </w:rPr>
      </w:pPr>
      <w:r w:rsidRPr="00D44FC0">
        <w:rPr>
          <w:b/>
        </w:rPr>
        <w:t>Tableau</w:t>
      </w:r>
      <w:r w:rsidRPr="00D44FC0">
        <w:rPr>
          <w:sz w:val="20"/>
        </w:rPr>
        <w:t> </w:t>
      </w:r>
      <w:r w:rsidRPr="00D44FC0">
        <w:rPr>
          <w:b/>
        </w:rPr>
        <w:t>7</w:t>
      </w:r>
      <w:ins w:id="288" w:author="DSE" w:date="2025-10-09T08:46:00Z" w16du:dateUtc="2025-10-09T06:46:00Z">
        <w:r w:rsidR="004E4EAB" w:rsidRPr="006A1788">
          <w:rPr>
            <w:b/>
            <w:bCs/>
            <w:szCs w:val="22"/>
          </w:rPr>
          <w:t> </w:t>
        </w:r>
      </w:ins>
      <w:r w:rsidRPr="00D44FC0">
        <w:rPr>
          <w:b/>
        </w:rPr>
        <w:t>: Résultats d’efficacité dans l’étude DESTINY-Breast06</w:t>
      </w:r>
    </w:p>
    <w:tbl>
      <w:tblPr>
        <w:tblW w:w="863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0: Efficacy Results in DESTINY-Breast04"/>
      </w:tblPr>
      <w:tblGrid>
        <w:gridCol w:w="1810"/>
        <w:gridCol w:w="1700"/>
        <w:gridCol w:w="1666"/>
        <w:gridCol w:w="1641"/>
        <w:gridCol w:w="1815"/>
      </w:tblGrid>
      <w:tr w:rsidR="002A0DA7" w:rsidRPr="006A1788" w14:paraId="1A444AC8" w14:textId="77777777" w:rsidTr="00146FAE">
        <w:trPr>
          <w:trHeight w:val="300"/>
          <w:tblHeader/>
        </w:trPr>
        <w:tc>
          <w:tcPr>
            <w:tcW w:w="1810" w:type="dxa"/>
            <w:vMerge w:val="restart"/>
            <w:tcBorders>
              <w:top w:val="single" w:sz="6" w:space="0" w:color="auto"/>
              <w:left w:val="single" w:sz="6" w:space="0" w:color="auto"/>
              <w:bottom w:val="single" w:sz="6" w:space="0" w:color="auto"/>
              <w:right w:val="single" w:sz="6" w:space="0" w:color="auto"/>
            </w:tcBorders>
            <w:vAlign w:val="center"/>
            <w:hideMark/>
          </w:tcPr>
          <w:p w14:paraId="5E7F717F" w14:textId="77777777" w:rsidR="00BF6613" w:rsidRPr="00D44FC0" w:rsidRDefault="00BF6613" w:rsidP="00146FAE">
            <w:pPr>
              <w:spacing w:line="240" w:lineRule="auto"/>
              <w:rPr>
                <w:rFonts w:eastAsia="MS Mincho"/>
                <w:b/>
              </w:rPr>
            </w:pPr>
            <w:r w:rsidRPr="00D44FC0">
              <w:rPr>
                <w:rFonts w:eastAsia="MS Mincho"/>
                <w:b/>
              </w:rPr>
              <w:t>Critère d’efficacité </w:t>
            </w:r>
          </w:p>
        </w:tc>
        <w:tc>
          <w:tcPr>
            <w:tcW w:w="3366" w:type="dxa"/>
            <w:gridSpan w:val="2"/>
            <w:tcBorders>
              <w:top w:val="single" w:sz="6" w:space="0" w:color="auto"/>
              <w:left w:val="single" w:sz="6" w:space="0" w:color="auto"/>
              <w:bottom w:val="single" w:sz="6" w:space="0" w:color="auto"/>
              <w:right w:val="single" w:sz="6" w:space="0" w:color="auto"/>
            </w:tcBorders>
            <w:hideMark/>
          </w:tcPr>
          <w:p w14:paraId="5A31FC63" w14:textId="77777777" w:rsidR="00BF6613" w:rsidRPr="00D44FC0" w:rsidRDefault="00BF6613" w:rsidP="00146FAE">
            <w:pPr>
              <w:spacing w:line="240" w:lineRule="auto"/>
              <w:jc w:val="center"/>
              <w:rPr>
                <w:rFonts w:eastAsia="MS Mincho"/>
                <w:b/>
              </w:rPr>
            </w:pPr>
            <w:r w:rsidRPr="00D44FC0">
              <w:rPr>
                <w:rFonts w:eastAsia="MS Mincho"/>
                <w:b/>
              </w:rPr>
              <w:t>HER2-faible</w:t>
            </w:r>
          </w:p>
        </w:tc>
        <w:tc>
          <w:tcPr>
            <w:tcW w:w="3456" w:type="dxa"/>
            <w:gridSpan w:val="2"/>
            <w:tcBorders>
              <w:top w:val="single" w:sz="6" w:space="0" w:color="auto"/>
              <w:left w:val="single" w:sz="6" w:space="0" w:color="auto"/>
              <w:bottom w:val="single" w:sz="6" w:space="0" w:color="auto"/>
              <w:right w:val="single" w:sz="6" w:space="0" w:color="auto"/>
            </w:tcBorders>
            <w:hideMark/>
          </w:tcPr>
          <w:p w14:paraId="4AAC4758" w14:textId="77777777" w:rsidR="00BF6613" w:rsidRPr="00D44FC0" w:rsidRDefault="00BF6613" w:rsidP="00146FAE">
            <w:pPr>
              <w:spacing w:line="240" w:lineRule="auto"/>
              <w:jc w:val="center"/>
              <w:rPr>
                <w:rFonts w:eastAsia="MS Mincho"/>
                <w:b/>
              </w:rPr>
            </w:pPr>
            <w:r w:rsidRPr="00D44FC0">
              <w:rPr>
                <w:rFonts w:eastAsia="MS Mincho"/>
                <w:b/>
              </w:rPr>
              <w:t>Population totale</w:t>
            </w:r>
          </w:p>
          <w:p w14:paraId="4E39CB97" w14:textId="77777777" w:rsidR="00BF6613" w:rsidRPr="00D44FC0" w:rsidRDefault="00BF6613" w:rsidP="00146FAE">
            <w:pPr>
              <w:spacing w:line="240" w:lineRule="auto"/>
              <w:jc w:val="center"/>
              <w:rPr>
                <w:rFonts w:eastAsia="MS Mincho"/>
                <w:b/>
              </w:rPr>
            </w:pPr>
            <w:r w:rsidRPr="00D44FC0">
              <w:rPr>
                <w:rFonts w:eastAsia="MS Mincho"/>
                <w:b/>
              </w:rPr>
              <w:t>(HER2-faible et HER2-ultrafaible)</w:t>
            </w:r>
          </w:p>
        </w:tc>
      </w:tr>
      <w:tr w:rsidR="002A0DA7" w:rsidRPr="006A1788" w14:paraId="568C377A" w14:textId="77777777" w:rsidTr="00146FAE">
        <w:trPr>
          <w:trHeight w:val="300"/>
          <w:tblHead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8F595D9" w14:textId="77777777" w:rsidR="00BF6613" w:rsidRPr="00D44FC0" w:rsidRDefault="00BF6613" w:rsidP="00146FAE">
            <w:pPr>
              <w:tabs>
                <w:tab w:val="clear" w:pos="567"/>
              </w:tabs>
              <w:spacing w:line="240" w:lineRule="auto"/>
              <w:rPr>
                <w:rFonts w:eastAsia="MS Mincho"/>
                <w:b/>
              </w:rPr>
            </w:pPr>
          </w:p>
        </w:tc>
        <w:tc>
          <w:tcPr>
            <w:tcW w:w="1700" w:type="dxa"/>
            <w:tcBorders>
              <w:top w:val="single" w:sz="6" w:space="0" w:color="auto"/>
              <w:left w:val="single" w:sz="6" w:space="0" w:color="auto"/>
              <w:bottom w:val="single" w:sz="6" w:space="0" w:color="auto"/>
              <w:right w:val="single" w:sz="6" w:space="0" w:color="auto"/>
            </w:tcBorders>
            <w:hideMark/>
          </w:tcPr>
          <w:p w14:paraId="108292B5" w14:textId="77777777" w:rsidR="00BF6613" w:rsidRPr="00D44FC0" w:rsidRDefault="00BF6613" w:rsidP="00146FAE">
            <w:pPr>
              <w:spacing w:line="240" w:lineRule="auto"/>
              <w:jc w:val="center"/>
              <w:rPr>
                <w:rFonts w:eastAsia="MS Mincho"/>
                <w:b/>
              </w:rPr>
            </w:pPr>
            <w:proofErr w:type="spellStart"/>
            <w:r w:rsidRPr="00D44FC0">
              <w:rPr>
                <w:rFonts w:eastAsia="MS Mincho"/>
                <w:b/>
              </w:rPr>
              <w:t>Enhertu</w:t>
            </w:r>
            <w:proofErr w:type="spellEnd"/>
            <w:r w:rsidRPr="00D44FC0">
              <w:rPr>
                <w:rFonts w:eastAsia="MS Mincho"/>
                <w:b/>
              </w:rPr>
              <w:t xml:space="preserve"> (N = 359)</w:t>
            </w:r>
          </w:p>
        </w:tc>
        <w:tc>
          <w:tcPr>
            <w:tcW w:w="1666" w:type="dxa"/>
            <w:tcBorders>
              <w:top w:val="single" w:sz="6" w:space="0" w:color="auto"/>
              <w:left w:val="single" w:sz="6" w:space="0" w:color="auto"/>
              <w:bottom w:val="single" w:sz="6" w:space="0" w:color="auto"/>
              <w:right w:val="single" w:sz="6" w:space="0" w:color="auto"/>
            </w:tcBorders>
            <w:hideMark/>
          </w:tcPr>
          <w:p w14:paraId="7C42DA4E" w14:textId="77777777" w:rsidR="00BF6613" w:rsidRPr="00D44FC0" w:rsidRDefault="00BF6613" w:rsidP="00146FAE">
            <w:pPr>
              <w:spacing w:line="240" w:lineRule="auto"/>
              <w:jc w:val="center"/>
              <w:rPr>
                <w:rFonts w:eastAsia="MS Mincho"/>
                <w:b/>
              </w:rPr>
            </w:pPr>
            <w:r w:rsidRPr="00D44FC0">
              <w:rPr>
                <w:rFonts w:eastAsia="MS Mincho"/>
                <w:b/>
              </w:rPr>
              <w:t>Chimiothérapie</w:t>
            </w:r>
          </w:p>
          <w:p w14:paraId="2BBDD727" w14:textId="77777777" w:rsidR="00BF6613" w:rsidRPr="00D44FC0" w:rsidRDefault="00BF6613" w:rsidP="00146FAE">
            <w:pPr>
              <w:spacing w:line="240" w:lineRule="auto"/>
              <w:jc w:val="center"/>
              <w:rPr>
                <w:rFonts w:eastAsia="MS Mincho"/>
                <w:b/>
              </w:rPr>
            </w:pPr>
            <w:r w:rsidRPr="00D44FC0">
              <w:rPr>
                <w:rFonts w:eastAsia="MS Mincho"/>
                <w:b/>
              </w:rPr>
              <w:t>(N = 354)</w:t>
            </w:r>
          </w:p>
        </w:tc>
        <w:tc>
          <w:tcPr>
            <w:tcW w:w="1641" w:type="dxa"/>
            <w:tcBorders>
              <w:top w:val="single" w:sz="6" w:space="0" w:color="auto"/>
              <w:left w:val="single" w:sz="6" w:space="0" w:color="auto"/>
              <w:bottom w:val="single" w:sz="6" w:space="0" w:color="auto"/>
              <w:right w:val="single" w:sz="6" w:space="0" w:color="auto"/>
            </w:tcBorders>
            <w:hideMark/>
          </w:tcPr>
          <w:p w14:paraId="2CF3AD8A" w14:textId="77777777" w:rsidR="00BF6613" w:rsidRPr="00D44FC0" w:rsidRDefault="00BF6613" w:rsidP="00146FAE">
            <w:pPr>
              <w:spacing w:line="240" w:lineRule="auto"/>
              <w:jc w:val="center"/>
              <w:rPr>
                <w:rFonts w:eastAsia="MS Mincho"/>
                <w:b/>
              </w:rPr>
            </w:pPr>
            <w:proofErr w:type="spellStart"/>
            <w:r w:rsidRPr="00D44FC0">
              <w:rPr>
                <w:rFonts w:eastAsia="MS Mincho"/>
                <w:b/>
              </w:rPr>
              <w:t>Enhertu</w:t>
            </w:r>
            <w:proofErr w:type="spellEnd"/>
            <w:r w:rsidRPr="00D44FC0">
              <w:rPr>
                <w:rFonts w:eastAsia="MS Mincho"/>
                <w:b/>
              </w:rPr>
              <w:t xml:space="preserve"> (N = 436)</w:t>
            </w:r>
          </w:p>
        </w:tc>
        <w:tc>
          <w:tcPr>
            <w:tcW w:w="1815" w:type="dxa"/>
            <w:tcBorders>
              <w:top w:val="single" w:sz="6" w:space="0" w:color="auto"/>
              <w:left w:val="single" w:sz="6" w:space="0" w:color="auto"/>
              <w:bottom w:val="single" w:sz="6" w:space="0" w:color="auto"/>
              <w:right w:val="single" w:sz="6" w:space="0" w:color="auto"/>
            </w:tcBorders>
            <w:hideMark/>
          </w:tcPr>
          <w:p w14:paraId="1B554DB8" w14:textId="77777777" w:rsidR="00BF6613" w:rsidRPr="00D44FC0" w:rsidRDefault="00BF6613" w:rsidP="00146FAE">
            <w:pPr>
              <w:spacing w:line="240" w:lineRule="auto"/>
              <w:jc w:val="center"/>
              <w:rPr>
                <w:rFonts w:eastAsia="MS Mincho"/>
                <w:b/>
              </w:rPr>
            </w:pPr>
            <w:r w:rsidRPr="00D44FC0">
              <w:rPr>
                <w:rFonts w:eastAsia="MS Mincho"/>
                <w:b/>
              </w:rPr>
              <w:t>Chimiothérapie</w:t>
            </w:r>
          </w:p>
          <w:p w14:paraId="3293435E" w14:textId="77777777" w:rsidR="00BF6613" w:rsidRPr="00D44FC0" w:rsidRDefault="00BF6613" w:rsidP="00146FAE">
            <w:pPr>
              <w:spacing w:line="240" w:lineRule="auto"/>
              <w:jc w:val="center"/>
              <w:rPr>
                <w:rFonts w:eastAsia="MS Mincho"/>
                <w:b/>
              </w:rPr>
            </w:pPr>
            <w:r w:rsidRPr="00D44FC0">
              <w:rPr>
                <w:rFonts w:eastAsia="MS Mincho"/>
                <w:b/>
              </w:rPr>
              <w:t>(N = 430)</w:t>
            </w:r>
          </w:p>
        </w:tc>
      </w:tr>
      <w:tr w:rsidR="00BF6613" w:rsidRPr="006A1788" w14:paraId="17347327" w14:textId="77777777" w:rsidTr="00146FAE">
        <w:trPr>
          <w:trHeight w:val="300"/>
        </w:trPr>
        <w:tc>
          <w:tcPr>
            <w:tcW w:w="8632" w:type="dxa"/>
            <w:gridSpan w:val="5"/>
            <w:tcBorders>
              <w:top w:val="single" w:sz="6" w:space="0" w:color="auto"/>
              <w:left w:val="single" w:sz="6" w:space="0" w:color="auto"/>
              <w:bottom w:val="single" w:sz="6" w:space="0" w:color="auto"/>
              <w:right w:val="single" w:sz="6" w:space="0" w:color="auto"/>
            </w:tcBorders>
            <w:vAlign w:val="center"/>
            <w:hideMark/>
          </w:tcPr>
          <w:p w14:paraId="5C39245A" w14:textId="77777777" w:rsidR="00BF6613" w:rsidRPr="00D44FC0" w:rsidRDefault="00BF6613" w:rsidP="00146FAE">
            <w:pPr>
              <w:spacing w:line="240" w:lineRule="auto"/>
              <w:rPr>
                <w:rFonts w:eastAsia="MS Mincho"/>
              </w:rPr>
            </w:pPr>
            <w:r w:rsidRPr="00D44FC0">
              <w:rPr>
                <w:rFonts w:eastAsia="MS Mincho"/>
                <w:b/>
              </w:rPr>
              <w:t>Survie sans progression déterminée par RCIA</w:t>
            </w:r>
          </w:p>
        </w:tc>
      </w:tr>
      <w:tr w:rsidR="002A0DA7" w:rsidRPr="006A1788" w14:paraId="44495B26" w14:textId="77777777" w:rsidTr="00146FAE">
        <w:trPr>
          <w:trHeight w:val="300"/>
        </w:trPr>
        <w:tc>
          <w:tcPr>
            <w:tcW w:w="1810" w:type="dxa"/>
            <w:tcBorders>
              <w:top w:val="single" w:sz="6" w:space="0" w:color="auto"/>
              <w:left w:val="single" w:sz="6" w:space="0" w:color="auto"/>
              <w:bottom w:val="single" w:sz="6" w:space="0" w:color="auto"/>
              <w:right w:val="single" w:sz="6" w:space="0" w:color="auto"/>
            </w:tcBorders>
            <w:hideMark/>
          </w:tcPr>
          <w:p w14:paraId="52326C91" w14:textId="77777777" w:rsidR="00BF6613" w:rsidRPr="00D44FC0" w:rsidRDefault="00BF6613" w:rsidP="00146FAE">
            <w:pPr>
              <w:spacing w:line="240" w:lineRule="auto"/>
              <w:rPr>
                <w:rFonts w:eastAsia="MS Mincho"/>
              </w:rPr>
            </w:pPr>
            <w:r w:rsidRPr="00D44FC0">
              <w:t>Nombre d’événements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737BE8DD" w14:textId="77777777" w:rsidR="00BF6613" w:rsidRPr="00D44FC0" w:rsidRDefault="00BF6613" w:rsidP="00146FAE">
            <w:pPr>
              <w:spacing w:line="240" w:lineRule="auto"/>
              <w:jc w:val="center"/>
              <w:rPr>
                <w:rFonts w:eastAsia="MS Mincho"/>
              </w:rPr>
            </w:pPr>
            <w:r w:rsidRPr="00D44FC0">
              <w:rPr>
                <w:rFonts w:eastAsia="MS Mincho"/>
              </w:rPr>
              <w:t>225 (62,7)</w:t>
            </w:r>
          </w:p>
        </w:tc>
        <w:tc>
          <w:tcPr>
            <w:tcW w:w="1666" w:type="dxa"/>
            <w:tcBorders>
              <w:top w:val="single" w:sz="6" w:space="0" w:color="auto"/>
              <w:left w:val="single" w:sz="6" w:space="0" w:color="auto"/>
              <w:bottom w:val="single" w:sz="6" w:space="0" w:color="auto"/>
              <w:right w:val="single" w:sz="6" w:space="0" w:color="auto"/>
            </w:tcBorders>
            <w:vAlign w:val="center"/>
            <w:hideMark/>
          </w:tcPr>
          <w:p w14:paraId="73A15F97" w14:textId="77777777" w:rsidR="00BF6613" w:rsidRPr="00D44FC0" w:rsidRDefault="00BF6613" w:rsidP="00146FAE">
            <w:pPr>
              <w:spacing w:line="240" w:lineRule="auto"/>
              <w:jc w:val="center"/>
              <w:rPr>
                <w:rFonts w:eastAsia="MS Mincho"/>
              </w:rPr>
            </w:pPr>
            <w:r w:rsidRPr="00D44FC0">
              <w:rPr>
                <w:rFonts w:eastAsia="MS Mincho"/>
              </w:rPr>
              <w:t>232 (65,5)</w:t>
            </w:r>
          </w:p>
        </w:tc>
        <w:tc>
          <w:tcPr>
            <w:tcW w:w="1641" w:type="dxa"/>
            <w:tcBorders>
              <w:top w:val="single" w:sz="6" w:space="0" w:color="auto"/>
              <w:left w:val="single" w:sz="6" w:space="0" w:color="auto"/>
              <w:bottom w:val="single" w:sz="6" w:space="0" w:color="auto"/>
              <w:right w:val="single" w:sz="6" w:space="0" w:color="auto"/>
            </w:tcBorders>
            <w:vAlign w:val="center"/>
            <w:hideMark/>
          </w:tcPr>
          <w:p w14:paraId="10DD270F" w14:textId="77777777" w:rsidR="00BF6613" w:rsidRPr="00D44FC0" w:rsidRDefault="00BF6613" w:rsidP="00146FAE">
            <w:pPr>
              <w:spacing w:line="240" w:lineRule="auto"/>
              <w:jc w:val="center"/>
              <w:rPr>
                <w:rFonts w:eastAsia="MS Mincho"/>
              </w:rPr>
            </w:pPr>
            <w:r w:rsidRPr="00D44FC0">
              <w:rPr>
                <w:rFonts w:eastAsia="MS Mincho"/>
              </w:rPr>
              <w:t>269 (61,7)</w:t>
            </w:r>
          </w:p>
        </w:tc>
        <w:tc>
          <w:tcPr>
            <w:tcW w:w="1815" w:type="dxa"/>
            <w:tcBorders>
              <w:top w:val="single" w:sz="6" w:space="0" w:color="auto"/>
              <w:left w:val="single" w:sz="6" w:space="0" w:color="auto"/>
              <w:bottom w:val="single" w:sz="6" w:space="0" w:color="auto"/>
              <w:right w:val="single" w:sz="6" w:space="0" w:color="auto"/>
            </w:tcBorders>
            <w:vAlign w:val="center"/>
            <w:hideMark/>
          </w:tcPr>
          <w:p w14:paraId="0F302007" w14:textId="77777777" w:rsidR="00BF6613" w:rsidRPr="00D44FC0" w:rsidRDefault="00BF6613" w:rsidP="00146FAE">
            <w:pPr>
              <w:spacing w:line="240" w:lineRule="auto"/>
              <w:jc w:val="center"/>
              <w:rPr>
                <w:rFonts w:eastAsia="MS Mincho"/>
              </w:rPr>
            </w:pPr>
            <w:r w:rsidRPr="00D44FC0">
              <w:rPr>
                <w:rFonts w:eastAsia="MS Mincho"/>
              </w:rPr>
              <w:t>271 (63,0)</w:t>
            </w:r>
          </w:p>
        </w:tc>
      </w:tr>
      <w:tr w:rsidR="002A0DA7" w:rsidRPr="006A1788" w14:paraId="1355AEB2" w14:textId="77777777" w:rsidTr="00146FAE">
        <w:trPr>
          <w:trHeight w:val="300"/>
        </w:trPr>
        <w:tc>
          <w:tcPr>
            <w:tcW w:w="1810" w:type="dxa"/>
            <w:tcBorders>
              <w:top w:val="single" w:sz="6" w:space="0" w:color="auto"/>
              <w:left w:val="single" w:sz="6" w:space="0" w:color="auto"/>
              <w:bottom w:val="single" w:sz="6" w:space="0" w:color="auto"/>
              <w:right w:val="single" w:sz="6" w:space="0" w:color="auto"/>
            </w:tcBorders>
            <w:hideMark/>
          </w:tcPr>
          <w:p w14:paraId="4D3A99E5" w14:textId="77777777" w:rsidR="00BF6613" w:rsidRPr="00D44FC0" w:rsidRDefault="00BF6613" w:rsidP="00146FAE">
            <w:pPr>
              <w:spacing w:line="240" w:lineRule="auto"/>
              <w:rPr>
                <w:rFonts w:eastAsia="MS Mincho"/>
              </w:rPr>
            </w:pPr>
            <w:r w:rsidRPr="00D44FC0">
              <w:t>Médiane, mois (IC à 95 %)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5C2EBEE8" w14:textId="77777777" w:rsidR="00BF6613" w:rsidRPr="00D44FC0" w:rsidRDefault="00BF6613" w:rsidP="00146FAE">
            <w:pPr>
              <w:spacing w:line="240" w:lineRule="auto"/>
              <w:jc w:val="center"/>
              <w:rPr>
                <w:rFonts w:eastAsia="MS Mincho"/>
              </w:rPr>
            </w:pPr>
            <w:r w:rsidRPr="00D44FC0">
              <w:rPr>
                <w:rFonts w:eastAsia="MS Mincho"/>
              </w:rPr>
              <w:t>13,2 (11,4 ; 15.2)</w:t>
            </w:r>
          </w:p>
        </w:tc>
        <w:tc>
          <w:tcPr>
            <w:tcW w:w="1666" w:type="dxa"/>
            <w:tcBorders>
              <w:top w:val="single" w:sz="6" w:space="0" w:color="auto"/>
              <w:left w:val="single" w:sz="6" w:space="0" w:color="auto"/>
              <w:bottom w:val="single" w:sz="6" w:space="0" w:color="auto"/>
              <w:right w:val="single" w:sz="6" w:space="0" w:color="auto"/>
            </w:tcBorders>
            <w:vAlign w:val="center"/>
            <w:hideMark/>
          </w:tcPr>
          <w:p w14:paraId="085EA686" w14:textId="77777777" w:rsidR="00BF6613" w:rsidRPr="00D44FC0" w:rsidRDefault="00BF6613" w:rsidP="00146FAE">
            <w:pPr>
              <w:spacing w:line="240" w:lineRule="auto"/>
              <w:jc w:val="center"/>
              <w:rPr>
                <w:rFonts w:eastAsia="MS Mincho"/>
              </w:rPr>
            </w:pPr>
            <w:r w:rsidRPr="00D44FC0">
              <w:rPr>
                <w:rFonts w:eastAsia="MS Mincho"/>
              </w:rPr>
              <w:t>8,1 (7,0 ; 9,0)</w:t>
            </w:r>
          </w:p>
        </w:tc>
        <w:tc>
          <w:tcPr>
            <w:tcW w:w="1641" w:type="dxa"/>
            <w:tcBorders>
              <w:top w:val="single" w:sz="6" w:space="0" w:color="auto"/>
              <w:left w:val="single" w:sz="6" w:space="0" w:color="auto"/>
              <w:bottom w:val="single" w:sz="6" w:space="0" w:color="auto"/>
              <w:right w:val="single" w:sz="6" w:space="0" w:color="auto"/>
            </w:tcBorders>
            <w:vAlign w:val="center"/>
            <w:hideMark/>
          </w:tcPr>
          <w:p w14:paraId="322706CC" w14:textId="77777777" w:rsidR="00BF6613" w:rsidRPr="00D44FC0" w:rsidRDefault="00BF6613" w:rsidP="00146FAE">
            <w:pPr>
              <w:spacing w:line="240" w:lineRule="auto"/>
              <w:jc w:val="center"/>
              <w:rPr>
                <w:rFonts w:eastAsia="MS Mincho"/>
              </w:rPr>
            </w:pPr>
            <w:r w:rsidRPr="00D44FC0">
              <w:rPr>
                <w:rFonts w:eastAsia="MS Mincho"/>
              </w:rPr>
              <w:t>13,2 (12.0 ; 15,2)</w:t>
            </w:r>
          </w:p>
        </w:tc>
        <w:tc>
          <w:tcPr>
            <w:tcW w:w="1815" w:type="dxa"/>
            <w:tcBorders>
              <w:top w:val="single" w:sz="6" w:space="0" w:color="auto"/>
              <w:left w:val="single" w:sz="6" w:space="0" w:color="auto"/>
              <w:bottom w:val="single" w:sz="6" w:space="0" w:color="auto"/>
              <w:right w:val="single" w:sz="6" w:space="0" w:color="auto"/>
            </w:tcBorders>
            <w:vAlign w:val="center"/>
            <w:hideMark/>
          </w:tcPr>
          <w:p w14:paraId="1E3C88B8" w14:textId="77777777" w:rsidR="00BF6613" w:rsidRPr="00D44FC0" w:rsidRDefault="00BF6613" w:rsidP="00146FAE">
            <w:pPr>
              <w:spacing w:line="240" w:lineRule="auto"/>
              <w:jc w:val="center"/>
              <w:rPr>
                <w:rFonts w:eastAsia="MS Mincho"/>
              </w:rPr>
            </w:pPr>
            <w:r w:rsidRPr="00D44FC0">
              <w:rPr>
                <w:rFonts w:eastAsia="MS Mincho"/>
              </w:rPr>
              <w:t>8,1 (7.0 ; 9,0)</w:t>
            </w:r>
          </w:p>
        </w:tc>
      </w:tr>
      <w:tr w:rsidR="002A0DA7" w:rsidRPr="006A1788" w14:paraId="26CED27D" w14:textId="77777777" w:rsidTr="00146FAE">
        <w:trPr>
          <w:trHeight w:val="300"/>
        </w:trPr>
        <w:tc>
          <w:tcPr>
            <w:tcW w:w="1810" w:type="dxa"/>
            <w:tcBorders>
              <w:top w:val="single" w:sz="6" w:space="0" w:color="auto"/>
              <w:left w:val="single" w:sz="6" w:space="0" w:color="auto"/>
              <w:bottom w:val="single" w:sz="6" w:space="0" w:color="auto"/>
              <w:right w:val="single" w:sz="6" w:space="0" w:color="auto"/>
            </w:tcBorders>
            <w:hideMark/>
          </w:tcPr>
          <w:p w14:paraId="591BB0D0" w14:textId="77777777" w:rsidR="00BF6613" w:rsidRPr="00D44FC0" w:rsidRDefault="00BF6613" w:rsidP="00146FAE">
            <w:pPr>
              <w:spacing w:line="240" w:lineRule="auto"/>
              <w:rPr>
                <w:rFonts w:eastAsia="MS Mincho"/>
              </w:rPr>
            </w:pPr>
            <w:r w:rsidRPr="00D44FC0">
              <w:lastRenderedPageBreak/>
              <w:t>Hazard ratio (IC à 95 %)</w:t>
            </w:r>
          </w:p>
        </w:tc>
        <w:tc>
          <w:tcPr>
            <w:tcW w:w="3366" w:type="dxa"/>
            <w:gridSpan w:val="2"/>
            <w:tcBorders>
              <w:top w:val="single" w:sz="6" w:space="0" w:color="auto"/>
              <w:left w:val="single" w:sz="6" w:space="0" w:color="auto"/>
              <w:bottom w:val="single" w:sz="6" w:space="0" w:color="auto"/>
              <w:right w:val="single" w:sz="6" w:space="0" w:color="auto"/>
            </w:tcBorders>
            <w:vAlign w:val="center"/>
            <w:hideMark/>
          </w:tcPr>
          <w:p w14:paraId="165B06B6" w14:textId="77777777" w:rsidR="00BF6613" w:rsidRPr="00D44FC0" w:rsidRDefault="00BF6613" w:rsidP="00146FAE">
            <w:pPr>
              <w:spacing w:line="240" w:lineRule="auto"/>
              <w:jc w:val="center"/>
              <w:rPr>
                <w:rFonts w:eastAsia="MS Mincho"/>
              </w:rPr>
            </w:pPr>
            <w:r w:rsidRPr="00D44FC0">
              <w:rPr>
                <w:rFonts w:eastAsia="MS Mincho"/>
              </w:rPr>
              <w:t>0,62 (0,52 ; 0,75)</w:t>
            </w:r>
          </w:p>
        </w:tc>
        <w:tc>
          <w:tcPr>
            <w:tcW w:w="3456" w:type="dxa"/>
            <w:gridSpan w:val="2"/>
            <w:tcBorders>
              <w:top w:val="single" w:sz="6" w:space="0" w:color="auto"/>
              <w:left w:val="single" w:sz="6" w:space="0" w:color="auto"/>
              <w:bottom w:val="single" w:sz="6" w:space="0" w:color="auto"/>
              <w:right w:val="single" w:sz="6" w:space="0" w:color="auto"/>
            </w:tcBorders>
            <w:vAlign w:val="center"/>
            <w:hideMark/>
          </w:tcPr>
          <w:p w14:paraId="3D1D4437" w14:textId="77777777" w:rsidR="00BF6613" w:rsidRPr="00D44FC0" w:rsidRDefault="00BF6613" w:rsidP="00146FAE">
            <w:pPr>
              <w:spacing w:line="240" w:lineRule="auto"/>
              <w:jc w:val="center"/>
              <w:rPr>
                <w:rFonts w:eastAsia="MS Mincho"/>
              </w:rPr>
            </w:pPr>
            <w:r w:rsidRPr="00D44FC0">
              <w:rPr>
                <w:rFonts w:eastAsia="MS Mincho"/>
              </w:rPr>
              <w:t>0.64 (0,54 ; 0,76)</w:t>
            </w:r>
          </w:p>
        </w:tc>
      </w:tr>
      <w:tr w:rsidR="002A0DA7" w:rsidRPr="006A1788" w14:paraId="6455130F" w14:textId="77777777" w:rsidTr="00146FAE">
        <w:trPr>
          <w:trHeight w:val="300"/>
        </w:trPr>
        <w:tc>
          <w:tcPr>
            <w:tcW w:w="1810" w:type="dxa"/>
            <w:tcBorders>
              <w:top w:val="single" w:sz="6" w:space="0" w:color="auto"/>
              <w:left w:val="single" w:sz="6" w:space="0" w:color="auto"/>
              <w:bottom w:val="single" w:sz="6" w:space="0" w:color="auto"/>
              <w:right w:val="single" w:sz="6" w:space="0" w:color="auto"/>
            </w:tcBorders>
            <w:hideMark/>
          </w:tcPr>
          <w:p w14:paraId="676DDD73" w14:textId="77777777" w:rsidR="00BF6613" w:rsidRPr="00D44FC0" w:rsidRDefault="00BF6613" w:rsidP="00146FAE">
            <w:pPr>
              <w:spacing w:line="240" w:lineRule="auto"/>
              <w:rPr>
                <w:rFonts w:eastAsia="MS Mincho"/>
              </w:rPr>
            </w:pPr>
            <w:r w:rsidRPr="00D44FC0">
              <w:t>Valeur p</w:t>
            </w:r>
          </w:p>
        </w:tc>
        <w:tc>
          <w:tcPr>
            <w:tcW w:w="3366" w:type="dxa"/>
            <w:gridSpan w:val="2"/>
            <w:tcBorders>
              <w:top w:val="single" w:sz="6" w:space="0" w:color="auto"/>
              <w:left w:val="single" w:sz="6" w:space="0" w:color="auto"/>
              <w:bottom w:val="single" w:sz="6" w:space="0" w:color="auto"/>
              <w:right w:val="single" w:sz="6" w:space="0" w:color="auto"/>
            </w:tcBorders>
            <w:vAlign w:val="center"/>
            <w:hideMark/>
          </w:tcPr>
          <w:p w14:paraId="7CD56F06" w14:textId="77777777" w:rsidR="00BF6613" w:rsidRPr="00D44FC0" w:rsidRDefault="00BF6613" w:rsidP="00146FAE">
            <w:pPr>
              <w:spacing w:line="240" w:lineRule="auto"/>
              <w:jc w:val="center"/>
              <w:rPr>
                <w:rFonts w:eastAsia="MS Mincho"/>
              </w:rPr>
            </w:pPr>
            <w:r w:rsidRPr="00D44FC0">
              <w:rPr>
                <w:rFonts w:eastAsia="MS Mincho"/>
              </w:rPr>
              <w:t>&lt; 0,0001</w:t>
            </w:r>
          </w:p>
        </w:tc>
        <w:tc>
          <w:tcPr>
            <w:tcW w:w="3456" w:type="dxa"/>
            <w:gridSpan w:val="2"/>
            <w:tcBorders>
              <w:top w:val="single" w:sz="6" w:space="0" w:color="auto"/>
              <w:left w:val="single" w:sz="6" w:space="0" w:color="auto"/>
              <w:bottom w:val="single" w:sz="6" w:space="0" w:color="auto"/>
              <w:right w:val="single" w:sz="6" w:space="0" w:color="auto"/>
            </w:tcBorders>
            <w:vAlign w:val="center"/>
            <w:hideMark/>
          </w:tcPr>
          <w:p w14:paraId="231128C0" w14:textId="77777777" w:rsidR="00BF6613" w:rsidRPr="00D44FC0" w:rsidRDefault="00BF6613" w:rsidP="00146FAE">
            <w:pPr>
              <w:spacing w:line="240" w:lineRule="auto"/>
              <w:jc w:val="center"/>
              <w:rPr>
                <w:rFonts w:eastAsia="MS Mincho"/>
              </w:rPr>
            </w:pPr>
            <w:r w:rsidRPr="00D44FC0">
              <w:rPr>
                <w:rFonts w:eastAsia="MS Mincho"/>
              </w:rPr>
              <w:t>&lt; 0,0001</w:t>
            </w:r>
          </w:p>
        </w:tc>
      </w:tr>
      <w:tr w:rsidR="00BF6613" w:rsidRPr="006A1788" w14:paraId="7036C763" w14:textId="77777777" w:rsidTr="00146FAE">
        <w:trPr>
          <w:trHeight w:val="300"/>
        </w:trPr>
        <w:tc>
          <w:tcPr>
            <w:tcW w:w="8632" w:type="dxa"/>
            <w:gridSpan w:val="5"/>
            <w:tcBorders>
              <w:top w:val="single" w:sz="6" w:space="0" w:color="auto"/>
              <w:left w:val="single" w:sz="6" w:space="0" w:color="auto"/>
              <w:bottom w:val="single" w:sz="6" w:space="0" w:color="auto"/>
              <w:right w:val="single" w:sz="6" w:space="0" w:color="auto"/>
            </w:tcBorders>
            <w:vAlign w:val="center"/>
            <w:hideMark/>
          </w:tcPr>
          <w:p w14:paraId="2EC900F7" w14:textId="31C26016" w:rsidR="00BF6613" w:rsidRPr="00D44FC0" w:rsidRDefault="00BF6613" w:rsidP="00146FAE">
            <w:pPr>
              <w:spacing w:line="240" w:lineRule="auto"/>
              <w:rPr>
                <w:rFonts w:eastAsia="MS Mincho"/>
              </w:rPr>
            </w:pPr>
            <w:r w:rsidRPr="00D44FC0">
              <w:rPr>
                <w:rFonts w:eastAsia="MS Mincho"/>
                <w:b/>
              </w:rPr>
              <w:t>Survie globale*</w:t>
            </w:r>
            <w:del w:id="289" w:author="DSE" w:date="2025-10-09T08:46:00Z" w16du:dateUtc="2025-10-09T06:46:00Z">
              <w:r w:rsidRPr="004916B5">
                <w:rPr>
                  <w:rFonts w:eastAsia="MS Mincho"/>
                  <w:b/>
                  <w:bCs/>
                  <w:szCs w:val="22"/>
                </w:rPr>
                <w:delText> </w:delText>
              </w:r>
              <w:r w:rsidRPr="004916B5">
                <w:rPr>
                  <w:rFonts w:eastAsia="MS Mincho"/>
                  <w:szCs w:val="22"/>
                </w:rPr>
                <w:delText> </w:delText>
              </w:r>
            </w:del>
          </w:p>
        </w:tc>
      </w:tr>
      <w:tr w:rsidR="002A0DA7" w:rsidRPr="006A1788" w14:paraId="068B4ABE" w14:textId="77777777" w:rsidTr="00146FAE">
        <w:trPr>
          <w:trHeight w:val="300"/>
        </w:trPr>
        <w:tc>
          <w:tcPr>
            <w:tcW w:w="1810" w:type="dxa"/>
            <w:tcBorders>
              <w:top w:val="single" w:sz="6" w:space="0" w:color="auto"/>
              <w:left w:val="single" w:sz="6" w:space="0" w:color="auto"/>
              <w:bottom w:val="single" w:sz="6" w:space="0" w:color="auto"/>
              <w:right w:val="single" w:sz="6" w:space="0" w:color="auto"/>
            </w:tcBorders>
            <w:hideMark/>
          </w:tcPr>
          <w:p w14:paraId="008C21FF" w14:textId="77777777" w:rsidR="00BF6613" w:rsidRPr="00D44FC0" w:rsidRDefault="00BF6613" w:rsidP="00146FAE">
            <w:pPr>
              <w:spacing w:line="240" w:lineRule="auto"/>
              <w:rPr>
                <w:rFonts w:eastAsia="MS Mincho"/>
              </w:rPr>
            </w:pPr>
            <w:r w:rsidRPr="00D44FC0">
              <w:t>Nombre d’événements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1B00DF06" w14:textId="77777777" w:rsidR="00BF6613" w:rsidRPr="00D44FC0" w:rsidRDefault="00BF6613" w:rsidP="00146FAE">
            <w:pPr>
              <w:spacing w:line="240" w:lineRule="auto"/>
              <w:jc w:val="center"/>
              <w:rPr>
                <w:rFonts w:eastAsia="MS Mincho"/>
              </w:rPr>
            </w:pPr>
            <w:r w:rsidRPr="00D44FC0">
              <w:rPr>
                <w:rFonts w:eastAsia="MS Mincho"/>
              </w:rPr>
              <w:t>136 (37,9)</w:t>
            </w:r>
          </w:p>
        </w:tc>
        <w:tc>
          <w:tcPr>
            <w:tcW w:w="1666" w:type="dxa"/>
            <w:tcBorders>
              <w:top w:val="single" w:sz="6" w:space="0" w:color="auto"/>
              <w:left w:val="single" w:sz="6" w:space="0" w:color="auto"/>
              <w:bottom w:val="single" w:sz="6" w:space="0" w:color="auto"/>
              <w:right w:val="single" w:sz="6" w:space="0" w:color="auto"/>
            </w:tcBorders>
            <w:vAlign w:val="center"/>
            <w:hideMark/>
          </w:tcPr>
          <w:p w14:paraId="0B78A32E" w14:textId="77777777" w:rsidR="00BF6613" w:rsidRPr="00D44FC0" w:rsidRDefault="00BF6613" w:rsidP="00146FAE">
            <w:pPr>
              <w:spacing w:line="240" w:lineRule="auto"/>
              <w:jc w:val="center"/>
              <w:rPr>
                <w:rFonts w:eastAsia="MS Mincho"/>
              </w:rPr>
            </w:pPr>
            <w:r w:rsidRPr="00D44FC0">
              <w:rPr>
                <w:rFonts w:eastAsia="MS Mincho"/>
              </w:rPr>
              <w:t>146 (41,2)</w:t>
            </w:r>
          </w:p>
        </w:tc>
        <w:tc>
          <w:tcPr>
            <w:tcW w:w="1641" w:type="dxa"/>
            <w:tcBorders>
              <w:top w:val="single" w:sz="6" w:space="0" w:color="auto"/>
              <w:left w:val="single" w:sz="6" w:space="0" w:color="auto"/>
              <w:bottom w:val="single" w:sz="6" w:space="0" w:color="auto"/>
              <w:right w:val="single" w:sz="6" w:space="0" w:color="auto"/>
            </w:tcBorders>
            <w:vAlign w:val="center"/>
            <w:hideMark/>
          </w:tcPr>
          <w:p w14:paraId="2E18CAF4" w14:textId="77777777" w:rsidR="00BF6613" w:rsidRPr="00D44FC0" w:rsidRDefault="00BF6613" w:rsidP="00146FAE">
            <w:pPr>
              <w:spacing w:line="240" w:lineRule="auto"/>
              <w:jc w:val="center"/>
              <w:rPr>
                <w:rFonts w:eastAsia="MS Mincho"/>
              </w:rPr>
            </w:pPr>
            <w:r w:rsidRPr="00D44FC0">
              <w:rPr>
                <w:rFonts w:eastAsia="MS Mincho"/>
              </w:rPr>
              <w:t>161 (36,9)</w:t>
            </w:r>
          </w:p>
        </w:tc>
        <w:tc>
          <w:tcPr>
            <w:tcW w:w="1815" w:type="dxa"/>
            <w:tcBorders>
              <w:top w:val="single" w:sz="6" w:space="0" w:color="auto"/>
              <w:left w:val="single" w:sz="6" w:space="0" w:color="auto"/>
              <w:bottom w:val="single" w:sz="6" w:space="0" w:color="auto"/>
              <w:right w:val="single" w:sz="6" w:space="0" w:color="auto"/>
            </w:tcBorders>
            <w:vAlign w:val="center"/>
            <w:hideMark/>
          </w:tcPr>
          <w:p w14:paraId="082ECD6C" w14:textId="77777777" w:rsidR="00BF6613" w:rsidRPr="00D44FC0" w:rsidRDefault="00BF6613" w:rsidP="00146FAE">
            <w:pPr>
              <w:spacing w:line="240" w:lineRule="auto"/>
              <w:jc w:val="center"/>
              <w:rPr>
                <w:rFonts w:eastAsia="MS Mincho"/>
              </w:rPr>
            </w:pPr>
            <w:r w:rsidRPr="00D44FC0">
              <w:rPr>
                <w:rFonts w:eastAsia="MS Mincho"/>
              </w:rPr>
              <w:t>174 (40,5)</w:t>
            </w:r>
          </w:p>
        </w:tc>
      </w:tr>
      <w:tr w:rsidR="002A0DA7" w:rsidRPr="006A1788" w14:paraId="1A81A517" w14:textId="77777777" w:rsidTr="00146FAE">
        <w:trPr>
          <w:trHeight w:val="300"/>
        </w:trPr>
        <w:tc>
          <w:tcPr>
            <w:tcW w:w="1810" w:type="dxa"/>
            <w:tcBorders>
              <w:top w:val="single" w:sz="6" w:space="0" w:color="auto"/>
              <w:left w:val="single" w:sz="6" w:space="0" w:color="auto"/>
              <w:bottom w:val="single" w:sz="6" w:space="0" w:color="auto"/>
              <w:right w:val="single" w:sz="6" w:space="0" w:color="auto"/>
            </w:tcBorders>
            <w:hideMark/>
          </w:tcPr>
          <w:p w14:paraId="28BF1415" w14:textId="77777777" w:rsidR="00BF6613" w:rsidRPr="00D44FC0" w:rsidRDefault="00BF6613" w:rsidP="00146FAE">
            <w:pPr>
              <w:spacing w:line="240" w:lineRule="auto"/>
              <w:rPr>
                <w:rFonts w:eastAsia="MS Mincho"/>
              </w:rPr>
            </w:pPr>
            <w:r w:rsidRPr="00D44FC0">
              <w:t>Médiane, mois (IC à 95 %)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45723C89" w14:textId="77777777" w:rsidR="00BF6613" w:rsidRPr="00D44FC0" w:rsidRDefault="00BF6613" w:rsidP="00146FAE">
            <w:pPr>
              <w:spacing w:line="240" w:lineRule="auto"/>
              <w:jc w:val="center"/>
              <w:rPr>
                <w:rFonts w:eastAsia="MS Mincho"/>
              </w:rPr>
            </w:pPr>
            <w:r w:rsidRPr="00D44FC0">
              <w:rPr>
                <w:rFonts w:eastAsia="MS Mincho"/>
              </w:rPr>
              <w:t>28,9 (25,7 ; 33,7)</w:t>
            </w:r>
          </w:p>
        </w:tc>
        <w:tc>
          <w:tcPr>
            <w:tcW w:w="1666" w:type="dxa"/>
            <w:tcBorders>
              <w:top w:val="single" w:sz="6" w:space="0" w:color="auto"/>
              <w:left w:val="single" w:sz="6" w:space="0" w:color="auto"/>
              <w:bottom w:val="single" w:sz="6" w:space="0" w:color="auto"/>
              <w:right w:val="single" w:sz="6" w:space="0" w:color="auto"/>
            </w:tcBorders>
            <w:vAlign w:val="center"/>
            <w:hideMark/>
          </w:tcPr>
          <w:p w14:paraId="4A89403A" w14:textId="77777777" w:rsidR="00BF6613" w:rsidRPr="00D44FC0" w:rsidRDefault="00BF6613" w:rsidP="00146FAE">
            <w:pPr>
              <w:spacing w:line="240" w:lineRule="auto"/>
              <w:jc w:val="center"/>
              <w:rPr>
                <w:rFonts w:eastAsia="MS Mincho"/>
              </w:rPr>
            </w:pPr>
            <w:r w:rsidRPr="00D44FC0">
              <w:rPr>
                <w:rFonts w:eastAsia="MS Mincho"/>
              </w:rPr>
              <w:t>27,1 (23,5 ; 29,9)</w:t>
            </w:r>
          </w:p>
        </w:tc>
        <w:tc>
          <w:tcPr>
            <w:tcW w:w="1641" w:type="dxa"/>
            <w:tcBorders>
              <w:top w:val="single" w:sz="6" w:space="0" w:color="auto"/>
              <w:left w:val="single" w:sz="6" w:space="0" w:color="auto"/>
              <w:bottom w:val="single" w:sz="6" w:space="0" w:color="auto"/>
              <w:right w:val="single" w:sz="6" w:space="0" w:color="auto"/>
            </w:tcBorders>
            <w:vAlign w:val="center"/>
            <w:hideMark/>
          </w:tcPr>
          <w:p w14:paraId="0E71DB2C" w14:textId="77777777" w:rsidR="00BF6613" w:rsidRPr="00D44FC0" w:rsidRDefault="00BF6613" w:rsidP="00146FAE">
            <w:pPr>
              <w:spacing w:line="240" w:lineRule="auto"/>
              <w:jc w:val="center"/>
              <w:rPr>
                <w:rFonts w:eastAsia="MS Mincho"/>
              </w:rPr>
            </w:pPr>
            <w:r w:rsidRPr="00D44FC0">
              <w:rPr>
                <w:rFonts w:eastAsia="MS Mincho"/>
              </w:rPr>
              <w:t>28,9 (26,4 ; 32,7)</w:t>
            </w:r>
          </w:p>
        </w:tc>
        <w:tc>
          <w:tcPr>
            <w:tcW w:w="1815" w:type="dxa"/>
            <w:tcBorders>
              <w:top w:val="single" w:sz="6" w:space="0" w:color="auto"/>
              <w:left w:val="single" w:sz="6" w:space="0" w:color="auto"/>
              <w:bottom w:val="single" w:sz="6" w:space="0" w:color="auto"/>
              <w:right w:val="single" w:sz="6" w:space="0" w:color="auto"/>
            </w:tcBorders>
            <w:vAlign w:val="center"/>
            <w:hideMark/>
          </w:tcPr>
          <w:p w14:paraId="40F1E241" w14:textId="77777777" w:rsidR="00BF6613" w:rsidRPr="00D44FC0" w:rsidRDefault="00BF6613" w:rsidP="00146FAE">
            <w:pPr>
              <w:spacing w:line="240" w:lineRule="auto"/>
              <w:jc w:val="center"/>
              <w:rPr>
                <w:rFonts w:eastAsia="MS Mincho"/>
              </w:rPr>
            </w:pPr>
            <w:r w:rsidRPr="00D44FC0">
              <w:rPr>
                <w:rFonts w:eastAsia="MS Mincho"/>
              </w:rPr>
              <w:t>27,4 (23,9 ; 29,9)</w:t>
            </w:r>
          </w:p>
        </w:tc>
      </w:tr>
      <w:tr w:rsidR="002A0DA7" w:rsidRPr="006A1788" w14:paraId="75710A97" w14:textId="77777777" w:rsidTr="00146FAE">
        <w:trPr>
          <w:trHeight w:val="300"/>
        </w:trPr>
        <w:tc>
          <w:tcPr>
            <w:tcW w:w="1810" w:type="dxa"/>
            <w:tcBorders>
              <w:top w:val="single" w:sz="6" w:space="0" w:color="auto"/>
              <w:left w:val="single" w:sz="6" w:space="0" w:color="auto"/>
              <w:bottom w:val="single" w:sz="6" w:space="0" w:color="auto"/>
              <w:right w:val="single" w:sz="6" w:space="0" w:color="auto"/>
            </w:tcBorders>
            <w:hideMark/>
          </w:tcPr>
          <w:p w14:paraId="7AA73626" w14:textId="77777777" w:rsidR="00BF6613" w:rsidRPr="00D44FC0" w:rsidRDefault="00BF6613" w:rsidP="00146FAE">
            <w:pPr>
              <w:spacing w:line="240" w:lineRule="auto"/>
              <w:rPr>
                <w:rFonts w:eastAsia="MS Mincho"/>
              </w:rPr>
            </w:pPr>
            <w:r w:rsidRPr="00D44FC0">
              <w:t>Hazard ratio (IC à 95 %)</w:t>
            </w:r>
          </w:p>
        </w:tc>
        <w:tc>
          <w:tcPr>
            <w:tcW w:w="3366" w:type="dxa"/>
            <w:gridSpan w:val="2"/>
            <w:tcBorders>
              <w:top w:val="single" w:sz="6" w:space="0" w:color="auto"/>
              <w:left w:val="single" w:sz="6" w:space="0" w:color="auto"/>
              <w:bottom w:val="single" w:sz="6" w:space="0" w:color="auto"/>
              <w:right w:val="single" w:sz="6" w:space="0" w:color="auto"/>
            </w:tcBorders>
            <w:vAlign w:val="center"/>
            <w:hideMark/>
          </w:tcPr>
          <w:p w14:paraId="7BD544FD" w14:textId="77777777" w:rsidR="00BF6613" w:rsidRPr="00D44FC0" w:rsidRDefault="00BF6613" w:rsidP="00146FAE">
            <w:pPr>
              <w:spacing w:line="240" w:lineRule="auto"/>
              <w:jc w:val="center"/>
              <w:rPr>
                <w:rFonts w:eastAsia="MS Mincho"/>
              </w:rPr>
            </w:pPr>
            <w:r w:rsidRPr="00D44FC0">
              <w:rPr>
                <w:rFonts w:eastAsia="MS Mincho"/>
              </w:rPr>
              <w:t>0,83 (0,66 ; 1,05)</w:t>
            </w:r>
          </w:p>
        </w:tc>
        <w:tc>
          <w:tcPr>
            <w:tcW w:w="3456" w:type="dxa"/>
            <w:gridSpan w:val="2"/>
            <w:tcBorders>
              <w:top w:val="single" w:sz="6" w:space="0" w:color="auto"/>
              <w:left w:val="single" w:sz="6" w:space="0" w:color="auto"/>
              <w:bottom w:val="single" w:sz="6" w:space="0" w:color="auto"/>
              <w:right w:val="single" w:sz="6" w:space="0" w:color="auto"/>
            </w:tcBorders>
            <w:vAlign w:val="center"/>
            <w:hideMark/>
          </w:tcPr>
          <w:p w14:paraId="3FC4A169" w14:textId="77777777" w:rsidR="00BF6613" w:rsidRPr="00D44FC0" w:rsidRDefault="00BF6613" w:rsidP="00146FAE">
            <w:pPr>
              <w:spacing w:line="240" w:lineRule="auto"/>
              <w:jc w:val="center"/>
              <w:rPr>
                <w:rFonts w:eastAsia="MS Mincho"/>
              </w:rPr>
            </w:pPr>
            <w:r w:rsidRPr="00D44FC0">
              <w:rPr>
                <w:rFonts w:eastAsia="MS Mincho"/>
              </w:rPr>
              <w:t>0,81 (0,66 ; 1,01)</w:t>
            </w:r>
          </w:p>
        </w:tc>
      </w:tr>
      <w:tr w:rsidR="00BF6613" w:rsidRPr="006A1788" w14:paraId="5DD62D21" w14:textId="77777777" w:rsidTr="00146FAE">
        <w:trPr>
          <w:trHeight w:val="300"/>
        </w:trPr>
        <w:tc>
          <w:tcPr>
            <w:tcW w:w="8632" w:type="dxa"/>
            <w:gridSpan w:val="5"/>
            <w:tcBorders>
              <w:top w:val="single" w:sz="6" w:space="0" w:color="auto"/>
              <w:left w:val="single" w:sz="6" w:space="0" w:color="auto"/>
              <w:bottom w:val="single" w:sz="6" w:space="0" w:color="auto"/>
              <w:right w:val="single" w:sz="6" w:space="0" w:color="auto"/>
            </w:tcBorders>
            <w:vAlign w:val="center"/>
            <w:hideMark/>
          </w:tcPr>
          <w:p w14:paraId="0CB02DB5" w14:textId="77777777" w:rsidR="00BF6613" w:rsidRPr="00D44FC0" w:rsidRDefault="00BF6613" w:rsidP="00146FAE">
            <w:pPr>
              <w:spacing w:line="240" w:lineRule="auto"/>
              <w:rPr>
                <w:rFonts w:eastAsia="MS Mincho"/>
              </w:rPr>
            </w:pPr>
            <w:r w:rsidRPr="00D44FC0">
              <w:rPr>
                <w:rFonts w:eastAsia="MS Mincho"/>
                <w:b/>
              </w:rPr>
              <w:t>Taux de réponse objective (TRO) confirmée déterminé par RCIA</w:t>
            </w:r>
            <w:r w:rsidRPr="00D44FC0">
              <w:rPr>
                <w:rFonts w:eastAsia="MS Mincho"/>
                <w:sz w:val="20"/>
                <w:vertAlign w:val="superscript"/>
              </w:rPr>
              <w:t>†</w:t>
            </w:r>
            <w:r w:rsidRPr="00D44FC0">
              <w:rPr>
                <w:rFonts w:eastAsia="MS Mincho"/>
              </w:rPr>
              <w:t> </w:t>
            </w:r>
          </w:p>
        </w:tc>
      </w:tr>
      <w:tr w:rsidR="002A0DA7" w:rsidRPr="006A1788" w14:paraId="0EE005F5" w14:textId="77777777" w:rsidTr="00146FAE">
        <w:trPr>
          <w:trHeight w:val="300"/>
        </w:trPr>
        <w:tc>
          <w:tcPr>
            <w:tcW w:w="1810" w:type="dxa"/>
            <w:tcBorders>
              <w:top w:val="single" w:sz="6" w:space="0" w:color="auto"/>
              <w:left w:val="single" w:sz="6" w:space="0" w:color="auto"/>
              <w:bottom w:val="single" w:sz="6" w:space="0" w:color="auto"/>
              <w:right w:val="single" w:sz="6" w:space="0" w:color="auto"/>
            </w:tcBorders>
            <w:hideMark/>
          </w:tcPr>
          <w:p w14:paraId="7C8E238D" w14:textId="77777777" w:rsidR="00BF6613" w:rsidRPr="00D44FC0" w:rsidRDefault="00BF6613" w:rsidP="00146FAE">
            <w:pPr>
              <w:spacing w:line="240" w:lineRule="auto"/>
              <w:rPr>
                <w:rFonts w:eastAsia="MS Mincho"/>
              </w:rPr>
            </w:pPr>
            <w:proofErr w:type="gramStart"/>
            <w:r w:rsidRPr="00D44FC0">
              <w:t>n</w:t>
            </w:r>
            <w:proofErr w:type="gramEnd"/>
            <w:r w:rsidRPr="00D44FC0">
              <w:t xml:space="preserve"> (%)</w:t>
            </w:r>
          </w:p>
        </w:tc>
        <w:tc>
          <w:tcPr>
            <w:tcW w:w="1700" w:type="dxa"/>
            <w:tcBorders>
              <w:top w:val="single" w:sz="6" w:space="0" w:color="auto"/>
              <w:left w:val="single" w:sz="6" w:space="0" w:color="auto"/>
              <w:bottom w:val="single" w:sz="6" w:space="0" w:color="auto"/>
              <w:right w:val="single" w:sz="6" w:space="0" w:color="auto"/>
            </w:tcBorders>
            <w:hideMark/>
          </w:tcPr>
          <w:p w14:paraId="73F6CCE2" w14:textId="77777777" w:rsidR="00BF6613" w:rsidRPr="00D44FC0" w:rsidRDefault="00BF6613" w:rsidP="00146FAE">
            <w:pPr>
              <w:spacing w:line="240" w:lineRule="auto"/>
              <w:jc w:val="center"/>
              <w:rPr>
                <w:rFonts w:eastAsia="MS Mincho"/>
              </w:rPr>
            </w:pPr>
            <w:r w:rsidRPr="00D44FC0">
              <w:rPr>
                <w:rFonts w:eastAsia="MS Mincho"/>
              </w:rPr>
              <w:t>203 (56,5)</w:t>
            </w:r>
          </w:p>
        </w:tc>
        <w:tc>
          <w:tcPr>
            <w:tcW w:w="1666" w:type="dxa"/>
            <w:tcBorders>
              <w:top w:val="single" w:sz="6" w:space="0" w:color="auto"/>
              <w:left w:val="single" w:sz="6" w:space="0" w:color="auto"/>
              <w:bottom w:val="single" w:sz="6" w:space="0" w:color="auto"/>
              <w:right w:val="single" w:sz="6" w:space="0" w:color="auto"/>
            </w:tcBorders>
            <w:hideMark/>
          </w:tcPr>
          <w:p w14:paraId="5E1EF342" w14:textId="77777777" w:rsidR="00BF6613" w:rsidRPr="00D44FC0" w:rsidRDefault="00BF6613" w:rsidP="00146FAE">
            <w:pPr>
              <w:spacing w:line="240" w:lineRule="auto"/>
              <w:jc w:val="center"/>
              <w:rPr>
                <w:rFonts w:eastAsia="MS Mincho"/>
              </w:rPr>
            </w:pPr>
            <w:r w:rsidRPr="00D44FC0">
              <w:rPr>
                <w:rFonts w:eastAsia="MS Mincho"/>
              </w:rPr>
              <w:t>114 (32,2)</w:t>
            </w:r>
          </w:p>
        </w:tc>
        <w:tc>
          <w:tcPr>
            <w:tcW w:w="1641" w:type="dxa"/>
            <w:tcBorders>
              <w:top w:val="single" w:sz="6" w:space="0" w:color="auto"/>
              <w:left w:val="single" w:sz="6" w:space="0" w:color="auto"/>
              <w:bottom w:val="single" w:sz="6" w:space="0" w:color="auto"/>
              <w:right w:val="single" w:sz="6" w:space="0" w:color="auto"/>
            </w:tcBorders>
            <w:hideMark/>
          </w:tcPr>
          <w:p w14:paraId="6467203D" w14:textId="77777777" w:rsidR="00BF6613" w:rsidRPr="00D44FC0" w:rsidRDefault="00BF6613" w:rsidP="00146FAE">
            <w:pPr>
              <w:spacing w:line="240" w:lineRule="auto"/>
              <w:jc w:val="center"/>
              <w:rPr>
                <w:rFonts w:eastAsia="MS Mincho"/>
              </w:rPr>
            </w:pPr>
            <w:r w:rsidRPr="00D44FC0">
              <w:rPr>
                <w:rFonts w:eastAsia="MS Mincho"/>
              </w:rPr>
              <w:t>250 (57,3)</w:t>
            </w:r>
          </w:p>
        </w:tc>
        <w:tc>
          <w:tcPr>
            <w:tcW w:w="1815" w:type="dxa"/>
            <w:tcBorders>
              <w:top w:val="single" w:sz="6" w:space="0" w:color="auto"/>
              <w:left w:val="single" w:sz="6" w:space="0" w:color="auto"/>
              <w:bottom w:val="single" w:sz="6" w:space="0" w:color="auto"/>
              <w:right w:val="single" w:sz="6" w:space="0" w:color="auto"/>
            </w:tcBorders>
            <w:hideMark/>
          </w:tcPr>
          <w:p w14:paraId="634CA843" w14:textId="77777777" w:rsidR="00BF6613" w:rsidRPr="00D44FC0" w:rsidRDefault="00BF6613" w:rsidP="00146FAE">
            <w:pPr>
              <w:spacing w:line="240" w:lineRule="auto"/>
              <w:jc w:val="center"/>
              <w:rPr>
                <w:rFonts w:eastAsia="MS Mincho"/>
              </w:rPr>
            </w:pPr>
            <w:r w:rsidRPr="00D44FC0">
              <w:rPr>
                <w:rFonts w:eastAsia="MS Mincho"/>
              </w:rPr>
              <w:t>134 (31,2)</w:t>
            </w:r>
          </w:p>
        </w:tc>
      </w:tr>
      <w:tr w:rsidR="002A0DA7" w:rsidRPr="006A1788" w14:paraId="4F5EADDF" w14:textId="77777777" w:rsidTr="00146FAE">
        <w:trPr>
          <w:trHeight w:val="300"/>
        </w:trPr>
        <w:tc>
          <w:tcPr>
            <w:tcW w:w="1810" w:type="dxa"/>
            <w:tcBorders>
              <w:top w:val="single" w:sz="6" w:space="0" w:color="auto"/>
              <w:left w:val="single" w:sz="6" w:space="0" w:color="auto"/>
              <w:bottom w:val="single" w:sz="6" w:space="0" w:color="auto"/>
              <w:right w:val="single" w:sz="6" w:space="0" w:color="auto"/>
            </w:tcBorders>
            <w:hideMark/>
          </w:tcPr>
          <w:p w14:paraId="435145E5" w14:textId="77777777" w:rsidR="00BF6613" w:rsidRPr="00D44FC0" w:rsidRDefault="00BF6613" w:rsidP="00146FAE">
            <w:pPr>
              <w:spacing w:line="240" w:lineRule="auto"/>
              <w:rPr>
                <w:rFonts w:eastAsia="MS Mincho"/>
              </w:rPr>
            </w:pPr>
            <w:r w:rsidRPr="00D44FC0">
              <w:t>IC à 95 %</w:t>
            </w:r>
          </w:p>
        </w:tc>
        <w:tc>
          <w:tcPr>
            <w:tcW w:w="1700" w:type="dxa"/>
            <w:tcBorders>
              <w:top w:val="single" w:sz="6" w:space="0" w:color="auto"/>
              <w:left w:val="single" w:sz="6" w:space="0" w:color="auto"/>
              <w:bottom w:val="single" w:sz="6" w:space="0" w:color="auto"/>
              <w:right w:val="single" w:sz="6" w:space="0" w:color="auto"/>
            </w:tcBorders>
            <w:hideMark/>
          </w:tcPr>
          <w:p w14:paraId="1FF33D62" w14:textId="77777777" w:rsidR="00BF6613" w:rsidRPr="00D44FC0" w:rsidRDefault="00BF6613" w:rsidP="00146FAE">
            <w:pPr>
              <w:spacing w:line="240" w:lineRule="auto"/>
              <w:jc w:val="center"/>
              <w:rPr>
                <w:rFonts w:eastAsia="MS Mincho"/>
              </w:rPr>
            </w:pPr>
            <w:r w:rsidRPr="00D44FC0">
              <w:rPr>
                <w:rFonts w:eastAsia="MS Mincho"/>
              </w:rPr>
              <w:t>51,2 ; 61,7</w:t>
            </w:r>
          </w:p>
        </w:tc>
        <w:tc>
          <w:tcPr>
            <w:tcW w:w="1666" w:type="dxa"/>
            <w:tcBorders>
              <w:top w:val="single" w:sz="6" w:space="0" w:color="auto"/>
              <w:left w:val="single" w:sz="6" w:space="0" w:color="auto"/>
              <w:bottom w:val="single" w:sz="6" w:space="0" w:color="auto"/>
              <w:right w:val="single" w:sz="6" w:space="0" w:color="auto"/>
            </w:tcBorders>
            <w:hideMark/>
          </w:tcPr>
          <w:p w14:paraId="51868E40" w14:textId="77777777" w:rsidR="00BF6613" w:rsidRPr="00D44FC0" w:rsidRDefault="00BF6613" w:rsidP="00146FAE">
            <w:pPr>
              <w:spacing w:line="240" w:lineRule="auto"/>
              <w:jc w:val="center"/>
              <w:rPr>
                <w:rFonts w:eastAsia="MS Mincho"/>
              </w:rPr>
            </w:pPr>
            <w:r w:rsidRPr="00D44FC0">
              <w:rPr>
                <w:rFonts w:eastAsia="MS Mincho"/>
              </w:rPr>
              <w:t>27,4 ; 37,3</w:t>
            </w:r>
          </w:p>
        </w:tc>
        <w:tc>
          <w:tcPr>
            <w:tcW w:w="1641" w:type="dxa"/>
            <w:tcBorders>
              <w:top w:val="single" w:sz="6" w:space="0" w:color="auto"/>
              <w:left w:val="single" w:sz="6" w:space="0" w:color="auto"/>
              <w:bottom w:val="single" w:sz="6" w:space="0" w:color="auto"/>
              <w:right w:val="single" w:sz="6" w:space="0" w:color="auto"/>
            </w:tcBorders>
            <w:hideMark/>
          </w:tcPr>
          <w:p w14:paraId="320C0930" w14:textId="77777777" w:rsidR="00BF6613" w:rsidRPr="00D44FC0" w:rsidRDefault="00BF6613" w:rsidP="00146FAE">
            <w:pPr>
              <w:spacing w:line="240" w:lineRule="auto"/>
              <w:jc w:val="center"/>
              <w:rPr>
                <w:rFonts w:eastAsia="MS Mincho"/>
              </w:rPr>
            </w:pPr>
            <w:r w:rsidRPr="00D44FC0">
              <w:rPr>
                <w:rFonts w:eastAsia="MS Mincho"/>
              </w:rPr>
              <w:t>52,5 ; 62,0</w:t>
            </w:r>
          </w:p>
        </w:tc>
        <w:tc>
          <w:tcPr>
            <w:tcW w:w="1815" w:type="dxa"/>
            <w:tcBorders>
              <w:top w:val="single" w:sz="6" w:space="0" w:color="auto"/>
              <w:left w:val="single" w:sz="6" w:space="0" w:color="auto"/>
              <w:bottom w:val="single" w:sz="6" w:space="0" w:color="auto"/>
              <w:right w:val="single" w:sz="6" w:space="0" w:color="auto"/>
            </w:tcBorders>
            <w:hideMark/>
          </w:tcPr>
          <w:p w14:paraId="12C94B69" w14:textId="77777777" w:rsidR="00BF6613" w:rsidRPr="00D44FC0" w:rsidRDefault="00BF6613" w:rsidP="00146FAE">
            <w:pPr>
              <w:spacing w:line="240" w:lineRule="auto"/>
              <w:jc w:val="center"/>
              <w:rPr>
                <w:rFonts w:eastAsia="MS Mincho"/>
              </w:rPr>
            </w:pPr>
            <w:r w:rsidRPr="00D44FC0">
              <w:rPr>
                <w:rFonts w:eastAsia="MS Mincho"/>
              </w:rPr>
              <w:t>26,8 ; 35,8</w:t>
            </w:r>
          </w:p>
        </w:tc>
      </w:tr>
      <w:tr w:rsidR="00BF6613" w:rsidRPr="006A1788" w14:paraId="22F7E7CF" w14:textId="77777777" w:rsidTr="00146FAE">
        <w:trPr>
          <w:trHeight w:val="300"/>
        </w:trPr>
        <w:tc>
          <w:tcPr>
            <w:tcW w:w="8632" w:type="dxa"/>
            <w:gridSpan w:val="5"/>
            <w:tcBorders>
              <w:top w:val="single" w:sz="6" w:space="0" w:color="auto"/>
              <w:left w:val="single" w:sz="6" w:space="0" w:color="auto"/>
              <w:bottom w:val="single" w:sz="6" w:space="0" w:color="auto"/>
              <w:right w:val="single" w:sz="6" w:space="0" w:color="auto"/>
            </w:tcBorders>
            <w:vAlign w:val="center"/>
            <w:hideMark/>
          </w:tcPr>
          <w:p w14:paraId="7E411CB9" w14:textId="77777777" w:rsidR="00BF6613" w:rsidRPr="00D44FC0" w:rsidRDefault="00BF6613" w:rsidP="00146FAE">
            <w:pPr>
              <w:keepNext/>
              <w:spacing w:line="240" w:lineRule="auto"/>
              <w:rPr>
                <w:rFonts w:eastAsia="MS Mincho"/>
              </w:rPr>
            </w:pPr>
            <w:r w:rsidRPr="00D44FC0">
              <w:rPr>
                <w:rFonts w:eastAsia="MS Mincho"/>
                <w:b/>
              </w:rPr>
              <w:t>Durée de la réponse déterminée par RCIA</w:t>
            </w:r>
            <w:r w:rsidRPr="00D44FC0">
              <w:rPr>
                <w:rFonts w:eastAsia="MS Mincho"/>
                <w:sz w:val="20"/>
                <w:vertAlign w:val="superscript"/>
              </w:rPr>
              <w:t>†</w:t>
            </w:r>
            <w:r w:rsidRPr="00D44FC0">
              <w:rPr>
                <w:rFonts w:eastAsia="MS Mincho"/>
              </w:rPr>
              <w:t> </w:t>
            </w:r>
          </w:p>
        </w:tc>
      </w:tr>
      <w:tr w:rsidR="002A0DA7" w:rsidRPr="006A1788" w14:paraId="06F9076D" w14:textId="77777777" w:rsidTr="00146FAE">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1B84BAC1" w14:textId="77777777" w:rsidR="00BF6613" w:rsidRPr="00D44FC0" w:rsidRDefault="00BF6613" w:rsidP="00146FAE">
            <w:pPr>
              <w:spacing w:line="240" w:lineRule="auto"/>
              <w:rPr>
                <w:rFonts w:eastAsia="MS Mincho"/>
              </w:rPr>
            </w:pPr>
            <w:r w:rsidRPr="00D44FC0">
              <w:rPr>
                <w:rFonts w:eastAsia="MS Mincho"/>
              </w:rPr>
              <w:t>Médiane, mois (IC à 95 %)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4DFD4DB0" w14:textId="77777777" w:rsidR="00BF6613" w:rsidRPr="00D44FC0" w:rsidRDefault="00BF6613" w:rsidP="00146FAE">
            <w:pPr>
              <w:spacing w:line="240" w:lineRule="auto"/>
              <w:jc w:val="center"/>
              <w:rPr>
                <w:rFonts w:eastAsia="MS Mincho"/>
              </w:rPr>
            </w:pPr>
            <w:r w:rsidRPr="00D44FC0">
              <w:rPr>
                <w:rFonts w:eastAsia="MS Mincho"/>
              </w:rPr>
              <w:t>14,1 (11,8 ; 15,9)</w:t>
            </w:r>
          </w:p>
        </w:tc>
        <w:tc>
          <w:tcPr>
            <w:tcW w:w="1666" w:type="dxa"/>
            <w:tcBorders>
              <w:top w:val="single" w:sz="6" w:space="0" w:color="auto"/>
              <w:left w:val="single" w:sz="6" w:space="0" w:color="auto"/>
              <w:bottom w:val="single" w:sz="6" w:space="0" w:color="auto"/>
              <w:right w:val="single" w:sz="6" w:space="0" w:color="auto"/>
            </w:tcBorders>
            <w:vAlign w:val="center"/>
            <w:hideMark/>
          </w:tcPr>
          <w:p w14:paraId="099A2F09" w14:textId="77777777" w:rsidR="00BF6613" w:rsidRPr="00D44FC0" w:rsidRDefault="00BF6613" w:rsidP="00146FAE">
            <w:pPr>
              <w:spacing w:line="240" w:lineRule="auto"/>
              <w:jc w:val="center"/>
              <w:rPr>
                <w:rFonts w:eastAsia="MS Mincho"/>
              </w:rPr>
            </w:pPr>
            <w:r w:rsidRPr="00D44FC0">
              <w:rPr>
                <w:rFonts w:eastAsia="MS Mincho"/>
              </w:rPr>
              <w:t>8,6 (6,7 ; 11,3)</w:t>
            </w:r>
          </w:p>
        </w:tc>
        <w:tc>
          <w:tcPr>
            <w:tcW w:w="1641" w:type="dxa"/>
            <w:tcBorders>
              <w:top w:val="single" w:sz="6" w:space="0" w:color="auto"/>
              <w:left w:val="single" w:sz="6" w:space="0" w:color="auto"/>
              <w:bottom w:val="single" w:sz="6" w:space="0" w:color="auto"/>
              <w:right w:val="single" w:sz="6" w:space="0" w:color="auto"/>
            </w:tcBorders>
            <w:vAlign w:val="center"/>
            <w:hideMark/>
          </w:tcPr>
          <w:p w14:paraId="7B0B146E" w14:textId="77777777" w:rsidR="00BF6613" w:rsidRPr="00D44FC0" w:rsidRDefault="00BF6613" w:rsidP="00146FAE">
            <w:pPr>
              <w:spacing w:line="240" w:lineRule="auto"/>
              <w:jc w:val="center"/>
              <w:rPr>
                <w:rFonts w:eastAsia="MS Mincho"/>
              </w:rPr>
            </w:pPr>
            <w:r w:rsidRPr="00D44FC0">
              <w:rPr>
                <w:rFonts w:eastAsia="MS Mincho"/>
              </w:rPr>
              <w:t>14,3 (12,5 ; 15,9)</w:t>
            </w:r>
          </w:p>
        </w:tc>
        <w:tc>
          <w:tcPr>
            <w:tcW w:w="1815" w:type="dxa"/>
            <w:tcBorders>
              <w:top w:val="single" w:sz="6" w:space="0" w:color="auto"/>
              <w:left w:val="single" w:sz="6" w:space="0" w:color="auto"/>
              <w:bottom w:val="single" w:sz="6" w:space="0" w:color="auto"/>
              <w:right w:val="single" w:sz="6" w:space="0" w:color="auto"/>
            </w:tcBorders>
            <w:vAlign w:val="center"/>
            <w:hideMark/>
          </w:tcPr>
          <w:p w14:paraId="731BA795" w14:textId="77777777" w:rsidR="00BF6613" w:rsidRPr="00D44FC0" w:rsidRDefault="00BF6613" w:rsidP="00146FAE">
            <w:pPr>
              <w:spacing w:line="240" w:lineRule="auto"/>
              <w:jc w:val="center"/>
              <w:rPr>
                <w:rFonts w:eastAsia="MS Mincho"/>
              </w:rPr>
            </w:pPr>
            <w:r w:rsidRPr="00D44FC0">
              <w:rPr>
                <w:rFonts w:eastAsia="MS Mincho"/>
              </w:rPr>
              <w:t>8,6 (6,9 ; 11,5)</w:t>
            </w:r>
          </w:p>
        </w:tc>
      </w:tr>
    </w:tbl>
    <w:p w14:paraId="7BF7EDF7" w14:textId="77777777" w:rsidR="005903AC" w:rsidRPr="00D44FC0" w:rsidRDefault="005903AC" w:rsidP="00BF6613">
      <w:pPr>
        <w:spacing w:line="240" w:lineRule="auto"/>
        <w:rPr>
          <w:rFonts w:eastAsia="MS Mincho"/>
          <w:sz w:val="20"/>
        </w:rPr>
      </w:pPr>
      <w:r w:rsidRPr="00D44FC0">
        <w:rPr>
          <w:rFonts w:eastAsia="MS Mincho"/>
          <w:sz w:val="20"/>
        </w:rPr>
        <w:t>Date de gel des données : 18 mars 2024.</w:t>
      </w:r>
    </w:p>
    <w:p w14:paraId="1A9EA3A9" w14:textId="71710EEB" w:rsidR="00BF6613" w:rsidRPr="00D44FC0" w:rsidRDefault="00BF6613" w:rsidP="00BF6613">
      <w:pPr>
        <w:spacing w:line="240" w:lineRule="auto"/>
        <w:rPr>
          <w:rFonts w:eastAsia="MS Mincho"/>
          <w:sz w:val="20"/>
        </w:rPr>
      </w:pPr>
      <w:r w:rsidRPr="00D44FC0">
        <w:rPr>
          <w:rFonts w:eastAsia="MS Mincho"/>
          <w:sz w:val="20"/>
        </w:rPr>
        <w:t>IC = intervalle de confiance.</w:t>
      </w:r>
    </w:p>
    <w:p w14:paraId="52F953AC" w14:textId="1271E0D9" w:rsidR="00BF6613" w:rsidRPr="00D44FC0" w:rsidRDefault="00BF6613" w:rsidP="00BF6613">
      <w:pPr>
        <w:spacing w:line="240" w:lineRule="auto"/>
        <w:rPr>
          <w:rFonts w:eastAsia="MS Mincho"/>
          <w:sz w:val="20"/>
        </w:rPr>
      </w:pPr>
      <w:r w:rsidRPr="00D44FC0">
        <w:rPr>
          <w:rFonts w:eastAsia="MS Mincho"/>
          <w:sz w:val="20"/>
        </w:rPr>
        <w:t>*</w:t>
      </w:r>
      <w:r w:rsidR="00864391" w:rsidRPr="00D44FC0">
        <w:rPr>
          <w:rFonts w:eastAsia="MS Mincho"/>
          <w:sz w:val="20"/>
        </w:rPr>
        <w:t> </w:t>
      </w:r>
      <w:r w:rsidRPr="00D44FC0">
        <w:rPr>
          <w:rFonts w:eastAsia="MS Mincho"/>
          <w:sz w:val="20"/>
        </w:rPr>
        <w:t>Première analyse intermédiaire planifiée.</w:t>
      </w:r>
    </w:p>
    <w:p w14:paraId="420BE00D" w14:textId="35CB9397" w:rsidR="00BF6613" w:rsidRPr="00D44FC0" w:rsidRDefault="00BF6613" w:rsidP="00BF6613">
      <w:pPr>
        <w:spacing w:line="240" w:lineRule="auto"/>
        <w:rPr>
          <w:rFonts w:eastAsia="MS Mincho"/>
          <w:sz w:val="20"/>
        </w:rPr>
      </w:pPr>
      <w:r w:rsidRPr="00D44FC0">
        <w:rPr>
          <w:rFonts w:eastAsia="MS Mincho"/>
          <w:sz w:val="20"/>
        </w:rPr>
        <w:t>†</w:t>
      </w:r>
      <w:r w:rsidR="00864391" w:rsidRPr="00D44FC0">
        <w:rPr>
          <w:rFonts w:eastAsia="MS Mincho"/>
          <w:sz w:val="20"/>
        </w:rPr>
        <w:t> </w:t>
      </w:r>
      <w:r w:rsidRPr="00D44FC0">
        <w:rPr>
          <w:rFonts w:eastAsia="MS Mincho"/>
          <w:sz w:val="20"/>
        </w:rPr>
        <w:t>Les résultats n’ont pas fait l’objet d’un contrôle du risque alpha et doivent être interprétés comme des statistiques descriptive</w:t>
      </w:r>
      <w:r w:rsidR="003E5479" w:rsidRPr="00D44FC0">
        <w:rPr>
          <w:rFonts w:eastAsia="MS Mincho"/>
          <w:sz w:val="20"/>
        </w:rPr>
        <w:t>s.</w:t>
      </w:r>
    </w:p>
    <w:p w14:paraId="5C9F2225" w14:textId="77777777" w:rsidR="00BF6613" w:rsidRPr="00D44FC0" w:rsidRDefault="00BF6613" w:rsidP="00BF6613">
      <w:pPr>
        <w:spacing w:line="240" w:lineRule="auto"/>
        <w:rPr>
          <w:strike/>
        </w:rPr>
      </w:pPr>
    </w:p>
    <w:p w14:paraId="5FEDD3F6" w14:textId="77777777" w:rsidR="00BF6613" w:rsidRPr="00D44FC0" w:rsidRDefault="00BF6613" w:rsidP="00BF6613">
      <w:pPr>
        <w:spacing w:line="240" w:lineRule="auto"/>
      </w:pPr>
      <w:r w:rsidRPr="00D44FC0">
        <w:rPr>
          <w:rFonts w:eastAsiaTheme="minorEastAsia"/>
        </w:rPr>
        <w:t>Un bénéfice homogène en termes de SSP a été observé dans les sous-groupes pré-spécifiés, y compris en fonction de l’expression d’HER2 (IHC &gt; 0 &lt; 1+, IHC 1+, IHC 2+/HIS-), du traitement antérieur par inhibiteur de CDK4/6 (oui ou non), de l’utilisation antérieure d’un taxane en situation non métastatique (oui ou non) et du nombre de lignes antérieures d’hormonothérapie en situation métastatique.</w:t>
      </w:r>
    </w:p>
    <w:p w14:paraId="41E95B22" w14:textId="77777777" w:rsidR="00BF6613" w:rsidRPr="00D44FC0" w:rsidRDefault="00BF6613" w:rsidP="00BF6613">
      <w:pPr>
        <w:spacing w:line="240" w:lineRule="auto"/>
      </w:pPr>
    </w:p>
    <w:p w14:paraId="305A0E3B" w14:textId="77777777" w:rsidR="00BF6613" w:rsidRPr="00D44FC0" w:rsidRDefault="00BF6613" w:rsidP="00BF6613">
      <w:pPr>
        <w:spacing w:line="240" w:lineRule="auto"/>
        <w:rPr>
          <w:rFonts w:eastAsia="MS Mincho"/>
        </w:rPr>
      </w:pPr>
      <w:r w:rsidRPr="00D44FC0">
        <w:rPr>
          <w:rFonts w:eastAsia="MS Mincho"/>
        </w:rPr>
        <w:t xml:space="preserve">Dans le sous-groupe HER2-ultrafaible (n = 152), la SSP médiane était de 13,2 mois (IC à 95 % : 9,8 ; 17,3) chez les patients randomisés pour recevoir </w:t>
      </w:r>
      <w:proofErr w:type="spellStart"/>
      <w:r w:rsidRPr="00D44FC0">
        <w:rPr>
          <w:rFonts w:eastAsia="MS Mincho"/>
        </w:rPr>
        <w:t>Enhertu</w:t>
      </w:r>
      <w:proofErr w:type="spellEnd"/>
      <w:r w:rsidRPr="00D44FC0">
        <w:rPr>
          <w:rFonts w:eastAsia="MS Mincho"/>
        </w:rPr>
        <w:t xml:space="preserve"> (N = 76) et de 8,3 mois (IC à 95 % : 5,8 ; 15,2) chez les patients randomisés pour recevoir la chimiothérapie, avec un </w:t>
      </w:r>
      <w:proofErr w:type="spellStart"/>
      <w:r w:rsidRPr="00D44FC0">
        <w:rPr>
          <w:rFonts w:eastAsia="MS Mincho"/>
        </w:rPr>
        <w:t>hazard</w:t>
      </w:r>
      <w:proofErr w:type="spellEnd"/>
      <w:r w:rsidRPr="00D44FC0">
        <w:rPr>
          <w:rFonts w:eastAsia="MS Mincho"/>
        </w:rPr>
        <w:t xml:space="preserve"> ratio de 0,78 (IC à 95 % : 0,50 ; 1,21). La SG médiane était de 29,5 mois (IC à 95 % : 27,9 ; non estimable) chez les patients randomisés pour recevoir </w:t>
      </w:r>
      <w:proofErr w:type="spellStart"/>
      <w:r w:rsidRPr="00D44FC0">
        <w:rPr>
          <w:rFonts w:eastAsia="MS Mincho"/>
        </w:rPr>
        <w:t>Enhertu</w:t>
      </w:r>
      <w:proofErr w:type="spellEnd"/>
      <w:r w:rsidRPr="00D44FC0">
        <w:rPr>
          <w:rFonts w:eastAsia="MS Mincho"/>
        </w:rPr>
        <w:t xml:space="preserve"> et de 27,4 mois (IC à 95 % : 19,4 ; non estimable) chez les patients randomisés pour recevoir la chimiothérapie, avec un </w:t>
      </w:r>
      <w:proofErr w:type="spellStart"/>
      <w:r w:rsidRPr="00D44FC0">
        <w:rPr>
          <w:rFonts w:eastAsia="MS Mincho"/>
        </w:rPr>
        <w:t>hazard</w:t>
      </w:r>
      <w:proofErr w:type="spellEnd"/>
      <w:r w:rsidRPr="00D44FC0">
        <w:rPr>
          <w:rFonts w:eastAsia="MS Mincho"/>
        </w:rPr>
        <w:t xml:space="preserve"> ratio de 0,75 (IC à 95 % : 0,43 ; 1,29). Le taux de réponse objective confirmée était de 61,8 % (IC à 95 % : 50,0 ; 72,8) et de 26,3 % (IC à 95 % : 16,9 ; 37,7) chez les patients randomisés pour recevoir </w:t>
      </w:r>
      <w:proofErr w:type="spellStart"/>
      <w:r w:rsidRPr="00D44FC0">
        <w:rPr>
          <w:rFonts w:eastAsia="MS Mincho"/>
        </w:rPr>
        <w:t>Enhertu</w:t>
      </w:r>
      <w:proofErr w:type="spellEnd"/>
      <w:r w:rsidRPr="00D44FC0">
        <w:rPr>
          <w:rFonts w:eastAsia="MS Mincho"/>
        </w:rPr>
        <w:t xml:space="preserve"> et la chimiothérapie, respectivement. La durée médiane de réponse était de 14,3 mois (IC à 95 % : 9,2 ; 20,7) et de 14,1 mois (IC à 95 % : 5,9 ; non estimable) chez les patients randomisés pour recevoir </w:t>
      </w:r>
      <w:proofErr w:type="spellStart"/>
      <w:r w:rsidRPr="00D44FC0">
        <w:rPr>
          <w:rFonts w:eastAsia="MS Mincho"/>
        </w:rPr>
        <w:t>Enhertu</w:t>
      </w:r>
      <w:proofErr w:type="spellEnd"/>
      <w:r w:rsidRPr="00D44FC0">
        <w:rPr>
          <w:rFonts w:eastAsia="MS Mincho"/>
        </w:rPr>
        <w:t xml:space="preserve"> et la chimiothérapie, respectivement.</w:t>
      </w:r>
    </w:p>
    <w:p w14:paraId="09E0AFF9" w14:textId="77777777" w:rsidR="00BF6613" w:rsidRPr="00D44FC0" w:rsidRDefault="00BF6613" w:rsidP="00BF6613">
      <w:pPr>
        <w:spacing w:line="240" w:lineRule="auto"/>
      </w:pPr>
    </w:p>
    <w:p w14:paraId="0BCBA253" w14:textId="77777777" w:rsidR="00BF6613" w:rsidRPr="00D44FC0" w:rsidRDefault="00BF6613" w:rsidP="00BF6613">
      <w:pPr>
        <w:keepNext/>
        <w:spacing w:line="240" w:lineRule="auto"/>
        <w:rPr>
          <w:b/>
        </w:rPr>
      </w:pPr>
      <w:r w:rsidRPr="00D44FC0">
        <w:rPr>
          <w:b/>
        </w:rPr>
        <w:lastRenderedPageBreak/>
        <w:t>Figure 5 : Courbe de Kaplan-Meier de la survie sans progression (population totale)</w:t>
      </w:r>
    </w:p>
    <w:p w14:paraId="08ECE70A" w14:textId="77777777" w:rsidR="00BF6613" w:rsidRPr="004916B5" w:rsidRDefault="00BF6613" w:rsidP="00BF6613">
      <w:pPr>
        <w:spacing w:line="240" w:lineRule="auto"/>
        <w:rPr>
          <w:rFonts w:eastAsia="MS Mincho"/>
          <w:sz w:val="24"/>
          <w:szCs w:val="24"/>
        </w:rPr>
      </w:pPr>
      <w:r w:rsidRPr="00A04C13">
        <w:rPr>
          <w:rFonts w:eastAsia="MS Mincho"/>
          <w:b/>
          <w:noProof/>
          <w:sz w:val="24"/>
          <w:szCs w:val="24"/>
          <w:lang w:eastAsia="fr-FR"/>
        </w:rPr>
        <w:drawing>
          <wp:inline distT="0" distB="0" distL="0" distR="0" wp14:anchorId="03682335" wp14:editId="4D1B610D">
            <wp:extent cx="5359400" cy="4275128"/>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noChangeArrowheads="1"/>
                    </pic:cNvPicPr>
                  </pic:nvPicPr>
                  <pic:blipFill rotWithShape="1">
                    <a:blip r:embed="rId20"/>
                    <a:srcRect l="3859" r="5082"/>
                    <a:stretch/>
                  </pic:blipFill>
                  <pic:spPr bwMode="auto">
                    <a:xfrm>
                      <a:off x="0" y="0"/>
                      <a:ext cx="5363381" cy="4278303"/>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83C60E9" w14:textId="77777777" w:rsidR="00BF6613" w:rsidRPr="00D44FC0" w:rsidRDefault="00BF6613" w:rsidP="00BF6613">
      <w:pPr>
        <w:spacing w:line="240" w:lineRule="auto"/>
        <w:rPr>
          <w:rFonts w:eastAsia="MS Mincho"/>
          <w:sz w:val="24"/>
        </w:rPr>
      </w:pPr>
    </w:p>
    <w:p w14:paraId="2F5E8517" w14:textId="77777777" w:rsidR="00BF6613" w:rsidRPr="00D44FC0" w:rsidRDefault="00BF6613" w:rsidP="00BF6613">
      <w:pPr>
        <w:keepNext/>
        <w:spacing w:line="240" w:lineRule="auto"/>
        <w:rPr>
          <w:b/>
        </w:rPr>
      </w:pPr>
      <w:r w:rsidRPr="00D44FC0">
        <w:rPr>
          <w:b/>
        </w:rPr>
        <w:t>Figure 6 : Courbe de Kaplan-Meier de la survie globale (population totale)</w:t>
      </w:r>
    </w:p>
    <w:p w14:paraId="2E66FD6D" w14:textId="77777777" w:rsidR="00BF6613" w:rsidRDefault="00BF6613" w:rsidP="004E0DA2">
      <w:pPr>
        <w:spacing w:line="240" w:lineRule="auto"/>
        <w:rPr>
          <w:iCs/>
        </w:rPr>
      </w:pPr>
      <w:r w:rsidRPr="00A04C13">
        <w:rPr>
          <w:rFonts w:eastAsia="MS Mincho"/>
          <w:noProof/>
          <w:sz w:val="24"/>
          <w:szCs w:val="24"/>
          <w:lang w:eastAsia="fr-FR"/>
        </w:rPr>
        <w:drawing>
          <wp:inline distT="0" distB="0" distL="0" distR="0" wp14:anchorId="4014FFEF" wp14:editId="00AB5CA7">
            <wp:extent cx="5331102" cy="4089400"/>
            <wp:effectExtent l="0" t="0" r="3175"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noChangeArrowheads="1"/>
                    </pic:cNvPicPr>
                  </pic:nvPicPr>
                  <pic:blipFill rotWithShape="1">
                    <a:blip r:embed="rId21"/>
                    <a:srcRect l="2099" b="2939"/>
                    <a:stretch/>
                  </pic:blipFill>
                  <pic:spPr bwMode="auto">
                    <a:xfrm>
                      <a:off x="0" y="0"/>
                      <a:ext cx="5331905" cy="4090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C15076B" w14:textId="77777777" w:rsidR="004E0DA2" w:rsidRPr="00D44FC0" w:rsidRDefault="004E0DA2" w:rsidP="00A04C13">
      <w:pPr>
        <w:spacing w:line="240" w:lineRule="auto"/>
      </w:pPr>
    </w:p>
    <w:p w14:paraId="3659E58F" w14:textId="7BD85C92" w:rsidR="002A3EE7" w:rsidRPr="00D44FC0" w:rsidRDefault="002A3EE7" w:rsidP="002A3EE7">
      <w:pPr>
        <w:keepNext/>
        <w:spacing w:line="240" w:lineRule="auto"/>
        <w:rPr>
          <w:i/>
          <w:u w:val="single"/>
        </w:rPr>
      </w:pPr>
      <w:r w:rsidRPr="00D44FC0">
        <w:rPr>
          <w:i/>
          <w:u w:val="single"/>
        </w:rPr>
        <w:lastRenderedPageBreak/>
        <w:t>DESTINY</w:t>
      </w:r>
      <w:r w:rsidR="008671F1" w:rsidRPr="00D44FC0">
        <w:rPr>
          <w:i/>
          <w:u w:val="single"/>
        </w:rPr>
        <w:t>-</w:t>
      </w:r>
      <w:r w:rsidRPr="00D44FC0">
        <w:rPr>
          <w:i/>
          <w:u w:val="single"/>
        </w:rPr>
        <w:t>Breast04</w:t>
      </w:r>
      <w:r w:rsidR="00115625" w:rsidRPr="00D44FC0">
        <w:rPr>
          <w:i/>
          <w:u w:val="single"/>
        </w:rPr>
        <w:t xml:space="preserve"> (NCT03734029)</w:t>
      </w:r>
    </w:p>
    <w:p w14:paraId="31C87964" w14:textId="3DDCF3BD" w:rsidR="002A3EE7" w:rsidRPr="00D44FC0" w:rsidRDefault="002A3EE7" w:rsidP="002A3EE7">
      <w:pPr>
        <w:spacing w:line="240" w:lineRule="auto"/>
      </w:pPr>
      <w:r w:rsidRPr="00D44FC0">
        <w:t>L’efficacité et la sécurité d’</w:t>
      </w:r>
      <w:proofErr w:type="spellStart"/>
      <w:r w:rsidRPr="00D44FC0">
        <w:t>Enhertu</w:t>
      </w:r>
      <w:proofErr w:type="spellEnd"/>
      <w:r w:rsidRPr="00D44FC0">
        <w:t xml:space="preserve"> ont été évaluées dans l’étude DESTINY</w:t>
      </w:r>
      <w:r w:rsidR="00193D54" w:rsidRPr="00D44FC0">
        <w:t>-</w:t>
      </w:r>
      <w:r w:rsidRPr="00D44FC0">
        <w:t>Breast04, une étude de phase III multicentrique randomisée en ouvert, menée chez 557 patients adultes présentant un cancer du sein HER2</w:t>
      </w:r>
      <w:r w:rsidR="00193D54" w:rsidRPr="00D44FC0">
        <w:t>-</w:t>
      </w:r>
      <w:r w:rsidRPr="00D44FC0">
        <w:t>faible non résécable ou métastatique. L’étude comportait deux cohortes : 494 patients avec statut positif pour les récepteurs hormonaux (RH+) et 63 patients avec statut négatif (RH</w:t>
      </w:r>
      <w:r w:rsidR="008671F1" w:rsidRPr="00D44FC0">
        <w:t>-</w:t>
      </w:r>
      <w:r w:rsidRPr="00D44FC0">
        <w:t>). L’expression faible d’HER2 était définie comme un score IHC 1+</w:t>
      </w:r>
      <w:r w:rsidR="00BD0DCF" w:rsidRPr="00D44FC0">
        <w:t xml:space="preserve"> (défini par un marquage membranaire partiel</w:t>
      </w:r>
      <w:r w:rsidRPr="00D44FC0">
        <w:t xml:space="preserve"> </w:t>
      </w:r>
      <w:r w:rsidR="00BD0DCF" w:rsidRPr="00D44FC0">
        <w:t xml:space="preserve">faible </w:t>
      </w:r>
      <w:r w:rsidR="00D952EC" w:rsidRPr="00D44FC0">
        <w:t xml:space="preserve">dans plus de 10 % des cellules tumorales) </w:t>
      </w:r>
      <w:r w:rsidRPr="00D44FC0">
        <w:t>ou IHC 2+/HIS</w:t>
      </w:r>
      <w:r w:rsidR="008671F1" w:rsidRPr="00D44FC0">
        <w:t>-</w:t>
      </w:r>
      <w:r w:rsidRPr="00D44FC0">
        <w:t>, déterminé par un laboratoire central à l’aide du test PATHWAY/VENTANA anti</w:t>
      </w:r>
      <w:r w:rsidR="00193D54" w:rsidRPr="00D44FC0">
        <w:t>-</w:t>
      </w:r>
      <w:r w:rsidRPr="00D44FC0">
        <w:t>HER2/</w:t>
      </w:r>
      <w:proofErr w:type="spellStart"/>
      <w:r w:rsidRPr="00D44FC0">
        <w:t>neu</w:t>
      </w:r>
      <w:proofErr w:type="spellEnd"/>
      <w:r w:rsidRPr="00D44FC0">
        <w:t xml:space="preserve"> (4B5). Les patients devaient avoir reçu une chimiothérapie pour la maladie métastatique ou avoir présenté une récidive de la maladie pendant la chimiothérapie adjuvante ou au cours des six mois suivant la fin de la chimiothérapie</w:t>
      </w:r>
      <w:r w:rsidR="006B4644" w:rsidRPr="00D44FC0">
        <w:t xml:space="preserve"> adjuvante</w:t>
      </w:r>
      <w:r w:rsidRPr="00D44FC0">
        <w:t>. Conformément aux critères d’inclusion, les patients ayant le statut RH+ devaient avoir reçu au moins une hormonothérapie et être inéligibles à une autre hormonothérapie au moment de la randomisation. Les patients ont été randomisés selon un rapport </w:t>
      </w:r>
      <w:proofErr w:type="gramStart"/>
      <w:r w:rsidRPr="00D44FC0">
        <w:t>2:</w:t>
      </w:r>
      <w:proofErr w:type="gramEnd"/>
      <w:r w:rsidRPr="00D44FC0">
        <w:t xml:space="preserve">1 pour recevoir </w:t>
      </w:r>
      <w:proofErr w:type="spellStart"/>
      <w:r w:rsidRPr="00D44FC0">
        <w:t>Enhertu</w:t>
      </w:r>
      <w:proofErr w:type="spellEnd"/>
      <w:r w:rsidRPr="00D44FC0">
        <w:t xml:space="preserve"> 5,4 mg/kg (N = 373) en perfusion intraveineuse toutes les trois semaines ou la chimiothérapie choisie par le médecin (N = 184, </w:t>
      </w:r>
      <w:proofErr w:type="spellStart"/>
      <w:r w:rsidRPr="00D44FC0">
        <w:t>éribuline</w:t>
      </w:r>
      <w:proofErr w:type="spellEnd"/>
      <w:r w:rsidRPr="00D44FC0">
        <w:t xml:space="preserve"> 51,1 %, </w:t>
      </w:r>
      <w:proofErr w:type="spellStart"/>
      <w:r w:rsidRPr="00D44FC0">
        <w:t>capécitabine</w:t>
      </w:r>
      <w:proofErr w:type="spellEnd"/>
      <w:r w:rsidRPr="00D44FC0">
        <w:t xml:space="preserve"> 20,1 %, </w:t>
      </w:r>
      <w:proofErr w:type="spellStart"/>
      <w:r w:rsidRPr="00D44FC0">
        <w:t>gemcitabine</w:t>
      </w:r>
      <w:proofErr w:type="spellEnd"/>
      <w:r w:rsidRPr="00D44FC0">
        <w:t xml:space="preserve"> 10,3 %, </w:t>
      </w:r>
      <w:proofErr w:type="spellStart"/>
      <w:r w:rsidRPr="00D44FC0">
        <w:t>nab</w:t>
      </w:r>
      <w:proofErr w:type="spellEnd"/>
      <w:r w:rsidR="00193D54" w:rsidRPr="00D44FC0">
        <w:t>-</w:t>
      </w:r>
      <w:r w:rsidRPr="00D44FC0">
        <w:t>paclitaxel 10,3 % ou paclitaxel 8,2 %). La randomisation était stratifiée en fonction du statut HER2 déterminé par IHC sur des échantillons de tissu tumoral (IHC 1+ ou IHC 2+/HIS</w:t>
      </w:r>
      <w:r w:rsidR="00193D54" w:rsidRPr="00D44FC0">
        <w:t>-</w:t>
      </w:r>
      <w:r w:rsidRPr="00D44FC0">
        <w:t>), du nombre de lignes de chimiothérapie antérieures en situation métastatique (1 ou 2) et du statut des RH/du traitement antérieur par un inhibiteur de CDK4/6 (RH+ avec traitement anti</w:t>
      </w:r>
      <w:r w:rsidR="00193D54" w:rsidRPr="00D44FC0">
        <w:t>-</w:t>
      </w:r>
      <w:r w:rsidRPr="00D44FC0">
        <w:t>CDK4/6 antérieur, RH+ sans traitement anti</w:t>
      </w:r>
      <w:r w:rsidR="00193D54" w:rsidRPr="00D44FC0">
        <w:t>-</w:t>
      </w:r>
      <w:r w:rsidRPr="00D44FC0">
        <w:t>CDK4/6 antérieur ou RH</w:t>
      </w:r>
      <w:r w:rsidR="00193D54" w:rsidRPr="00D44FC0">
        <w:t>-</w:t>
      </w:r>
      <w:r w:rsidRPr="00D44FC0">
        <w:t>). Le traitement était administré jusqu’à progression de la maladie, décès, retrait du consentement ou survenue d’une toxicité inacceptable. Les patients ayant des antécédents de PID/pneumopathie inflammatoire ayant nécessité une corticothérapie ou présentant une PID/pneumopathie inflammatoire lors de la sélection et les patients présentant une cardiopathie cliniquement significative étaient exclus de l’étude. Les patients présentant des métastases cérébrales non traitées ou symptomatiques ou ayant un indice de performance ECOG &gt; 1 étaient également exclus.</w:t>
      </w:r>
    </w:p>
    <w:p w14:paraId="72E5AE04" w14:textId="77777777" w:rsidR="002A3EE7" w:rsidRPr="00D44FC0" w:rsidRDefault="002A3EE7" w:rsidP="002A3EE7">
      <w:pPr>
        <w:spacing w:line="240" w:lineRule="auto"/>
      </w:pPr>
    </w:p>
    <w:p w14:paraId="7051D499" w14:textId="1F77A8BB" w:rsidR="002A3EE7" w:rsidRPr="00D44FC0" w:rsidRDefault="002A3EE7" w:rsidP="002A3EE7">
      <w:pPr>
        <w:spacing w:line="240" w:lineRule="auto"/>
      </w:pPr>
      <w:r w:rsidRPr="00D44FC0">
        <w:t>Le critère d’évaluation principal de l’efficacité était la survie sans progression (SSP) chez les patients présentant un cancer du sein avec statut RH+, évaluée par RCIA selon les critères RECIST v1.1. Les principaux critères d’évaluation secondaires de l’efficacité étai</w:t>
      </w:r>
      <w:r w:rsidR="006B4644" w:rsidRPr="00D44FC0">
        <w:t>en</w:t>
      </w:r>
      <w:r w:rsidRPr="00D44FC0">
        <w:t>t la SSP évaluée par RCIA selon les critères RECIST v1.1 dans la population totale (ensemble des patients avec statut RH+ ou RH</w:t>
      </w:r>
      <w:r w:rsidR="00193D54" w:rsidRPr="00D44FC0">
        <w:t>-</w:t>
      </w:r>
      <w:r w:rsidRPr="00D44FC0">
        <w:t xml:space="preserve"> randomisés), la survie globale (SG) chez les patients avec statut RH+ et la SG dans la population totale.</w:t>
      </w:r>
      <w:r w:rsidRPr="00D44FC0">
        <w:rPr>
          <w:rFonts w:eastAsia="MS Mincho"/>
          <w:sz w:val="24"/>
        </w:rPr>
        <w:t xml:space="preserve"> </w:t>
      </w:r>
      <w:r w:rsidRPr="00D44FC0">
        <w:t>Le TRO, la DR et les scores de l’échelle d’auto</w:t>
      </w:r>
      <w:r w:rsidR="00193D54" w:rsidRPr="00D44FC0">
        <w:t>-</w:t>
      </w:r>
      <w:r w:rsidRPr="00D44FC0">
        <w:t xml:space="preserve">évaluation par les patients (PRO </w:t>
      </w:r>
      <w:r w:rsidR="00193D54" w:rsidRPr="00D44FC0">
        <w:t>-</w:t>
      </w:r>
      <w:r w:rsidRPr="00D44FC0">
        <w:t xml:space="preserve"> </w:t>
      </w:r>
      <w:r w:rsidRPr="00D44FC0">
        <w:rPr>
          <w:i/>
        </w:rPr>
        <w:t>patient</w:t>
      </w:r>
      <w:r w:rsidR="00193D54" w:rsidRPr="00D44FC0">
        <w:rPr>
          <w:i/>
        </w:rPr>
        <w:t>-</w:t>
      </w:r>
      <w:proofErr w:type="spellStart"/>
      <w:r w:rsidRPr="00D44FC0">
        <w:rPr>
          <w:i/>
        </w:rPr>
        <w:t>reported</w:t>
      </w:r>
      <w:proofErr w:type="spellEnd"/>
      <w:r w:rsidRPr="00D44FC0">
        <w:rPr>
          <w:i/>
        </w:rPr>
        <w:t xml:space="preserve"> </w:t>
      </w:r>
      <w:proofErr w:type="spellStart"/>
      <w:r w:rsidRPr="00D44FC0">
        <w:rPr>
          <w:i/>
        </w:rPr>
        <w:t>outcomes</w:t>
      </w:r>
      <w:proofErr w:type="spellEnd"/>
      <w:r w:rsidRPr="00D44FC0">
        <w:t>) étaient des critères d’évaluation secondaires.</w:t>
      </w:r>
    </w:p>
    <w:p w14:paraId="0E55E93F" w14:textId="77777777" w:rsidR="002A3EE7" w:rsidRPr="00D44FC0" w:rsidRDefault="002A3EE7" w:rsidP="002A3EE7">
      <w:pPr>
        <w:spacing w:line="240" w:lineRule="auto"/>
      </w:pPr>
    </w:p>
    <w:p w14:paraId="10E1CC83" w14:textId="56441EE8" w:rsidR="002A3EE7" w:rsidRPr="00D44FC0" w:rsidRDefault="002A3EE7" w:rsidP="002A3EE7">
      <w:pPr>
        <w:spacing w:line="240" w:lineRule="auto"/>
      </w:pPr>
      <w:bookmarkStart w:id="290" w:name="_Hlk96411941"/>
      <w:r w:rsidRPr="00D44FC0">
        <w:t xml:space="preserve">Les caractéristiques démographiques et cliniques des patients à l’inclusion étaient comparables entre les bras de traitement. </w:t>
      </w:r>
      <w:bookmarkStart w:id="291" w:name="_Hlk95830967"/>
      <w:r w:rsidRPr="00D44FC0">
        <w:t>Chez les 557 patients randomisés, l’âge médian était de 57 ans (plage : 28 à 81 ans), 23,5 % étaient âgés de 65 ans et plus, 99,6 % étaient des femmes et 0,4 % étaient des hommes, 47,9 % étaient blancs, 40,0 % étaient asiatiques et 1,8 % étaient noirs ou afro</w:t>
      </w:r>
      <w:r w:rsidR="00193D54" w:rsidRPr="00D44FC0">
        <w:t>-</w:t>
      </w:r>
      <w:r w:rsidRPr="00D44FC0">
        <w:t>américains. Les patients avaient un indice de performance ECOG de 0 (54,8 %) ou 1 (45,2 %) lors de l’inclusion, 56,7 % avaient un score IHC 1+, 42,4 % un score IHC 2+/HIS</w:t>
      </w:r>
      <w:r w:rsidR="00193D54" w:rsidRPr="00D44FC0">
        <w:t>-</w:t>
      </w:r>
      <w:r w:rsidRPr="00D44FC0">
        <w:t>, 88,7 % avaient le statut RH+ et 11,3 % le statut RH</w:t>
      </w:r>
      <w:r w:rsidR="00193D54" w:rsidRPr="00D44FC0">
        <w:t>-</w:t>
      </w:r>
      <w:r w:rsidRPr="00D44FC0">
        <w:t xml:space="preserve">, 69,8 % présentaient des métastases hépatiques, 32,9 % des métastases pulmonaires et 5,7 % des métastases cérébrales. Les pourcentages de patients ayant reçu un traitement antérieur par anthracycline </w:t>
      </w:r>
      <w:r w:rsidR="000F2876" w:rsidRPr="00D44FC0">
        <w:t xml:space="preserve">étaient </w:t>
      </w:r>
      <w:r w:rsidRPr="00D44FC0">
        <w:t xml:space="preserve">de 46,3 % en situation (néo)adjuvante et de 19,4 % en situation de maladie localement avancée et/ou métastatique. En situation métastatique, les patients avaient reçu un nombre médian de trois lignes de traitement systémique antérieures (plage : 1 à 9), 57,6 % des patients ayant reçu un protocole de chimiothérapie antérieur et 40,9 % des patients en ayant reçu deux et 3,9 % des patients présentaient une progression rapide de la maladie (progression en situation néo/adjuvante). Chez les patients ayant le statut RH+, le nombre médian de lignes d’hormonothérapie antérieures étaient de 2 (plage : 0 à 9) et 70 % des patients avaient reçu un traitement antérieur par un inhibiteur de CDK4/6. </w:t>
      </w:r>
      <w:bookmarkEnd w:id="291"/>
    </w:p>
    <w:bookmarkEnd w:id="290"/>
    <w:p w14:paraId="416F8107" w14:textId="77777777" w:rsidR="002A3EE7" w:rsidRPr="00D44FC0" w:rsidRDefault="002A3EE7" w:rsidP="002A3EE7">
      <w:pPr>
        <w:spacing w:line="240" w:lineRule="auto"/>
      </w:pPr>
    </w:p>
    <w:p w14:paraId="6DB5AF4C" w14:textId="0EE62E8F" w:rsidR="002A3EE7" w:rsidRPr="00D44FC0" w:rsidRDefault="002A3EE7" w:rsidP="002A3EE7">
      <w:pPr>
        <w:spacing w:line="240" w:lineRule="auto"/>
      </w:pPr>
      <w:r w:rsidRPr="00D44FC0">
        <w:t>Les résultats d’efficacité sont présentés dans le tableau </w:t>
      </w:r>
      <w:r w:rsidR="00647CC8" w:rsidRPr="00D44FC0">
        <w:t xml:space="preserve">8 </w:t>
      </w:r>
      <w:r w:rsidRPr="00D44FC0">
        <w:t>et les figure</w:t>
      </w:r>
      <w:r w:rsidR="00B67310" w:rsidRPr="00D44FC0">
        <w:t>s</w:t>
      </w:r>
      <w:r w:rsidRPr="00D44FC0">
        <w:t> </w:t>
      </w:r>
      <w:r w:rsidR="00647CC8" w:rsidRPr="00D44FC0">
        <w:t xml:space="preserve">7 </w:t>
      </w:r>
      <w:r w:rsidRPr="00D44FC0">
        <w:t xml:space="preserve">et </w:t>
      </w:r>
      <w:r w:rsidR="00647CC8" w:rsidRPr="00D44FC0">
        <w:t>8</w:t>
      </w:r>
      <w:r w:rsidRPr="00D44FC0">
        <w:t>.</w:t>
      </w:r>
    </w:p>
    <w:p w14:paraId="6E12FAEE" w14:textId="77777777" w:rsidR="002A3EE7" w:rsidRPr="00D44FC0" w:rsidRDefault="002A3EE7" w:rsidP="002A3EE7">
      <w:pPr>
        <w:spacing w:line="240" w:lineRule="auto"/>
      </w:pPr>
    </w:p>
    <w:p w14:paraId="69317445" w14:textId="2F94DC85" w:rsidR="002A3EE7" w:rsidRPr="00D44FC0" w:rsidRDefault="002A3EE7" w:rsidP="002A3EE7">
      <w:pPr>
        <w:keepNext/>
        <w:widowControl w:val="0"/>
        <w:spacing w:line="240" w:lineRule="auto"/>
        <w:rPr>
          <w:b/>
        </w:rPr>
      </w:pPr>
      <w:r w:rsidRPr="00D44FC0">
        <w:rPr>
          <w:b/>
        </w:rPr>
        <w:lastRenderedPageBreak/>
        <w:t>Tableau </w:t>
      </w:r>
      <w:r w:rsidR="00A90988" w:rsidRPr="00D44FC0">
        <w:rPr>
          <w:b/>
        </w:rPr>
        <w:t>8 </w:t>
      </w:r>
      <w:r w:rsidRPr="00D44FC0">
        <w:rPr>
          <w:b/>
        </w:rPr>
        <w:t>: Résultats d’efficacité dans l’étude DESTINY</w:t>
      </w:r>
      <w:r w:rsidR="00193D54" w:rsidRPr="00D44FC0">
        <w:rPr>
          <w:b/>
        </w:rPr>
        <w:t>-</w:t>
      </w:r>
      <w:r w:rsidRPr="00D44FC0">
        <w:rPr>
          <w:b/>
        </w:rPr>
        <w:t>Breast04</w:t>
      </w:r>
    </w:p>
    <w:tbl>
      <w:tblPr>
        <w:tblStyle w:val="C-Table1"/>
        <w:tblW w:w="0" w:type="auto"/>
        <w:tblLayout w:type="fixed"/>
        <w:tblLook w:val="04A0" w:firstRow="1" w:lastRow="0" w:firstColumn="1" w:lastColumn="0" w:noHBand="0" w:noVBand="1"/>
      </w:tblPr>
      <w:tblGrid>
        <w:gridCol w:w="1540"/>
        <w:gridCol w:w="1771"/>
        <w:gridCol w:w="1771"/>
        <w:gridCol w:w="1771"/>
        <w:gridCol w:w="1771"/>
      </w:tblGrid>
      <w:tr w:rsidR="002A3EE7" w:rsidRPr="006A1788" w14:paraId="5728C83C" w14:textId="77777777" w:rsidTr="00A04C13">
        <w:tc>
          <w:tcPr>
            <w:tcW w:w="1540" w:type="dxa"/>
            <w:vMerge w:val="restart"/>
          </w:tcPr>
          <w:p w14:paraId="294665FE" w14:textId="77777777" w:rsidR="002A3EE7" w:rsidRPr="00D44FC0" w:rsidRDefault="002A3EE7" w:rsidP="00B15BBC">
            <w:pPr>
              <w:keepNext/>
              <w:widowControl w:val="0"/>
              <w:tabs>
                <w:tab w:val="clear" w:pos="567"/>
              </w:tabs>
              <w:spacing w:before="20" w:after="20" w:line="240" w:lineRule="auto"/>
              <w:jc w:val="center"/>
              <w:rPr>
                <w:rFonts w:eastAsia="MS Mincho"/>
                <w:b/>
              </w:rPr>
            </w:pPr>
            <w:r w:rsidRPr="00D44FC0">
              <w:rPr>
                <w:rFonts w:eastAsia="MS Mincho"/>
                <w:b/>
              </w:rPr>
              <w:t>Critère d’efficacité</w:t>
            </w:r>
          </w:p>
        </w:tc>
        <w:tc>
          <w:tcPr>
            <w:tcW w:w="3542" w:type="dxa"/>
            <w:gridSpan w:val="2"/>
          </w:tcPr>
          <w:p w14:paraId="0CC37C78" w14:textId="77777777" w:rsidR="002A3EE7" w:rsidRPr="00D44FC0" w:rsidRDefault="002A3EE7" w:rsidP="00B15BBC">
            <w:pPr>
              <w:keepNext/>
              <w:widowControl w:val="0"/>
              <w:tabs>
                <w:tab w:val="clear" w:pos="567"/>
              </w:tabs>
              <w:spacing w:before="20" w:after="20" w:line="240" w:lineRule="auto"/>
              <w:jc w:val="center"/>
              <w:rPr>
                <w:rFonts w:eastAsia="MS Mincho"/>
                <w:b/>
              </w:rPr>
            </w:pPr>
            <w:r w:rsidRPr="00D44FC0">
              <w:rPr>
                <w:rFonts w:eastAsia="MS Mincho"/>
                <w:b/>
              </w:rPr>
              <w:t>Cohorte RH+</w:t>
            </w:r>
          </w:p>
        </w:tc>
        <w:tc>
          <w:tcPr>
            <w:tcW w:w="3542" w:type="dxa"/>
            <w:gridSpan w:val="2"/>
          </w:tcPr>
          <w:p w14:paraId="428ACE1A" w14:textId="77777777" w:rsidR="002A3EE7" w:rsidRPr="00D44FC0" w:rsidRDefault="002A3EE7" w:rsidP="00B15BBC">
            <w:pPr>
              <w:keepNext/>
              <w:widowControl w:val="0"/>
              <w:tabs>
                <w:tab w:val="clear" w:pos="567"/>
              </w:tabs>
              <w:spacing w:before="20" w:after="20" w:line="240" w:lineRule="auto"/>
              <w:jc w:val="center"/>
              <w:rPr>
                <w:rFonts w:eastAsia="MS Mincho"/>
                <w:b/>
              </w:rPr>
            </w:pPr>
            <w:r w:rsidRPr="00D44FC0">
              <w:rPr>
                <w:rFonts w:eastAsia="MS Mincho"/>
                <w:b/>
              </w:rPr>
              <w:t>Population totale</w:t>
            </w:r>
          </w:p>
          <w:p w14:paraId="6211925C" w14:textId="34BE75D7" w:rsidR="002A3EE7" w:rsidRPr="00D44FC0" w:rsidRDefault="002A3EE7" w:rsidP="00B15BBC">
            <w:pPr>
              <w:keepNext/>
              <w:widowControl w:val="0"/>
              <w:tabs>
                <w:tab w:val="clear" w:pos="567"/>
              </w:tabs>
              <w:spacing w:before="20" w:after="20" w:line="240" w:lineRule="auto"/>
              <w:jc w:val="center"/>
              <w:rPr>
                <w:rFonts w:eastAsia="MS Mincho"/>
                <w:b/>
              </w:rPr>
            </w:pPr>
            <w:r w:rsidRPr="00D44FC0">
              <w:rPr>
                <w:rFonts w:eastAsia="MS Mincho"/>
                <w:b/>
              </w:rPr>
              <w:t>(</w:t>
            </w:r>
            <w:proofErr w:type="gramStart"/>
            <w:r w:rsidRPr="00D44FC0">
              <w:rPr>
                <w:rFonts w:eastAsia="MS Mincho"/>
                <w:b/>
              </w:rPr>
              <w:t>cohortes</w:t>
            </w:r>
            <w:proofErr w:type="gramEnd"/>
            <w:r w:rsidRPr="00D44FC0">
              <w:rPr>
                <w:rFonts w:eastAsia="MS Mincho"/>
                <w:b/>
              </w:rPr>
              <w:t xml:space="preserve"> RH+ et RH</w:t>
            </w:r>
            <w:r w:rsidR="00193D54" w:rsidRPr="00D44FC0">
              <w:rPr>
                <w:rFonts w:eastAsia="MS Mincho"/>
                <w:b/>
              </w:rPr>
              <w:t>-</w:t>
            </w:r>
            <w:r w:rsidRPr="00D44FC0">
              <w:rPr>
                <w:rFonts w:eastAsia="MS Mincho"/>
                <w:b/>
              </w:rPr>
              <w:t>)</w:t>
            </w:r>
          </w:p>
        </w:tc>
      </w:tr>
      <w:tr w:rsidR="002A3EE7" w:rsidRPr="006A1788" w14:paraId="1DC8FE67" w14:textId="77777777" w:rsidTr="00A04C13">
        <w:tc>
          <w:tcPr>
            <w:tcW w:w="1540" w:type="dxa"/>
            <w:vMerge/>
          </w:tcPr>
          <w:p w14:paraId="52968674" w14:textId="77777777" w:rsidR="002A3EE7" w:rsidRPr="00D44FC0" w:rsidRDefault="002A3EE7" w:rsidP="00B15BBC">
            <w:pPr>
              <w:keepNext/>
              <w:tabs>
                <w:tab w:val="clear" w:pos="567"/>
              </w:tabs>
              <w:spacing w:before="20" w:after="20" w:line="240" w:lineRule="auto"/>
              <w:rPr>
                <w:rFonts w:eastAsia="MS Mincho"/>
                <w:b/>
              </w:rPr>
            </w:pPr>
          </w:p>
        </w:tc>
        <w:tc>
          <w:tcPr>
            <w:tcW w:w="1771" w:type="dxa"/>
          </w:tcPr>
          <w:p w14:paraId="73B0F61D" w14:textId="77777777" w:rsidR="002A3EE7" w:rsidRPr="00D44FC0" w:rsidRDefault="002A3EE7" w:rsidP="00B15BBC">
            <w:pPr>
              <w:keepNext/>
              <w:tabs>
                <w:tab w:val="clear" w:pos="567"/>
              </w:tabs>
              <w:spacing w:before="20" w:after="20" w:line="240" w:lineRule="auto"/>
              <w:ind w:left="-100"/>
              <w:jc w:val="center"/>
              <w:rPr>
                <w:rFonts w:eastAsia="MS Mincho"/>
                <w:b/>
              </w:rPr>
            </w:pPr>
            <w:proofErr w:type="spellStart"/>
            <w:r w:rsidRPr="00D44FC0">
              <w:rPr>
                <w:rFonts w:eastAsia="MS Mincho"/>
                <w:b/>
              </w:rPr>
              <w:t>Enhertu</w:t>
            </w:r>
            <w:proofErr w:type="spellEnd"/>
          </w:p>
          <w:p w14:paraId="66DEBEE7" w14:textId="77777777" w:rsidR="002A3EE7" w:rsidRPr="00D44FC0" w:rsidRDefault="002A3EE7" w:rsidP="00B15BBC">
            <w:pPr>
              <w:keepNext/>
              <w:tabs>
                <w:tab w:val="clear" w:pos="567"/>
              </w:tabs>
              <w:spacing w:before="20" w:after="20" w:line="240" w:lineRule="auto"/>
              <w:ind w:left="-101"/>
              <w:jc w:val="center"/>
              <w:rPr>
                <w:rFonts w:eastAsia="MS Mincho"/>
                <w:b/>
              </w:rPr>
            </w:pPr>
            <w:r w:rsidRPr="00D44FC0">
              <w:rPr>
                <w:rFonts w:eastAsia="MS Mincho"/>
                <w:b/>
              </w:rPr>
              <w:t>(N = 331)</w:t>
            </w:r>
          </w:p>
        </w:tc>
        <w:tc>
          <w:tcPr>
            <w:tcW w:w="1771" w:type="dxa"/>
          </w:tcPr>
          <w:p w14:paraId="0A4E943D" w14:textId="77777777" w:rsidR="002A3EE7" w:rsidRPr="00D44FC0" w:rsidRDefault="002A3EE7" w:rsidP="00B15BBC">
            <w:pPr>
              <w:keepNext/>
              <w:tabs>
                <w:tab w:val="clear" w:pos="567"/>
              </w:tabs>
              <w:spacing w:before="20" w:after="20" w:line="240" w:lineRule="auto"/>
              <w:jc w:val="center"/>
              <w:rPr>
                <w:rFonts w:eastAsia="MS Mincho"/>
                <w:b/>
              </w:rPr>
            </w:pPr>
            <w:r w:rsidRPr="00D44FC0">
              <w:rPr>
                <w:rFonts w:eastAsia="MS Mincho"/>
                <w:b/>
              </w:rPr>
              <w:t>Chimiothérapie</w:t>
            </w:r>
          </w:p>
          <w:p w14:paraId="0399A65B" w14:textId="77777777" w:rsidR="002A3EE7" w:rsidRPr="00D44FC0" w:rsidRDefault="002A3EE7" w:rsidP="00B15BBC">
            <w:pPr>
              <w:keepNext/>
              <w:tabs>
                <w:tab w:val="clear" w:pos="567"/>
              </w:tabs>
              <w:spacing w:before="20" w:after="20" w:line="240" w:lineRule="auto"/>
              <w:jc w:val="center"/>
              <w:rPr>
                <w:rFonts w:eastAsia="MS Mincho"/>
                <w:b/>
              </w:rPr>
            </w:pPr>
            <w:r w:rsidRPr="00D44FC0">
              <w:rPr>
                <w:rFonts w:eastAsia="MS Mincho"/>
                <w:b/>
              </w:rPr>
              <w:t>(N = 163)</w:t>
            </w:r>
          </w:p>
        </w:tc>
        <w:tc>
          <w:tcPr>
            <w:tcW w:w="1771" w:type="dxa"/>
          </w:tcPr>
          <w:p w14:paraId="388F9B65" w14:textId="77777777" w:rsidR="002A3EE7" w:rsidRPr="00D44FC0" w:rsidRDefault="002A3EE7" w:rsidP="00B15BBC">
            <w:pPr>
              <w:keepNext/>
              <w:tabs>
                <w:tab w:val="clear" w:pos="567"/>
              </w:tabs>
              <w:spacing w:before="20" w:after="20" w:line="240" w:lineRule="auto"/>
              <w:ind w:left="-100"/>
              <w:jc w:val="center"/>
              <w:rPr>
                <w:rFonts w:eastAsia="MS Mincho"/>
                <w:b/>
              </w:rPr>
            </w:pPr>
            <w:proofErr w:type="spellStart"/>
            <w:r w:rsidRPr="00D44FC0">
              <w:rPr>
                <w:rFonts w:eastAsia="MS Mincho"/>
                <w:b/>
              </w:rPr>
              <w:t>Enhertu</w:t>
            </w:r>
            <w:proofErr w:type="spellEnd"/>
          </w:p>
          <w:p w14:paraId="78493D37" w14:textId="77777777" w:rsidR="002A3EE7" w:rsidRPr="00D44FC0" w:rsidRDefault="002A3EE7" w:rsidP="00B15BBC">
            <w:pPr>
              <w:keepNext/>
              <w:tabs>
                <w:tab w:val="clear" w:pos="567"/>
              </w:tabs>
              <w:spacing w:before="20" w:after="20" w:line="240" w:lineRule="auto"/>
              <w:jc w:val="center"/>
              <w:rPr>
                <w:rFonts w:eastAsia="MS Mincho"/>
                <w:b/>
              </w:rPr>
            </w:pPr>
            <w:r w:rsidRPr="00D44FC0">
              <w:rPr>
                <w:rFonts w:eastAsia="MS Mincho"/>
                <w:b/>
              </w:rPr>
              <w:t>(N = 373)</w:t>
            </w:r>
          </w:p>
        </w:tc>
        <w:tc>
          <w:tcPr>
            <w:tcW w:w="1771" w:type="dxa"/>
          </w:tcPr>
          <w:p w14:paraId="2CBE6AC8" w14:textId="77777777" w:rsidR="002A3EE7" w:rsidRPr="00D44FC0" w:rsidRDefault="002A3EE7" w:rsidP="00B15BBC">
            <w:pPr>
              <w:keepNext/>
              <w:tabs>
                <w:tab w:val="clear" w:pos="567"/>
              </w:tabs>
              <w:spacing w:before="20" w:after="20" w:line="240" w:lineRule="auto"/>
              <w:jc w:val="center"/>
              <w:rPr>
                <w:rFonts w:eastAsia="MS Mincho"/>
                <w:b/>
              </w:rPr>
            </w:pPr>
            <w:r w:rsidRPr="00D44FC0">
              <w:rPr>
                <w:rFonts w:eastAsia="MS Mincho"/>
                <w:b/>
              </w:rPr>
              <w:t>Chimiothérapie</w:t>
            </w:r>
          </w:p>
          <w:p w14:paraId="2013419E" w14:textId="77777777" w:rsidR="002A3EE7" w:rsidRPr="00D44FC0" w:rsidRDefault="002A3EE7" w:rsidP="00B15BBC">
            <w:pPr>
              <w:keepNext/>
              <w:tabs>
                <w:tab w:val="clear" w:pos="567"/>
              </w:tabs>
              <w:spacing w:before="20" w:after="20" w:line="240" w:lineRule="auto"/>
              <w:jc w:val="center"/>
              <w:rPr>
                <w:rFonts w:eastAsia="MS Mincho"/>
                <w:b/>
              </w:rPr>
            </w:pPr>
            <w:r w:rsidRPr="00D44FC0">
              <w:rPr>
                <w:rFonts w:eastAsia="MS Mincho"/>
                <w:b/>
              </w:rPr>
              <w:t>(N = 184)</w:t>
            </w:r>
          </w:p>
        </w:tc>
      </w:tr>
      <w:tr w:rsidR="002A3EE7" w:rsidRPr="006A1788" w14:paraId="6A1F26FB" w14:textId="77777777" w:rsidTr="00A04C13">
        <w:tc>
          <w:tcPr>
            <w:tcW w:w="8624" w:type="dxa"/>
            <w:gridSpan w:val="5"/>
          </w:tcPr>
          <w:p w14:paraId="42D46B24" w14:textId="77777777" w:rsidR="002A3EE7" w:rsidRPr="00D44FC0" w:rsidRDefault="002A3EE7" w:rsidP="00B15BBC">
            <w:pPr>
              <w:keepNext/>
              <w:tabs>
                <w:tab w:val="clear" w:pos="567"/>
              </w:tabs>
              <w:spacing w:before="20" w:after="20" w:line="240" w:lineRule="auto"/>
              <w:rPr>
                <w:rFonts w:eastAsia="MS Mincho"/>
              </w:rPr>
            </w:pPr>
            <w:r w:rsidRPr="00D44FC0">
              <w:rPr>
                <w:rFonts w:eastAsia="MS Mincho"/>
                <w:b/>
              </w:rPr>
              <w:t>Survie globale</w:t>
            </w:r>
          </w:p>
        </w:tc>
      </w:tr>
      <w:tr w:rsidR="002A3EE7" w:rsidRPr="006A1788" w14:paraId="4D11B6E2" w14:textId="77777777" w:rsidTr="00A04C13">
        <w:tc>
          <w:tcPr>
            <w:tcW w:w="1540" w:type="dxa"/>
          </w:tcPr>
          <w:p w14:paraId="48276265" w14:textId="77777777" w:rsidR="002A3EE7" w:rsidRPr="00D44FC0" w:rsidRDefault="002A3EE7" w:rsidP="00B15BBC">
            <w:pPr>
              <w:keepNext/>
              <w:tabs>
                <w:tab w:val="clear" w:pos="567"/>
              </w:tabs>
              <w:spacing w:before="20" w:after="20" w:line="240" w:lineRule="auto"/>
              <w:rPr>
                <w:rFonts w:eastAsia="MS Mincho"/>
              </w:rPr>
            </w:pPr>
            <w:r w:rsidRPr="00D44FC0">
              <w:rPr>
                <w:rFonts w:eastAsia="MS Mincho"/>
              </w:rPr>
              <w:t>Nombre d’événements (%)</w:t>
            </w:r>
          </w:p>
        </w:tc>
        <w:tc>
          <w:tcPr>
            <w:tcW w:w="1771" w:type="dxa"/>
          </w:tcPr>
          <w:p w14:paraId="29F69628"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126 (38,1)</w:t>
            </w:r>
          </w:p>
        </w:tc>
        <w:tc>
          <w:tcPr>
            <w:tcW w:w="1771" w:type="dxa"/>
          </w:tcPr>
          <w:p w14:paraId="73EB51B9"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73 (44,8)</w:t>
            </w:r>
          </w:p>
        </w:tc>
        <w:tc>
          <w:tcPr>
            <w:tcW w:w="1771" w:type="dxa"/>
          </w:tcPr>
          <w:p w14:paraId="25AB1434"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149 (39,9)</w:t>
            </w:r>
          </w:p>
        </w:tc>
        <w:tc>
          <w:tcPr>
            <w:tcW w:w="1771" w:type="dxa"/>
          </w:tcPr>
          <w:p w14:paraId="2F32DB3E"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90 (48,9)</w:t>
            </w:r>
          </w:p>
        </w:tc>
      </w:tr>
      <w:tr w:rsidR="002A3EE7" w:rsidRPr="006A1788" w14:paraId="786F2353" w14:textId="77777777" w:rsidTr="00A04C13">
        <w:tc>
          <w:tcPr>
            <w:tcW w:w="1540" w:type="dxa"/>
          </w:tcPr>
          <w:p w14:paraId="3BA1E261" w14:textId="77777777" w:rsidR="002A3EE7" w:rsidRPr="00D44FC0" w:rsidRDefault="002A3EE7" w:rsidP="00B15BBC">
            <w:pPr>
              <w:keepNext/>
              <w:tabs>
                <w:tab w:val="clear" w:pos="567"/>
              </w:tabs>
              <w:spacing w:before="20" w:after="20" w:line="240" w:lineRule="auto"/>
              <w:rPr>
                <w:rFonts w:eastAsia="MS Mincho"/>
              </w:rPr>
            </w:pPr>
            <w:r w:rsidRPr="00D44FC0">
              <w:rPr>
                <w:rFonts w:eastAsia="MS Mincho"/>
              </w:rPr>
              <w:t>Médiane, mois (IC à 95 %)</w:t>
            </w:r>
          </w:p>
        </w:tc>
        <w:tc>
          <w:tcPr>
            <w:tcW w:w="1771" w:type="dxa"/>
          </w:tcPr>
          <w:p w14:paraId="4C767AC1"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23,9 (20,8 ; 24,8)</w:t>
            </w:r>
          </w:p>
        </w:tc>
        <w:tc>
          <w:tcPr>
            <w:tcW w:w="1771" w:type="dxa"/>
          </w:tcPr>
          <w:p w14:paraId="78501DF2"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17,5 (15,2 ; 22,4)</w:t>
            </w:r>
          </w:p>
        </w:tc>
        <w:tc>
          <w:tcPr>
            <w:tcW w:w="1771" w:type="dxa"/>
          </w:tcPr>
          <w:p w14:paraId="3499B2F8"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23,4 (20,0 ; 24,8)</w:t>
            </w:r>
          </w:p>
        </w:tc>
        <w:tc>
          <w:tcPr>
            <w:tcW w:w="1771" w:type="dxa"/>
          </w:tcPr>
          <w:p w14:paraId="077396DC"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16,8 (14,5 ; 20,0)</w:t>
            </w:r>
          </w:p>
        </w:tc>
      </w:tr>
      <w:tr w:rsidR="002A3EE7" w:rsidRPr="006A1788" w14:paraId="71DF69F8" w14:textId="77777777" w:rsidTr="00A04C13">
        <w:tc>
          <w:tcPr>
            <w:tcW w:w="1540" w:type="dxa"/>
          </w:tcPr>
          <w:p w14:paraId="5AAB2A33" w14:textId="77777777" w:rsidR="002A3EE7" w:rsidRPr="00D44FC0" w:rsidRDefault="002A3EE7" w:rsidP="00B15BBC">
            <w:pPr>
              <w:keepNext/>
              <w:tabs>
                <w:tab w:val="clear" w:pos="567"/>
              </w:tabs>
              <w:spacing w:before="20" w:after="20" w:line="240" w:lineRule="auto"/>
              <w:rPr>
                <w:rFonts w:eastAsia="MS Mincho"/>
              </w:rPr>
            </w:pPr>
            <w:r w:rsidRPr="00D44FC0">
              <w:rPr>
                <w:rFonts w:eastAsia="MS Mincho"/>
              </w:rPr>
              <w:t>Hazard ratio (IC à 95 %)</w:t>
            </w:r>
          </w:p>
        </w:tc>
        <w:tc>
          <w:tcPr>
            <w:tcW w:w="3542" w:type="dxa"/>
            <w:gridSpan w:val="2"/>
          </w:tcPr>
          <w:p w14:paraId="737EDAE3"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0,64 (0,48 ; 0,86)</w:t>
            </w:r>
          </w:p>
        </w:tc>
        <w:tc>
          <w:tcPr>
            <w:tcW w:w="3542" w:type="dxa"/>
            <w:gridSpan w:val="2"/>
          </w:tcPr>
          <w:p w14:paraId="64A03A09"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0,64 (0,49 ; 0,84)</w:t>
            </w:r>
          </w:p>
        </w:tc>
      </w:tr>
      <w:tr w:rsidR="002A3EE7" w:rsidRPr="006A1788" w14:paraId="5794BBE2" w14:textId="77777777" w:rsidTr="00A04C13">
        <w:tc>
          <w:tcPr>
            <w:tcW w:w="1540" w:type="dxa"/>
          </w:tcPr>
          <w:p w14:paraId="22F15538" w14:textId="77777777" w:rsidR="002A3EE7" w:rsidRPr="00D44FC0" w:rsidRDefault="002A3EE7" w:rsidP="00B15BBC">
            <w:pPr>
              <w:keepNext/>
              <w:tabs>
                <w:tab w:val="clear" w:pos="567"/>
              </w:tabs>
              <w:spacing w:before="20" w:after="20" w:line="240" w:lineRule="auto"/>
              <w:rPr>
                <w:rFonts w:eastAsia="MS Mincho"/>
              </w:rPr>
            </w:pPr>
            <w:r w:rsidRPr="00D44FC0">
              <w:rPr>
                <w:rFonts w:eastAsia="MS Mincho"/>
              </w:rPr>
              <w:t>Valeur p</w:t>
            </w:r>
          </w:p>
        </w:tc>
        <w:tc>
          <w:tcPr>
            <w:tcW w:w="3542" w:type="dxa"/>
            <w:gridSpan w:val="2"/>
          </w:tcPr>
          <w:p w14:paraId="1F5EFE37"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0,0028</w:t>
            </w:r>
          </w:p>
        </w:tc>
        <w:tc>
          <w:tcPr>
            <w:tcW w:w="3542" w:type="dxa"/>
            <w:gridSpan w:val="2"/>
          </w:tcPr>
          <w:p w14:paraId="1A4B58A7"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0,001</w:t>
            </w:r>
          </w:p>
        </w:tc>
      </w:tr>
      <w:tr w:rsidR="002A3EE7" w:rsidRPr="006A1788" w14:paraId="037682B7" w14:textId="77777777" w:rsidTr="00A04C13">
        <w:tc>
          <w:tcPr>
            <w:tcW w:w="8624" w:type="dxa"/>
            <w:gridSpan w:val="5"/>
          </w:tcPr>
          <w:p w14:paraId="7FF8B64C" w14:textId="77777777" w:rsidR="002A3EE7" w:rsidRPr="00D44FC0" w:rsidRDefault="002A3EE7" w:rsidP="00B15BBC">
            <w:pPr>
              <w:keepNext/>
              <w:tabs>
                <w:tab w:val="clear" w:pos="567"/>
              </w:tabs>
              <w:spacing w:before="20" w:after="20" w:line="240" w:lineRule="auto"/>
              <w:rPr>
                <w:rFonts w:eastAsia="MS Mincho"/>
              </w:rPr>
            </w:pPr>
            <w:r w:rsidRPr="00D44FC0">
              <w:rPr>
                <w:rFonts w:eastAsia="MS Mincho"/>
                <w:b/>
              </w:rPr>
              <w:t>Survie sans progression déterminée par RCIA</w:t>
            </w:r>
          </w:p>
        </w:tc>
      </w:tr>
      <w:tr w:rsidR="002A3EE7" w:rsidRPr="006A1788" w14:paraId="10E69ABA" w14:textId="77777777" w:rsidTr="00A04C13">
        <w:tc>
          <w:tcPr>
            <w:tcW w:w="1540" w:type="dxa"/>
          </w:tcPr>
          <w:p w14:paraId="748158C1" w14:textId="77777777" w:rsidR="002A3EE7" w:rsidRPr="00D44FC0" w:rsidRDefault="002A3EE7" w:rsidP="00B15BBC">
            <w:pPr>
              <w:keepNext/>
              <w:tabs>
                <w:tab w:val="clear" w:pos="567"/>
              </w:tabs>
              <w:spacing w:before="20" w:after="20" w:line="240" w:lineRule="auto"/>
              <w:rPr>
                <w:rFonts w:eastAsia="MS Mincho"/>
                <w:b/>
              </w:rPr>
            </w:pPr>
            <w:r w:rsidRPr="00D44FC0">
              <w:rPr>
                <w:rFonts w:eastAsia="MS Mincho"/>
              </w:rPr>
              <w:t>Nombre d’événements (%)</w:t>
            </w:r>
          </w:p>
        </w:tc>
        <w:tc>
          <w:tcPr>
            <w:tcW w:w="1771" w:type="dxa"/>
          </w:tcPr>
          <w:p w14:paraId="2136DFBF"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211 (63,7)</w:t>
            </w:r>
          </w:p>
        </w:tc>
        <w:tc>
          <w:tcPr>
            <w:tcW w:w="1771" w:type="dxa"/>
          </w:tcPr>
          <w:p w14:paraId="51327123"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110 (67,5)</w:t>
            </w:r>
          </w:p>
        </w:tc>
        <w:tc>
          <w:tcPr>
            <w:tcW w:w="1771" w:type="dxa"/>
          </w:tcPr>
          <w:p w14:paraId="172B21E3"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243 (65,1)</w:t>
            </w:r>
          </w:p>
        </w:tc>
        <w:tc>
          <w:tcPr>
            <w:tcW w:w="1771" w:type="dxa"/>
          </w:tcPr>
          <w:p w14:paraId="6CBFB098"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127 (69,0)</w:t>
            </w:r>
          </w:p>
        </w:tc>
      </w:tr>
      <w:tr w:rsidR="002A3EE7" w:rsidRPr="006A1788" w14:paraId="050BD70B" w14:textId="77777777" w:rsidTr="00A04C13">
        <w:tc>
          <w:tcPr>
            <w:tcW w:w="1540" w:type="dxa"/>
          </w:tcPr>
          <w:p w14:paraId="79CA8D6F" w14:textId="77777777" w:rsidR="002A3EE7" w:rsidRPr="00D44FC0" w:rsidRDefault="002A3EE7" w:rsidP="00B15BBC">
            <w:pPr>
              <w:keepNext/>
              <w:tabs>
                <w:tab w:val="clear" w:pos="567"/>
              </w:tabs>
              <w:spacing w:before="20" w:after="20" w:line="240" w:lineRule="auto"/>
              <w:rPr>
                <w:rFonts w:eastAsia="MS Mincho"/>
                <w:b/>
              </w:rPr>
            </w:pPr>
            <w:r w:rsidRPr="00D44FC0">
              <w:rPr>
                <w:rFonts w:eastAsia="MS Mincho"/>
              </w:rPr>
              <w:t>Médiane, mois (IC à 95 %)</w:t>
            </w:r>
          </w:p>
        </w:tc>
        <w:tc>
          <w:tcPr>
            <w:tcW w:w="1771" w:type="dxa"/>
          </w:tcPr>
          <w:p w14:paraId="6AA0E08B"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10,1 (9,5 ; 11,5)</w:t>
            </w:r>
          </w:p>
        </w:tc>
        <w:tc>
          <w:tcPr>
            <w:tcW w:w="1771" w:type="dxa"/>
          </w:tcPr>
          <w:p w14:paraId="38D33333"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5,4 (4,4 ; 7,1)</w:t>
            </w:r>
          </w:p>
        </w:tc>
        <w:tc>
          <w:tcPr>
            <w:tcW w:w="1771" w:type="dxa"/>
          </w:tcPr>
          <w:p w14:paraId="19600B4A"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9,9 (9,0 ; 11,3)</w:t>
            </w:r>
          </w:p>
        </w:tc>
        <w:tc>
          <w:tcPr>
            <w:tcW w:w="1771" w:type="dxa"/>
          </w:tcPr>
          <w:p w14:paraId="149DCE9B"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5,1 (4,2 ; 6,8)</w:t>
            </w:r>
          </w:p>
        </w:tc>
      </w:tr>
      <w:tr w:rsidR="002A3EE7" w:rsidRPr="006A1788" w14:paraId="57CD3AA0" w14:textId="77777777" w:rsidTr="00A04C13">
        <w:tc>
          <w:tcPr>
            <w:tcW w:w="1540" w:type="dxa"/>
          </w:tcPr>
          <w:p w14:paraId="32458675" w14:textId="77777777" w:rsidR="002A3EE7" w:rsidRPr="00D44FC0" w:rsidRDefault="002A3EE7" w:rsidP="00B15BBC">
            <w:pPr>
              <w:keepNext/>
              <w:tabs>
                <w:tab w:val="clear" w:pos="567"/>
              </w:tabs>
              <w:spacing w:before="20" w:after="20" w:line="240" w:lineRule="auto"/>
              <w:rPr>
                <w:rFonts w:eastAsia="MS Mincho"/>
                <w:b/>
              </w:rPr>
            </w:pPr>
            <w:r w:rsidRPr="00D44FC0">
              <w:rPr>
                <w:rFonts w:eastAsia="MS Mincho"/>
              </w:rPr>
              <w:t>Hazard ratio (IC à 95 %)</w:t>
            </w:r>
          </w:p>
        </w:tc>
        <w:tc>
          <w:tcPr>
            <w:tcW w:w="3542" w:type="dxa"/>
            <w:gridSpan w:val="2"/>
          </w:tcPr>
          <w:p w14:paraId="3043F898"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0,51 (0,40 ; 0,64)</w:t>
            </w:r>
          </w:p>
        </w:tc>
        <w:tc>
          <w:tcPr>
            <w:tcW w:w="3542" w:type="dxa"/>
            <w:gridSpan w:val="2"/>
          </w:tcPr>
          <w:p w14:paraId="3AA49AA3"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0,50 (0,40 ; 0,63)</w:t>
            </w:r>
          </w:p>
        </w:tc>
      </w:tr>
      <w:tr w:rsidR="002A3EE7" w:rsidRPr="006A1788" w14:paraId="64CBEF9E" w14:textId="77777777" w:rsidTr="00A04C13">
        <w:tc>
          <w:tcPr>
            <w:tcW w:w="1540" w:type="dxa"/>
          </w:tcPr>
          <w:p w14:paraId="774EFD0A" w14:textId="77777777" w:rsidR="002A3EE7" w:rsidRPr="00D44FC0" w:rsidRDefault="002A3EE7" w:rsidP="00B15BBC">
            <w:pPr>
              <w:keepNext/>
              <w:tabs>
                <w:tab w:val="clear" w:pos="567"/>
              </w:tabs>
              <w:spacing w:before="20" w:after="20" w:line="240" w:lineRule="auto"/>
              <w:rPr>
                <w:rFonts w:eastAsia="MS Mincho"/>
              </w:rPr>
            </w:pPr>
            <w:r w:rsidRPr="00D44FC0">
              <w:rPr>
                <w:rFonts w:eastAsia="MS Mincho"/>
              </w:rPr>
              <w:t>Valeur p</w:t>
            </w:r>
          </w:p>
        </w:tc>
        <w:tc>
          <w:tcPr>
            <w:tcW w:w="3542" w:type="dxa"/>
            <w:gridSpan w:val="2"/>
          </w:tcPr>
          <w:p w14:paraId="2C4E5E92"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&lt; 0,0001</w:t>
            </w:r>
          </w:p>
        </w:tc>
        <w:tc>
          <w:tcPr>
            <w:tcW w:w="3542" w:type="dxa"/>
            <w:gridSpan w:val="2"/>
          </w:tcPr>
          <w:p w14:paraId="558EDD48"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&lt; 0,0001</w:t>
            </w:r>
          </w:p>
        </w:tc>
      </w:tr>
      <w:tr w:rsidR="002A3EE7" w:rsidRPr="006A1788" w14:paraId="68CB5E42" w14:textId="77777777" w:rsidTr="00A04C13">
        <w:tc>
          <w:tcPr>
            <w:tcW w:w="8624" w:type="dxa"/>
            <w:gridSpan w:val="5"/>
          </w:tcPr>
          <w:p w14:paraId="7EB45FC7" w14:textId="77777777" w:rsidR="002A3EE7" w:rsidRPr="00D44FC0" w:rsidRDefault="002A3EE7" w:rsidP="00B15BBC">
            <w:pPr>
              <w:keepNext/>
              <w:tabs>
                <w:tab w:val="clear" w:pos="567"/>
              </w:tabs>
              <w:spacing w:before="20" w:after="20" w:line="240" w:lineRule="auto"/>
              <w:rPr>
                <w:rFonts w:eastAsia="MS Mincho"/>
              </w:rPr>
            </w:pPr>
            <w:r w:rsidRPr="00D44FC0">
              <w:rPr>
                <w:rFonts w:eastAsia="MS Mincho"/>
                <w:b/>
              </w:rPr>
              <w:t>Taux de réponse objective (TRO) confirmée déterminé par RCIA*</w:t>
            </w:r>
          </w:p>
        </w:tc>
      </w:tr>
      <w:tr w:rsidR="002A3EE7" w:rsidRPr="006A1788" w14:paraId="7C9C63B7" w14:textId="77777777" w:rsidTr="00A04C13">
        <w:tc>
          <w:tcPr>
            <w:tcW w:w="1540" w:type="dxa"/>
          </w:tcPr>
          <w:p w14:paraId="5CEC0BAD" w14:textId="77777777" w:rsidR="002A3EE7" w:rsidRPr="00D44FC0" w:rsidRDefault="002A3EE7" w:rsidP="00B15BBC">
            <w:pPr>
              <w:keepNext/>
              <w:tabs>
                <w:tab w:val="clear" w:pos="567"/>
              </w:tabs>
              <w:spacing w:before="60" w:after="60" w:line="240" w:lineRule="auto"/>
              <w:rPr>
                <w:rFonts w:eastAsia="MS Mincho"/>
              </w:rPr>
            </w:pPr>
            <w:proofErr w:type="gramStart"/>
            <w:r w:rsidRPr="00D44FC0">
              <w:rPr>
                <w:rFonts w:eastAsia="MS Mincho"/>
              </w:rPr>
              <w:t>n</w:t>
            </w:r>
            <w:proofErr w:type="gramEnd"/>
            <w:r w:rsidRPr="00D44FC0">
              <w:rPr>
                <w:rFonts w:eastAsia="MS Mincho"/>
              </w:rPr>
              <w:t xml:space="preserve"> (%)</w:t>
            </w:r>
          </w:p>
        </w:tc>
        <w:tc>
          <w:tcPr>
            <w:tcW w:w="1771" w:type="dxa"/>
          </w:tcPr>
          <w:p w14:paraId="6688D5CB"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175 (52,6)</w:t>
            </w:r>
          </w:p>
        </w:tc>
        <w:tc>
          <w:tcPr>
            <w:tcW w:w="1771" w:type="dxa"/>
          </w:tcPr>
          <w:p w14:paraId="2A7EC6CE"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27 (16,3)</w:t>
            </w:r>
          </w:p>
        </w:tc>
        <w:tc>
          <w:tcPr>
            <w:tcW w:w="1771" w:type="dxa"/>
          </w:tcPr>
          <w:p w14:paraId="5C9DA28D"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195 (52,3)</w:t>
            </w:r>
          </w:p>
        </w:tc>
        <w:tc>
          <w:tcPr>
            <w:tcW w:w="1771" w:type="dxa"/>
          </w:tcPr>
          <w:p w14:paraId="2671F3A2"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30 (16,3)</w:t>
            </w:r>
          </w:p>
        </w:tc>
      </w:tr>
      <w:tr w:rsidR="002A3EE7" w:rsidRPr="006A1788" w14:paraId="61A307B6" w14:textId="77777777" w:rsidTr="00A04C13">
        <w:tc>
          <w:tcPr>
            <w:tcW w:w="1540" w:type="dxa"/>
          </w:tcPr>
          <w:p w14:paraId="16AA69D4" w14:textId="77777777" w:rsidR="002A3EE7" w:rsidRPr="00D44FC0" w:rsidRDefault="002A3EE7" w:rsidP="00B15BBC">
            <w:pPr>
              <w:keepNext/>
              <w:tabs>
                <w:tab w:val="clear" w:pos="567"/>
              </w:tabs>
              <w:spacing w:before="60" w:after="60" w:line="240" w:lineRule="auto"/>
              <w:rPr>
                <w:rFonts w:eastAsia="MS Mincho"/>
              </w:rPr>
            </w:pPr>
            <w:r w:rsidRPr="00D44FC0">
              <w:rPr>
                <w:rFonts w:eastAsia="MS Mincho"/>
              </w:rPr>
              <w:t>IC à 95 %</w:t>
            </w:r>
          </w:p>
        </w:tc>
        <w:tc>
          <w:tcPr>
            <w:tcW w:w="1771" w:type="dxa"/>
          </w:tcPr>
          <w:p w14:paraId="22AAB7B8"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47,0 ; 58,0</w:t>
            </w:r>
          </w:p>
        </w:tc>
        <w:tc>
          <w:tcPr>
            <w:tcW w:w="1771" w:type="dxa"/>
          </w:tcPr>
          <w:p w14:paraId="0A56CF2F"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11,0 ; 22,8</w:t>
            </w:r>
          </w:p>
        </w:tc>
        <w:tc>
          <w:tcPr>
            <w:tcW w:w="1771" w:type="dxa"/>
          </w:tcPr>
          <w:p w14:paraId="3F570089"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47,1 ; 57,4</w:t>
            </w:r>
          </w:p>
        </w:tc>
        <w:tc>
          <w:tcPr>
            <w:tcW w:w="1771" w:type="dxa"/>
          </w:tcPr>
          <w:p w14:paraId="07BC6608"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11,3 ; 22,5</w:t>
            </w:r>
          </w:p>
        </w:tc>
      </w:tr>
      <w:tr w:rsidR="002A3EE7" w:rsidRPr="006A1788" w14:paraId="35202DAB" w14:textId="77777777" w:rsidTr="00A04C13">
        <w:tc>
          <w:tcPr>
            <w:tcW w:w="1540" w:type="dxa"/>
          </w:tcPr>
          <w:p w14:paraId="466BC3E8" w14:textId="77777777" w:rsidR="002A3EE7" w:rsidRPr="00D44FC0" w:rsidRDefault="002A3EE7" w:rsidP="00B15BBC">
            <w:pPr>
              <w:keepNext/>
              <w:tabs>
                <w:tab w:val="clear" w:pos="567"/>
              </w:tabs>
              <w:spacing w:before="60" w:after="60" w:line="240" w:lineRule="auto"/>
              <w:rPr>
                <w:rFonts w:eastAsia="MS Mincho"/>
              </w:rPr>
            </w:pPr>
            <w:r w:rsidRPr="00D44FC0">
              <w:rPr>
                <w:rFonts w:eastAsia="MS Mincho"/>
              </w:rPr>
              <w:t>Réponse complète, n (%)</w:t>
            </w:r>
          </w:p>
        </w:tc>
        <w:tc>
          <w:tcPr>
            <w:tcW w:w="1771" w:type="dxa"/>
          </w:tcPr>
          <w:p w14:paraId="2F477F9D"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12 (3,6)</w:t>
            </w:r>
          </w:p>
        </w:tc>
        <w:tc>
          <w:tcPr>
            <w:tcW w:w="1771" w:type="dxa"/>
          </w:tcPr>
          <w:p w14:paraId="64F765D3"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1 (0,6)</w:t>
            </w:r>
          </w:p>
        </w:tc>
        <w:tc>
          <w:tcPr>
            <w:tcW w:w="1771" w:type="dxa"/>
          </w:tcPr>
          <w:p w14:paraId="020A4DE9"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13 (3,5)</w:t>
            </w:r>
          </w:p>
        </w:tc>
        <w:tc>
          <w:tcPr>
            <w:tcW w:w="1771" w:type="dxa"/>
          </w:tcPr>
          <w:p w14:paraId="605B9997"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2 (1,1)</w:t>
            </w:r>
          </w:p>
        </w:tc>
      </w:tr>
      <w:tr w:rsidR="002A3EE7" w:rsidRPr="006A1788" w14:paraId="0B3DAAB1" w14:textId="77777777" w:rsidTr="00A04C13">
        <w:tc>
          <w:tcPr>
            <w:tcW w:w="1540" w:type="dxa"/>
          </w:tcPr>
          <w:p w14:paraId="2E84D49C" w14:textId="77777777" w:rsidR="002A3EE7" w:rsidRPr="00D44FC0" w:rsidRDefault="002A3EE7" w:rsidP="00B15BBC">
            <w:pPr>
              <w:keepNext/>
              <w:tabs>
                <w:tab w:val="clear" w:pos="567"/>
              </w:tabs>
              <w:spacing w:before="60" w:after="60" w:line="240" w:lineRule="auto"/>
              <w:rPr>
                <w:rFonts w:eastAsia="MS Mincho"/>
              </w:rPr>
            </w:pPr>
            <w:r w:rsidRPr="00D44FC0">
              <w:rPr>
                <w:rFonts w:eastAsia="MS Mincho"/>
              </w:rPr>
              <w:t>Réponse partielle, n (%)</w:t>
            </w:r>
          </w:p>
        </w:tc>
        <w:tc>
          <w:tcPr>
            <w:tcW w:w="1771" w:type="dxa"/>
          </w:tcPr>
          <w:p w14:paraId="38DD3632"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164 (49,2)</w:t>
            </w:r>
          </w:p>
        </w:tc>
        <w:tc>
          <w:tcPr>
            <w:tcW w:w="1771" w:type="dxa"/>
          </w:tcPr>
          <w:p w14:paraId="1974E79F"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26 (15,7)</w:t>
            </w:r>
          </w:p>
        </w:tc>
        <w:tc>
          <w:tcPr>
            <w:tcW w:w="1771" w:type="dxa"/>
          </w:tcPr>
          <w:p w14:paraId="34E66EDE"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183 (49,1)</w:t>
            </w:r>
          </w:p>
        </w:tc>
        <w:tc>
          <w:tcPr>
            <w:tcW w:w="1771" w:type="dxa"/>
          </w:tcPr>
          <w:p w14:paraId="073805A8" w14:textId="77777777" w:rsidR="002A3EE7" w:rsidRPr="00D44FC0" w:rsidRDefault="002A3EE7" w:rsidP="00B15BBC">
            <w:pPr>
              <w:keepNext/>
              <w:tabs>
                <w:tab w:val="clear" w:pos="567"/>
              </w:tabs>
              <w:spacing w:before="20" w:after="20" w:line="240" w:lineRule="auto"/>
              <w:jc w:val="center"/>
              <w:rPr>
                <w:rFonts w:eastAsia="MS Mincho"/>
              </w:rPr>
            </w:pPr>
            <w:r w:rsidRPr="00D44FC0">
              <w:rPr>
                <w:rFonts w:eastAsia="MS Mincho"/>
              </w:rPr>
              <w:t>28 (15,2)</w:t>
            </w:r>
          </w:p>
        </w:tc>
      </w:tr>
      <w:tr w:rsidR="002A3EE7" w:rsidRPr="006A1788" w14:paraId="7C4841E4" w14:textId="77777777" w:rsidTr="00A04C13">
        <w:tc>
          <w:tcPr>
            <w:tcW w:w="8624" w:type="dxa"/>
            <w:gridSpan w:val="5"/>
          </w:tcPr>
          <w:p w14:paraId="57CA05AA" w14:textId="77777777" w:rsidR="002A3EE7" w:rsidRPr="00D44FC0" w:rsidRDefault="002A3EE7" w:rsidP="00B15BBC">
            <w:pPr>
              <w:keepNext/>
              <w:tabs>
                <w:tab w:val="clear" w:pos="567"/>
              </w:tabs>
              <w:spacing w:before="20" w:after="20" w:line="240" w:lineRule="auto"/>
              <w:rPr>
                <w:rFonts w:eastAsia="MS Mincho"/>
              </w:rPr>
            </w:pPr>
            <w:r w:rsidRPr="00D44FC0">
              <w:rPr>
                <w:rFonts w:eastAsia="MS Mincho"/>
                <w:b/>
              </w:rPr>
              <w:t>Durée de la réponse déterminée par RCIA*</w:t>
            </w:r>
          </w:p>
        </w:tc>
      </w:tr>
      <w:tr w:rsidR="002A3EE7" w:rsidRPr="006A1788" w14:paraId="62B68F26" w14:textId="77777777" w:rsidTr="00A04C13">
        <w:tc>
          <w:tcPr>
            <w:tcW w:w="1540" w:type="dxa"/>
          </w:tcPr>
          <w:p w14:paraId="7B14C0AF" w14:textId="77777777" w:rsidR="002A3EE7" w:rsidRPr="00D44FC0" w:rsidRDefault="002A3EE7" w:rsidP="00B15BBC">
            <w:pPr>
              <w:tabs>
                <w:tab w:val="clear" w:pos="567"/>
              </w:tabs>
              <w:spacing w:before="60" w:after="60" w:line="240" w:lineRule="auto"/>
              <w:rPr>
                <w:rFonts w:eastAsia="MS Mincho"/>
              </w:rPr>
            </w:pPr>
            <w:r w:rsidRPr="00D44FC0">
              <w:rPr>
                <w:rFonts w:eastAsia="MS Mincho"/>
              </w:rPr>
              <w:t>Médiane, mois (IC à 95 %)</w:t>
            </w:r>
          </w:p>
        </w:tc>
        <w:tc>
          <w:tcPr>
            <w:tcW w:w="1771" w:type="dxa"/>
          </w:tcPr>
          <w:p w14:paraId="6630F953" w14:textId="77777777" w:rsidR="002A3EE7" w:rsidRPr="00D44FC0" w:rsidRDefault="002A3EE7" w:rsidP="00B15BBC">
            <w:pPr>
              <w:tabs>
                <w:tab w:val="clear" w:pos="567"/>
              </w:tabs>
              <w:spacing w:before="20" w:after="20" w:line="240" w:lineRule="auto"/>
              <w:jc w:val="center"/>
              <w:rPr>
                <w:rFonts w:eastAsia="MS Mincho"/>
              </w:rPr>
            </w:pPr>
            <w:r w:rsidRPr="00D44FC0">
              <w:rPr>
                <w:rFonts w:eastAsia="MS Mincho"/>
              </w:rPr>
              <w:t>10,7 (8,5 ; 13,7)</w:t>
            </w:r>
          </w:p>
        </w:tc>
        <w:tc>
          <w:tcPr>
            <w:tcW w:w="1771" w:type="dxa"/>
          </w:tcPr>
          <w:p w14:paraId="7FD9D9D0" w14:textId="77777777" w:rsidR="002A3EE7" w:rsidRPr="00D44FC0" w:rsidRDefault="002A3EE7" w:rsidP="00B15BBC">
            <w:pPr>
              <w:tabs>
                <w:tab w:val="clear" w:pos="567"/>
              </w:tabs>
              <w:spacing w:before="20" w:after="20" w:line="240" w:lineRule="auto"/>
              <w:jc w:val="center"/>
              <w:rPr>
                <w:rFonts w:eastAsia="MS Mincho"/>
              </w:rPr>
            </w:pPr>
            <w:r w:rsidRPr="00D44FC0">
              <w:rPr>
                <w:rFonts w:eastAsia="MS Mincho"/>
              </w:rPr>
              <w:t>6,8 (6,5 ; 9,9)</w:t>
            </w:r>
          </w:p>
        </w:tc>
        <w:tc>
          <w:tcPr>
            <w:tcW w:w="1771" w:type="dxa"/>
          </w:tcPr>
          <w:p w14:paraId="6385F9A5" w14:textId="77777777" w:rsidR="002A3EE7" w:rsidRPr="00D44FC0" w:rsidRDefault="002A3EE7" w:rsidP="00B15BBC">
            <w:pPr>
              <w:tabs>
                <w:tab w:val="clear" w:pos="567"/>
              </w:tabs>
              <w:spacing w:before="20" w:after="20" w:line="240" w:lineRule="auto"/>
              <w:jc w:val="center"/>
              <w:rPr>
                <w:rFonts w:eastAsia="MS Mincho"/>
              </w:rPr>
            </w:pPr>
            <w:r w:rsidRPr="00D44FC0">
              <w:rPr>
                <w:rFonts w:eastAsia="MS Mincho"/>
              </w:rPr>
              <w:t>10,7 (8,5 ; 13,2)</w:t>
            </w:r>
          </w:p>
        </w:tc>
        <w:tc>
          <w:tcPr>
            <w:tcW w:w="1771" w:type="dxa"/>
          </w:tcPr>
          <w:p w14:paraId="25C71D2A" w14:textId="77777777" w:rsidR="002A3EE7" w:rsidRPr="00D44FC0" w:rsidRDefault="002A3EE7" w:rsidP="00B15BBC">
            <w:pPr>
              <w:tabs>
                <w:tab w:val="clear" w:pos="567"/>
              </w:tabs>
              <w:spacing w:before="20" w:after="20" w:line="240" w:lineRule="auto"/>
              <w:jc w:val="center"/>
              <w:rPr>
                <w:rFonts w:eastAsia="MS Mincho"/>
              </w:rPr>
            </w:pPr>
            <w:r w:rsidRPr="00D44FC0">
              <w:rPr>
                <w:rFonts w:eastAsia="MS Mincho"/>
              </w:rPr>
              <w:t>6,8 (6,0 ; 9,9)</w:t>
            </w:r>
          </w:p>
        </w:tc>
      </w:tr>
    </w:tbl>
    <w:p w14:paraId="109E9C2B" w14:textId="77777777" w:rsidR="002A3EE7" w:rsidRPr="00D44FC0" w:rsidRDefault="002A3EE7" w:rsidP="002A3EE7">
      <w:pPr>
        <w:spacing w:line="240" w:lineRule="auto"/>
        <w:rPr>
          <w:sz w:val="20"/>
        </w:rPr>
      </w:pPr>
      <w:r w:rsidRPr="00D44FC0">
        <w:rPr>
          <w:sz w:val="20"/>
        </w:rPr>
        <w:t>IC = intervalle de confiance.</w:t>
      </w:r>
    </w:p>
    <w:p w14:paraId="2FD9DEA9" w14:textId="77777777" w:rsidR="002A3EE7" w:rsidRPr="00D44FC0" w:rsidRDefault="002A3EE7" w:rsidP="002A3EE7">
      <w:pPr>
        <w:spacing w:line="240" w:lineRule="auto"/>
        <w:rPr>
          <w:sz w:val="20"/>
        </w:rPr>
      </w:pPr>
      <w:r w:rsidRPr="00D44FC0">
        <w:rPr>
          <w:sz w:val="20"/>
        </w:rPr>
        <w:t xml:space="preserve">* Sur la base des données issues des cahiers d’observation électroniques pour la cohorte RH+ : N = 333 dans le bras </w:t>
      </w:r>
      <w:proofErr w:type="spellStart"/>
      <w:r w:rsidRPr="00D44FC0">
        <w:rPr>
          <w:sz w:val="20"/>
        </w:rPr>
        <w:t>Enhertu</w:t>
      </w:r>
      <w:proofErr w:type="spellEnd"/>
      <w:r w:rsidRPr="00D44FC0">
        <w:rPr>
          <w:sz w:val="20"/>
        </w:rPr>
        <w:t xml:space="preserve"> et N = 166 dans le bras chimiothérapie.</w:t>
      </w:r>
    </w:p>
    <w:p w14:paraId="543FC658" w14:textId="77777777" w:rsidR="002A3EE7" w:rsidRPr="00D44FC0" w:rsidRDefault="002A3EE7" w:rsidP="002A3EE7">
      <w:pPr>
        <w:spacing w:line="240" w:lineRule="auto"/>
      </w:pPr>
    </w:p>
    <w:p w14:paraId="2DA90CB7" w14:textId="759A7C92" w:rsidR="002A3EE7" w:rsidRPr="00D44FC0" w:rsidRDefault="002A3EE7" w:rsidP="002A3EE7">
      <w:pPr>
        <w:spacing w:line="240" w:lineRule="auto"/>
      </w:pPr>
      <w:bookmarkStart w:id="292" w:name="_Hlk98246129"/>
      <w:bookmarkStart w:id="293" w:name="_Hlk98321742"/>
      <w:r w:rsidRPr="00D44FC0">
        <w:t>Un bénéfice homogène en termes de SG et de SSP a été observé dans les sous</w:t>
      </w:r>
      <w:r w:rsidR="008671F1" w:rsidRPr="00D44FC0">
        <w:t>-</w:t>
      </w:r>
      <w:r w:rsidRPr="00D44FC0">
        <w:t>groupes prédéfinis en fonction du statut des RH, du traitement antérieur ou non par un inhibiteur de CDK4/6, du nombre de chimiothérapies antérieures et du statut IHC 1+ ou IHC 2+/HIS</w:t>
      </w:r>
      <w:r w:rsidR="008671F1" w:rsidRPr="00D44FC0">
        <w:t>-</w:t>
      </w:r>
      <w:r w:rsidRPr="00D44FC0">
        <w:t xml:space="preserve">. </w:t>
      </w:r>
      <w:bookmarkEnd w:id="292"/>
      <w:r w:rsidRPr="00D44FC0">
        <w:t>Dans le sous</w:t>
      </w:r>
      <w:r w:rsidR="008671F1" w:rsidRPr="00D44FC0">
        <w:t>-</w:t>
      </w:r>
      <w:r w:rsidRPr="00D44FC0">
        <w:t>groupe RH</w:t>
      </w:r>
      <w:r w:rsidR="008671F1" w:rsidRPr="00D44FC0">
        <w:t>-</w:t>
      </w:r>
      <w:r w:rsidRPr="00D44FC0">
        <w:t xml:space="preserve">, la SG médiane était de 18,2 mois (IC à 95 % : 13,6 ; non estimable) chez les patients randomisés pour recevoir </w:t>
      </w:r>
      <w:proofErr w:type="spellStart"/>
      <w:r w:rsidRPr="00D44FC0">
        <w:t>Enhertu</w:t>
      </w:r>
      <w:proofErr w:type="spellEnd"/>
      <w:r w:rsidRPr="00D44FC0">
        <w:t xml:space="preserve"> contre 8,3 mois (IC à 95 % : 5,6 ; 20,6) chez les patients randomisés pour recevoir la chimiothérapie, avec un </w:t>
      </w:r>
      <w:proofErr w:type="spellStart"/>
      <w:r w:rsidRPr="00D44FC0">
        <w:t>hazard</w:t>
      </w:r>
      <w:proofErr w:type="spellEnd"/>
      <w:r w:rsidRPr="00D44FC0">
        <w:t xml:space="preserve"> ratio de 0,48 (IC à 95 % : 0,24 ; 0,95). La SSP médiane était de 8,5 mois (IC à 95 % : 4,3 ; 11,7) chez les patients randomisés pour recevoir </w:t>
      </w:r>
      <w:proofErr w:type="spellStart"/>
      <w:r w:rsidRPr="00D44FC0">
        <w:t>Enhertu</w:t>
      </w:r>
      <w:proofErr w:type="spellEnd"/>
      <w:r w:rsidRPr="00D44FC0">
        <w:t xml:space="preserve"> et de 2,9 mois (IC à 95 % : 1,4 ; 5,1) chez les patients randomisés pour recevoir la chimiothérapie, avec un </w:t>
      </w:r>
      <w:proofErr w:type="spellStart"/>
      <w:r w:rsidRPr="00D44FC0">
        <w:t>hazard</w:t>
      </w:r>
      <w:proofErr w:type="spellEnd"/>
      <w:r w:rsidRPr="00D44FC0">
        <w:t xml:space="preserve"> ratio de 0,46 (IC à 95 % : 0,24 ; 0,89).</w:t>
      </w:r>
    </w:p>
    <w:bookmarkEnd w:id="293"/>
    <w:p w14:paraId="49598DCA" w14:textId="45B8B4DB" w:rsidR="002A3EE7" w:rsidRPr="00D44FC0" w:rsidRDefault="002A3EE7" w:rsidP="002A3EE7">
      <w:pPr>
        <w:spacing w:line="240" w:lineRule="auto"/>
      </w:pPr>
    </w:p>
    <w:p w14:paraId="173D2B9F" w14:textId="7CDCB979" w:rsidR="00284895" w:rsidRPr="00D44FC0" w:rsidRDefault="00284895" w:rsidP="00284895">
      <w:pPr>
        <w:spacing w:line="240" w:lineRule="auto"/>
      </w:pPr>
      <w:r w:rsidRPr="00D44FC0">
        <w:t xml:space="preserve">Dans une analyse descriptive actualisée avec une durée médiane de suivi de 32 mois, les améliorations de la SG concordaient avec les résultats de l’analyse principale. Le </w:t>
      </w:r>
      <w:proofErr w:type="spellStart"/>
      <w:r w:rsidRPr="00D44FC0">
        <w:t>hazard</w:t>
      </w:r>
      <w:proofErr w:type="spellEnd"/>
      <w:r w:rsidRPr="00D44FC0">
        <w:t xml:space="preserve"> ratio dans la population </w:t>
      </w:r>
      <w:r w:rsidRPr="00D44FC0">
        <w:lastRenderedPageBreak/>
        <w:t xml:space="preserve">totale était de 0,69 (IC à 95 % : 0,55 ; 0,86), avec une SG médiane de 22,9 mois (IC à 95 % : 21,2 ; 24,5) dans le bras recevant </w:t>
      </w:r>
      <w:proofErr w:type="spellStart"/>
      <w:r w:rsidRPr="00D44FC0">
        <w:t>Enhertu</w:t>
      </w:r>
      <w:proofErr w:type="spellEnd"/>
      <w:r w:rsidRPr="00D44FC0">
        <w:t xml:space="preserve"> contre 16,8 mois (IC à 95 % : 14,1 ; 19,5) dans le bras recevant la chimiothérapie. La courbe de Kaplan-Meier de la SG selon l’analyse actualisée est présentée dans la figure </w:t>
      </w:r>
      <w:r w:rsidR="00146FAE" w:rsidRPr="00D44FC0">
        <w:t>7</w:t>
      </w:r>
      <w:r w:rsidRPr="00D44FC0">
        <w:t>.</w:t>
      </w:r>
    </w:p>
    <w:p w14:paraId="59FF2294" w14:textId="77777777" w:rsidR="00284895" w:rsidRPr="00D44FC0" w:rsidRDefault="00284895" w:rsidP="002A3EE7">
      <w:pPr>
        <w:spacing w:line="240" w:lineRule="auto"/>
      </w:pPr>
    </w:p>
    <w:p w14:paraId="6C87AD3E" w14:textId="3AC44B06" w:rsidR="00284895" w:rsidRPr="00D44FC0" w:rsidRDefault="002A3EE7" w:rsidP="00284895">
      <w:pPr>
        <w:keepNext/>
        <w:rPr>
          <w:b/>
        </w:rPr>
      </w:pPr>
      <w:bookmarkStart w:id="294" w:name="_Hlk98246755"/>
      <w:r w:rsidRPr="00D44FC0">
        <w:rPr>
          <w:b/>
        </w:rPr>
        <w:t>Figure </w:t>
      </w:r>
      <w:r w:rsidR="00146FAE" w:rsidRPr="00D44FC0">
        <w:rPr>
          <w:b/>
        </w:rPr>
        <w:t>7 </w:t>
      </w:r>
      <w:r w:rsidRPr="00D44FC0">
        <w:rPr>
          <w:b/>
        </w:rPr>
        <w:t xml:space="preserve">: </w:t>
      </w:r>
      <w:bookmarkStart w:id="295" w:name="IDX"/>
      <w:bookmarkEnd w:id="295"/>
      <w:r w:rsidRPr="00D44FC0">
        <w:rPr>
          <w:b/>
        </w:rPr>
        <w:t>Courbe de Kaplan</w:t>
      </w:r>
      <w:r w:rsidR="008671F1" w:rsidRPr="00D44FC0">
        <w:rPr>
          <w:b/>
        </w:rPr>
        <w:t>-</w:t>
      </w:r>
      <w:r w:rsidRPr="00D44FC0">
        <w:rPr>
          <w:b/>
        </w:rPr>
        <w:t>Meier de la survie globale (population totale)</w:t>
      </w:r>
      <w:r w:rsidR="00284895" w:rsidRPr="00D44FC0">
        <w:rPr>
          <w:b/>
        </w:rPr>
        <w:t xml:space="preserve"> (analyse actualisée)</w:t>
      </w:r>
    </w:p>
    <w:p w14:paraId="53642314" w14:textId="77777777" w:rsidR="00945B3B" w:rsidRPr="00D44FC0" w:rsidRDefault="00A9479E" w:rsidP="00945B3B">
      <w:pPr>
        <w:spacing w:line="240" w:lineRule="auto"/>
      </w:pPr>
      <w:r w:rsidRPr="00D44FC0">
        <w:rPr>
          <w:noProof/>
        </w:rPr>
        <w:drawing>
          <wp:inline distT="0" distB="0" distL="0" distR="0" wp14:anchorId="43A2A742" wp14:editId="51F76585">
            <wp:extent cx="5994036" cy="3506526"/>
            <wp:effectExtent l="0" t="0" r="6985" b="0"/>
            <wp:docPr id="586254931" name="Picture 586254931" descr="A graph of a tempera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of a temperature&#10;&#10;Description automatically generated with medium confidence"/>
                    <pic:cNvPicPr/>
                  </pic:nvPicPr>
                  <pic:blipFill rotWithShape="1">
                    <a:blip r:embed="rId22"/>
                    <a:srcRect l="9025" t="14610" r="14499" b="5846"/>
                    <a:stretch/>
                  </pic:blipFill>
                  <pic:spPr bwMode="auto">
                    <a:xfrm>
                      <a:off x="0" y="0"/>
                      <a:ext cx="5996339" cy="3507873"/>
                    </a:xfrm>
                    <a:prstGeom prst="rect">
                      <a:avLst/>
                    </a:prstGeom>
                    <a:ln>
                      <a:noFill/>
                    </a:ln>
                    <a:extLst>
                      <a:ext uri="{53640926-AAD7-44D8-BBD7-CCE9431645EC}">
                        <a14:shadowObscured xmlns:a14="http://schemas.microsoft.com/office/drawing/2010/main"/>
                      </a:ext>
                    </a:extLst>
                  </pic:spPr>
                </pic:pic>
              </a:graphicData>
            </a:graphic>
          </wp:inline>
        </w:drawing>
      </w:r>
    </w:p>
    <w:p w14:paraId="60969377" w14:textId="77777777" w:rsidR="00945B3B" w:rsidRPr="00D44FC0" w:rsidRDefault="00945B3B" w:rsidP="00945B3B">
      <w:pPr>
        <w:spacing w:line="240" w:lineRule="auto"/>
      </w:pPr>
    </w:p>
    <w:p w14:paraId="1DEA4E8A" w14:textId="177EE698" w:rsidR="002A3EE7" w:rsidRPr="00D44FC0" w:rsidRDefault="002A3EE7" w:rsidP="002A3EE7">
      <w:pPr>
        <w:keepNext/>
        <w:spacing w:line="240" w:lineRule="auto"/>
        <w:rPr>
          <w:b/>
        </w:rPr>
      </w:pPr>
      <w:r w:rsidRPr="00D44FC0">
        <w:rPr>
          <w:b/>
        </w:rPr>
        <w:t>Figure </w:t>
      </w:r>
      <w:r w:rsidR="00146FAE" w:rsidRPr="00D44FC0">
        <w:rPr>
          <w:b/>
        </w:rPr>
        <w:t>8 </w:t>
      </w:r>
      <w:r w:rsidRPr="00D44FC0">
        <w:rPr>
          <w:b/>
        </w:rPr>
        <w:t>: Courbe de Kaplan</w:t>
      </w:r>
      <w:r w:rsidR="008671F1" w:rsidRPr="00D44FC0">
        <w:rPr>
          <w:b/>
        </w:rPr>
        <w:t>-</w:t>
      </w:r>
      <w:r w:rsidRPr="00D44FC0">
        <w:rPr>
          <w:b/>
        </w:rPr>
        <w:t>Meier de la survie sans progression déterminée par RCIA (population totale)</w:t>
      </w:r>
    </w:p>
    <w:p w14:paraId="490E2A90" w14:textId="77777777" w:rsidR="002A3EE7" w:rsidRDefault="00A8056C" w:rsidP="005975D5">
      <w:pPr>
        <w:autoSpaceDE w:val="0"/>
        <w:autoSpaceDN w:val="0"/>
        <w:adjustRightInd w:val="0"/>
        <w:spacing w:line="240" w:lineRule="auto"/>
      </w:pPr>
      <w:r>
        <w:rPr>
          <w:noProof/>
          <w:lang w:eastAsia="fr-FR"/>
        </w:rPr>
        <w:drawing>
          <wp:inline distT="0" distB="0" distL="0" distR="0" wp14:anchorId="3F83C37C" wp14:editId="3CEF43F0">
            <wp:extent cx="5771692" cy="3341370"/>
            <wp:effectExtent l="0" t="0" r="635" b="0"/>
            <wp:docPr id="963124012" name="Picture 96312401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pic:nvPicPr>
                  <pic:blipFill rotWithShape="1">
                    <a:blip r:embed="rId23"/>
                    <a:srcRect l="13703" t="18736" r="12701" b="5505"/>
                    <a:stretch/>
                  </pic:blipFill>
                  <pic:spPr bwMode="auto">
                    <a:xfrm>
                      <a:off x="0" y="0"/>
                      <a:ext cx="5775748" cy="3343718"/>
                    </a:xfrm>
                    <a:prstGeom prst="rect">
                      <a:avLst/>
                    </a:prstGeom>
                    <a:ln>
                      <a:noFill/>
                    </a:ln>
                    <a:extLst>
                      <a:ext uri="{53640926-AAD7-44d8-BBD7-CCE9431645EC}">
                        <a14:shadowObscured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
                      </a:ext>
                    </a:extLst>
                  </pic:spPr>
                </pic:pic>
              </a:graphicData>
            </a:graphic>
          </wp:inline>
        </w:drawing>
      </w:r>
    </w:p>
    <w:p w14:paraId="19DAD7EF" w14:textId="03341C33" w:rsidR="002A3EE7" w:rsidRPr="00D44FC0" w:rsidRDefault="002A3EE7" w:rsidP="005975D5">
      <w:pPr>
        <w:autoSpaceDE w:val="0"/>
        <w:autoSpaceDN w:val="0"/>
        <w:adjustRightInd w:val="0"/>
        <w:spacing w:line="240" w:lineRule="auto"/>
      </w:pPr>
    </w:p>
    <w:p w14:paraId="3C5BBF8A" w14:textId="77777777" w:rsidR="003F0C9E" w:rsidRPr="006A1788" w:rsidRDefault="003F0C9E" w:rsidP="008E377F">
      <w:pPr>
        <w:pStyle w:val="C-BodyText"/>
        <w:keepNext/>
        <w:widowControl w:val="0"/>
        <w:spacing w:before="0" w:after="0" w:line="240" w:lineRule="auto"/>
        <w:rPr>
          <w:i/>
          <w:iCs/>
          <w:sz w:val="22"/>
          <w:szCs w:val="22"/>
          <w:lang w:val="fr-FR"/>
        </w:rPr>
      </w:pPr>
      <w:r w:rsidRPr="006A1788">
        <w:rPr>
          <w:i/>
          <w:iCs/>
          <w:sz w:val="22"/>
          <w:szCs w:val="22"/>
          <w:lang w:val="fr-FR"/>
        </w:rPr>
        <w:t>CBNPC</w:t>
      </w:r>
    </w:p>
    <w:p w14:paraId="26CFE32E" w14:textId="77777777" w:rsidR="003F0C9E" w:rsidRPr="006A1788" w:rsidRDefault="003F0C9E" w:rsidP="008E377F">
      <w:pPr>
        <w:pStyle w:val="C-BodyText"/>
        <w:keepNext/>
        <w:widowControl w:val="0"/>
        <w:spacing w:before="0" w:after="0" w:line="240" w:lineRule="auto"/>
        <w:rPr>
          <w:i/>
          <w:iCs/>
          <w:sz w:val="22"/>
          <w:szCs w:val="22"/>
          <w:lang w:val="fr-FR"/>
        </w:rPr>
      </w:pPr>
    </w:p>
    <w:p w14:paraId="104B3195" w14:textId="768CC3C2" w:rsidR="003F0C9E" w:rsidRPr="00D44FC0" w:rsidRDefault="003F0C9E" w:rsidP="00031A86">
      <w:pPr>
        <w:keepNext/>
        <w:widowControl w:val="0"/>
        <w:spacing w:line="240" w:lineRule="auto"/>
        <w:rPr>
          <w:i/>
          <w:u w:val="single"/>
        </w:rPr>
      </w:pPr>
      <w:bookmarkStart w:id="296" w:name="_Hlk129081616"/>
      <w:r w:rsidRPr="00D44FC0">
        <w:rPr>
          <w:i/>
          <w:u w:val="single"/>
        </w:rPr>
        <w:t>DESTINY</w:t>
      </w:r>
      <w:r w:rsidR="001E7B9C" w:rsidRPr="00D44FC0">
        <w:rPr>
          <w:i/>
          <w:u w:val="single"/>
        </w:rPr>
        <w:t>-</w:t>
      </w:r>
      <w:r w:rsidRPr="00D44FC0">
        <w:rPr>
          <w:i/>
          <w:u w:val="single"/>
        </w:rPr>
        <w:t>Lung02 (NCT04644237)</w:t>
      </w:r>
    </w:p>
    <w:bookmarkEnd w:id="296"/>
    <w:p w14:paraId="0809C561" w14:textId="32C59022" w:rsidR="003F0C9E" w:rsidRPr="00D44FC0" w:rsidRDefault="003F0C9E" w:rsidP="001E7B9C">
      <w:pPr>
        <w:widowControl w:val="0"/>
        <w:spacing w:line="240" w:lineRule="auto"/>
      </w:pPr>
      <w:r w:rsidRPr="00D44FC0">
        <w:t>L’efficacité et la sécurité d’</w:t>
      </w:r>
      <w:proofErr w:type="spellStart"/>
      <w:r w:rsidRPr="00D44FC0">
        <w:t>Enhertu</w:t>
      </w:r>
      <w:proofErr w:type="spellEnd"/>
      <w:r w:rsidRPr="00D44FC0">
        <w:t xml:space="preserve"> ont été évaluées dans l’étude DESTINY</w:t>
      </w:r>
      <w:r w:rsidR="001E7B9C" w:rsidRPr="00D44FC0">
        <w:t>-</w:t>
      </w:r>
      <w:r w:rsidRPr="00D44FC0">
        <w:t xml:space="preserve">Lung02, une étude de </w:t>
      </w:r>
      <w:r w:rsidRPr="00D44FC0">
        <w:lastRenderedPageBreak/>
        <w:t xml:space="preserve">phase II randomisée visant à évaluer deux </w:t>
      </w:r>
      <w:r w:rsidR="00687FDF" w:rsidRPr="00D44FC0">
        <w:t>dos</w:t>
      </w:r>
      <w:r w:rsidR="00370634" w:rsidRPr="00D44FC0">
        <w:t>es</w:t>
      </w:r>
      <w:r w:rsidR="00687FDF" w:rsidRPr="00D44FC0">
        <w:t xml:space="preserve"> en double aveugle (patients et investigateurs)</w:t>
      </w:r>
      <w:r w:rsidRPr="00D44FC0">
        <w:t>. L’étude a été menée chez des patients adultes présentant un CBNPC métastatique avec mutation d’HER2 qui avaient reçu au moins une ligne de traitement comportant une chimiothérapie à base de platine. La présence d’une mutation activatrice d’</w:t>
      </w:r>
      <w:r w:rsidR="00940A45" w:rsidRPr="00D44FC0">
        <w:rPr>
          <w:i/>
          <w:rPrChange w:id="297" w:author="DSE" w:date="2025-10-09T08:46:00Z" w16du:dateUtc="2025-10-09T06:46:00Z">
            <w:rPr/>
          </w:rPrChange>
        </w:rPr>
        <w:t>HER2</w:t>
      </w:r>
      <w:r w:rsidRPr="00D44FC0">
        <w:t xml:space="preserve"> (</w:t>
      </w:r>
      <w:r w:rsidRPr="00D44FC0">
        <w:rPr>
          <w:i/>
          <w:rPrChange w:id="298" w:author="DSE" w:date="2025-10-09T08:46:00Z" w16du:dateUtc="2025-10-09T06:46:00Z">
            <w:rPr/>
          </w:rPrChange>
        </w:rPr>
        <w:t>E</w:t>
      </w:r>
      <w:r w:rsidR="00F2761F" w:rsidRPr="00D44FC0">
        <w:rPr>
          <w:i/>
          <w:rPrChange w:id="299" w:author="DSE" w:date="2025-10-09T08:46:00Z" w16du:dateUtc="2025-10-09T06:46:00Z">
            <w:rPr/>
          </w:rPrChange>
        </w:rPr>
        <w:t>RB</w:t>
      </w:r>
      <w:r w:rsidRPr="00D44FC0">
        <w:rPr>
          <w:i/>
          <w:rPrChange w:id="300" w:author="DSE" w:date="2025-10-09T08:46:00Z" w16du:dateUtc="2025-10-09T06:46:00Z">
            <w:rPr/>
          </w:rPrChange>
        </w:rPr>
        <w:t>B2</w:t>
      </w:r>
      <w:r w:rsidRPr="00D44FC0">
        <w:t>) était déterminée prospectivement dans les échantillons de tissu tumoral par le laboratoire loca</w:t>
      </w:r>
      <w:r w:rsidR="0056476E" w:rsidRPr="00D44FC0">
        <w:t>l</w:t>
      </w:r>
      <w:r w:rsidRPr="00D44FC0">
        <w:t xml:space="preserve"> à l’aide d’une méthode validée telle que séquençage à haut débit, </w:t>
      </w:r>
      <w:r w:rsidR="00B24BC7" w:rsidRPr="00D44FC0">
        <w:t>test PCR (</w:t>
      </w:r>
      <w:r w:rsidRPr="00D44FC0">
        <w:t>réaction en chaîne par polymérase</w:t>
      </w:r>
      <w:r w:rsidR="00B24BC7" w:rsidRPr="00D44FC0">
        <w:t>)</w:t>
      </w:r>
      <w:r w:rsidRPr="00D44FC0">
        <w:t xml:space="preserve"> ou spectrométrie de masse. Les patients ont été randomisés selon un rapport </w:t>
      </w:r>
      <w:proofErr w:type="gramStart"/>
      <w:r w:rsidRPr="00D44FC0">
        <w:t>2:</w:t>
      </w:r>
      <w:proofErr w:type="gramEnd"/>
      <w:r w:rsidRPr="00D44FC0">
        <w:t xml:space="preserve">1 pour recevoir </w:t>
      </w:r>
      <w:proofErr w:type="spellStart"/>
      <w:r w:rsidRPr="00D44FC0">
        <w:t>Enhertu</w:t>
      </w:r>
      <w:proofErr w:type="spellEnd"/>
      <w:r w:rsidRPr="00D44FC0">
        <w:t xml:space="preserve"> 5,4 mg/kg ou 6,4 mg/kg toutes les trois semaines. La randomisation était stratifiée en fonction d’un traitement antérieur par un inhibiteur de PD</w:t>
      </w:r>
      <w:r w:rsidR="001E7B9C" w:rsidRPr="00D44FC0">
        <w:t>-</w:t>
      </w:r>
      <w:r w:rsidRPr="00D44FC0">
        <w:t>1 (</w:t>
      </w:r>
      <w:proofErr w:type="spellStart"/>
      <w:r w:rsidRPr="00D44FC0">
        <w:rPr>
          <w:i/>
        </w:rPr>
        <w:t>programmed</w:t>
      </w:r>
      <w:proofErr w:type="spellEnd"/>
      <w:r w:rsidRPr="00D44FC0">
        <w:rPr>
          <w:i/>
        </w:rPr>
        <w:t xml:space="preserve"> </w:t>
      </w:r>
      <w:proofErr w:type="spellStart"/>
      <w:r w:rsidRPr="00D44FC0">
        <w:rPr>
          <w:i/>
        </w:rPr>
        <w:t>cell</w:t>
      </w:r>
      <w:proofErr w:type="spellEnd"/>
      <w:r w:rsidRPr="00D44FC0">
        <w:rPr>
          <w:i/>
        </w:rPr>
        <w:t xml:space="preserve"> </w:t>
      </w:r>
      <w:proofErr w:type="spellStart"/>
      <w:r w:rsidRPr="00D44FC0">
        <w:rPr>
          <w:i/>
        </w:rPr>
        <w:t>death</w:t>
      </w:r>
      <w:proofErr w:type="spellEnd"/>
      <w:r w:rsidRPr="00D44FC0">
        <w:rPr>
          <w:i/>
        </w:rPr>
        <w:t xml:space="preserve"> receptor</w:t>
      </w:r>
      <w:r w:rsidR="001E7B9C" w:rsidRPr="00D44FC0">
        <w:rPr>
          <w:i/>
        </w:rPr>
        <w:t>-</w:t>
      </w:r>
      <w:r w:rsidRPr="00D44FC0">
        <w:rPr>
          <w:i/>
        </w:rPr>
        <w:t>1</w:t>
      </w:r>
      <w:r w:rsidRPr="00D44FC0">
        <w:t>) et/ou de PD</w:t>
      </w:r>
      <w:r w:rsidR="001E7B9C" w:rsidRPr="00D44FC0">
        <w:t>-</w:t>
      </w:r>
      <w:r w:rsidRPr="00D44FC0">
        <w:t>L1 (</w:t>
      </w:r>
      <w:proofErr w:type="spellStart"/>
      <w:r w:rsidRPr="00D44FC0">
        <w:rPr>
          <w:i/>
        </w:rPr>
        <w:t>programmed</w:t>
      </w:r>
      <w:proofErr w:type="spellEnd"/>
      <w:r w:rsidRPr="00D44FC0">
        <w:rPr>
          <w:i/>
        </w:rPr>
        <w:t xml:space="preserve"> </w:t>
      </w:r>
      <w:proofErr w:type="spellStart"/>
      <w:r w:rsidRPr="00D44FC0">
        <w:rPr>
          <w:i/>
        </w:rPr>
        <w:t>cell</w:t>
      </w:r>
      <w:proofErr w:type="spellEnd"/>
      <w:r w:rsidRPr="00D44FC0">
        <w:rPr>
          <w:i/>
        </w:rPr>
        <w:t xml:space="preserve"> </w:t>
      </w:r>
      <w:proofErr w:type="spellStart"/>
      <w:r w:rsidRPr="00D44FC0">
        <w:rPr>
          <w:i/>
        </w:rPr>
        <w:t>death</w:t>
      </w:r>
      <w:proofErr w:type="spellEnd"/>
      <w:r w:rsidRPr="00D44FC0">
        <w:rPr>
          <w:i/>
        </w:rPr>
        <w:t xml:space="preserve"> ligand 1</w:t>
      </w:r>
      <w:r w:rsidRPr="00D44FC0">
        <w:t xml:space="preserve">) (oui </w:t>
      </w:r>
      <w:r w:rsidR="00687FDF" w:rsidRPr="00D44FC0">
        <w:rPr>
          <w:i/>
        </w:rPr>
        <w:t>versus</w:t>
      </w:r>
      <w:r w:rsidRPr="00D44FC0">
        <w:t xml:space="preserve"> non). Le traitement était administré jusqu’à progression de la maladie, décès, retrait du consentement ou survenue d’une toxicité inacceptable. Les patients ayant des antécédents de PID/pneumopathie inflammatoire ayant nécessité une corticothérapie ou présentant une PID/pneumopathie inflammatoire lors de la sélection et les patients présentant une cardiopathie cliniquement significative étaient exclus de l’étude. Les patients présentant des métastases cérébrales non traitées et symptomatiques ou ayant un indice de performance ECOG &gt; 1 étaient également exclus.</w:t>
      </w:r>
    </w:p>
    <w:p w14:paraId="79E5D49B" w14:textId="77777777" w:rsidR="003F0C9E" w:rsidRPr="00D44FC0" w:rsidRDefault="003F0C9E" w:rsidP="003F0C9E">
      <w:pPr>
        <w:spacing w:line="240" w:lineRule="auto"/>
      </w:pPr>
    </w:p>
    <w:p w14:paraId="011A2B42" w14:textId="77777777" w:rsidR="003F0C9E" w:rsidRPr="00D44FC0" w:rsidRDefault="003F0C9E" w:rsidP="003F0C9E">
      <w:pPr>
        <w:spacing w:line="240" w:lineRule="auto"/>
      </w:pPr>
      <w:r w:rsidRPr="00D44FC0">
        <w:t>Le critère d’évaluation principal de l’efficacité était le TRO confirmée, déterminée par RCIA selon les critères RECIST v1.1. Le critère d’efficacité secondaire était la durée de la réponse (DR).</w:t>
      </w:r>
    </w:p>
    <w:p w14:paraId="63FA3AA5" w14:textId="77777777" w:rsidR="003F0C9E" w:rsidRPr="00D44FC0" w:rsidRDefault="003F0C9E" w:rsidP="003F0C9E">
      <w:pPr>
        <w:spacing w:line="240" w:lineRule="auto"/>
      </w:pPr>
    </w:p>
    <w:p w14:paraId="11A8CA93" w14:textId="3CCA36BE" w:rsidR="003F0C9E" w:rsidRPr="00D44FC0" w:rsidRDefault="003F0C9E" w:rsidP="003F0C9E">
      <w:pPr>
        <w:spacing w:line="240" w:lineRule="auto"/>
      </w:pPr>
      <w:bookmarkStart w:id="301" w:name="_Hlk129082016"/>
      <w:r w:rsidRPr="00D44FC0">
        <w:t>Les caractéristiques démographiques et cliniques à l’inclusion des 102 patients inclus dans le bras recevant la dose de 5,4 mg/kg étaient : âge médian de 59,4 ans (plage : 31 à 84 ans), femmes (63,7 %), asiatiques (63,7 %), blancs (22,5 %) ou autre groupe ethnique (13,7 %), indice de performance ECOG de 0 (28,4 %) ou de 1 (71,6 %), présence d’une mutation dans le domaine kinase d’</w:t>
      </w:r>
      <w:r w:rsidR="004A12FE" w:rsidRPr="00D44FC0">
        <w:rPr>
          <w:i/>
        </w:rPr>
        <w:t>E</w:t>
      </w:r>
      <w:r w:rsidR="004F2579" w:rsidRPr="00D44FC0">
        <w:rPr>
          <w:i/>
        </w:rPr>
        <w:t>RB</w:t>
      </w:r>
      <w:r w:rsidRPr="00D44FC0">
        <w:rPr>
          <w:i/>
        </w:rPr>
        <w:t>B2</w:t>
      </w:r>
      <w:r w:rsidRPr="00D44FC0">
        <w:t xml:space="preserve"> (97,1 %), présence d’une mutation dans le domaine extracellulaire (2,9 %), présence d’une mutation d’HER2</w:t>
      </w:r>
      <w:r w:rsidRPr="00D44FC0">
        <w:rPr>
          <w:i/>
        </w:rPr>
        <w:t xml:space="preserve"> </w:t>
      </w:r>
      <w:r w:rsidRPr="00D44FC0">
        <w:t>dans l’exon 19 ou l’exon 20 (96,1 %), présence de métastases cérébrales stables (34,3 %), anciens fumeurs (46,1 %), fumeurs actuels (0 %), antécédents de résection pulmonaire (21,6%). Pour la maladie métastatique, 32,4 % avaient reçu plus de deux lignes de traitement systémique antérieures, 100 % avaient reçu une chimiothérapie à base de platine, 73,5 % un inhibiteur de PD</w:t>
      </w:r>
      <w:r w:rsidR="001E7B9C" w:rsidRPr="00D44FC0">
        <w:t>-</w:t>
      </w:r>
      <w:r w:rsidRPr="00D44FC0">
        <w:t>1/PD</w:t>
      </w:r>
      <w:r w:rsidR="001E7B9C" w:rsidRPr="00D44FC0">
        <w:t>-</w:t>
      </w:r>
      <w:r w:rsidRPr="00D44FC0">
        <w:t>L1 et 50,0 % un traitement antérieur consistant en une chimiothérapie à base de platine et un inhibiteur de PD</w:t>
      </w:r>
      <w:r w:rsidR="001E7B9C" w:rsidRPr="00D44FC0">
        <w:t>-</w:t>
      </w:r>
      <w:r w:rsidRPr="00D44FC0">
        <w:t>1/PD</w:t>
      </w:r>
      <w:r w:rsidR="001E7B9C" w:rsidRPr="00D44FC0">
        <w:t>-</w:t>
      </w:r>
      <w:r w:rsidRPr="00D44FC0">
        <w:t>L1 en association.</w:t>
      </w:r>
    </w:p>
    <w:bookmarkEnd w:id="301"/>
    <w:p w14:paraId="1370274C" w14:textId="77777777" w:rsidR="003F0C9E" w:rsidRPr="00D44FC0" w:rsidRDefault="003F0C9E" w:rsidP="003F0C9E">
      <w:pPr>
        <w:spacing w:line="240" w:lineRule="auto"/>
      </w:pPr>
    </w:p>
    <w:p w14:paraId="50A0436F" w14:textId="7A611EA5" w:rsidR="003F0C9E" w:rsidRPr="00D44FC0" w:rsidRDefault="003F0C9E" w:rsidP="003F0C9E">
      <w:pPr>
        <w:spacing w:line="240" w:lineRule="auto"/>
      </w:pPr>
      <w:r w:rsidRPr="00D44FC0">
        <w:t>Les résultats d’efficacité sont présentés dans le tableau </w:t>
      </w:r>
      <w:r w:rsidR="00A22A2C" w:rsidRPr="00D44FC0">
        <w:t>9</w:t>
      </w:r>
      <w:r w:rsidRPr="00D44FC0">
        <w:t xml:space="preserve">. La durée médiane de suivi était de 11,5 mois (date de gel des données : 23 décembre 2022). </w:t>
      </w:r>
    </w:p>
    <w:p w14:paraId="2F47D556" w14:textId="77777777" w:rsidR="003F0C9E" w:rsidRPr="00D44FC0" w:rsidRDefault="003F0C9E" w:rsidP="003F0C9E">
      <w:pPr>
        <w:spacing w:line="240" w:lineRule="auto"/>
        <w:rPr>
          <w:rFonts w:eastAsia="MS Mincho"/>
        </w:rPr>
      </w:pPr>
    </w:p>
    <w:p w14:paraId="71D0202D" w14:textId="7AE1A071" w:rsidR="003F0C9E" w:rsidRPr="00D44FC0" w:rsidRDefault="003F0C9E" w:rsidP="003F0C9E">
      <w:pPr>
        <w:keepNext/>
        <w:spacing w:line="240" w:lineRule="auto"/>
        <w:rPr>
          <w:b/>
        </w:rPr>
      </w:pPr>
      <w:r w:rsidRPr="00D44FC0">
        <w:rPr>
          <w:b/>
        </w:rPr>
        <w:t>Tableau </w:t>
      </w:r>
      <w:r w:rsidR="00A22A2C" w:rsidRPr="00D44FC0">
        <w:rPr>
          <w:b/>
        </w:rPr>
        <w:t>9 </w:t>
      </w:r>
      <w:r w:rsidRPr="00D44FC0">
        <w:rPr>
          <w:b/>
        </w:rPr>
        <w:t>: Résultats d’efficacité dans l’étude DESTINY</w:t>
      </w:r>
      <w:r w:rsidR="001E7B9C" w:rsidRPr="00D44FC0">
        <w:rPr>
          <w:b/>
        </w:rPr>
        <w:t>-</w:t>
      </w:r>
      <w:r w:rsidRPr="00D44FC0">
        <w:rPr>
          <w:b/>
        </w:rPr>
        <w:t>Lung02</w:t>
      </w:r>
    </w:p>
    <w:tbl>
      <w:tblPr>
        <w:tblStyle w:val="TableGrid"/>
        <w:tblW w:w="9608" w:type="dxa"/>
        <w:tblLook w:val="04A0" w:firstRow="1" w:lastRow="0" w:firstColumn="1" w:lastColumn="0" w:noHBand="0" w:noVBand="1"/>
      </w:tblPr>
      <w:tblGrid>
        <w:gridCol w:w="5851"/>
        <w:gridCol w:w="3757"/>
      </w:tblGrid>
      <w:tr w:rsidR="003F0C9E" w:rsidRPr="003F11AE" w14:paraId="4A2D2C3B" w14:textId="77777777" w:rsidTr="00A04C13">
        <w:trPr>
          <w:trHeight w:val="344"/>
        </w:trPr>
        <w:tc>
          <w:tcPr>
            <w:tcW w:w="5851" w:type="dxa"/>
          </w:tcPr>
          <w:p w14:paraId="586F59AE" w14:textId="6441B6FB" w:rsidR="003F0C9E" w:rsidRPr="00D44FC0" w:rsidRDefault="00687FDF" w:rsidP="00C1558F">
            <w:pPr>
              <w:keepNext/>
              <w:keepLines/>
              <w:spacing w:line="240" w:lineRule="auto"/>
              <w:rPr>
                <w:b/>
              </w:rPr>
            </w:pPr>
            <w:r w:rsidRPr="00D44FC0">
              <w:rPr>
                <w:b/>
              </w:rPr>
              <w:t>Critère</w:t>
            </w:r>
            <w:r w:rsidR="003F0C9E" w:rsidRPr="00D44FC0">
              <w:rPr>
                <w:b/>
              </w:rPr>
              <w:t xml:space="preserve"> d’efficacité</w:t>
            </w:r>
          </w:p>
        </w:tc>
        <w:tc>
          <w:tcPr>
            <w:tcW w:w="3757" w:type="dxa"/>
          </w:tcPr>
          <w:p w14:paraId="42D04173" w14:textId="20A98E1F" w:rsidR="003F0C9E" w:rsidRPr="00A111B1" w:rsidRDefault="003F0C9E" w:rsidP="00C1558F">
            <w:pPr>
              <w:keepNext/>
              <w:keepLines/>
              <w:spacing w:line="240" w:lineRule="auto"/>
              <w:jc w:val="center"/>
              <w:rPr>
                <w:b/>
                <w:szCs w:val="22"/>
                <w:lang w:val="de-DE"/>
              </w:rPr>
            </w:pPr>
            <w:r w:rsidRPr="00A111B1">
              <w:rPr>
                <w:b/>
                <w:szCs w:val="22"/>
                <w:lang w:val="de-DE"/>
              </w:rPr>
              <w:t>DESTINY</w:t>
            </w:r>
            <w:r w:rsidR="001E7B9C" w:rsidRPr="00A111B1">
              <w:rPr>
                <w:b/>
                <w:szCs w:val="22"/>
                <w:lang w:val="de-DE"/>
              </w:rPr>
              <w:t>-</w:t>
            </w:r>
            <w:r w:rsidRPr="00A111B1">
              <w:rPr>
                <w:b/>
                <w:szCs w:val="22"/>
                <w:lang w:val="de-DE"/>
              </w:rPr>
              <w:t>Lung02</w:t>
            </w:r>
          </w:p>
          <w:p w14:paraId="4A6BBF6E" w14:textId="77777777" w:rsidR="003F0C9E" w:rsidRPr="00A111B1" w:rsidRDefault="003F0C9E" w:rsidP="00C1558F">
            <w:pPr>
              <w:keepNext/>
              <w:keepLines/>
              <w:spacing w:line="240" w:lineRule="auto"/>
              <w:jc w:val="center"/>
              <w:rPr>
                <w:b/>
                <w:szCs w:val="22"/>
                <w:lang w:val="de-DE"/>
              </w:rPr>
            </w:pPr>
            <w:r w:rsidRPr="00A111B1">
              <w:rPr>
                <w:b/>
                <w:szCs w:val="22"/>
                <w:lang w:val="de-DE"/>
              </w:rPr>
              <w:t>5,4 mg/kg</w:t>
            </w:r>
          </w:p>
          <w:p w14:paraId="229BB2F5" w14:textId="77777777" w:rsidR="003F0C9E" w:rsidRPr="00A111B1" w:rsidRDefault="003F0C9E" w:rsidP="00C1558F">
            <w:pPr>
              <w:spacing w:line="240" w:lineRule="auto"/>
              <w:jc w:val="center"/>
              <w:rPr>
                <w:szCs w:val="22"/>
                <w:lang w:val="de-DE"/>
              </w:rPr>
            </w:pPr>
            <w:r w:rsidRPr="00A111B1">
              <w:rPr>
                <w:b/>
                <w:szCs w:val="22"/>
                <w:lang w:val="de-DE"/>
              </w:rPr>
              <w:t>N = 102</w:t>
            </w:r>
          </w:p>
        </w:tc>
      </w:tr>
      <w:tr w:rsidR="003F0C9E" w:rsidRPr="006A1788" w14:paraId="174E8FCB" w14:textId="77777777" w:rsidTr="00A04C13">
        <w:trPr>
          <w:trHeight w:val="344"/>
        </w:trPr>
        <w:tc>
          <w:tcPr>
            <w:tcW w:w="9608" w:type="dxa"/>
            <w:gridSpan w:val="2"/>
          </w:tcPr>
          <w:p w14:paraId="4206BB5C" w14:textId="77777777" w:rsidR="003F0C9E" w:rsidRPr="00D44FC0" w:rsidRDefault="003F0C9E" w:rsidP="00C1558F">
            <w:pPr>
              <w:keepNext/>
              <w:spacing w:line="240" w:lineRule="auto"/>
            </w:pPr>
            <w:r w:rsidRPr="00D44FC0">
              <w:rPr>
                <w:b/>
              </w:rPr>
              <w:t>Taux de réponse objective (TRO) confirmée déterminé par RCIA</w:t>
            </w:r>
          </w:p>
        </w:tc>
      </w:tr>
      <w:tr w:rsidR="003F0C9E" w:rsidRPr="006A1788" w14:paraId="715D1837" w14:textId="77777777" w:rsidTr="00A04C13">
        <w:trPr>
          <w:trHeight w:val="344"/>
        </w:trPr>
        <w:tc>
          <w:tcPr>
            <w:tcW w:w="5851" w:type="dxa"/>
          </w:tcPr>
          <w:p w14:paraId="3BEF0A48" w14:textId="77777777" w:rsidR="003F0C9E" w:rsidRPr="00D44FC0" w:rsidRDefault="003F0C9E" w:rsidP="00C1558F">
            <w:pPr>
              <w:keepNext/>
              <w:keepLines/>
              <w:spacing w:line="240" w:lineRule="auto"/>
              <w:rPr>
                <w:b/>
              </w:rPr>
            </w:pPr>
            <w:proofErr w:type="gramStart"/>
            <w:r w:rsidRPr="00D44FC0">
              <w:rPr>
                <w:b/>
              </w:rPr>
              <w:t>n</w:t>
            </w:r>
            <w:proofErr w:type="gramEnd"/>
            <w:r w:rsidRPr="00D44FC0">
              <w:rPr>
                <w:b/>
              </w:rPr>
              <w:t xml:space="preserve"> (%)</w:t>
            </w:r>
          </w:p>
        </w:tc>
        <w:tc>
          <w:tcPr>
            <w:tcW w:w="3757" w:type="dxa"/>
          </w:tcPr>
          <w:p w14:paraId="5C6A3416" w14:textId="77777777" w:rsidR="003F0C9E" w:rsidRPr="00D44FC0" w:rsidRDefault="003F0C9E" w:rsidP="00C1558F">
            <w:pPr>
              <w:spacing w:line="240" w:lineRule="auto"/>
              <w:jc w:val="center"/>
            </w:pPr>
            <w:r w:rsidRPr="00D44FC0">
              <w:t>50 (49,0)</w:t>
            </w:r>
          </w:p>
        </w:tc>
      </w:tr>
      <w:tr w:rsidR="003F0C9E" w:rsidRPr="006A1788" w14:paraId="4C7DBB6F" w14:textId="77777777" w:rsidTr="00A04C13">
        <w:trPr>
          <w:trHeight w:val="344"/>
        </w:trPr>
        <w:tc>
          <w:tcPr>
            <w:tcW w:w="5851" w:type="dxa"/>
          </w:tcPr>
          <w:p w14:paraId="1B76E939" w14:textId="77777777" w:rsidR="003F0C9E" w:rsidRPr="00D44FC0" w:rsidRDefault="003F0C9E" w:rsidP="00C1558F">
            <w:pPr>
              <w:spacing w:line="240" w:lineRule="auto"/>
              <w:rPr>
                <w:b/>
              </w:rPr>
            </w:pPr>
            <w:r w:rsidRPr="00D44FC0">
              <w:t>(IC à 95 </w:t>
            </w:r>
            <w:proofErr w:type="gramStart"/>
            <w:r w:rsidRPr="00D44FC0">
              <w:t>%)*</w:t>
            </w:r>
            <w:proofErr w:type="gramEnd"/>
          </w:p>
        </w:tc>
        <w:tc>
          <w:tcPr>
            <w:tcW w:w="3757" w:type="dxa"/>
          </w:tcPr>
          <w:p w14:paraId="3BDDF145" w14:textId="77777777" w:rsidR="003F0C9E" w:rsidRPr="00D44FC0" w:rsidRDefault="003F0C9E" w:rsidP="00C1558F">
            <w:pPr>
              <w:spacing w:line="240" w:lineRule="auto"/>
              <w:jc w:val="center"/>
            </w:pPr>
            <w:r w:rsidRPr="00D44FC0">
              <w:t>(39,0 ; 59,1)</w:t>
            </w:r>
          </w:p>
        </w:tc>
      </w:tr>
      <w:tr w:rsidR="003F0C9E" w:rsidRPr="006A1788" w14:paraId="0A60DA72" w14:textId="77777777" w:rsidTr="00A04C13">
        <w:trPr>
          <w:trHeight w:val="344"/>
        </w:trPr>
        <w:tc>
          <w:tcPr>
            <w:tcW w:w="5851" w:type="dxa"/>
          </w:tcPr>
          <w:p w14:paraId="0E8C6339" w14:textId="77777777" w:rsidR="003F0C9E" w:rsidRPr="00D44FC0" w:rsidRDefault="003F0C9E" w:rsidP="00C1558F">
            <w:pPr>
              <w:spacing w:line="240" w:lineRule="auto"/>
            </w:pPr>
            <w:r w:rsidRPr="00D44FC0">
              <w:t>Réponse complète (RC), n (%)</w:t>
            </w:r>
          </w:p>
        </w:tc>
        <w:tc>
          <w:tcPr>
            <w:tcW w:w="3757" w:type="dxa"/>
          </w:tcPr>
          <w:p w14:paraId="3AC749A4" w14:textId="77777777" w:rsidR="003F0C9E" w:rsidRPr="00D44FC0" w:rsidRDefault="003F0C9E" w:rsidP="00C1558F">
            <w:pPr>
              <w:spacing w:line="240" w:lineRule="auto"/>
              <w:jc w:val="center"/>
            </w:pPr>
            <w:r w:rsidRPr="00D44FC0">
              <w:t>1 (1,0)</w:t>
            </w:r>
          </w:p>
        </w:tc>
      </w:tr>
      <w:tr w:rsidR="003F0C9E" w:rsidRPr="006A1788" w14:paraId="7A424ECD" w14:textId="77777777" w:rsidTr="00A04C13">
        <w:trPr>
          <w:trHeight w:val="344"/>
        </w:trPr>
        <w:tc>
          <w:tcPr>
            <w:tcW w:w="5851" w:type="dxa"/>
          </w:tcPr>
          <w:p w14:paraId="40A8EDED" w14:textId="77777777" w:rsidR="003F0C9E" w:rsidRPr="00D44FC0" w:rsidRDefault="003F0C9E" w:rsidP="00C1558F">
            <w:pPr>
              <w:spacing w:line="240" w:lineRule="auto"/>
            </w:pPr>
            <w:r w:rsidRPr="00D44FC0">
              <w:t>Réponse partielle (RP), n (%)</w:t>
            </w:r>
          </w:p>
        </w:tc>
        <w:tc>
          <w:tcPr>
            <w:tcW w:w="3757" w:type="dxa"/>
          </w:tcPr>
          <w:p w14:paraId="2BBC84E0" w14:textId="77777777" w:rsidR="003F0C9E" w:rsidRPr="00D44FC0" w:rsidRDefault="003F0C9E" w:rsidP="00C1558F">
            <w:pPr>
              <w:spacing w:line="240" w:lineRule="auto"/>
              <w:jc w:val="center"/>
            </w:pPr>
            <w:r w:rsidRPr="00D44FC0">
              <w:t>49 (48,0)</w:t>
            </w:r>
          </w:p>
        </w:tc>
      </w:tr>
      <w:tr w:rsidR="003F0C9E" w:rsidRPr="006A1788" w14:paraId="1B095414" w14:textId="77777777" w:rsidTr="00A04C13">
        <w:trPr>
          <w:trHeight w:val="344"/>
        </w:trPr>
        <w:tc>
          <w:tcPr>
            <w:tcW w:w="9608" w:type="dxa"/>
            <w:gridSpan w:val="2"/>
          </w:tcPr>
          <w:p w14:paraId="5CD60EF9" w14:textId="77777777" w:rsidR="003F0C9E" w:rsidRPr="00D44FC0" w:rsidRDefault="003F0C9E" w:rsidP="00C1558F">
            <w:pPr>
              <w:keepNext/>
              <w:spacing w:line="240" w:lineRule="auto"/>
            </w:pPr>
            <w:r w:rsidRPr="00D44FC0">
              <w:rPr>
                <w:b/>
              </w:rPr>
              <w:t>Durée de la réponse</w:t>
            </w:r>
          </w:p>
        </w:tc>
      </w:tr>
      <w:tr w:rsidR="003F0C9E" w:rsidRPr="006A1788" w14:paraId="0CED929E" w14:textId="77777777" w:rsidTr="00A04C13">
        <w:trPr>
          <w:trHeight w:val="344"/>
        </w:trPr>
        <w:tc>
          <w:tcPr>
            <w:tcW w:w="5851" w:type="dxa"/>
          </w:tcPr>
          <w:p w14:paraId="4FEB5323" w14:textId="77777777" w:rsidR="003F0C9E" w:rsidRPr="00D44FC0" w:rsidRDefault="003F0C9E" w:rsidP="00C1558F">
            <w:pPr>
              <w:spacing w:line="240" w:lineRule="auto"/>
              <w:rPr>
                <w:b/>
              </w:rPr>
            </w:pPr>
            <w:r w:rsidRPr="00D44FC0">
              <w:t>Médiane, mois (IC à 95 </w:t>
            </w:r>
            <w:proofErr w:type="gramStart"/>
            <w:r w:rsidRPr="00D44FC0">
              <w:t>%)</w:t>
            </w:r>
            <w:r w:rsidRPr="00D44FC0">
              <w:rPr>
                <w:vertAlign w:val="superscript"/>
              </w:rPr>
              <w:t>†</w:t>
            </w:r>
            <w:proofErr w:type="gramEnd"/>
          </w:p>
        </w:tc>
        <w:tc>
          <w:tcPr>
            <w:tcW w:w="3757" w:type="dxa"/>
          </w:tcPr>
          <w:p w14:paraId="11E157AF" w14:textId="77777777" w:rsidR="003F0C9E" w:rsidRPr="00D44FC0" w:rsidRDefault="003F0C9E" w:rsidP="00C1558F">
            <w:pPr>
              <w:spacing w:line="240" w:lineRule="auto"/>
              <w:jc w:val="center"/>
              <w:rPr>
                <w:b/>
              </w:rPr>
            </w:pPr>
            <w:r w:rsidRPr="00D44FC0">
              <w:t>16,8 (6,4 ; NE)</w:t>
            </w:r>
          </w:p>
        </w:tc>
      </w:tr>
    </w:tbl>
    <w:p w14:paraId="111E7A2A" w14:textId="69B5A723" w:rsidR="003F0C9E" w:rsidRPr="00D44FC0" w:rsidRDefault="003F0C9E" w:rsidP="003F0C9E">
      <w:pPr>
        <w:spacing w:line="240" w:lineRule="auto"/>
        <w:ind w:left="144" w:hanging="144"/>
        <w:rPr>
          <w:sz w:val="20"/>
        </w:rPr>
      </w:pPr>
      <w:bookmarkStart w:id="302" w:name="_Hlk129679890"/>
      <w:r w:rsidRPr="00D44FC0">
        <w:rPr>
          <w:sz w:val="20"/>
        </w:rPr>
        <w:t xml:space="preserve">* IC à 95 % calculé selon la méthode de </w:t>
      </w:r>
      <w:proofErr w:type="spellStart"/>
      <w:r w:rsidRPr="00D44FC0">
        <w:rPr>
          <w:sz w:val="20"/>
        </w:rPr>
        <w:t>Clopper</w:t>
      </w:r>
      <w:proofErr w:type="spellEnd"/>
      <w:r w:rsidR="001E7B9C" w:rsidRPr="00D44FC0">
        <w:rPr>
          <w:sz w:val="20"/>
        </w:rPr>
        <w:t>-</w:t>
      </w:r>
      <w:r w:rsidRPr="00D44FC0">
        <w:rPr>
          <w:sz w:val="20"/>
        </w:rPr>
        <w:t>Pearson.</w:t>
      </w:r>
    </w:p>
    <w:p w14:paraId="59414AAA" w14:textId="77777777" w:rsidR="003F0C9E" w:rsidRPr="00D44FC0" w:rsidRDefault="003F0C9E" w:rsidP="003F0C9E">
      <w:pPr>
        <w:spacing w:line="240" w:lineRule="auto"/>
        <w:ind w:left="144" w:hanging="144"/>
        <w:rPr>
          <w:sz w:val="20"/>
        </w:rPr>
      </w:pPr>
      <w:r w:rsidRPr="00D44FC0">
        <w:rPr>
          <w:sz w:val="20"/>
        </w:rPr>
        <w:t>IC, intervalle de confiance ; NE, non estimable.</w:t>
      </w:r>
    </w:p>
    <w:p w14:paraId="38DA3872" w14:textId="56E4C61A" w:rsidR="003F0C9E" w:rsidRPr="00D44FC0" w:rsidRDefault="003F0C9E" w:rsidP="003F0C9E">
      <w:pPr>
        <w:spacing w:line="240" w:lineRule="auto"/>
        <w:ind w:left="144" w:hanging="144"/>
        <w:rPr>
          <w:sz w:val="20"/>
        </w:rPr>
      </w:pPr>
      <w:r w:rsidRPr="00D44FC0">
        <w:rPr>
          <w:sz w:val="20"/>
          <w:vertAlign w:val="superscript"/>
        </w:rPr>
        <w:t>†</w:t>
      </w:r>
      <w:r w:rsidRPr="00D44FC0">
        <w:rPr>
          <w:sz w:val="20"/>
        </w:rPr>
        <w:t xml:space="preserve"> IC à 95 % calculé selon la méthode de </w:t>
      </w:r>
      <w:proofErr w:type="spellStart"/>
      <w:r w:rsidRPr="00D44FC0">
        <w:rPr>
          <w:sz w:val="20"/>
        </w:rPr>
        <w:t>Brookmeyer</w:t>
      </w:r>
      <w:proofErr w:type="spellEnd"/>
      <w:r w:rsidR="001E7B9C" w:rsidRPr="00D44FC0">
        <w:rPr>
          <w:sz w:val="20"/>
        </w:rPr>
        <w:t>-</w:t>
      </w:r>
      <w:r w:rsidRPr="00D44FC0">
        <w:rPr>
          <w:sz w:val="20"/>
        </w:rPr>
        <w:t>Crowley.</w:t>
      </w:r>
    </w:p>
    <w:bookmarkEnd w:id="302"/>
    <w:p w14:paraId="04681098" w14:textId="77777777" w:rsidR="003F0C9E" w:rsidRPr="00D44FC0" w:rsidRDefault="003F0C9E" w:rsidP="005975D5">
      <w:pPr>
        <w:autoSpaceDE w:val="0"/>
        <w:autoSpaceDN w:val="0"/>
        <w:adjustRightInd w:val="0"/>
        <w:spacing w:line="240" w:lineRule="auto"/>
      </w:pPr>
    </w:p>
    <w:bookmarkEnd w:id="294"/>
    <w:p w14:paraId="44B9C300" w14:textId="77777777" w:rsidR="0046094F" w:rsidRPr="00D44FC0" w:rsidRDefault="0046094F" w:rsidP="0046094F">
      <w:pPr>
        <w:keepNext/>
        <w:spacing w:line="240" w:lineRule="auto"/>
        <w:rPr>
          <w:i/>
        </w:rPr>
      </w:pPr>
      <w:r w:rsidRPr="00D44FC0">
        <w:rPr>
          <w:i/>
        </w:rPr>
        <w:t xml:space="preserve">Cancer </w:t>
      </w:r>
      <w:r w:rsidR="008C5A47" w:rsidRPr="00D44FC0">
        <w:rPr>
          <w:i/>
        </w:rPr>
        <w:t>de l’estomac</w:t>
      </w:r>
    </w:p>
    <w:p w14:paraId="257AC1A0" w14:textId="77777777" w:rsidR="0046094F" w:rsidRPr="00D44FC0" w:rsidRDefault="0046094F" w:rsidP="0046094F">
      <w:pPr>
        <w:keepNext/>
        <w:spacing w:line="240" w:lineRule="auto"/>
      </w:pPr>
    </w:p>
    <w:p w14:paraId="118F91C9" w14:textId="77777777" w:rsidR="00CF5ABF" w:rsidRPr="006A1788" w:rsidRDefault="00BC42A9" w:rsidP="0077743B">
      <w:pPr>
        <w:keepNext/>
        <w:spacing w:line="240" w:lineRule="auto"/>
        <w:rPr>
          <w:ins w:id="303" w:author="DSE" w:date="2025-10-09T08:46:00Z" w16du:dateUtc="2025-10-09T06:46:00Z"/>
          <w:rFonts w:eastAsia="MS Mincho"/>
          <w:b/>
          <w:bCs/>
          <w:i/>
          <w:iCs/>
          <w:u w:val="single"/>
        </w:rPr>
      </w:pPr>
      <w:r w:rsidRPr="00D44FC0">
        <w:rPr>
          <w:i/>
          <w:u w:val="single"/>
        </w:rPr>
        <w:t>DESTINY</w:t>
      </w:r>
      <w:r w:rsidR="008671F1" w:rsidRPr="00D44FC0">
        <w:rPr>
          <w:i/>
          <w:u w:val="single"/>
        </w:rPr>
        <w:t>-</w:t>
      </w:r>
      <w:ins w:id="304" w:author="DSE" w:date="2025-10-09T08:46:00Z" w16du:dateUtc="2025-10-09T06:46:00Z">
        <w:r w:rsidR="00CF5ABF" w:rsidRPr="006A1788">
          <w:rPr>
            <w:rFonts w:eastAsia="MS Mincho"/>
            <w:i/>
            <w:iCs/>
            <w:u w:val="single"/>
          </w:rPr>
          <w:t>Gastric04 (NCT04704934)</w:t>
        </w:r>
      </w:ins>
    </w:p>
    <w:p w14:paraId="4BD87F1F" w14:textId="76462909" w:rsidR="00CF5ABF" w:rsidRPr="006A1788" w:rsidRDefault="00CF5ABF" w:rsidP="00CF5ABF">
      <w:pPr>
        <w:widowControl w:val="0"/>
        <w:spacing w:line="240" w:lineRule="auto"/>
        <w:rPr>
          <w:ins w:id="305" w:author="DSE" w:date="2025-10-09T08:46:00Z" w16du:dateUtc="2025-10-09T06:46:00Z"/>
        </w:rPr>
      </w:pPr>
      <w:ins w:id="306" w:author="DSE" w:date="2025-10-09T08:46:00Z" w16du:dateUtc="2025-10-09T06:46:00Z">
        <w:r w:rsidRPr="006A1788">
          <w:rPr>
            <w:szCs w:val="22"/>
          </w:rPr>
          <w:t>L’efficacité et la sécurité d’</w:t>
        </w:r>
        <w:proofErr w:type="spellStart"/>
        <w:r w:rsidRPr="006A1788">
          <w:rPr>
            <w:szCs w:val="22"/>
          </w:rPr>
          <w:t>Enhertu</w:t>
        </w:r>
        <w:proofErr w:type="spellEnd"/>
        <w:r w:rsidRPr="006A1788">
          <w:rPr>
            <w:szCs w:val="22"/>
          </w:rPr>
          <w:t xml:space="preserve"> ont été évaluées dans l’étude </w:t>
        </w:r>
        <w:r w:rsidRPr="006A1788">
          <w:t xml:space="preserve">DESTINY-Gastric04, une étude de phase III </w:t>
        </w:r>
        <w:r w:rsidR="00EC1F57" w:rsidRPr="006A1788">
          <w:rPr>
            <w:szCs w:val="22"/>
          </w:rPr>
          <w:t>multicentrique en ouvert, randomisée, contrôlée contre comparateur actif</w:t>
        </w:r>
        <w:r w:rsidRPr="006A1788">
          <w:t xml:space="preserve">. </w:t>
        </w:r>
        <w:r w:rsidR="00F46B4A" w:rsidRPr="006A1788">
          <w:rPr>
            <w:szCs w:val="22"/>
          </w:rPr>
          <w:t xml:space="preserve">Dans l’étude ont </w:t>
        </w:r>
        <w:r w:rsidR="00F46B4A" w:rsidRPr="006A1788">
          <w:rPr>
            <w:szCs w:val="22"/>
          </w:rPr>
          <w:lastRenderedPageBreak/>
          <w:t xml:space="preserve">été inclus des patients </w:t>
        </w:r>
        <w:r w:rsidR="00F46B4A">
          <w:rPr>
            <w:szCs w:val="22"/>
          </w:rPr>
          <w:t xml:space="preserve">adultes </w:t>
        </w:r>
        <w:r w:rsidR="00F46B4A" w:rsidRPr="006A1788">
          <w:rPr>
            <w:szCs w:val="22"/>
          </w:rPr>
          <w:t>présentant un adénocarcinome gastrique ou de la jonction œsogastrique (JOG) HER2 positif localement avancé</w:t>
        </w:r>
        <w:r w:rsidR="00BE7737">
          <w:rPr>
            <w:szCs w:val="22"/>
          </w:rPr>
          <w:t>, non résécable</w:t>
        </w:r>
        <w:r w:rsidR="00F46B4A" w:rsidRPr="006A1788">
          <w:rPr>
            <w:szCs w:val="22"/>
          </w:rPr>
          <w:t xml:space="preserve"> ou métastatique qui avait progressé </w:t>
        </w:r>
        <w:r w:rsidR="006F7160">
          <w:rPr>
            <w:szCs w:val="22"/>
          </w:rPr>
          <w:t>pendant ou après</w:t>
        </w:r>
        <w:r w:rsidR="00F46B4A" w:rsidRPr="006A1788">
          <w:rPr>
            <w:szCs w:val="22"/>
          </w:rPr>
          <w:t xml:space="preserve"> une ligne de traitement comportant le trastuzumab</w:t>
        </w:r>
        <w:r w:rsidRPr="006A1788">
          <w:t>. Les patients ont été randomisés selon un rapport </w:t>
        </w:r>
        <w:proofErr w:type="gramStart"/>
        <w:r w:rsidRPr="006A1788">
          <w:t>1:</w:t>
        </w:r>
        <w:proofErr w:type="gramEnd"/>
        <w:r w:rsidRPr="006A1788">
          <w:t xml:space="preserve">1 pour recevoir soit </w:t>
        </w:r>
        <w:proofErr w:type="spellStart"/>
        <w:r w:rsidRPr="006A1788">
          <w:t>Enhertu</w:t>
        </w:r>
        <w:proofErr w:type="spellEnd"/>
        <w:r w:rsidRPr="006A1788">
          <w:t xml:space="preserve"> (N = 246), soit </w:t>
        </w:r>
        <w:r w:rsidR="001C2653">
          <w:t>le</w:t>
        </w:r>
        <w:r w:rsidRPr="006A1788">
          <w:t xml:space="preserve"> </w:t>
        </w:r>
        <w:proofErr w:type="spellStart"/>
        <w:r w:rsidRPr="006A1788">
          <w:t>ramucirumab</w:t>
        </w:r>
        <w:proofErr w:type="spellEnd"/>
        <w:r w:rsidRPr="006A1788">
          <w:t xml:space="preserve"> et paclitaxel (N = 248). La randomisation était stratifiée en fonction du statut HER2 (IHC 3+ ou IHC 2+/HIS</w:t>
        </w:r>
        <w:r w:rsidR="00437456" w:rsidRPr="006A1788">
          <w:t>+</w:t>
        </w:r>
        <w:r w:rsidRPr="006A1788">
          <w:t xml:space="preserve">), de la région géographique (Asie [Chine continentale non comprise] </w:t>
        </w:r>
        <w:r w:rsidRPr="006A1788">
          <w:rPr>
            <w:i/>
            <w:iCs/>
          </w:rPr>
          <w:t>versus</w:t>
        </w:r>
        <w:r w:rsidRPr="006A1788">
          <w:t xml:space="preserve"> Europe de l’Ouest </w:t>
        </w:r>
        <w:r w:rsidRPr="006A1788">
          <w:rPr>
            <w:i/>
            <w:iCs/>
          </w:rPr>
          <w:t>versus</w:t>
        </w:r>
        <w:r w:rsidRPr="006A1788">
          <w:t xml:space="preserve"> Chine continentale/reste du monde) et du délai </w:t>
        </w:r>
        <w:r w:rsidR="00437456" w:rsidRPr="006A1788">
          <w:t>de</w:t>
        </w:r>
        <w:r w:rsidRPr="006A1788">
          <w:t xml:space="preserve"> progression lors du traitement de première ligne (&lt; 6 mois ou </w:t>
        </w:r>
        <w:r w:rsidRPr="006A1788">
          <w:rPr>
            <w:rFonts w:eastAsia="MS Mincho"/>
          </w:rPr>
          <w:t>≥ 6 mois)</w:t>
        </w:r>
        <w:r w:rsidRPr="006A1788">
          <w:t xml:space="preserve">. </w:t>
        </w:r>
        <w:r w:rsidR="002254DB" w:rsidRPr="006A1788">
          <w:rPr>
            <w:szCs w:val="22"/>
          </w:rPr>
          <w:t>Les échantillons tumoraux devaient présenter une positivité</w:t>
        </w:r>
        <w:r w:rsidR="001B57A0">
          <w:rPr>
            <w:szCs w:val="22"/>
          </w:rPr>
          <w:t> </w:t>
        </w:r>
        <w:r w:rsidR="002254DB" w:rsidRPr="006A1788">
          <w:rPr>
            <w:szCs w:val="22"/>
          </w:rPr>
          <w:t xml:space="preserve">HER2 confirmée de manière </w:t>
        </w:r>
        <w:r w:rsidR="00A25903">
          <w:rPr>
            <w:szCs w:val="22"/>
          </w:rPr>
          <w:t xml:space="preserve">locale ou </w:t>
        </w:r>
        <w:r w:rsidR="002254DB" w:rsidRPr="006A1788">
          <w:rPr>
            <w:szCs w:val="22"/>
          </w:rPr>
          <w:t>centralisée, définie comme un score IHC 3+ ou un score IHC 2+/HIS</w:t>
        </w:r>
        <w:r w:rsidR="00187A88">
          <w:rPr>
            <w:szCs w:val="22"/>
          </w:rPr>
          <w:t>+</w:t>
        </w:r>
        <w:r w:rsidRPr="006A1788">
          <w:t xml:space="preserve">. Les patients ayant des antécédents de PID/pneumopathie inflammatoire </w:t>
        </w:r>
        <w:r w:rsidR="009550E2">
          <w:t>ayant nécessité</w:t>
        </w:r>
        <w:r w:rsidR="00D80DFA" w:rsidRPr="006A1788">
          <w:t xml:space="preserve"> </w:t>
        </w:r>
        <w:r w:rsidRPr="006A1788">
          <w:t>une corticothérapie ou présentant une PID/pneumopathie inflammatoire lors de la sélection</w:t>
        </w:r>
        <w:r w:rsidR="007F1FC4">
          <w:t>,</w:t>
        </w:r>
        <w:r w:rsidRPr="006A1788">
          <w:t xml:space="preserve"> les patients </w:t>
        </w:r>
        <w:r w:rsidR="001979A3">
          <w:t>ayant</w:t>
        </w:r>
        <w:r w:rsidRPr="006A1788">
          <w:t xml:space="preserve"> des antécédents de cardiopathie cliniquement significative et les patients présentant des métastases cérébrales actives étaient exclus de l’étude. Le traitement était administré jusqu’à progression de la maladie, décès ou survenue d’une toxicité inacceptable. Le critère d’évaluation principal de l’efficacité était la survie globale (SG). La SSP, le TRO et la DR étaient des critères d’évaluation secondaires.</w:t>
        </w:r>
      </w:ins>
    </w:p>
    <w:p w14:paraId="4B919D74" w14:textId="77777777" w:rsidR="00CF5ABF" w:rsidRPr="006A1788" w:rsidRDefault="00CF5ABF" w:rsidP="00CF5ABF">
      <w:pPr>
        <w:spacing w:line="240" w:lineRule="auto"/>
        <w:rPr>
          <w:ins w:id="307" w:author="DSE" w:date="2025-10-09T08:46:00Z" w16du:dateUtc="2025-10-09T06:46:00Z"/>
          <w:rFonts w:eastAsia="MS Mincho"/>
        </w:rPr>
      </w:pPr>
    </w:p>
    <w:p w14:paraId="2C525923" w14:textId="7CA122D2" w:rsidR="00CF5ABF" w:rsidRPr="006A1788" w:rsidRDefault="00CF5ABF" w:rsidP="00CF5ABF">
      <w:pPr>
        <w:spacing w:line="240" w:lineRule="auto"/>
        <w:rPr>
          <w:ins w:id="308" w:author="DSE" w:date="2025-10-09T08:46:00Z" w16du:dateUtc="2025-10-09T06:46:00Z"/>
        </w:rPr>
      </w:pPr>
      <w:ins w:id="309" w:author="DSE" w:date="2025-10-09T08:46:00Z" w16du:dateUtc="2025-10-09T06:46:00Z">
        <w:r w:rsidRPr="006A1788">
          <w:rPr>
            <w:szCs w:val="22"/>
          </w:rPr>
          <w:t>Les caractéristiques démographiques et cliniques à l’inclusion étaient similaires entre les bras de traitement. L</w:t>
        </w:r>
        <w:r w:rsidRPr="006A1788">
          <w:t xml:space="preserve">’âge médian des 494 patients </w:t>
        </w:r>
        <w:r w:rsidR="00D80DFA" w:rsidRPr="006A1788">
          <w:t>inclus</w:t>
        </w:r>
        <w:r w:rsidRPr="006A1788">
          <w:t xml:space="preserve"> dans DESTINY-Gastric04 était de 63,7 ans (plage : 21,1 à 87,0 ans)</w:t>
        </w:r>
        <w:r w:rsidR="007F1FC4">
          <w:t> ;</w:t>
        </w:r>
        <w:r w:rsidRPr="006A1788">
          <w:t xml:space="preserve"> 79,4 % des patients étaient des hommes ; 49,8 % étaient blancs, 40,1 % asiatiques et 0,4 % noirs ou afro-américains. Les patients avaient un indice de performance ECOG de 0 (37,4 %) ou 1 (61,9 %) ; 61,1 % avaient un adénocarcinome </w:t>
        </w:r>
        <w:r w:rsidR="00626F27">
          <w:t>gastrique</w:t>
        </w:r>
        <w:r w:rsidRPr="006A1788">
          <w:t xml:space="preserve"> et 38,9 % un adénocarcinome de la J</w:t>
        </w:r>
        <w:r w:rsidR="00661C68">
          <w:t>OG</w:t>
        </w:r>
        <w:r w:rsidRPr="006A1788">
          <w:t xml:space="preserve"> ; 84 % avaient un score IHC 3+ et 16 % un score IHC 2+/HIS+ ; 70 % présentaient au moins deux sites métastatiques, 61,7 % des métastases hépatiques et 6,9 % des métastases cérébrales ; 15,6 % avaient précédemment reçu une immunothérapie. </w:t>
        </w:r>
      </w:ins>
    </w:p>
    <w:p w14:paraId="6E326010" w14:textId="77777777" w:rsidR="00CF5ABF" w:rsidRPr="006A1788" w:rsidRDefault="00CF5ABF" w:rsidP="00CF5ABF">
      <w:pPr>
        <w:spacing w:line="240" w:lineRule="auto"/>
        <w:rPr>
          <w:ins w:id="310" w:author="DSE" w:date="2025-10-09T08:46:00Z" w16du:dateUtc="2025-10-09T06:46:00Z"/>
          <w:rFonts w:eastAsia="MS Mincho"/>
        </w:rPr>
      </w:pPr>
    </w:p>
    <w:p w14:paraId="1D9C498A" w14:textId="415C0D0A" w:rsidR="00CF5ABF" w:rsidRPr="006A1788" w:rsidRDefault="00CF5ABF" w:rsidP="00CF5ABF">
      <w:pPr>
        <w:spacing w:line="240" w:lineRule="auto"/>
        <w:rPr>
          <w:ins w:id="311" w:author="DSE" w:date="2025-10-09T08:46:00Z" w16du:dateUtc="2025-10-09T06:46:00Z"/>
          <w:rFonts w:eastAsia="MS Mincho"/>
        </w:rPr>
      </w:pPr>
      <w:ins w:id="312" w:author="DSE" w:date="2025-10-09T08:46:00Z" w16du:dateUtc="2025-10-09T06:46:00Z">
        <w:r w:rsidRPr="006A1788">
          <w:rPr>
            <w:rFonts w:eastAsia="MS Mincho"/>
          </w:rPr>
          <w:t xml:space="preserve">Les résultats d’efficacité sont </w:t>
        </w:r>
        <w:r w:rsidR="00D80DFA" w:rsidRPr="006A1788">
          <w:rPr>
            <w:rFonts w:eastAsia="MS Mincho"/>
          </w:rPr>
          <w:t>résumés</w:t>
        </w:r>
        <w:r w:rsidRPr="006A1788">
          <w:rPr>
            <w:rFonts w:eastAsia="MS Mincho"/>
          </w:rPr>
          <w:t xml:space="preserve"> dans le </w:t>
        </w:r>
        <w:r w:rsidR="007F1FC4">
          <w:rPr>
            <w:rFonts w:eastAsia="MS Mincho"/>
          </w:rPr>
          <w:t>t</w:t>
        </w:r>
        <w:r w:rsidRPr="006A1788">
          <w:rPr>
            <w:rFonts w:eastAsia="MS Mincho"/>
          </w:rPr>
          <w:t xml:space="preserve">ableau 10 et la </w:t>
        </w:r>
        <w:r w:rsidR="007F1FC4">
          <w:rPr>
            <w:rFonts w:eastAsia="MS Mincho"/>
          </w:rPr>
          <w:t>f</w:t>
        </w:r>
        <w:r w:rsidRPr="006A1788">
          <w:rPr>
            <w:rFonts w:eastAsia="MS Mincho"/>
          </w:rPr>
          <w:t>igure 9.</w:t>
        </w:r>
      </w:ins>
    </w:p>
    <w:p w14:paraId="0FBDF333" w14:textId="77777777" w:rsidR="00CF5ABF" w:rsidRPr="006A1788" w:rsidRDefault="00CF5ABF" w:rsidP="00CF5ABF">
      <w:pPr>
        <w:spacing w:line="240" w:lineRule="auto"/>
        <w:rPr>
          <w:ins w:id="313" w:author="DSE" w:date="2025-10-09T08:46:00Z" w16du:dateUtc="2025-10-09T06:46:00Z"/>
          <w:rFonts w:eastAsia="MS Mincho"/>
        </w:rPr>
      </w:pPr>
    </w:p>
    <w:p w14:paraId="0527AA9F" w14:textId="036D14CC" w:rsidR="00CF5ABF" w:rsidRPr="006A1788" w:rsidRDefault="00CF5ABF" w:rsidP="00CF5ABF">
      <w:pPr>
        <w:keepNext/>
        <w:spacing w:line="240" w:lineRule="auto"/>
        <w:rPr>
          <w:ins w:id="314" w:author="DSE" w:date="2025-10-09T08:46:00Z" w16du:dateUtc="2025-10-09T06:46:00Z"/>
          <w:rFonts w:eastAsia="MS Mincho"/>
          <w:b/>
          <w:bCs/>
        </w:rPr>
      </w:pPr>
      <w:ins w:id="315" w:author="DSE" w:date="2025-10-09T08:46:00Z" w16du:dateUtc="2025-10-09T06:46:00Z">
        <w:r w:rsidRPr="006A1788">
          <w:rPr>
            <w:rFonts w:eastAsia="MS Mincho"/>
            <w:b/>
            <w:bCs/>
          </w:rPr>
          <w:t xml:space="preserve">Tableau 10 : </w:t>
        </w:r>
        <w:r w:rsidR="007F1FC4">
          <w:rPr>
            <w:rFonts w:eastAsia="MS Mincho"/>
            <w:b/>
            <w:bCs/>
          </w:rPr>
          <w:t>R</w:t>
        </w:r>
        <w:r w:rsidRPr="006A1788">
          <w:rPr>
            <w:rFonts w:eastAsia="MS Mincho"/>
            <w:b/>
            <w:bCs/>
          </w:rPr>
          <w:t xml:space="preserve">ésultats d’efficacité </w:t>
        </w:r>
        <w:r w:rsidR="005E4498" w:rsidRPr="006A1788">
          <w:rPr>
            <w:rFonts w:eastAsia="MS Mincho"/>
            <w:b/>
            <w:bCs/>
          </w:rPr>
          <w:t>dans l’étude </w:t>
        </w:r>
        <w:r w:rsidRPr="006A1788">
          <w:rPr>
            <w:rFonts w:eastAsia="MS Mincho"/>
            <w:b/>
            <w:bCs/>
          </w:rPr>
          <w:t>DESTINY-Gastric04</w:t>
        </w:r>
      </w:ins>
    </w:p>
    <w:tbl>
      <w:tblPr>
        <w:tblStyle w:val="TableGrid2"/>
        <w:tblW w:w="9120" w:type="dxa"/>
        <w:jc w:val="center"/>
        <w:tblLayout w:type="fixed"/>
        <w:tblLook w:val="04A0" w:firstRow="1" w:lastRow="0" w:firstColumn="1" w:lastColumn="0" w:noHBand="0" w:noVBand="1"/>
      </w:tblPr>
      <w:tblGrid>
        <w:gridCol w:w="4057"/>
        <w:gridCol w:w="2345"/>
        <w:gridCol w:w="2718"/>
      </w:tblGrid>
      <w:tr w:rsidR="00CF5ABF" w:rsidRPr="006A1788" w14:paraId="4AFD7706" w14:textId="77777777" w:rsidTr="00F61A55">
        <w:trPr>
          <w:cantSplit/>
          <w:trHeight w:val="737"/>
          <w:tblHeader/>
          <w:jc w:val="center"/>
          <w:ins w:id="316" w:author="DSE" w:date="2025-10-09T08:46:00Z"/>
        </w:trPr>
        <w:tc>
          <w:tcPr>
            <w:tcW w:w="4057" w:type="dxa"/>
            <w:vAlign w:val="center"/>
          </w:tcPr>
          <w:p w14:paraId="5DC946FD" w14:textId="77777777" w:rsidR="00CF5ABF" w:rsidRPr="006A1788" w:rsidRDefault="00CF5ABF" w:rsidP="00F61A55">
            <w:pPr>
              <w:spacing w:after="0" w:line="240" w:lineRule="auto"/>
              <w:rPr>
                <w:ins w:id="317" w:author="DSE" w:date="2025-10-09T08:46:00Z" w16du:dateUtc="2025-10-09T06:46:00Z"/>
                <w:rFonts w:ascii="Times New Roman" w:eastAsia="MS Mincho" w:hAnsi="Times New Roman" w:cs="Times New Roman"/>
              </w:rPr>
            </w:pPr>
            <w:ins w:id="318" w:author="DSE" w:date="2025-10-09T08:46:00Z" w16du:dateUtc="2025-10-09T06:46:00Z">
              <w:r w:rsidRPr="006A1788">
                <w:rPr>
                  <w:rFonts w:ascii="Times New Roman" w:eastAsia="MS Mincho" w:hAnsi="Times New Roman" w:cs="Times New Roman"/>
                  <w:b/>
                </w:rPr>
                <w:t>Critère d’efficacité</w:t>
              </w:r>
            </w:ins>
          </w:p>
        </w:tc>
        <w:tc>
          <w:tcPr>
            <w:tcW w:w="2345" w:type="dxa"/>
            <w:vAlign w:val="center"/>
          </w:tcPr>
          <w:p w14:paraId="0DB53EB7" w14:textId="77777777" w:rsidR="00CF5ABF" w:rsidRPr="006A1788" w:rsidRDefault="00CF5ABF" w:rsidP="00F61A55">
            <w:pPr>
              <w:spacing w:after="0" w:line="240" w:lineRule="auto"/>
              <w:jc w:val="center"/>
              <w:rPr>
                <w:ins w:id="319" w:author="DSE" w:date="2025-10-09T08:46:00Z" w16du:dateUtc="2025-10-09T06:46:00Z"/>
                <w:rFonts w:ascii="Times New Roman" w:eastAsia="MS Mincho" w:hAnsi="Times New Roman" w:cs="Times New Roman"/>
                <w:b/>
              </w:rPr>
            </w:pPr>
            <w:proofErr w:type="spellStart"/>
            <w:ins w:id="320" w:author="DSE" w:date="2025-10-09T08:46:00Z" w16du:dateUtc="2025-10-09T06:46:00Z">
              <w:r w:rsidRPr="006A1788">
                <w:rPr>
                  <w:rFonts w:ascii="Times New Roman" w:eastAsia="MS Mincho" w:hAnsi="Times New Roman" w:cs="Times New Roman"/>
                  <w:b/>
                </w:rPr>
                <w:t>Enhertu</w:t>
              </w:r>
              <w:proofErr w:type="spellEnd"/>
            </w:ins>
          </w:p>
          <w:p w14:paraId="7D33AE0C" w14:textId="77777777" w:rsidR="00CF5ABF" w:rsidRPr="006A1788" w:rsidRDefault="00CF5ABF" w:rsidP="00F61A55">
            <w:pPr>
              <w:spacing w:after="0" w:line="240" w:lineRule="auto"/>
              <w:jc w:val="center"/>
              <w:rPr>
                <w:ins w:id="321" w:author="DSE" w:date="2025-10-09T08:46:00Z" w16du:dateUtc="2025-10-09T06:46:00Z"/>
                <w:rFonts w:ascii="Times New Roman" w:eastAsia="MS Mincho" w:hAnsi="Times New Roman" w:cs="Times New Roman"/>
                <w:b/>
              </w:rPr>
            </w:pPr>
            <w:ins w:id="322" w:author="DSE" w:date="2025-10-09T08:46:00Z" w16du:dateUtc="2025-10-09T06:46:00Z">
              <w:r w:rsidRPr="006A1788">
                <w:rPr>
                  <w:rFonts w:ascii="Times New Roman" w:eastAsia="MS Mincho" w:hAnsi="Times New Roman" w:cs="Times New Roman"/>
                  <w:b/>
                </w:rPr>
                <w:t>N = 246</w:t>
              </w:r>
            </w:ins>
          </w:p>
        </w:tc>
        <w:tc>
          <w:tcPr>
            <w:tcW w:w="2718" w:type="dxa"/>
            <w:vAlign w:val="center"/>
          </w:tcPr>
          <w:p w14:paraId="42A8EBB5" w14:textId="77777777" w:rsidR="00CF5ABF" w:rsidRPr="006A1788" w:rsidRDefault="00CF5ABF" w:rsidP="00F61A55">
            <w:pPr>
              <w:spacing w:after="0" w:line="240" w:lineRule="auto"/>
              <w:jc w:val="center"/>
              <w:rPr>
                <w:ins w:id="323" w:author="DSE" w:date="2025-10-09T08:46:00Z" w16du:dateUtc="2025-10-09T06:46:00Z"/>
                <w:rFonts w:ascii="Times New Roman" w:eastAsia="MS Mincho" w:hAnsi="Times New Roman" w:cs="Times New Roman"/>
                <w:b/>
              </w:rPr>
            </w:pPr>
            <w:proofErr w:type="spellStart"/>
            <w:ins w:id="324" w:author="DSE" w:date="2025-10-09T08:46:00Z" w16du:dateUtc="2025-10-09T06:46:00Z">
              <w:r w:rsidRPr="006A1788">
                <w:rPr>
                  <w:rFonts w:ascii="Times New Roman" w:eastAsia="MS Mincho" w:hAnsi="Times New Roman" w:cs="Times New Roman"/>
                  <w:b/>
                </w:rPr>
                <w:t>Ramucirumab</w:t>
              </w:r>
              <w:proofErr w:type="spellEnd"/>
              <w:r w:rsidRPr="006A1788">
                <w:rPr>
                  <w:rFonts w:ascii="Times New Roman" w:eastAsia="MS Mincho" w:hAnsi="Times New Roman" w:cs="Times New Roman"/>
                  <w:b/>
                </w:rPr>
                <w:t xml:space="preserve"> plus paclitaxel</w:t>
              </w:r>
            </w:ins>
          </w:p>
          <w:p w14:paraId="65676794" w14:textId="77777777" w:rsidR="00CF5ABF" w:rsidRPr="006A1788" w:rsidRDefault="00CF5ABF" w:rsidP="00F61A55">
            <w:pPr>
              <w:spacing w:after="0" w:line="240" w:lineRule="auto"/>
              <w:jc w:val="center"/>
              <w:rPr>
                <w:ins w:id="325" w:author="DSE" w:date="2025-10-09T08:46:00Z" w16du:dateUtc="2025-10-09T06:46:00Z"/>
                <w:rFonts w:ascii="Times New Roman" w:eastAsia="MS Mincho" w:hAnsi="Times New Roman" w:cs="Times New Roman"/>
                <w:b/>
              </w:rPr>
            </w:pPr>
            <w:ins w:id="326" w:author="DSE" w:date="2025-10-09T08:46:00Z" w16du:dateUtc="2025-10-09T06:46:00Z">
              <w:r w:rsidRPr="006A1788">
                <w:rPr>
                  <w:rFonts w:ascii="Times New Roman" w:eastAsia="MS Mincho" w:hAnsi="Times New Roman" w:cs="Times New Roman"/>
                  <w:b/>
                </w:rPr>
                <w:t>N = 248</w:t>
              </w:r>
            </w:ins>
          </w:p>
        </w:tc>
      </w:tr>
      <w:tr w:rsidR="00CF5ABF" w:rsidRPr="006A1788" w14:paraId="474F5F1F" w14:textId="77777777" w:rsidTr="00F61A55">
        <w:trPr>
          <w:cantSplit/>
          <w:jc w:val="center"/>
          <w:ins w:id="327" w:author="DSE" w:date="2025-10-09T08:46:00Z"/>
        </w:trPr>
        <w:tc>
          <w:tcPr>
            <w:tcW w:w="9120" w:type="dxa"/>
            <w:gridSpan w:val="3"/>
            <w:vAlign w:val="center"/>
          </w:tcPr>
          <w:p w14:paraId="78CC0E59" w14:textId="77777777" w:rsidR="00CF5ABF" w:rsidRPr="006A1788" w:rsidRDefault="00CF5ABF" w:rsidP="00F61A55">
            <w:pPr>
              <w:keepNext/>
              <w:spacing w:after="0" w:line="240" w:lineRule="auto"/>
              <w:rPr>
                <w:ins w:id="328" w:author="DSE" w:date="2025-10-09T08:46:00Z" w16du:dateUtc="2025-10-09T06:46:00Z"/>
                <w:rFonts w:ascii="Times New Roman" w:eastAsia="MS Mincho" w:hAnsi="Times New Roman" w:cs="Times New Roman"/>
                <w:b/>
                <w:bCs/>
              </w:rPr>
            </w:pPr>
            <w:ins w:id="329" w:author="DSE" w:date="2025-10-09T08:46:00Z" w16du:dateUtc="2025-10-09T06:46:00Z">
              <w:r w:rsidRPr="006A1788">
                <w:rPr>
                  <w:rFonts w:ascii="Times New Roman" w:eastAsia="MS Mincho" w:hAnsi="Times New Roman" w:cs="Times New Roman"/>
                  <w:b/>
                  <w:bCs/>
                </w:rPr>
                <w:t>Survie globale (SG)</w:t>
              </w:r>
            </w:ins>
          </w:p>
        </w:tc>
      </w:tr>
      <w:tr w:rsidR="00CF5ABF" w:rsidRPr="006A1788" w14:paraId="5800727F" w14:textId="77777777" w:rsidTr="00F61A55">
        <w:trPr>
          <w:cantSplit/>
          <w:jc w:val="center"/>
          <w:ins w:id="330" w:author="DSE" w:date="2025-10-09T08:46:00Z"/>
        </w:trPr>
        <w:tc>
          <w:tcPr>
            <w:tcW w:w="4057" w:type="dxa"/>
            <w:vAlign w:val="center"/>
          </w:tcPr>
          <w:p w14:paraId="4B010C97" w14:textId="77777777" w:rsidR="00CF5ABF" w:rsidRPr="006A1788" w:rsidRDefault="00CF5ABF" w:rsidP="00F61A55">
            <w:pPr>
              <w:spacing w:after="0" w:line="240" w:lineRule="auto"/>
              <w:rPr>
                <w:ins w:id="331" w:author="DSE" w:date="2025-10-09T08:46:00Z" w16du:dateUtc="2025-10-09T06:46:00Z"/>
                <w:rFonts w:ascii="Times New Roman" w:eastAsia="MS Mincho" w:hAnsi="Times New Roman" w:cs="Times New Roman"/>
                <w:bCs/>
              </w:rPr>
            </w:pPr>
            <w:ins w:id="332" w:author="DSE" w:date="2025-10-09T08:46:00Z" w16du:dateUtc="2025-10-09T06:46:00Z">
              <w:r w:rsidRPr="006A1788">
                <w:rPr>
                  <w:rFonts w:ascii="Times New Roman" w:eastAsia="MS Mincho" w:hAnsi="Times New Roman" w:cs="Times New Roman"/>
                  <w:bCs/>
                </w:rPr>
                <w:t>Nombre d’événements (%)</w:t>
              </w:r>
            </w:ins>
          </w:p>
        </w:tc>
        <w:tc>
          <w:tcPr>
            <w:tcW w:w="2345" w:type="dxa"/>
            <w:vAlign w:val="center"/>
          </w:tcPr>
          <w:p w14:paraId="024CDF04" w14:textId="77777777" w:rsidR="00CF5ABF" w:rsidRPr="006A1788" w:rsidRDefault="00CF5ABF" w:rsidP="00F61A55">
            <w:pPr>
              <w:spacing w:after="0" w:line="240" w:lineRule="auto"/>
              <w:jc w:val="center"/>
              <w:rPr>
                <w:ins w:id="333" w:author="DSE" w:date="2025-10-09T08:46:00Z" w16du:dateUtc="2025-10-09T06:46:00Z"/>
                <w:rFonts w:ascii="Times New Roman" w:eastAsia="MS Mincho" w:hAnsi="Times New Roman" w:cs="Times New Roman"/>
              </w:rPr>
            </w:pPr>
            <w:ins w:id="334" w:author="DSE" w:date="2025-10-09T08:46:00Z" w16du:dateUtc="2025-10-09T06:46:00Z">
              <w:r w:rsidRPr="006A1788">
                <w:rPr>
                  <w:rFonts w:ascii="Times New Roman" w:eastAsia="MS Mincho" w:hAnsi="Times New Roman" w:cs="Times New Roman"/>
                </w:rPr>
                <w:t>124 (50,4)</w:t>
              </w:r>
            </w:ins>
          </w:p>
        </w:tc>
        <w:tc>
          <w:tcPr>
            <w:tcW w:w="2718" w:type="dxa"/>
            <w:vAlign w:val="center"/>
          </w:tcPr>
          <w:p w14:paraId="5A144DFB" w14:textId="77777777" w:rsidR="00CF5ABF" w:rsidRPr="006A1788" w:rsidRDefault="00CF5ABF" w:rsidP="00F61A55">
            <w:pPr>
              <w:spacing w:after="0" w:line="240" w:lineRule="auto"/>
              <w:jc w:val="center"/>
              <w:rPr>
                <w:ins w:id="335" w:author="DSE" w:date="2025-10-09T08:46:00Z" w16du:dateUtc="2025-10-09T06:46:00Z"/>
                <w:rFonts w:ascii="Times New Roman" w:eastAsia="MS Mincho" w:hAnsi="Times New Roman" w:cs="Times New Roman"/>
              </w:rPr>
            </w:pPr>
            <w:ins w:id="336" w:author="DSE" w:date="2025-10-09T08:46:00Z" w16du:dateUtc="2025-10-09T06:46:00Z">
              <w:r w:rsidRPr="006A1788">
                <w:rPr>
                  <w:rFonts w:ascii="Times New Roman" w:eastAsia="MS Mincho" w:hAnsi="Times New Roman" w:cs="Times New Roman"/>
                </w:rPr>
                <w:t>142 (57,3)</w:t>
              </w:r>
            </w:ins>
          </w:p>
        </w:tc>
      </w:tr>
      <w:tr w:rsidR="00CF5ABF" w:rsidRPr="006A1788" w14:paraId="08C21F07" w14:textId="77777777" w:rsidTr="00F61A55">
        <w:trPr>
          <w:cantSplit/>
          <w:jc w:val="center"/>
          <w:ins w:id="337" w:author="DSE" w:date="2025-10-09T08:46:00Z"/>
        </w:trPr>
        <w:tc>
          <w:tcPr>
            <w:tcW w:w="4057" w:type="dxa"/>
            <w:vAlign w:val="center"/>
          </w:tcPr>
          <w:p w14:paraId="24355A97" w14:textId="77777777" w:rsidR="00CF5ABF" w:rsidRPr="006A1788" w:rsidRDefault="00CF5ABF" w:rsidP="00F61A55">
            <w:pPr>
              <w:spacing w:after="0" w:line="240" w:lineRule="auto"/>
              <w:rPr>
                <w:ins w:id="338" w:author="DSE" w:date="2025-10-09T08:46:00Z" w16du:dateUtc="2025-10-09T06:46:00Z"/>
                <w:rFonts w:ascii="Times New Roman" w:eastAsia="MS Mincho" w:hAnsi="Times New Roman" w:cs="Times New Roman"/>
              </w:rPr>
            </w:pPr>
            <w:ins w:id="339" w:author="DSE" w:date="2025-10-09T08:46:00Z" w16du:dateUtc="2025-10-09T06:46:00Z">
              <w:r w:rsidRPr="006A1788">
                <w:rPr>
                  <w:rFonts w:ascii="Times New Roman" w:eastAsia="MS Mincho" w:hAnsi="Times New Roman" w:cs="Times New Roman"/>
                  <w:bCs/>
                </w:rPr>
                <w:t>Médiane, mois (IC à 95 %)</w:t>
              </w:r>
            </w:ins>
          </w:p>
        </w:tc>
        <w:tc>
          <w:tcPr>
            <w:tcW w:w="2345" w:type="dxa"/>
            <w:vAlign w:val="center"/>
          </w:tcPr>
          <w:p w14:paraId="2DE10E46" w14:textId="650F750A" w:rsidR="00CF5ABF" w:rsidRPr="006A1788" w:rsidRDefault="00CF5ABF" w:rsidP="00F61A55">
            <w:pPr>
              <w:spacing w:after="0" w:line="240" w:lineRule="auto"/>
              <w:jc w:val="center"/>
              <w:rPr>
                <w:ins w:id="340" w:author="DSE" w:date="2025-10-09T08:46:00Z" w16du:dateUtc="2025-10-09T06:46:00Z"/>
                <w:rFonts w:ascii="Times New Roman" w:eastAsia="MS Mincho" w:hAnsi="Times New Roman" w:cs="Times New Roman"/>
              </w:rPr>
            </w:pPr>
            <w:ins w:id="341" w:author="DSE" w:date="2025-10-09T08:46:00Z" w16du:dateUtc="2025-10-09T06:46:00Z">
              <w:r w:rsidRPr="006A1788">
                <w:rPr>
                  <w:rFonts w:ascii="Times New Roman" w:eastAsia="MS Mincho" w:hAnsi="Times New Roman" w:cs="Times New Roman"/>
                </w:rPr>
                <w:t>14,7 (12,1</w:t>
              </w:r>
              <w:r w:rsidR="00FD6E0A">
                <w:rPr>
                  <w:rFonts w:ascii="Times New Roman" w:eastAsia="MS Mincho" w:hAnsi="Times New Roman" w:cs="Times New Roman"/>
                </w:rPr>
                <w:t> ;</w:t>
              </w:r>
              <w:r w:rsidRPr="006A1788">
                <w:rPr>
                  <w:rFonts w:ascii="Times New Roman" w:eastAsia="MS Mincho" w:hAnsi="Times New Roman" w:cs="Times New Roman"/>
                </w:rPr>
                <w:t> 16,6)</w:t>
              </w:r>
            </w:ins>
          </w:p>
        </w:tc>
        <w:tc>
          <w:tcPr>
            <w:tcW w:w="2718" w:type="dxa"/>
            <w:vAlign w:val="center"/>
          </w:tcPr>
          <w:p w14:paraId="2DED6ED8" w14:textId="0F142724" w:rsidR="00CF5ABF" w:rsidRPr="006A1788" w:rsidRDefault="00CF5ABF" w:rsidP="00F61A55">
            <w:pPr>
              <w:spacing w:after="0" w:line="240" w:lineRule="auto"/>
              <w:jc w:val="center"/>
              <w:rPr>
                <w:ins w:id="342" w:author="DSE" w:date="2025-10-09T08:46:00Z" w16du:dateUtc="2025-10-09T06:46:00Z"/>
                <w:rFonts w:ascii="Times New Roman" w:eastAsia="MS Mincho" w:hAnsi="Times New Roman" w:cs="Times New Roman"/>
              </w:rPr>
            </w:pPr>
            <w:ins w:id="343" w:author="DSE" w:date="2025-10-09T08:46:00Z" w16du:dateUtc="2025-10-09T06:46:00Z">
              <w:r w:rsidRPr="006A1788">
                <w:rPr>
                  <w:rFonts w:ascii="Times New Roman" w:eastAsia="MS Mincho" w:hAnsi="Times New Roman" w:cs="Times New Roman"/>
                </w:rPr>
                <w:t>11,4 (9,9</w:t>
              </w:r>
              <w:r w:rsidR="00FD6E0A">
                <w:rPr>
                  <w:rFonts w:ascii="Times New Roman" w:eastAsia="MS Mincho" w:hAnsi="Times New Roman" w:cs="Times New Roman"/>
                </w:rPr>
                <w:t> ;</w:t>
              </w:r>
              <w:r w:rsidRPr="006A1788">
                <w:rPr>
                  <w:rFonts w:ascii="Times New Roman" w:eastAsia="MS Mincho" w:hAnsi="Times New Roman" w:cs="Times New Roman"/>
                </w:rPr>
                <w:t> 15,5)</w:t>
              </w:r>
            </w:ins>
          </w:p>
        </w:tc>
      </w:tr>
      <w:tr w:rsidR="00CF5ABF" w:rsidRPr="006A1788" w14:paraId="7472F1C7" w14:textId="77777777" w:rsidTr="00F61A55">
        <w:trPr>
          <w:cantSplit/>
          <w:jc w:val="center"/>
          <w:ins w:id="344" w:author="DSE" w:date="2025-10-09T08:46:00Z"/>
        </w:trPr>
        <w:tc>
          <w:tcPr>
            <w:tcW w:w="4057" w:type="dxa"/>
            <w:vAlign w:val="center"/>
          </w:tcPr>
          <w:p w14:paraId="1A2CF8C2" w14:textId="77777777" w:rsidR="00CF5ABF" w:rsidRPr="006A1788" w:rsidRDefault="00CF5ABF" w:rsidP="00F61A55">
            <w:pPr>
              <w:spacing w:after="0" w:line="240" w:lineRule="auto"/>
              <w:rPr>
                <w:ins w:id="345" w:author="DSE" w:date="2025-10-09T08:46:00Z" w16du:dateUtc="2025-10-09T06:46:00Z"/>
                <w:rFonts w:ascii="Times New Roman" w:eastAsia="MS Mincho" w:hAnsi="Times New Roman" w:cs="Times New Roman"/>
                <w:bCs/>
              </w:rPr>
            </w:pPr>
            <w:ins w:id="346" w:author="DSE" w:date="2025-10-09T08:46:00Z" w16du:dateUtc="2025-10-09T06:46:00Z">
              <w:r w:rsidRPr="00FD6E0A">
                <w:rPr>
                  <w:rFonts w:ascii="Times New Roman" w:eastAsia="MS Mincho" w:hAnsi="Times New Roman" w:cs="Times New Roman"/>
                </w:rPr>
                <w:t>Hazard ratio</w:t>
              </w:r>
              <w:r w:rsidRPr="006A1788">
                <w:rPr>
                  <w:rFonts w:ascii="Times New Roman" w:eastAsia="MS Mincho" w:hAnsi="Times New Roman" w:cs="Times New Roman"/>
                </w:rPr>
                <w:t xml:space="preserve"> (</w:t>
              </w:r>
              <w:r w:rsidRPr="006A1788">
                <w:rPr>
                  <w:rFonts w:ascii="Times New Roman" w:eastAsia="MS Mincho" w:hAnsi="Times New Roman" w:cs="Times New Roman"/>
                  <w:bCs/>
                </w:rPr>
                <w:t>IC à 95 </w:t>
              </w:r>
              <w:proofErr w:type="gramStart"/>
              <w:r w:rsidRPr="006A1788">
                <w:rPr>
                  <w:rFonts w:ascii="Times New Roman" w:eastAsia="MS Mincho" w:hAnsi="Times New Roman" w:cs="Times New Roman"/>
                  <w:bCs/>
                </w:rPr>
                <w:t>%</w:t>
              </w:r>
              <w:r w:rsidRPr="006A1788">
                <w:rPr>
                  <w:rFonts w:ascii="Times New Roman" w:eastAsia="MS Mincho" w:hAnsi="Times New Roman" w:cs="Times New Roman"/>
                </w:rPr>
                <w:t>)</w:t>
              </w:r>
              <w:r w:rsidRPr="006A1788">
                <w:rPr>
                  <w:rFonts w:eastAsia="MS Mincho"/>
                  <w:vertAlign w:val="superscript"/>
                </w:rPr>
                <w:t>*</w:t>
              </w:r>
              <w:proofErr w:type="gramEnd"/>
            </w:ins>
          </w:p>
        </w:tc>
        <w:tc>
          <w:tcPr>
            <w:tcW w:w="5063" w:type="dxa"/>
            <w:gridSpan w:val="2"/>
            <w:vAlign w:val="center"/>
          </w:tcPr>
          <w:p w14:paraId="4A4FDA35" w14:textId="1EFEC915" w:rsidR="00CF5ABF" w:rsidRPr="006A1788" w:rsidRDefault="00CF5ABF" w:rsidP="00F61A55">
            <w:pPr>
              <w:spacing w:after="0" w:line="240" w:lineRule="auto"/>
              <w:jc w:val="center"/>
              <w:rPr>
                <w:ins w:id="347" w:author="DSE" w:date="2025-10-09T08:46:00Z" w16du:dateUtc="2025-10-09T06:46:00Z"/>
                <w:rFonts w:ascii="Times New Roman" w:eastAsia="MS Mincho" w:hAnsi="Times New Roman" w:cs="Times New Roman"/>
              </w:rPr>
            </w:pPr>
            <w:ins w:id="348" w:author="DSE" w:date="2025-10-09T08:46:00Z" w16du:dateUtc="2025-10-09T06:46:00Z">
              <w:r w:rsidRPr="006A1788">
                <w:rPr>
                  <w:rFonts w:ascii="Times New Roman" w:eastAsia="MS Mincho" w:hAnsi="Times New Roman" w:cs="Times New Roman"/>
                </w:rPr>
                <w:t>0,70 (0,55</w:t>
              </w:r>
              <w:r w:rsidR="00FD6E0A">
                <w:rPr>
                  <w:rFonts w:ascii="Times New Roman" w:eastAsia="MS Mincho" w:hAnsi="Times New Roman" w:cs="Times New Roman"/>
                </w:rPr>
                <w:t> ;</w:t>
              </w:r>
              <w:r w:rsidRPr="006A1788">
                <w:rPr>
                  <w:rFonts w:ascii="Times New Roman" w:eastAsia="MS Mincho" w:hAnsi="Times New Roman" w:cs="Times New Roman"/>
                </w:rPr>
                <w:t> 0,90)</w:t>
              </w:r>
            </w:ins>
          </w:p>
        </w:tc>
      </w:tr>
      <w:tr w:rsidR="00CF5ABF" w:rsidRPr="006A1788" w14:paraId="3AEE7E66" w14:textId="77777777" w:rsidTr="00F61A55">
        <w:trPr>
          <w:cantSplit/>
          <w:jc w:val="center"/>
          <w:ins w:id="349" w:author="DSE" w:date="2025-10-09T08:46:00Z"/>
        </w:trPr>
        <w:tc>
          <w:tcPr>
            <w:tcW w:w="4057" w:type="dxa"/>
            <w:vAlign w:val="center"/>
          </w:tcPr>
          <w:p w14:paraId="78B246EA" w14:textId="7389DC6F" w:rsidR="00CF5ABF" w:rsidRPr="006A1788" w:rsidRDefault="00CF5ABF" w:rsidP="00F61A55">
            <w:pPr>
              <w:spacing w:after="0" w:line="240" w:lineRule="auto"/>
              <w:rPr>
                <w:ins w:id="350" w:author="DSE" w:date="2025-10-09T08:46:00Z" w16du:dateUtc="2025-10-09T06:46:00Z"/>
                <w:rFonts w:ascii="Times New Roman" w:eastAsia="MS Mincho" w:hAnsi="Times New Roman" w:cs="Times New Roman"/>
              </w:rPr>
            </w:pPr>
            <w:ins w:id="351" w:author="DSE" w:date="2025-10-09T08:46:00Z" w16du:dateUtc="2025-10-09T06:46:00Z">
              <w:r w:rsidRPr="006A1788">
                <w:rPr>
                  <w:rFonts w:ascii="Times New Roman" w:eastAsia="MS Mincho" w:hAnsi="Times New Roman" w:cs="Times New Roman"/>
                </w:rPr>
                <w:t>Valeur</w:t>
              </w:r>
              <w:r w:rsidR="00FD6E0A">
                <w:rPr>
                  <w:rFonts w:ascii="Times New Roman" w:eastAsia="MS Mincho" w:hAnsi="Times New Roman" w:cs="Times New Roman"/>
                </w:rPr>
                <w:t> </w:t>
              </w:r>
              <w:r w:rsidRPr="00FD6E0A">
                <w:rPr>
                  <w:rFonts w:ascii="Times New Roman" w:eastAsia="MS Mincho" w:hAnsi="Times New Roman" w:cs="Times New Roman"/>
                </w:rPr>
                <w:t>p</w:t>
              </w:r>
              <w:r w:rsidRPr="006A1788">
                <w:rPr>
                  <w:rFonts w:ascii="Times New Roman" w:eastAsia="MS Mincho" w:hAnsi="Times New Roman" w:cs="Times New Roman"/>
                  <w:b/>
                  <w:bCs/>
                  <w:vertAlign w:val="superscript"/>
                </w:rPr>
                <w:t>†</w:t>
              </w:r>
            </w:ins>
          </w:p>
        </w:tc>
        <w:tc>
          <w:tcPr>
            <w:tcW w:w="5063" w:type="dxa"/>
            <w:gridSpan w:val="2"/>
            <w:vAlign w:val="center"/>
          </w:tcPr>
          <w:p w14:paraId="6A57874D" w14:textId="77777777" w:rsidR="00CF5ABF" w:rsidRPr="006A1788" w:rsidRDefault="00CF5ABF" w:rsidP="00F61A55">
            <w:pPr>
              <w:spacing w:after="0" w:line="240" w:lineRule="auto"/>
              <w:jc w:val="center"/>
              <w:rPr>
                <w:ins w:id="352" w:author="DSE" w:date="2025-10-09T08:46:00Z" w16du:dateUtc="2025-10-09T06:46:00Z"/>
                <w:rFonts w:ascii="Times New Roman" w:eastAsia="MS Mincho" w:hAnsi="Times New Roman" w:cs="Times New Roman"/>
              </w:rPr>
            </w:pPr>
            <w:proofErr w:type="gramStart"/>
            <w:ins w:id="353" w:author="DSE" w:date="2025-10-09T08:46:00Z" w16du:dateUtc="2025-10-09T06:46:00Z">
              <w:r w:rsidRPr="00FD6E0A">
                <w:rPr>
                  <w:rFonts w:ascii="Times New Roman" w:eastAsia="MS Mincho" w:hAnsi="Times New Roman" w:cs="Times New Roman"/>
                </w:rPr>
                <w:t>p</w:t>
              </w:r>
              <w:proofErr w:type="gramEnd"/>
              <w:r w:rsidRPr="006A1788">
                <w:rPr>
                  <w:rFonts w:ascii="Times New Roman" w:eastAsia="MS Mincho" w:hAnsi="Times New Roman" w:cs="Times New Roman"/>
                </w:rPr>
                <w:t> = 0,0044</w:t>
              </w:r>
            </w:ins>
          </w:p>
        </w:tc>
      </w:tr>
      <w:tr w:rsidR="00CF5ABF" w:rsidRPr="006A1788" w14:paraId="793F2771" w14:textId="77777777" w:rsidTr="00F61A55">
        <w:trPr>
          <w:cantSplit/>
          <w:jc w:val="center"/>
          <w:ins w:id="354" w:author="DSE" w:date="2025-10-09T08:46:00Z"/>
        </w:trPr>
        <w:tc>
          <w:tcPr>
            <w:tcW w:w="9120" w:type="dxa"/>
            <w:gridSpan w:val="3"/>
            <w:vAlign w:val="center"/>
          </w:tcPr>
          <w:p w14:paraId="6A73D855" w14:textId="77777777" w:rsidR="00CF5ABF" w:rsidRPr="006A1788" w:rsidRDefault="00CF5ABF" w:rsidP="00F61A55">
            <w:pPr>
              <w:keepNext/>
              <w:spacing w:after="0" w:line="240" w:lineRule="auto"/>
              <w:rPr>
                <w:ins w:id="355" w:author="DSE" w:date="2025-10-09T08:46:00Z" w16du:dateUtc="2025-10-09T06:46:00Z"/>
                <w:rFonts w:ascii="Times New Roman" w:eastAsia="MS Mincho" w:hAnsi="Times New Roman" w:cs="Times New Roman"/>
              </w:rPr>
            </w:pPr>
            <w:ins w:id="356" w:author="DSE" w:date="2025-10-09T08:46:00Z" w16du:dateUtc="2025-10-09T06:46:00Z">
              <w:r w:rsidRPr="006A1788">
                <w:rPr>
                  <w:rFonts w:ascii="Times New Roman" w:eastAsia="MS Mincho" w:hAnsi="Times New Roman" w:cs="Times New Roman"/>
                  <w:b/>
                </w:rPr>
                <w:t>Survie sans progression (SSP) d’après l’évaluation de l’investigateur</w:t>
              </w:r>
            </w:ins>
          </w:p>
        </w:tc>
      </w:tr>
      <w:tr w:rsidR="00CF5ABF" w:rsidRPr="006A1788" w14:paraId="7A10FAAF" w14:textId="77777777" w:rsidTr="00F61A55">
        <w:trPr>
          <w:cantSplit/>
          <w:jc w:val="center"/>
          <w:ins w:id="357" w:author="DSE" w:date="2025-10-09T08:46:00Z"/>
        </w:trPr>
        <w:tc>
          <w:tcPr>
            <w:tcW w:w="4057" w:type="dxa"/>
            <w:vAlign w:val="center"/>
          </w:tcPr>
          <w:p w14:paraId="06D90FD8" w14:textId="77777777" w:rsidR="00CF5ABF" w:rsidRPr="006A1788" w:rsidRDefault="00CF5ABF" w:rsidP="00F61A55">
            <w:pPr>
              <w:spacing w:after="0" w:line="240" w:lineRule="auto"/>
              <w:rPr>
                <w:ins w:id="358" w:author="DSE" w:date="2025-10-09T08:46:00Z" w16du:dateUtc="2025-10-09T06:46:00Z"/>
                <w:rFonts w:ascii="Times New Roman" w:eastAsia="MS Mincho" w:hAnsi="Times New Roman" w:cs="Times New Roman"/>
              </w:rPr>
            </w:pPr>
            <w:ins w:id="359" w:author="DSE" w:date="2025-10-09T08:46:00Z" w16du:dateUtc="2025-10-09T06:46:00Z">
              <w:r w:rsidRPr="006A1788">
                <w:rPr>
                  <w:rFonts w:ascii="Times New Roman" w:eastAsia="MS Mincho" w:hAnsi="Times New Roman" w:cs="Times New Roman"/>
                </w:rPr>
                <w:t>Nombre d’événements (%)</w:t>
              </w:r>
            </w:ins>
          </w:p>
        </w:tc>
        <w:tc>
          <w:tcPr>
            <w:tcW w:w="2345" w:type="dxa"/>
            <w:vAlign w:val="center"/>
          </w:tcPr>
          <w:p w14:paraId="50417343" w14:textId="77777777" w:rsidR="00CF5ABF" w:rsidRPr="006A1788" w:rsidRDefault="00CF5ABF" w:rsidP="00F61A55">
            <w:pPr>
              <w:spacing w:after="0" w:line="240" w:lineRule="auto"/>
              <w:jc w:val="center"/>
              <w:rPr>
                <w:ins w:id="360" w:author="DSE" w:date="2025-10-09T08:46:00Z" w16du:dateUtc="2025-10-09T06:46:00Z"/>
                <w:rFonts w:ascii="Times New Roman" w:eastAsia="MS Mincho" w:hAnsi="Times New Roman" w:cs="Times New Roman"/>
              </w:rPr>
            </w:pPr>
            <w:ins w:id="361" w:author="DSE" w:date="2025-10-09T08:46:00Z" w16du:dateUtc="2025-10-09T06:46:00Z">
              <w:r w:rsidRPr="006A1788">
                <w:rPr>
                  <w:rFonts w:ascii="Times New Roman" w:eastAsia="MS Mincho" w:hAnsi="Times New Roman" w:cs="Times New Roman"/>
                </w:rPr>
                <w:t>166 (67,5)</w:t>
              </w:r>
            </w:ins>
          </w:p>
        </w:tc>
        <w:tc>
          <w:tcPr>
            <w:tcW w:w="2718" w:type="dxa"/>
            <w:vAlign w:val="center"/>
          </w:tcPr>
          <w:p w14:paraId="79EFA81B" w14:textId="77777777" w:rsidR="00CF5ABF" w:rsidRPr="006A1788" w:rsidRDefault="00CF5ABF" w:rsidP="00F61A55">
            <w:pPr>
              <w:spacing w:after="0" w:line="240" w:lineRule="auto"/>
              <w:rPr>
                <w:ins w:id="362" w:author="DSE" w:date="2025-10-09T08:46:00Z" w16du:dateUtc="2025-10-09T06:46:00Z"/>
                <w:rFonts w:ascii="Times New Roman" w:eastAsia="MS Mincho" w:hAnsi="Times New Roman" w:cs="Times New Roman"/>
              </w:rPr>
            </w:pPr>
            <w:ins w:id="363" w:author="DSE" w:date="2025-10-09T08:46:00Z" w16du:dateUtc="2025-10-09T06:46:00Z">
              <w:r w:rsidRPr="006A1788">
                <w:rPr>
                  <w:rFonts w:ascii="Times New Roman" w:eastAsia="MS Mincho" w:hAnsi="Times New Roman" w:cs="Times New Roman"/>
                </w:rPr>
                <w:t>156 (62,9)</w:t>
              </w:r>
            </w:ins>
          </w:p>
        </w:tc>
      </w:tr>
      <w:tr w:rsidR="00CF5ABF" w:rsidRPr="006A1788" w14:paraId="226C1965" w14:textId="77777777" w:rsidTr="00F61A55">
        <w:trPr>
          <w:cantSplit/>
          <w:jc w:val="center"/>
          <w:ins w:id="364" w:author="DSE" w:date="2025-10-09T08:46:00Z"/>
        </w:trPr>
        <w:tc>
          <w:tcPr>
            <w:tcW w:w="4057" w:type="dxa"/>
            <w:vAlign w:val="center"/>
          </w:tcPr>
          <w:p w14:paraId="786DF48C" w14:textId="77777777" w:rsidR="00CF5ABF" w:rsidRPr="006A1788" w:rsidRDefault="00CF5ABF" w:rsidP="00F61A55">
            <w:pPr>
              <w:spacing w:after="0" w:line="240" w:lineRule="auto"/>
              <w:rPr>
                <w:ins w:id="365" w:author="DSE" w:date="2025-10-09T08:46:00Z" w16du:dateUtc="2025-10-09T06:46:00Z"/>
                <w:rFonts w:ascii="Times New Roman" w:eastAsia="MS Mincho" w:hAnsi="Times New Roman" w:cs="Times New Roman"/>
              </w:rPr>
            </w:pPr>
            <w:ins w:id="366" w:author="DSE" w:date="2025-10-09T08:46:00Z" w16du:dateUtc="2025-10-09T06:46:00Z">
              <w:r w:rsidRPr="006A1788">
                <w:rPr>
                  <w:rFonts w:ascii="Times New Roman" w:eastAsia="MS Mincho" w:hAnsi="Times New Roman" w:cs="Times New Roman"/>
                  <w:bCs/>
                </w:rPr>
                <w:t>Médiane, mois (IC à 95 %)</w:t>
              </w:r>
            </w:ins>
          </w:p>
        </w:tc>
        <w:tc>
          <w:tcPr>
            <w:tcW w:w="2345" w:type="dxa"/>
            <w:vAlign w:val="center"/>
          </w:tcPr>
          <w:p w14:paraId="2D4B8B22" w14:textId="69376506" w:rsidR="00CF5ABF" w:rsidRPr="006A1788" w:rsidRDefault="00CF5ABF" w:rsidP="00F61A55">
            <w:pPr>
              <w:spacing w:after="0" w:line="240" w:lineRule="auto"/>
              <w:jc w:val="center"/>
              <w:rPr>
                <w:ins w:id="367" w:author="DSE" w:date="2025-10-09T08:46:00Z" w16du:dateUtc="2025-10-09T06:46:00Z"/>
                <w:rFonts w:ascii="Times New Roman" w:eastAsia="MS Mincho" w:hAnsi="Times New Roman" w:cs="Times New Roman"/>
              </w:rPr>
            </w:pPr>
            <w:ins w:id="368" w:author="DSE" w:date="2025-10-09T08:46:00Z" w16du:dateUtc="2025-10-09T06:46:00Z">
              <w:r w:rsidRPr="006A1788">
                <w:rPr>
                  <w:rFonts w:ascii="Times New Roman" w:eastAsia="MS Mincho" w:hAnsi="Times New Roman" w:cs="Times New Roman"/>
                </w:rPr>
                <w:t>6,7 (5,6</w:t>
              </w:r>
              <w:r w:rsidR="00FD6E0A">
                <w:rPr>
                  <w:rFonts w:ascii="Times New Roman" w:eastAsia="MS Mincho" w:hAnsi="Times New Roman" w:cs="Times New Roman"/>
                </w:rPr>
                <w:t> ;</w:t>
              </w:r>
              <w:r w:rsidRPr="006A1788">
                <w:rPr>
                  <w:rFonts w:eastAsia="MS Mincho"/>
                </w:rPr>
                <w:t> </w:t>
              </w:r>
              <w:r w:rsidRPr="006A1788">
                <w:rPr>
                  <w:rFonts w:ascii="Times New Roman" w:eastAsia="MS Mincho" w:hAnsi="Times New Roman" w:cs="Times New Roman"/>
                </w:rPr>
                <w:t>7,1)</w:t>
              </w:r>
            </w:ins>
          </w:p>
        </w:tc>
        <w:tc>
          <w:tcPr>
            <w:tcW w:w="2718" w:type="dxa"/>
            <w:vAlign w:val="center"/>
          </w:tcPr>
          <w:p w14:paraId="46255CF6" w14:textId="4E802384" w:rsidR="00CF5ABF" w:rsidRPr="006A1788" w:rsidRDefault="00CF5ABF" w:rsidP="00F61A55">
            <w:pPr>
              <w:spacing w:after="0" w:line="240" w:lineRule="auto"/>
              <w:rPr>
                <w:ins w:id="369" w:author="DSE" w:date="2025-10-09T08:46:00Z" w16du:dateUtc="2025-10-09T06:46:00Z"/>
                <w:rFonts w:ascii="Times New Roman" w:eastAsia="MS Mincho" w:hAnsi="Times New Roman" w:cs="Times New Roman"/>
              </w:rPr>
            </w:pPr>
            <w:ins w:id="370" w:author="DSE" w:date="2025-10-09T08:46:00Z" w16du:dateUtc="2025-10-09T06:46:00Z">
              <w:r w:rsidRPr="006A1788">
                <w:rPr>
                  <w:rFonts w:ascii="Times New Roman" w:eastAsia="MS Mincho" w:hAnsi="Times New Roman" w:cs="Times New Roman"/>
                </w:rPr>
                <w:t>5,6 (4,9</w:t>
              </w:r>
              <w:r w:rsidR="00FD6E0A">
                <w:rPr>
                  <w:rFonts w:ascii="Times New Roman" w:eastAsia="MS Mincho" w:hAnsi="Times New Roman" w:cs="Times New Roman"/>
                </w:rPr>
                <w:t xml:space="preserve"> ; </w:t>
              </w:r>
              <w:r w:rsidRPr="006A1788">
                <w:rPr>
                  <w:rFonts w:ascii="Times New Roman" w:eastAsia="MS Mincho" w:hAnsi="Times New Roman" w:cs="Times New Roman"/>
                </w:rPr>
                <w:t>5,8)</w:t>
              </w:r>
            </w:ins>
          </w:p>
        </w:tc>
      </w:tr>
      <w:tr w:rsidR="00CF5ABF" w:rsidRPr="006A1788" w14:paraId="4E6D4913" w14:textId="77777777" w:rsidTr="00F61A55">
        <w:trPr>
          <w:cantSplit/>
          <w:jc w:val="center"/>
          <w:ins w:id="371" w:author="DSE" w:date="2025-10-09T08:46:00Z"/>
        </w:trPr>
        <w:tc>
          <w:tcPr>
            <w:tcW w:w="4057" w:type="dxa"/>
            <w:vAlign w:val="center"/>
          </w:tcPr>
          <w:p w14:paraId="2816EADF" w14:textId="77777777" w:rsidR="00CF5ABF" w:rsidRPr="006A1788" w:rsidRDefault="00CF5ABF" w:rsidP="00F61A55">
            <w:pPr>
              <w:spacing w:after="0" w:line="240" w:lineRule="auto"/>
              <w:rPr>
                <w:ins w:id="372" w:author="DSE" w:date="2025-10-09T08:46:00Z" w16du:dateUtc="2025-10-09T06:46:00Z"/>
                <w:rFonts w:ascii="Times New Roman" w:eastAsia="MS Mincho" w:hAnsi="Times New Roman" w:cs="Times New Roman"/>
                <w:bCs/>
              </w:rPr>
            </w:pPr>
            <w:ins w:id="373" w:author="DSE" w:date="2025-10-09T08:46:00Z" w16du:dateUtc="2025-10-09T06:46:00Z">
              <w:r w:rsidRPr="00FD6E0A">
                <w:rPr>
                  <w:rFonts w:ascii="Times New Roman" w:eastAsia="MS Mincho" w:hAnsi="Times New Roman" w:cs="Times New Roman"/>
                </w:rPr>
                <w:t>Hazard ratio</w:t>
              </w:r>
              <w:r w:rsidRPr="006A1788">
                <w:rPr>
                  <w:rFonts w:ascii="Times New Roman" w:eastAsia="MS Mincho" w:hAnsi="Times New Roman" w:cs="Times New Roman"/>
                </w:rPr>
                <w:t xml:space="preserve"> (</w:t>
              </w:r>
              <w:r w:rsidRPr="006A1788">
                <w:rPr>
                  <w:rFonts w:ascii="Times New Roman" w:eastAsia="MS Mincho" w:hAnsi="Times New Roman" w:cs="Times New Roman"/>
                  <w:bCs/>
                </w:rPr>
                <w:t>IC à 95 </w:t>
              </w:r>
              <w:proofErr w:type="gramStart"/>
              <w:r w:rsidRPr="006A1788">
                <w:rPr>
                  <w:rFonts w:ascii="Times New Roman" w:eastAsia="MS Mincho" w:hAnsi="Times New Roman" w:cs="Times New Roman"/>
                  <w:bCs/>
                </w:rPr>
                <w:t>%</w:t>
              </w:r>
              <w:r w:rsidRPr="006A1788">
                <w:rPr>
                  <w:rFonts w:ascii="Times New Roman" w:eastAsia="MS Mincho" w:hAnsi="Times New Roman" w:cs="Times New Roman"/>
                </w:rPr>
                <w:t>)</w:t>
              </w:r>
              <w:r w:rsidRPr="006A1788">
                <w:rPr>
                  <w:rFonts w:eastAsia="MS Mincho"/>
                  <w:vertAlign w:val="superscript"/>
                </w:rPr>
                <w:t>*</w:t>
              </w:r>
              <w:proofErr w:type="gramEnd"/>
            </w:ins>
          </w:p>
        </w:tc>
        <w:tc>
          <w:tcPr>
            <w:tcW w:w="5063" w:type="dxa"/>
            <w:gridSpan w:val="2"/>
            <w:vAlign w:val="center"/>
          </w:tcPr>
          <w:p w14:paraId="123D22D0" w14:textId="39305253" w:rsidR="00CF5ABF" w:rsidRPr="006A1788" w:rsidDel="000B6763" w:rsidRDefault="00CF5ABF" w:rsidP="00F61A55">
            <w:pPr>
              <w:spacing w:after="0" w:line="240" w:lineRule="auto"/>
              <w:jc w:val="center"/>
              <w:rPr>
                <w:ins w:id="374" w:author="DSE" w:date="2025-10-09T08:46:00Z" w16du:dateUtc="2025-10-09T06:46:00Z"/>
                <w:rFonts w:ascii="Times New Roman" w:eastAsia="MS Mincho" w:hAnsi="Times New Roman" w:cs="Times New Roman"/>
              </w:rPr>
            </w:pPr>
            <w:ins w:id="375" w:author="DSE" w:date="2025-10-09T08:46:00Z" w16du:dateUtc="2025-10-09T06:46:00Z">
              <w:r w:rsidRPr="006A1788">
                <w:rPr>
                  <w:rFonts w:ascii="Times New Roman" w:eastAsia="MS Mincho" w:hAnsi="Times New Roman" w:cs="Times New Roman"/>
                </w:rPr>
                <w:t>0,74 (0,59</w:t>
              </w:r>
              <w:r w:rsidR="00FD6E0A">
                <w:rPr>
                  <w:rFonts w:ascii="Times New Roman" w:eastAsia="MS Mincho" w:hAnsi="Times New Roman" w:cs="Times New Roman"/>
                </w:rPr>
                <w:t xml:space="preserve"> ; </w:t>
              </w:r>
              <w:r w:rsidRPr="006A1788">
                <w:rPr>
                  <w:rFonts w:ascii="Times New Roman" w:eastAsia="MS Mincho" w:hAnsi="Times New Roman" w:cs="Times New Roman"/>
                </w:rPr>
                <w:t>0,92)</w:t>
              </w:r>
            </w:ins>
          </w:p>
        </w:tc>
      </w:tr>
      <w:tr w:rsidR="00CF5ABF" w:rsidRPr="006A1788" w14:paraId="6FE8342F" w14:textId="77777777" w:rsidTr="00F61A55">
        <w:trPr>
          <w:cantSplit/>
          <w:jc w:val="center"/>
          <w:ins w:id="376" w:author="DSE" w:date="2025-10-09T08:46:00Z"/>
        </w:trPr>
        <w:tc>
          <w:tcPr>
            <w:tcW w:w="4057" w:type="dxa"/>
            <w:vAlign w:val="center"/>
          </w:tcPr>
          <w:p w14:paraId="51992AA1" w14:textId="59181F60" w:rsidR="00CF5ABF" w:rsidRPr="006A1788" w:rsidRDefault="00CF5ABF" w:rsidP="00F61A55">
            <w:pPr>
              <w:spacing w:after="0" w:line="240" w:lineRule="auto"/>
              <w:rPr>
                <w:ins w:id="377" w:author="DSE" w:date="2025-10-09T08:46:00Z" w16du:dateUtc="2025-10-09T06:46:00Z"/>
                <w:rFonts w:ascii="Times New Roman" w:eastAsia="MS Mincho" w:hAnsi="Times New Roman" w:cs="Times New Roman"/>
                <w:bCs/>
              </w:rPr>
            </w:pPr>
            <w:ins w:id="378" w:author="DSE" w:date="2025-10-09T08:46:00Z" w16du:dateUtc="2025-10-09T06:46:00Z">
              <w:r w:rsidRPr="006A1788">
                <w:rPr>
                  <w:rFonts w:ascii="Times New Roman" w:eastAsia="MS Mincho" w:hAnsi="Times New Roman" w:cs="Times New Roman"/>
                </w:rPr>
                <w:t xml:space="preserve">Valeur </w:t>
              </w:r>
              <w:r w:rsidRPr="00FD6E0A">
                <w:rPr>
                  <w:rFonts w:ascii="Times New Roman" w:eastAsia="MS Mincho" w:hAnsi="Times New Roman" w:cs="Times New Roman"/>
                </w:rPr>
                <w:t>p</w:t>
              </w:r>
              <w:r w:rsidRPr="006A1788">
                <w:rPr>
                  <w:rFonts w:ascii="Times New Roman" w:eastAsia="MS Mincho" w:hAnsi="Times New Roman" w:cs="Times New Roman"/>
                  <w:b/>
                  <w:bCs/>
                  <w:vertAlign w:val="superscript"/>
                </w:rPr>
                <w:t>†</w:t>
              </w:r>
            </w:ins>
          </w:p>
        </w:tc>
        <w:tc>
          <w:tcPr>
            <w:tcW w:w="5063" w:type="dxa"/>
            <w:gridSpan w:val="2"/>
            <w:vAlign w:val="center"/>
          </w:tcPr>
          <w:p w14:paraId="7C053C53" w14:textId="77777777" w:rsidR="00CF5ABF" w:rsidRPr="006A1788" w:rsidDel="000B6763" w:rsidRDefault="00CF5ABF" w:rsidP="00F61A55">
            <w:pPr>
              <w:spacing w:after="0" w:line="240" w:lineRule="auto"/>
              <w:jc w:val="center"/>
              <w:rPr>
                <w:ins w:id="379" w:author="DSE" w:date="2025-10-09T08:46:00Z" w16du:dateUtc="2025-10-09T06:46:00Z"/>
                <w:rFonts w:ascii="Times New Roman" w:eastAsia="MS Mincho" w:hAnsi="Times New Roman" w:cs="Times New Roman"/>
              </w:rPr>
            </w:pPr>
            <w:proofErr w:type="gramStart"/>
            <w:ins w:id="380" w:author="DSE" w:date="2025-10-09T08:46:00Z" w16du:dateUtc="2025-10-09T06:46:00Z">
              <w:r w:rsidRPr="00FD6E0A">
                <w:rPr>
                  <w:rFonts w:ascii="Times New Roman" w:eastAsia="MS Mincho" w:hAnsi="Times New Roman" w:cs="Times New Roman"/>
                </w:rPr>
                <w:t>p</w:t>
              </w:r>
              <w:proofErr w:type="gramEnd"/>
              <w:r w:rsidRPr="006A1788">
                <w:rPr>
                  <w:rFonts w:ascii="Times New Roman" w:eastAsia="MS Mincho" w:hAnsi="Times New Roman" w:cs="Times New Roman"/>
                </w:rPr>
                <w:t> = 0,0074</w:t>
              </w:r>
            </w:ins>
          </w:p>
        </w:tc>
      </w:tr>
      <w:tr w:rsidR="00CF5ABF" w:rsidRPr="006A1788" w:rsidDel="00E8530D" w14:paraId="02AAC910" w14:textId="77777777" w:rsidTr="00F61A55">
        <w:trPr>
          <w:cantSplit/>
          <w:jc w:val="center"/>
          <w:ins w:id="381" w:author="DSE" w:date="2025-10-09T08:46:00Z"/>
        </w:trPr>
        <w:tc>
          <w:tcPr>
            <w:tcW w:w="9120" w:type="dxa"/>
            <w:gridSpan w:val="3"/>
            <w:vAlign w:val="center"/>
          </w:tcPr>
          <w:p w14:paraId="3A26EEFA" w14:textId="07225DA9" w:rsidR="00CF5ABF" w:rsidRPr="006A1788" w:rsidDel="00E8530D" w:rsidRDefault="001B0425" w:rsidP="00F61A55">
            <w:pPr>
              <w:keepNext/>
              <w:spacing w:after="0" w:line="240" w:lineRule="auto"/>
              <w:rPr>
                <w:ins w:id="382" w:author="DSE" w:date="2025-10-09T08:46:00Z" w16du:dateUtc="2025-10-09T06:46:00Z"/>
                <w:rFonts w:ascii="Times New Roman" w:eastAsia="MS Mincho" w:hAnsi="Times New Roman" w:cs="Times New Roman"/>
              </w:rPr>
            </w:pPr>
            <w:ins w:id="383" w:author="DSE" w:date="2025-10-09T08:46:00Z" w16du:dateUtc="2025-10-09T06:46:00Z">
              <w:r w:rsidRPr="006A1788">
                <w:rPr>
                  <w:rFonts w:ascii="Times New Roman" w:eastAsia="MS Mincho" w:hAnsi="Times New Roman" w:cs="Times New Roman"/>
                  <w:b/>
                </w:rPr>
                <w:t>Taux de réponse objective (TRO) confirmé</w:t>
              </w:r>
              <w:r w:rsidR="003A2EFE">
                <w:rPr>
                  <w:rFonts w:ascii="Times New Roman" w:eastAsia="MS Mincho" w:hAnsi="Times New Roman" w:cs="Times New Roman"/>
                  <w:b/>
                </w:rPr>
                <w:t>e</w:t>
              </w:r>
              <w:r w:rsidRPr="006A1788">
                <w:rPr>
                  <w:rFonts w:ascii="Times New Roman" w:eastAsia="MS Mincho" w:hAnsi="Times New Roman" w:cs="Times New Roman"/>
                  <w:b/>
                </w:rPr>
                <w:t xml:space="preserve"> d’après l’évaluation de l’investigateur</w:t>
              </w:r>
              <w:r w:rsidR="00CF5ABF" w:rsidRPr="006A1788">
                <w:rPr>
                  <w:rFonts w:ascii="Times New Roman" w:eastAsia="MS Mincho" w:hAnsi="Times New Roman" w:cs="Times New Roman"/>
                  <w:b/>
                  <w:bCs/>
                  <w:vertAlign w:val="superscript"/>
                </w:rPr>
                <w:t>††</w:t>
              </w:r>
            </w:ins>
          </w:p>
        </w:tc>
      </w:tr>
      <w:tr w:rsidR="00CF5ABF" w:rsidRPr="006A1788" w:rsidDel="00E8530D" w14:paraId="5CDBE1C6" w14:textId="77777777" w:rsidTr="00F61A55">
        <w:trPr>
          <w:cantSplit/>
          <w:trHeight w:val="301"/>
          <w:jc w:val="center"/>
          <w:ins w:id="384" w:author="DSE" w:date="2025-10-09T08:46:00Z"/>
        </w:trPr>
        <w:tc>
          <w:tcPr>
            <w:tcW w:w="4057" w:type="dxa"/>
            <w:vAlign w:val="center"/>
          </w:tcPr>
          <w:p w14:paraId="6CF00EED" w14:textId="77777777" w:rsidR="00CF5ABF" w:rsidRPr="006A1788" w:rsidRDefault="00CF5ABF" w:rsidP="00F61A55">
            <w:pPr>
              <w:spacing w:after="0" w:line="240" w:lineRule="auto"/>
              <w:rPr>
                <w:ins w:id="385" w:author="DSE" w:date="2025-10-09T08:46:00Z" w16du:dateUtc="2025-10-09T06:46:00Z"/>
                <w:rFonts w:ascii="Times New Roman" w:eastAsia="MS Mincho" w:hAnsi="Times New Roman" w:cs="Times New Roman"/>
                <w:b/>
              </w:rPr>
            </w:pPr>
            <w:proofErr w:type="gramStart"/>
            <w:ins w:id="386" w:author="DSE" w:date="2025-10-09T08:46:00Z" w16du:dateUtc="2025-10-09T06:46:00Z">
              <w:r w:rsidRPr="006A1788">
                <w:rPr>
                  <w:rFonts w:ascii="Times New Roman" w:eastAsia="MS Mincho" w:hAnsi="Times New Roman" w:cs="Times New Roman"/>
                  <w:bCs/>
                </w:rPr>
                <w:t>n</w:t>
              </w:r>
              <w:proofErr w:type="gramEnd"/>
              <w:r w:rsidRPr="006A1788">
                <w:rPr>
                  <w:rFonts w:ascii="Times New Roman" w:eastAsia="MS Mincho" w:hAnsi="Times New Roman" w:cs="Times New Roman"/>
                  <w:bCs/>
                </w:rPr>
                <w:t xml:space="preserve"> (%)</w:t>
              </w:r>
            </w:ins>
          </w:p>
        </w:tc>
        <w:tc>
          <w:tcPr>
            <w:tcW w:w="2345" w:type="dxa"/>
            <w:vAlign w:val="center"/>
          </w:tcPr>
          <w:p w14:paraId="50798911" w14:textId="77777777" w:rsidR="00CF5ABF" w:rsidRPr="006A1788" w:rsidDel="00E8530D" w:rsidRDefault="00CF5ABF" w:rsidP="00F61A55">
            <w:pPr>
              <w:spacing w:after="0" w:line="240" w:lineRule="auto"/>
              <w:jc w:val="center"/>
              <w:rPr>
                <w:ins w:id="387" w:author="DSE" w:date="2025-10-09T08:46:00Z" w16du:dateUtc="2025-10-09T06:46:00Z"/>
                <w:rFonts w:ascii="Times New Roman" w:eastAsia="MS Mincho" w:hAnsi="Times New Roman" w:cs="Times New Roman"/>
              </w:rPr>
            </w:pPr>
            <w:ins w:id="388" w:author="DSE" w:date="2025-10-09T08:46:00Z" w16du:dateUtc="2025-10-09T06:46:00Z">
              <w:r w:rsidRPr="006A1788">
                <w:rPr>
                  <w:rFonts w:ascii="Times New Roman" w:eastAsia="MS Mincho" w:hAnsi="Times New Roman" w:cs="Times New Roman"/>
                </w:rPr>
                <w:t>104 (44,3)</w:t>
              </w:r>
            </w:ins>
          </w:p>
        </w:tc>
        <w:tc>
          <w:tcPr>
            <w:tcW w:w="2718" w:type="dxa"/>
            <w:vAlign w:val="center"/>
          </w:tcPr>
          <w:p w14:paraId="618C4264" w14:textId="77777777" w:rsidR="00CF5ABF" w:rsidRPr="006A1788" w:rsidDel="00E8530D" w:rsidRDefault="00CF5ABF" w:rsidP="00F61A55">
            <w:pPr>
              <w:spacing w:after="0" w:line="240" w:lineRule="auto"/>
              <w:jc w:val="center"/>
              <w:rPr>
                <w:ins w:id="389" w:author="DSE" w:date="2025-10-09T08:46:00Z" w16du:dateUtc="2025-10-09T06:46:00Z"/>
                <w:rFonts w:ascii="Times New Roman" w:eastAsia="MS Mincho" w:hAnsi="Times New Roman" w:cs="Times New Roman"/>
              </w:rPr>
            </w:pPr>
            <w:ins w:id="390" w:author="DSE" w:date="2025-10-09T08:46:00Z" w16du:dateUtc="2025-10-09T06:46:00Z">
              <w:r w:rsidRPr="006A1788">
                <w:rPr>
                  <w:rFonts w:ascii="Times New Roman" w:eastAsia="MS Mincho" w:hAnsi="Times New Roman" w:cs="Times New Roman"/>
                </w:rPr>
                <w:t>69 (29,1)</w:t>
              </w:r>
            </w:ins>
          </w:p>
        </w:tc>
      </w:tr>
      <w:tr w:rsidR="00CF5ABF" w:rsidRPr="006A1788" w:rsidDel="00E8530D" w14:paraId="19104285" w14:textId="77777777" w:rsidTr="00F61A55">
        <w:trPr>
          <w:cantSplit/>
          <w:jc w:val="center"/>
          <w:ins w:id="391" w:author="DSE" w:date="2025-10-09T08:46:00Z"/>
        </w:trPr>
        <w:tc>
          <w:tcPr>
            <w:tcW w:w="4057" w:type="dxa"/>
            <w:vAlign w:val="center"/>
          </w:tcPr>
          <w:p w14:paraId="7A7154E6" w14:textId="77777777" w:rsidR="00CF5ABF" w:rsidRPr="006A1788" w:rsidRDefault="00CF5ABF" w:rsidP="00F61A55">
            <w:pPr>
              <w:spacing w:after="0" w:line="240" w:lineRule="auto"/>
              <w:rPr>
                <w:ins w:id="392" w:author="DSE" w:date="2025-10-09T08:46:00Z" w16du:dateUtc="2025-10-09T06:46:00Z"/>
                <w:rFonts w:ascii="Times New Roman" w:eastAsia="MS Mincho" w:hAnsi="Times New Roman" w:cs="Times New Roman"/>
              </w:rPr>
            </w:pPr>
            <w:ins w:id="393" w:author="DSE" w:date="2025-10-09T08:46:00Z" w16du:dateUtc="2025-10-09T06:46:00Z">
              <w:r w:rsidRPr="006A1788">
                <w:rPr>
                  <w:rFonts w:ascii="Times New Roman" w:eastAsia="MS Mincho" w:hAnsi="Times New Roman" w:cs="Times New Roman"/>
                </w:rPr>
                <w:t>IC à 95 %</w:t>
              </w:r>
            </w:ins>
          </w:p>
        </w:tc>
        <w:tc>
          <w:tcPr>
            <w:tcW w:w="2345" w:type="dxa"/>
            <w:vAlign w:val="center"/>
          </w:tcPr>
          <w:p w14:paraId="68D2F1F0" w14:textId="37CF2D94" w:rsidR="00CF5ABF" w:rsidRPr="006A1788" w:rsidDel="00E8530D" w:rsidRDefault="00CF5ABF" w:rsidP="00F61A55">
            <w:pPr>
              <w:spacing w:after="0" w:line="240" w:lineRule="auto"/>
              <w:jc w:val="center"/>
              <w:rPr>
                <w:ins w:id="394" w:author="DSE" w:date="2025-10-09T08:46:00Z" w16du:dateUtc="2025-10-09T06:46:00Z"/>
                <w:rFonts w:ascii="Times New Roman" w:eastAsia="MS Mincho" w:hAnsi="Times New Roman" w:cs="Times New Roman"/>
              </w:rPr>
            </w:pPr>
            <w:ins w:id="395" w:author="DSE" w:date="2025-10-09T08:46:00Z" w16du:dateUtc="2025-10-09T06:46:00Z">
              <w:r w:rsidRPr="006A1788">
                <w:rPr>
                  <w:rFonts w:ascii="Times New Roman" w:eastAsia="MS Mincho" w:hAnsi="Times New Roman" w:cs="Times New Roman"/>
                </w:rPr>
                <w:t>(37,8</w:t>
              </w:r>
              <w:r w:rsidR="00FD6E0A">
                <w:rPr>
                  <w:rFonts w:ascii="Times New Roman" w:eastAsia="MS Mincho" w:hAnsi="Times New Roman" w:cs="Times New Roman"/>
                </w:rPr>
                <w:t xml:space="preserve"> ; </w:t>
              </w:r>
              <w:r w:rsidRPr="006A1788">
                <w:rPr>
                  <w:rFonts w:ascii="Times New Roman" w:eastAsia="MS Mincho" w:hAnsi="Times New Roman" w:cs="Times New Roman"/>
                </w:rPr>
                <w:t>50,9)</w:t>
              </w:r>
            </w:ins>
          </w:p>
        </w:tc>
        <w:tc>
          <w:tcPr>
            <w:tcW w:w="2718" w:type="dxa"/>
            <w:vAlign w:val="center"/>
          </w:tcPr>
          <w:p w14:paraId="7F988416" w14:textId="62CC5BBC" w:rsidR="00CF5ABF" w:rsidRPr="006A1788" w:rsidDel="00E8530D" w:rsidRDefault="00CF5ABF" w:rsidP="00F61A55">
            <w:pPr>
              <w:spacing w:after="0" w:line="240" w:lineRule="auto"/>
              <w:jc w:val="center"/>
              <w:rPr>
                <w:ins w:id="396" w:author="DSE" w:date="2025-10-09T08:46:00Z" w16du:dateUtc="2025-10-09T06:46:00Z"/>
                <w:rFonts w:ascii="Times New Roman" w:eastAsia="MS Mincho" w:hAnsi="Times New Roman" w:cs="Times New Roman"/>
              </w:rPr>
            </w:pPr>
            <w:ins w:id="397" w:author="DSE" w:date="2025-10-09T08:46:00Z" w16du:dateUtc="2025-10-09T06:46:00Z">
              <w:r w:rsidRPr="006A1788">
                <w:rPr>
                  <w:rFonts w:ascii="Times New Roman" w:eastAsia="MS Mincho" w:hAnsi="Times New Roman" w:cs="Times New Roman"/>
                </w:rPr>
                <w:t>(23,4</w:t>
              </w:r>
              <w:r w:rsidR="00FD6E0A">
                <w:rPr>
                  <w:rFonts w:ascii="Times New Roman" w:eastAsia="MS Mincho" w:hAnsi="Times New Roman" w:cs="Times New Roman"/>
                </w:rPr>
                <w:t> ;</w:t>
              </w:r>
              <w:r w:rsidRPr="006A1788">
                <w:rPr>
                  <w:rFonts w:ascii="Times New Roman" w:eastAsia="MS Mincho" w:hAnsi="Times New Roman" w:cs="Times New Roman"/>
                </w:rPr>
                <w:t> 35,3)</w:t>
              </w:r>
            </w:ins>
          </w:p>
        </w:tc>
      </w:tr>
      <w:tr w:rsidR="00CF5ABF" w:rsidRPr="006A1788" w:rsidDel="00E8530D" w14:paraId="09A616A6" w14:textId="77777777" w:rsidTr="00F61A55">
        <w:trPr>
          <w:cantSplit/>
          <w:trHeight w:hRule="exact" w:val="259"/>
          <w:jc w:val="center"/>
          <w:ins w:id="398" w:author="DSE" w:date="2025-10-09T08:46:00Z"/>
        </w:trPr>
        <w:tc>
          <w:tcPr>
            <w:tcW w:w="4057" w:type="dxa"/>
          </w:tcPr>
          <w:p w14:paraId="1FD4ABFB" w14:textId="191B70E8" w:rsidR="00CF5ABF" w:rsidRPr="006A1788" w:rsidRDefault="00CF5ABF" w:rsidP="00F61A55">
            <w:pPr>
              <w:spacing w:after="0" w:line="240" w:lineRule="auto"/>
              <w:rPr>
                <w:ins w:id="399" w:author="DSE" w:date="2025-10-09T08:46:00Z" w16du:dateUtc="2025-10-09T06:46:00Z"/>
                <w:rFonts w:eastAsia="MS Mincho"/>
              </w:rPr>
            </w:pPr>
            <w:ins w:id="400" w:author="DSE" w:date="2025-10-09T08:46:00Z" w16du:dateUtc="2025-10-09T06:46:00Z">
              <w:r w:rsidRPr="006A1788">
                <w:rPr>
                  <w:rFonts w:ascii="Times New Roman" w:eastAsia="MS Mincho" w:hAnsi="Times New Roman" w:cs="Times New Roman"/>
                </w:rPr>
                <w:t xml:space="preserve">Valeur </w:t>
              </w:r>
              <w:r w:rsidRPr="00FD6E0A">
                <w:rPr>
                  <w:rFonts w:ascii="Times New Roman" w:eastAsia="MS Mincho" w:hAnsi="Times New Roman" w:cs="Times New Roman"/>
                </w:rPr>
                <w:t>p</w:t>
              </w:r>
              <w:r w:rsidRPr="006A1788">
                <w:rPr>
                  <w:rFonts w:ascii="Times New Roman" w:eastAsia="MS Mincho" w:hAnsi="Times New Roman" w:cs="Times New Roman"/>
                  <w:b/>
                  <w:bCs/>
                  <w:vertAlign w:val="superscript"/>
                </w:rPr>
                <w:t>§</w:t>
              </w:r>
            </w:ins>
          </w:p>
        </w:tc>
        <w:tc>
          <w:tcPr>
            <w:tcW w:w="5063" w:type="dxa"/>
            <w:gridSpan w:val="2"/>
          </w:tcPr>
          <w:p w14:paraId="3CD6707C" w14:textId="77777777" w:rsidR="00CF5ABF" w:rsidRPr="006A1788" w:rsidRDefault="00CF5ABF" w:rsidP="00F61A55">
            <w:pPr>
              <w:spacing w:line="240" w:lineRule="auto"/>
              <w:jc w:val="center"/>
              <w:rPr>
                <w:ins w:id="401" w:author="DSE" w:date="2025-10-09T08:46:00Z" w16du:dateUtc="2025-10-09T06:46:00Z"/>
                <w:rFonts w:ascii="Times New Roman" w:eastAsia="MS Mincho" w:hAnsi="Times New Roman" w:cs="Times New Roman"/>
              </w:rPr>
            </w:pPr>
            <w:proofErr w:type="gramStart"/>
            <w:ins w:id="402" w:author="DSE" w:date="2025-10-09T08:46:00Z" w16du:dateUtc="2025-10-09T06:46:00Z">
              <w:r w:rsidRPr="00FD6E0A">
                <w:rPr>
                  <w:rFonts w:ascii="Times New Roman" w:eastAsia="MS Mincho" w:hAnsi="Times New Roman" w:cs="Times New Roman"/>
                </w:rPr>
                <w:t>p</w:t>
              </w:r>
              <w:proofErr w:type="gramEnd"/>
              <w:r w:rsidRPr="006A1788">
                <w:rPr>
                  <w:rFonts w:ascii="Times New Roman" w:eastAsia="MS Mincho" w:hAnsi="Times New Roman" w:cs="Times New Roman"/>
                </w:rPr>
                <w:t> = 0,0006</w:t>
              </w:r>
            </w:ins>
          </w:p>
        </w:tc>
      </w:tr>
      <w:tr w:rsidR="00CF5ABF" w:rsidRPr="006A1788" w:rsidDel="00E8530D" w14:paraId="1424506F" w14:textId="77777777" w:rsidTr="00F61A55">
        <w:trPr>
          <w:cantSplit/>
          <w:jc w:val="center"/>
          <w:ins w:id="403" w:author="DSE" w:date="2025-10-09T08:46:00Z"/>
        </w:trPr>
        <w:tc>
          <w:tcPr>
            <w:tcW w:w="4057" w:type="dxa"/>
            <w:vAlign w:val="center"/>
          </w:tcPr>
          <w:p w14:paraId="43BF8A5D" w14:textId="77777777" w:rsidR="00CF5ABF" w:rsidRPr="006A1788" w:rsidRDefault="00CF5ABF" w:rsidP="00F61A55">
            <w:pPr>
              <w:spacing w:after="0" w:line="240" w:lineRule="auto"/>
              <w:rPr>
                <w:ins w:id="404" w:author="DSE" w:date="2025-10-09T08:46:00Z" w16du:dateUtc="2025-10-09T06:46:00Z"/>
                <w:rFonts w:ascii="Times New Roman" w:eastAsia="MS Mincho" w:hAnsi="Times New Roman" w:cs="Times New Roman"/>
                <w:b/>
              </w:rPr>
            </w:pPr>
            <w:ins w:id="405" w:author="DSE" w:date="2025-10-09T08:46:00Z" w16du:dateUtc="2025-10-09T06:46:00Z">
              <w:r w:rsidRPr="006A1788">
                <w:rPr>
                  <w:rFonts w:ascii="Times New Roman" w:eastAsia="MS Mincho" w:hAnsi="Times New Roman" w:cs="Times New Roman"/>
                </w:rPr>
                <w:t>Réponse complète, n (%)</w:t>
              </w:r>
            </w:ins>
          </w:p>
        </w:tc>
        <w:tc>
          <w:tcPr>
            <w:tcW w:w="2345" w:type="dxa"/>
            <w:vAlign w:val="center"/>
          </w:tcPr>
          <w:p w14:paraId="262BE422" w14:textId="77777777" w:rsidR="00CF5ABF" w:rsidRPr="006A1788" w:rsidDel="00E8530D" w:rsidRDefault="00CF5ABF" w:rsidP="00F61A55">
            <w:pPr>
              <w:spacing w:after="0" w:line="240" w:lineRule="auto"/>
              <w:jc w:val="center"/>
              <w:rPr>
                <w:ins w:id="406" w:author="DSE" w:date="2025-10-09T08:46:00Z" w16du:dateUtc="2025-10-09T06:46:00Z"/>
                <w:rFonts w:ascii="Times New Roman" w:eastAsia="MS Mincho" w:hAnsi="Times New Roman" w:cs="Times New Roman"/>
              </w:rPr>
            </w:pPr>
            <w:ins w:id="407" w:author="DSE" w:date="2025-10-09T08:46:00Z" w16du:dateUtc="2025-10-09T06:46:00Z">
              <w:r w:rsidRPr="006A1788">
                <w:rPr>
                  <w:rFonts w:ascii="Times New Roman" w:eastAsia="MS Mincho" w:hAnsi="Times New Roman" w:cs="Times New Roman"/>
                </w:rPr>
                <w:t>7 (3,0)</w:t>
              </w:r>
            </w:ins>
          </w:p>
        </w:tc>
        <w:tc>
          <w:tcPr>
            <w:tcW w:w="2718" w:type="dxa"/>
            <w:vAlign w:val="center"/>
          </w:tcPr>
          <w:p w14:paraId="7CDBB7BA" w14:textId="77777777" w:rsidR="00CF5ABF" w:rsidRPr="006A1788" w:rsidDel="00E8530D" w:rsidRDefault="00CF5ABF" w:rsidP="00F61A55">
            <w:pPr>
              <w:spacing w:after="0" w:line="240" w:lineRule="auto"/>
              <w:jc w:val="center"/>
              <w:rPr>
                <w:ins w:id="408" w:author="DSE" w:date="2025-10-09T08:46:00Z" w16du:dateUtc="2025-10-09T06:46:00Z"/>
                <w:rFonts w:ascii="Times New Roman" w:eastAsia="MS Mincho" w:hAnsi="Times New Roman" w:cs="Times New Roman"/>
              </w:rPr>
            </w:pPr>
            <w:ins w:id="409" w:author="DSE" w:date="2025-10-09T08:46:00Z" w16du:dateUtc="2025-10-09T06:46:00Z">
              <w:r w:rsidRPr="006A1788">
                <w:rPr>
                  <w:rFonts w:ascii="Times New Roman" w:eastAsia="MS Mincho" w:hAnsi="Times New Roman" w:cs="Times New Roman"/>
                </w:rPr>
                <w:t>3</w:t>
              </w:r>
              <w:r w:rsidRPr="006A1788">
                <w:rPr>
                  <w:rFonts w:eastAsia="MS Mincho"/>
                </w:rPr>
                <w:t> </w:t>
              </w:r>
              <w:r w:rsidRPr="006A1788">
                <w:rPr>
                  <w:rFonts w:ascii="Times New Roman" w:eastAsia="MS Mincho" w:hAnsi="Times New Roman" w:cs="Times New Roman"/>
                </w:rPr>
                <w:t>(1,3)</w:t>
              </w:r>
            </w:ins>
          </w:p>
        </w:tc>
      </w:tr>
      <w:tr w:rsidR="00CF5ABF" w:rsidRPr="006A1788" w:rsidDel="00E8530D" w14:paraId="6EE04BA0" w14:textId="77777777" w:rsidTr="00F61A55">
        <w:trPr>
          <w:cantSplit/>
          <w:jc w:val="center"/>
          <w:ins w:id="410" w:author="DSE" w:date="2025-10-09T08:46:00Z"/>
        </w:trPr>
        <w:tc>
          <w:tcPr>
            <w:tcW w:w="4057" w:type="dxa"/>
            <w:vAlign w:val="center"/>
          </w:tcPr>
          <w:p w14:paraId="502E8186" w14:textId="77777777" w:rsidR="00CF5ABF" w:rsidRPr="006A1788" w:rsidRDefault="00CF5ABF" w:rsidP="00F61A55">
            <w:pPr>
              <w:spacing w:after="0" w:line="240" w:lineRule="auto"/>
              <w:rPr>
                <w:ins w:id="411" w:author="DSE" w:date="2025-10-09T08:46:00Z" w16du:dateUtc="2025-10-09T06:46:00Z"/>
                <w:rFonts w:ascii="Times New Roman" w:eastAsia="MS Mincho" w:hAnsi="Times New Roman" w:cs="Times New Roman"/>
                <w:b/>
              </w:rPr>
            </w:pPr>
            <w:ins w:id="412" w:author="DSE" w:date="2025-10-09T08:46:00Z" w16du:dateUtc="2025-10-09T06:46:00Z">
              <w:r w:rsidRPr="006A1788">
                <w:rPr>
                  <w:rFonts w:ascii="Times New Roman" w:eastAsia="MS Mincho" w:hAnsi="Times New Roman" w:cs="Times New Roman"/>
                </w:rPr>
                <w:t>Réponse partielle, n (%)</w:t>
              </w:r>
            </w:ins>
          </w:p>
        </w:tc>
        <w:tc>
          <w:tcPr>
            <w:tcW w:w="2345" w:type="dxa"/>
            <w:vAlign w:val="center"/>
          </w:tcPr>
          <w:p w14:paraId="232BCB4C" w14:textId="77777777" w:rsidR="00CF5ABF" w:rsidRPr="006A1788" w:rsidDel="00E8530D" w:rsidRDefault="00CF5ABF" w:rsidP="00F61A55">
            <w:pPr>
              <w:spacing w:after="0" w:line="240" w:lineRule="auto"/>
              <w:jc w:val="center"/>
              <w:rPr>
                <w:ins w:id="413" w:author="DSE" w:date="2025-10-09T08:46:00Z" w16du:dateUtc="2025-10-09T06:46:00Z"/>
                <w:rFonts w:ascii="Times New Roman" w:eastAsia="MS Mincho" w:hAnsi="Times New Roman" w:cs="Times New Roman"/>
              </w:rPr>
            </w:pPr>
            <w:ins w:id="414" w:author="DSE" w:date="2025-10-09T08:46:00Z" w16du:dateUtc="2025-10-09T06:46:00Z">
              <w:r w:rsidRPr="006A1788">
                <w:rPr>
                  <w:rFonts w:ascii="Times New Roman" w:eastAsia="MS Mincho" w:hAnsi="Times New Roman" w:cs="Times New Roman"/>
                </w:rPr>
                <w:t>97 (41,3)</w:t>
              </w:r>
            </w:ins>
          </w:p>
        </w:tc>
        <w:tc>
          <w:tcPr>
            <w:tcW w:w="2718" w:type="dxa"/>
            <w:vAlign w:val="center"/>
          </w:tcPr>
          <w:p w14:paraId="6222DF60" w14:textId="77777777" w:rsidR="00CF5ABF" w:rsidRPr="006A1788" w:rsidDel="00E8530D" w:rsidRDefault="00CF5ABF" w:rsidP="00F61A55">
            <w:pPr>
              <w:spacing w:after="0" w:line="240" w:lineRule="auto"/>
              <w:jc w:val="center"/>
              <w:rPr>
                <w:ins w:id="415" w:author="DSE" w:date="2025-10-09T08:46:00Z" w16du:dateUtc="2025-10-09T06:46:00Z"/>
                <w:rFonts w:ascii="Times New Roman" w:eastAsia="MS Mincho" w:hAnsi="Times New Roman" w:cs="Times New Roman"/>
              </w:rPr>
            </w:pPr>
            <w:ins w:id="416" w:author="DSE" w:date="2025-10-09T08:46:00Z" w16du:dateUtc="2025-10-09T06:46:00Z">
              <w:r w:rsidRPr="006A1788">
                <w:rPr>
                  <w:rFonts w:ascii="Times New Roman" w:eastAsia="MS Mincho" w:hAnsi="Times New Roman" w:cs="Times New Roman"/>
                </w:rPr>
                <w:t>66 (27,8)</w:t>
              </w:r>
            </w:ins>
          </w:p>
        </w:tc>
      </w:tr>
      <w:tr w:rsidR="00CF5ABF" w:rsidRPr="006A1788" w14:paraId="0D357340" w14:textId="77777777" w:rsidTr="00F61A55">
        <w:trPr>
          <w:cantSplit/>
          <w:jc w:val="center"/>
          <w:ins w:id="417" w:author="DSE" w:date="2025-10-09T08:46:00Z"/>
        </w:trPr>
        <w:tc>
          <w:tcPr>
            <w:tcW w:w="9120" w:type="dxa"/>
            <w:gridSpan w:val="3"/>
            <w:vAlign w:val="center"/>
          </w:tcPr>
          <w:p w14:paraId="2DC22C97" w14:textId="0ED2B437" w:rsidR="00CF5ABF" w:rsidRPr="006A1788" w:rsidRDefault="00CF5ABF" w:rsidP="00F61A55">
            <w:pPr>
              <w:keepNext/>
              <w:spacing w:after="0" w:line="240" w:lineRule="auto"/>
              <w:rPr>
                <w:ins w:id="418" w:author="DSE" w:date="2025-10-09T08:46:00Z" w16du:dateUtc="2025-10-09T06:46:00Z"/>
                <w:rFonts w:ascii="Times New Roman" w:eastAsia="MS Mincho" w:hAnsi="Times New Roman" w:cs="Times New Roman"/>
              </w:rPr>
            </w:pPr>
            <w:ins w:id="419" w:author="DSE" w:date="2025-10-09T08:46:00Z" w16du:dateUtc="2025-10-09T06:46:00Z">
              <w:r w:rsidRPr="006A1788">
                <w:rPr>
                  <w:rFonts w:ascii="Times New Roman" w:eastAsia="MS Mincho" w:hAnsi="Times New Roman" w:cs="Times New Roman"/>
                  <w:b/>
                  <w:bCs/>
                </w:rPr>
                <w:t>Durée de réponse (DR) d’après l’évaluation de l’investigateur</w:t>
              </w:r>
            </w:ins>
          </w:p>
        </w:tc>
      </w:tr>
      <w:tr w:rsidR="00CF5ABF" w:rsidRPr="006A1788" w14:paraId="1A15210C" w14:textId="77777777" w:rsidTr="00F61A55">
        <w:trPr>
          <w:cantSplit/>
          <w:jc w:val="center"/>
          <w:ins w:id="420" w:author="DSE" w:date="2025-10-09T08:46:00Z"/>
        </w:trPr>
        <w:tc>
          <w:tcPr>
            <w:tcW w:w="4057" w:type="dxa"/>
            <w:vAlign w:val="center"/>
          </w:tcPr>
          <w:p w14:paraId="56932249" w14:textId="13C33DEB" w:rsidR="00CF5ABF" w:rsidRPr="006A1788" w:rsidRDefault="00CF5ABF" w:rsidP="00F61A55">
            <w:pPr>
              <w:spacing w:after="0" w:line="240" w:lineRule="auto"/>
              <w:rPr>
                <w:ins w:id="421" w:author="DSE" w:date="2025-10-09T08:46:00Z" w16du:dateUtc="2025-10-09T06:46:00Z"/>
                <w:rFonts w:ascii="Times New Roman" w:eastAsia="MS Mincho" w:hAnsi="Times New Roman" w:cs="Times New Roman"/>
                <w:b/>
                <w:bCs/>
              </w:rPr>
            </w:pPr>
            <w:ins w:id="422" w:author="DSE" w:date="2025-10-09T08:46:00Z" w16du:dateUtc="2025-10-09T06:46:00Z">
              <w:r w:rsidRPr="006A1788">
                <w:rPr>
                  <w:rFonts w:ascii="Times New Roman" w:eastAsia="MS Mincho" w:hAnsi="Times New Roman" w:cs="Times New Roman"/>
                </w:rPr>
                <w:t>M</w:t>
              </w:r>
              <w:r w:rsidR="00FD6E0A">
                <w:rPr>
                  <w:rFonts w:ascii="Times New Roman" w:eastAsia="MS Mincho" w:hAnsi="Times New Roman" w:cs="Times New Roman"/>
                </w:rPr>
                <w:t>édiane, mois</w:t>
              </w:r>
              <w:r w:rsidRPr="006A1788">
                <w:rPr>
                  <w:rFonts w:ascii="Times New Roman" w:eastAsia="MS Mincho" w:hAnsi="Times New Roman" w:cs="Times New Roman"/>
                </w:rPr>
                <w:t xml:space="preserve"> (</w:t>
              </w:r>
              <w:r w:rsidR="001B0425" w:rsidRPr="006A1788">
                <w:rPr>
                  <w:rFonts w:ascii="Times New Roman" w:eastAsia="MS Mincho" w:hAnsi="Times New Roman" w:cs="Times New Roman"/>
                </w:rPr>
                <w:t>IC à 95 %</w:t>
              </w:r>
              <w:r w:rsidRPr="006A1788">
                <w:rPr>
                  <w:rFonts w:ascii="Times New Roman" w:eastAsia="MS Mincho" w:hAnsi="Times New Roman" w:cs="Times New Roman"/>
                </w:rPr>
                <w:t>)</w:t>
              </w:r>
            </w:ins>
          </w:p>
        </w:tc>
        <w:tc>
          <w:tcPr>
            <w:tcW w:w="2345" w:type="dxa"/>
            <w:vAlign w:val="center"/>
          </w:tcPr>
          <w:p w14:paraId="659721A9" w14:textId="2027B81F" w:rsidR="00CF5ABF" w:rsidRPr="006A1788" w:rsidRDefault="00CF5ABF" w:rsidP="00F61A55">
            <w:pPr>
              <w:spacing w:after="0" w:line="240" w:lineRule="auto"/>
              <w:jc w:val="center"/>
              <w:rPr>
                <w:ins w:id="423" w:author="DSE" w:date="2025-10-09T08:46:00Z" w16du:dateUtc="2025-10-09T06:46:00Z"/>
                <w:rFonts w:ascii="Times New Roman" w:eastAsia="MS Mincho" w:hAnsi="Times New Roman" w:cs="Times New Roman"/>
              </w:rPr>
            </w:pPr>
            <w:ins w:id="424" w:author="DSE" w:date="2025-10-09T08:46:00Z" w16du:dateUtc="2025-10-09T06:46:00Z">
              <w:r w:rsidRPr="006A1788">
                <w:rPr>
                  <w:rFonts w:ascii="Times New Roman" w:eastAsia="MS Mincho" w:hAnsi="Times New Roman" w:cs="Times New Roman"/>
                </w:rPr>
                <w:t>7,4 (5,7</w:t>
              </w:r>
              <w:r w:rsidR="00FD6E0A">
                <w:rPr>
                  <w:rFonts w:ascii="Times New Roman" w:eastAsia="MS Mincho" w:hAnsi="Times New Roman" w:cs="Times New Roman"/>
                </w:rPr>
                <w:t xml:space="preserve"> ; </w:t>
              </w:r>
              <w:r w:rsidRPr="006A1788">
                <w:rPr>
                  <w:rFonts w:ascii="Times New Roman" w:eastAsia="MS Mincho" w:hAnsi="Times New Roman" w:cs="Times New Roman"/>
                </w:rPr>
                <w:t>10,1)</w:t>
              </w:r>
            </w:ins>
          </w:p>
        </w:tc>
        <w:tc>
          <w:tcPr>
            <w:tcW w:w="2718" w:type="dxa"/>
            <w:vAlign w:val="center"/>
          </w:tcPr>
          <w:p w14:paraId="71F333BF" w14:textId="556EF4EC" w:rsidR="00CF5ABF" w:rsidRPr="006A1788" w:rsidRDefault="00CF5ABF" w:rsidP="00F61A55">
            <w:pPr>
              <w:spacing w:after="0" w:line="240" w:lineRule="auto"/>
              <w:jc w:val="center"/>
              <w:rPr>
                <w:ins w:id="425" w:author="DSE" w:date="2025-10-09T08:46:00Z" w16du:dateUtc="2025-10-09T06:46:00Z"/>
                <w:rFonts w:ascii="Times New Roman" w:eastAsia="MS Mincho" w:hAnsi="Times New Roman" w:cs="Times New Roman"/>
              </w:rPr>
            </w:pPr>
            <w:ins w:id="426" w:author="DSE" w:date="2025-10-09T08:46:00Z" w16du:dateUtc="2025-10-09T06:46:00Z">
              <w:r w:rsidRPr="006A1788">
                <w:rPr>
                  <w:rFonts w:ascii="Times New Roman" w:eastAsia="MS Mincho" w:hAnsi="Times New Roman" w:cs="Times New Roman"/>
                </w:rPr>
                <w:t>5,3 (4,1</w:t>
              </w:r>
              <w:r w:rsidR="00FD6E0A">
                <w:rPr>
                  <w:rFonts w:ascii="Times New Roman" w:eastAsia="MS Mincho" w:hAnsi="Times New Roman" w:cs="Times New Roman"/>
                </w:rPr>
                <w:t xml:space="preserve"> ; </w:t>
              </w:r>
              <w:r w:rsidRPr="006A1788">
                <w:rPr>
                  <w:rFonts w:ascii="Times New Roman" w:eastAsia="MS Mincho" w:hAnsi="Times New Roman" w:cs="Times New Roman"/>
                </w:rPr>
                <w:t>5,7)</w:t>
              </w:r>
            </w:ins>
          </w:p>
        </w:tc>
      </w:tr>
    </w:tbl>
    <w:p w14:paraId="37A18A2C" w14:textId="77777777" w:rsidR="00CF5ABF" w:rsidRPr="006A1788" w:rsidRDefault="00CF5ABF" w:rsidP="00CF5ABF">
      <w:pPr>
        <w:spacing w:line="240" w:lineRule="auto"/>
        <w:rPr>
          <w:ins w:id="427" w:author="DSE" w:date="2025-10-09T08:46:00Z" w16du:dateUtc="2025-10-09T06:46:00Z"/>
          <w:rFonts w:eastAsia="MS Mincho"/>
          <w:sz w:val="20"/>
        </w:rPr>
      </w:pPr>
      <w:ins w:id="428" w:author="DSE" w:date="2025-10-09T08:46:00Z" w16du:dateUtc="2025-10-09T06:46:00Z">
        <w:r w:rsidRPr="006A1788">
          <w:rPr>
            <w:rFonts w:eastAsia="MS Mincho"/>
            <w:sz w:val="20"/>
          </w:rPr>
          <w:t>IC = intervalle de confiance</w:t>
        </w:r>
      </w:ins>
    </w:p>
    <w:p w14:paraId="4B3E9865" w14:textId="1453A97D" w:rsidR="00CF5ABF" w:rsidRPr="006A1788" w:rsidRDefault="00CF5ABF" w:rsidP="00CF5ABF">
      <w:pPr>
        <w:spacing w:line="240" w:lineRule="auto"/>
        <w:rPr>
          <w:ins w:id="429" w:author="DSE" w:date="2025-10-09T08:46:00Z" w16du:dateUtc="2025-10-09T06:46:00Z"/>
          <w:rFonts w:eastAsia="MS Mincho"/>
          <w:sz w:val="20"/>
        </w:rPr>
      </w:pPr>
      <w:ins w:id="430" w:author="DSE" w:date="2025-10-09T08:46:00Z" w16du:dateUtc="2025-10-09T06:46:00Z">
        <w:r w:rsidRPr="00675EB7">
          <w:rPr>
            <w:rFonts w:eastAsia="MS Mincho"/>
            <w:sz w:val="20"/>
          </w:rPr>
          <w:t>*</w:t>
        </w:r>
        <w:r w:rsidRPr="006A1788">
          <w:rPr>
            <w:sz w:val="20"/>
          </w:rPr>
          <w:t> La valeur</w:t>
        </w:r>
        <w:r w:rsidR="00C4005C">
          <w:rPr>
            <w:sz w:val="20"/>
          </w:rPr>
          <w:t> </w:t>
        </w:r>
        <w:r w:rsidRPr="00FD6E0A">
          <w:rPr>
            <w:sz w:val="20"/>
          </w:rPr>
          <w:t>p</w:t>
        </w:r>
        <w:r w:rsidRPr="006A1788">
          <w:rPr>
            <w:sz w:val="20"/>
          </w:rPr>
          <w:t xml:space="preserve"> bilatérale </w:t>
        </w:r>
        <w:r w:rsidR="000A0553">
          <w:rPr>
            <w:sz w:val="20"/>
          </w:rPr>
          <w:t xml:space="preserve">issue </w:t>
        </w:r>
        <w:r w:rsidRPr="006A1788">
          <w:rPr>
            <w:sz w:val="20"/>
          </w:rPr>
          <w:t>du test du log-</w:t>
        </w:r>
        <w:proofErr w:type="spellStart"/>
        <w:r w:rsidRPr="006A1788">
          <w:rPr>
            <w:sz w:val="20"/>
          </w:rPr>
          <w:t>rank</w:t>
        </w:r>
        <w:proofErr w:type="spellEnd"/>
        <w:r w:rsidRPr="006A1788">
          <w:rPr>
            <w:sz w:val="20"/>
          </w:rPr>
          <w:t xml:space="preserve"> stratifié et du modèle </w:t>
        </w:r>
        <w:r w:rsidR="004E2F6B">
          <w:rPr>
            <w:sz w:val="20"/>
          </w:rPr>
          <w:t>à</w:t>
        </w:r>
        <w:r w:rsidRPr="006A1788">
          <w:rPr>
            <w:sz w:val="20"/>
          </w:rPr>
          <w:t xml:space="preserve"> risques proportionnels de Cox stratifié a été ajustée d’après des facteurs de stratification de l’IRT : statut HER2 (IHC 3+ ou IHC 2+/HIS+).</w:t>
        </w:r>
      </w:ins>
    </w:p>
    <w:p w14:paraId="3B692F70" w14:textId="7899CC58" w:rsidR="00CF5ABF" w:rsidRPr="006A1788" w:rsidRDefault="00CF5ABF" w:rsidP="00CF5ABF">
      <w:pPr>
        <w:spacing w:line="240" w:lineRule="auto"/>
        <w:rPr>
          <w:ins w:id="431" w:author="DSE" w:date="2025-10-09T08:46:00Z" w16du:dateUtc="2025-10-09T06:46:00Z"/>
          <w:rFonts w:eastAsia="MS Mincho"/>
          <w:b/>
          <w:bCs/>
          <w:sz w:val="20"/>
          <w:vertAlign w:val="superscript"/>
        </w:rPr>
      </w:pPr>
      <w:ins w:id="432" w:author="DSE" w:date="2025-10-09T08:46:00Z" w16du:dateUtc="2025-10-09T06:46:00Z">
        <w:r w:rsidRPr="006A1788">
          <w:rPr>
            <w:rFonts w:eastAsia="MS Mincho"/>
            <w:b/>
            <w:bCs/>
            <w:sz w:val="20"/>
            <w:vertAlign w:val="superscript"/>
          </w:rPr>
          <w:t>†</w:t>
        </w:r>
        <w:r w:rsidRPr="006A1788">
          <w:rPr>
            <w:rFonts w:eastAsia="MS Mincho"/>
            <w:sz w:val="20"/>
          </w:rPr>
          <w:t> D’après le test du log-</w:t>
        </w:r>
        <w:proofErr w:type="spellStart"/>
        <w:r w:rsidRPr="006A1788">
          <w:rPr>
            <w:rFonts w:eastAsia="MS Mincho"/>
            <w:sz w:val="20"/>
          </w:rPr>
          <w:t>rank</w:t>
        </w:r>
        <w:proofErr w:type="spellEnd"/>
        <w:r w:rsidRPr="006A1788">
          <w:rPr>
            <w:rFonts w:eastAsia="MS Mincho"/>
            <w:sz w:val="20"/>
          </w:rPr>
          <w:t xml:space="preserve"> stratifié </w:t>
        </w:r>
        <w:r w:rsidR="00675EB7">
          <w:rPr>
            <w:rFonts w:eastAsia="MS Mincho"/>
            <w:sz w:val="20"/>
          </w:rPr>
          <w:t>en fonction du</w:t>
        </w:r>
        <w:r w:rsidRPr="006A1788">
          <w:rPr>
            <w:rFonts w:eastAsia="MS Mincho"/>
            <w:sz w:val="20"/>
          </w:rPr>
          <w:t xml:space="preserve"> statut HER2 (IHC3+ ou IHC2+/HIS+).</w:t>
        </w:r>
      </w:ins>
    </w:p>
    <w:p w14:paraId="4D4D9FDF" w14:textId="58D444CF" w:rsidR="00CF5ABF" w:rsidRPr="006A1788" w:rsidRDefault="00CF5ABF" w:rsidP="00CF5ABF">
      <w:pPr>
        <w:spacing w:line="240" w:lineRule="auto"/>
        <w:rPr>
          <w:ins w:id="433" w:author="DSE" w:date="2025-10-09T08:46:00Z" w16du:dateUtc="2025-10-09T06:46:00Z"/>
          <w:rFonts w:eastAsia="MS Mincho"/>
          <w:sz w:val="20"/>
        </w:rPr>
      </w:pPr>
      <w:ins w:id="434" w:author="DSE" w:date="2025-10-09T08:46:00Z" w16du:dateUtc="2025-10-09T06:46:00Z">
        <w:r w:rsidRPr="006A1788">
          <w:rPr>
            <w:rFonts w:eastAsia="MS Mincho"/>
            <w:b/>
            <w:bCs/>
            <w:sz w:val="20"/>
            <w:vertAlign w:val="superscript"/>
          </w:rPr>
          <w:t>††</w:t>
        </w:r>
        <w:r w:rsidRPr="006A1788">
          <w:rPr>
            <w:rFonts w:eastAsia="MS Mincho"/>
            <w:b/>
            <w:bCs/>
            <w:sz w:val="20"/>
          </w:rPr>
          <w:t> </w:t>
        </w:r>
        <w:r w:rsidRPr="006A1788">
          <w:rPr>
            <w:rFonts w:eastAsia="MS Mincho"/>
            <w:sz w:val="20"/>
          </w:rPr>
          <w:t xml:space="preserve">Les sujets </w:t>
        </w:r>
        <w:r w:rsidR="00F80821">
          <w:rPr>
            <w:rFonts w:eastAsia="MS Mincho"/>
            <w:sz w:val="20"/>
          </w:rPr>
          <w:t>éligibles</w:t>
        </w:r>
        <w:r w:rsidRPr="006A1788">
          <w:rPr>
            <w:rFonts w:eastAsia="MS Mincho"/>
            <w:sz w:val="20"/>
          </w:rPr>
          <w:t xml:space="preserve"> pour le TRO sont ceux randomisés au moins 77 jours (c.-à-d. 2 × 6 semaines – 1 semaine) avant la date de </w:t>
        </w:r>
        <w:r w:rsidR="00675EB7">
          <w:rPr>
            <w:rFonts w:eastAsia="MS Mincho"/>
            <w:sz w:val="20"/>
          </w:rPr>
          <w:t>gel</w:t>
        </w:r>
        <w:r w:rsidRPr="006A1788">
          <w:rPr>
            <w:rFonts w:eastAsia="MS Mincho"/>
            <w:sz w:val="20"/>
          </w:rPr>
          <w:t xml:space="preserve"> des données pour l’analyse intermédiaire. Le TRO confirmé</w:t>
        </w:r>
        <w:r w:rsidR="003A2EFE">
          <w:rPr>
            <w:rFonts w:eastAsia="MS Mincho"/>
            <w:sz w:val="20"/>
          </w:rPr>
          <w:t>e</w:t>
        </w:r>
        <w:r w:rsidRPr="006A1788">
          <w:rPr>
            <w:rFonts w:eastAsia="MS Mincho"/>
            <w:sz w:val="20"/>
          </w:rPr>
          <w:t xml:space="preserve"> est calculé en utilisant les sujets </w:t>
        </w:r>
        <w:r w:rsidR="00F80821">
          <w:rPr>
            <w:rFonts w:eastAsia="MS Mincho"/>
            <w:sz w:val="20"/>
          </w:rPr>
          <w:t>éligibles</w:t>
        </w:r>
        <w:r w:rsidRPr="006A1788">
          <w:rPr>
            <w:rFonts w:eastAsia="MS Mincho"/>
            <w:sz w:val="20"/>
          </w:rPr>
          <w:t xml:space="preserve"> en dénominateur : </w:t>
        </w:r>
        <w:proofErr w:type="spellStart"/>
        <w:r w:rsidRPr="006A1788">
          <w:rPr>
            <w:rFonts w:eastAsia="MS Mincho"/>
            <w:sz w:val="20"/>
          </w:rPr>
          <w:t>Enhertu</w:t>
        </w:r>
        <w:proofErr w:type="spellEnd"/>
        <w:r w:rsidRPr="006A1788">
          <w:rPr>
            <w:rFonts w:eastAsia="MS Mincho"/>
            <w:sz w:val="20"/>
          </w:rPr>
          <w:t xml:space="preserve"> = 235, </w:t>
        </w:r>
        <w:proofErr w:type="spellStart"/>
        <w:r w:rsidRPr="006A1788">
          <w:rPr>
            <w:rFonts w:eastAsia="MS Mincho"/>
            <w:sz w:val="20"/>
          </w:rPr>
          <w:t>ramucirumab</w:t>
        </w:r>
        <w:proofErr w:type="spellEnd"/>
        <w:r w:rsidRPr="006A1788">
          <w:rPr>
            <w:rFonts w:eastAsia="MS Mincho"/>
            <w:sz w:val="20"/>
          </w:rPr>
          <w:t xml:space="preserve"> plus paclitaxel</w:t>
        </w:r>
        <w:r w:rsidRPr="006A1788">
          <w:rPr>
            <w:rFonts w:eastAsia="MS Mincho"/>
          </w:rPr>
          <w:t> = </w:t>
        </w:r>
        <w:r w:rsidRPr="006A1788">
          <w:rPr>
            <w:rFonts w:eastAsia="MS Mincho"/>
            <w:sz w:val="20"/>
          </w:rPr>
          <w:t>237</w:t>
        </w:r>
        <w:r w:rsidR="003A2EFE">
          <w:rPr>
            <w:rFonts w:eastAsia="MS Mincho"/>
            <w:sz w:val="20"/>
          </w:rPr>
          <w:t>.</w:t>
        </w:r>
      </w:ins>
    </w:p>
    <w:p w14:paraId="35FB1317" w14:textId="0AC399A0" w:rsidR="00CF5ABF" w:rsidRPr="006A1788" w:rsidRDefault="00CF5ABF" w:rsidP="00CF5ABF">
      <w:pPr>
        <w:spacing w:line="240" w:lineRule="auto"/>
        <w:rPr>
          <w:ins w:id="435" w:author="DSE" w:date="2025-10-09T08:46:00Z" w16du:dateUtc="2025-10-09T06:46:00Z"/>
          <w:rFonts w:eastAsia="MS Mincho"/>
          <w:sz w:val="20"/>
        </w:rPr>
      </w:pPr>
      <w:ins w:id="436" w:author="DSE" w:date="2025-10-09T08:46:00Z" w16du:dateUtc="2025-10-09T06:46:00Z">
        <w:r w:rsidRPr="006A1788">
          <w:rPr>
            <w:rFonts w:eastAsia="MS Mincho"/>
            <w:b/>
            <w:bCs/>
            <w:sz w:val="20"/>
            <w:vertAlign w:val="superscript"/>
          </w:rPr>
          <w:lastRenderedPageBreak/>
          <w:t>§</w:t>
        </w:r>
        <w:r w:rsidRPr="006A1788">
          <w:rPr>
            <w:rFonts w:eastAsia="MS Mincho"/>
            <w:b/>
            <w:bCs/>
            <w:sz w:val="20"/>
          </w:rPr>
          <w:t> </w:t>
        </w:r>
        <w:r w:rsidRPr="006A1788">
          <w:rPr>
            <w:rFonts w:eastAsia="MS Mincho"/>
            <w:sz w:val="20"/>
          </w:rPr>
          <w:t>La valeur</w:t>
        </w:r>
        <w:r w:rsidR="008C5927">
          <w:rPr>
            <w:rFonts w:eastAsia="MS Mincho"/>
            <w:sz w:val="20"/>
          </w:rPr>
          <w:t> </w:t>
        </w:r>
        <w:r w:rsidRPr="008D3F50">
          <w:rPr>
            <w:rFonts w:eastAsia="MS Mincho"/>
            <w:sz w:val="20"/>
          </w:rPr>
          <w:t>p</w:t>
        </w:r>
        <w:r w:rsidRPr="006A1788">
          <w:rPr>
            <w:rFonts w:eastAsia="MS Mincho"/>
            <w:sz w:val="20"/>
          </w:rPr>
          <w:t xml:space="preserve"> pour la </w:t>
        </w:r>
        <w:r w:rsidR="00B1121F" w:rsidRPr="006A1788">
          <w:rPr>
            <w:rFonts w:eastAsia="MS Mincho"/>
            <w:sz w:val="20"/>
          </w:rPr>
          <w:t>différence</w:t>
        </w:r>
        <w:r w:rsidRPr="006A1788">
          <w:rPr>
            <w:rFonts w:eastAsia="MS Mincho"/>
            <w:sz w:val="20"/>
          </w:rPr>
          <w:t xml:space="preserve"> de TRO est calculée au moyen du test de Cochran-</w:t>
        </w:r>
        <w:proofErr w:type="spellStart"/>
        <w:r w:rsidRPr="006A1788">
          <w:rPr>
            <w:rFonts w:eastAsia="MS Mincho"/>
            <w:sz w:val="20"/>
          </w:rPr>
          <w:t>Mantel</w:t>
        </w:r>
        <w:proofErr w:type="spellEnd"/>
        <w:r w:rsidRPr="006A1788">
          <w:rPr>
            <w:rFonts w:eastAsia="MS Mincho"/>
            <w:sz w:val="20"/>
          </w:rPr>
          <w:t>-</w:t>
        </w:r>
        <w:proofErr w:type="spellStart"/>
        <w:r w:rsidRPr="006A1788">
          <w:rPr>
            <w:rFonts w:eastAsia="MS Mincho"/>
            <w:sz w:val="20"/>
          </w:rPr>
          <w:t>Haenszel</w:t>
        </w:r>
        <w:proofErr w:type="spellEnd"/>
        <w:r w:rsidRPr="006A1788">
          <w:rPr>
            <w:rFonts w:eastAsia="MS Mincho"/>
            <w:sz w:val="20"/>
          </w:rPr>
          <w:t xml:space="preserve"> ajusté </w:t>
        </w:r>
        <w:r w:rsidR="003C31F6">
          <w:rPr>
            <w:rFonts w:eastAsia="MS Mincho"/>
            <w:sz w:val="20"/>
          </w:rPr>
          <w:t>d’après</w:t>
        </w:r>
        <w:r w:rsidRPr="006A1788">
          <w:rPr>
            <w:rFonts w:eastAsia="MS Mincho"/>
            <w:sz w:val="20"/>
          </w:rPr>
          <w:t xml:space="preserve"> le facteur de stratification</w:t>
        </w:r>
        <w:r w:rsidR="003C31F6">
          <w:rPr>
            <w:rFonts w:eastAsia="MS Mincho"/>
            <w:sz w:val="20"/>
          </w:rPr>
          <w:t> : s</w:t>
        </w:r>
        <w:r w:rsidRPr="006A1788">
          <w:rPr>
            <w:rFonts w:eastAsia="MS Mincho"/>
            <w:sz w:val="20"/>
          </w:rPr>
          <w:t>tatut HER2 (IHC 3+ ou IHC 2+/HIS+).</w:t>
        </w:r>
      </w:ins>
    </w:p>
    <w:p w14:paraId="7C183477" w14:textId="77777777" w:rsidR="00CF5ABF" w:rsidRPr="006A1788" w:rsidRDefault="00CF5ABF" w:rsidP="00CF5ABF">
      <w:pPr>
        <w:spacing w:line="240" w:lineRule="auto"/>
        <w:rPr>
          <w:ins w:id="437" w:author="DSE" w:date="2025-10-09T08:46:00Z" w16du:dateUtc="2025-10-09T06:46:00Z"/>
          <w:rFonts w:eastAsia="MS Mincho"/>
        </w:rPr>
      </w:pPr>
    </w:p>
    <w:p w14:paraId="47A1B4A3" w14:textId="166AC1D0" w:rsidR="00CF5ABF" w:rsidRPr="006A1788" w:rsidRDefault="00CF5ABF" w:rsidP="00CF5ABF">
      <w:pPr>
        <w:keepNext/>
        <w:spacing w:line="240" w:lineRule="auto"/>
        <w:rPr>
          <w:ins w:id="438" w:author="DSE" w:date="2025-10-09T08:46:00Z" w16du:dateUtc="2025-10-09T06:46:00Z"/>
          <w:rFonts w:eastAsia="MS Mincho"/>
          <w:b/>
          <w:bCs/>
        </w:rPr>
      </w:pPr>
      <w:ins w:id="439" w:author="DSE" w:date="2025-10-09T08:46:00Z" w16du:dateUtc="2025-10-09T06:46:00Z">
        <w:r w:rsidRPr="006A1788">
          <w:rPr>
            <w:rFonts w:eastAsia="MS Mincho"/>
            <w:b/>
            <w:bCs/>
          </w:rPr>
          <w:t xml:space="preserve">Figure 9 : </w:t>
        </w:r>
        <w:r w:rsidR="005F2A10" w:rsidRPr="006A1788">
          <w:rPr>
            <w:rFonts w:eastAsia="MS Mincho"/>
            <w:b/>
            <w:bCs/>
          </w:rPr>
          <w:t>Courbe</w:t>
        </w:r>
        <w:r w:rsidRPr="006A1788">
          <w:rPr>
            <w:rFonts w:eastAsia="MS Mincho"/>
            <w:b/>
            <w:bCs/>
          </w:rPr>
          <w:t xml:space="preserve"> de Kaplan-Meier de la survie globale (</w:t>
        </w:r>
        <w:r w:rsidR="00F90C55" w:rsidRPr="006A1788">
          <w:rPr>
            <w:b/>
            <w:bCs/>
            <w:szCs w:val="22"/>
          </w:rPr>
          <w:t>population complète d’analyse, FAS</w:t>
        </w:r>
        <w:r w:rsidRPr="006A1788">
          <w:rPr>
            <w:rFonts w:eastAsia="MS Mincho"/>
            <w:b/>
            <w:bCs/>
          </w:rPr>
          <w:t>)</w:t>
        </w:r>
      </w:ins>
    </w:p>
    <w:p w14:paraId="219BB15A" w14:textId="77777777" w:rsidR="00CF5ABF" w:rsidRPr="006A1788" w:rsidRDefault="00CF5ABF" w:rsidP="00CF5ABF">
      <w:pPr>
        <w:spacing w:line="240" w:lineRule="auto"/>
        <w:jc w:val="center"/>
        <w:rPr>
          <w:ins w:id="440" w:author="DSE" w:date="2025-10-09T08:46:00Z" w16du:dateUtc="2025-10-09T06:46:00Z"/>
          <w:rFonts w:eastAsia="MS Mincho"/>
        </w:rPr>
      </w:pPr>
      <w:ins w:id="441" w:author="DSE" w:date="2025-10-09T08:46:00Z" w16du:dateUtc="2025-10-09T06:46:00Z">
        <w:r w:rsidRPr="006A1788">
          <w:rPr>
            <w:noProof/>
          </w:rPr>
          <w:drawing>
            <wp:inline distT="0" distB="0" distL="0" distR="0" wp14:anchorId="556ED3FB" wp14:editId="2BBDCE3D">
              <wp:extent cx="4950618" cy="3825477"/>
              <wp:effectExtent l="0" t="0" r="2540" b="3810"/>
              <wp:docPr id="551009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009133" name="Picture 1"/>
                      <pic:cNvPicPr/>
                    </pic:nvPicPr>
                    <pic:blipFill>
                      <a:blip r:embed="rId24"/>
                      <a:stretch>
                        <a:fillRect/>
                      </a:stretch>
                    </pic:blipFill>
                    <pic:spPr>
                      <a:xfrm>
                        <a:off x="0" y="0"/>
                        <a:ext cx="4950618" cy="3825477"/>
                      </a:xfrm>
                      <a:prstGeom prst="rect">
                        <a:avLst/>
                      </a:prstGeom>
                    </pic:spPr>
                  </pic:pic>
                </a:graphicData>
              </a:graphic>
            </wp:inline>
          </w:drawing>
        </w:r>
      </w:ins>
    </w:p>
    <w:p w14:paraId="6CEF7EE4" w14:textId="77777777" w:rsidR="00CF5ABF" w:rsidRPr="006A1788" w:rsidRDefault="00CF5ABF" w:rsidP="00CF5ABF">
      <w:pPr>
        <w:spacing w:line="240" w:lineRule="auto"/>
        <w:rPr>
          <w:ins w:id="442" w:author="DSE" w:date="2025-10-09T08:46:00Z" w16du:dateUtc="2025-10-09T06:46:00Z"/>
          <w:szCs w:val="22"/>
        </w:rPr>
      </w:pPr>
    </w:p>
    <w:p w14:paraId="7162DCCE" w14:textId="214B79C8" w:rsidR="00BC42A9" w:rsidRPr="00D44FC0" w:rsidRDefault="00CF5ABF" w:rsidP="00CF5ABF">
      <w:pPr>
        <w:keepNext/>
        <w:spacing w:line="240" w:lineRule="auto"/>
        <w:rPr>
          <w:i/>
          <w:u w:val="single"/>
        </w:rPr>
      </w:pPr>
      <w:ins w:id="443" w:author="DSE" w:date="2025-10-09T08:46:00Z" w16du:dateUtc="2025-10-09T06:46:00Z">
        <w:r w:rsidRPr="006A1788">
          <w:rPr>
            <w:i/>
            <w:iCs/>
            <w:szCs w:val="22"/>
            <w:u w:val="single"/>
          </w:rPr>
          <w:t>DESTINY-</w:t>
        </w:r>
      </w:ins>
      <w:r w:rsidR="00BC42A9" w:rsidRPr="00D44FC0">
        <w:rPr>
          <w:i/>
          <w:u w:val="single"/>
        </w:rPr>
        <w:t>Gastric02 (NCT04014075)</w:t>
      </w:r>
    </w:p>
    <w:p w14:paraId="78BDC830" w14:textId="43D1FD51" w:rsidR="00BC42A9" w:rsidRPr="00D44FC0" w:rsidRDefault="00BC42A9" w:rsidP="00BC42A9">
      <w:pPr>
        <w:spacing w:line="240" w:lineRule="auto"/>
      </w:pPr>
      <w:r w:rsidRPr="00D44FC0">
        <w:t>L’efficacité et la sécurité d’</w:t>
      </w:r>
      <w:proofErr w:type="spellStart"/>
      <w:r w:rsidRPr="00D44FC0">
        <w:t>Enhertu</w:t>
      </w:r>
      <w:proofErr w:type="spellEnd"/>
      <w:r w:rsidRPr="00D44FC0">
        <w:t xml:space="preserve"> ont été évaluées dans l’étude DESTINY</w:t>
      </w:r>
      <w:r w:rsidR="008671F1" w:rsidRPr="00D44FC0">
        <w:t>-</w:t>
      </w:r>
      <w:r w:rsidRPr="00D44FC0">
        <w:t xml:space="preserve">Gastric02, une étude de phase II multicentrique en ouvert en </w:t>
      </w:r>
      <w:proofErr w:type="gramStart"/>
      <w:r w:rsidRPr="00D44FC0">
        <w:t>un seul bras menée</w:t>
      </w:r>
      <w:proofErr w:type="gramEnd"/>
      <w:r w:rsidRPr="00D44FC0">
        <w:t xml:space="preserve"> en Europe et aux États</w:t>
      </w:r>
      <w:r w:rsidR="008671F1" w:rsidRPr="00D44FC0">
        <w:t>-</w:t>
      </w:r>
      <w:r w:rsidRPr="00D44FC0">
        <w:t xml:space="preserve">Unis. Dans l’étude ont été inclus des patients présentant un adénocarcinome </w:t>
      </w:r>
      <w:r w:rsidR="00AC4B93" w:rsidRPr="00D44FC0">
        <w:t xml:space="preserve">gastrique </w:t>
      </w:r>
      <w:r w:rsidRPr="00D44FC0">
        <w:t xml:space="preserve">ou de la jonction œsogastrique (JOG) HER2 positif localement avancé ou métastatique qui avait progressé sous une ligne de traitement comportant </w:t>
      </w:r>
      <w:r w:rsidR="00AC4B93" w:rsidRPr="00D44FC0">
        <w:t>le trastuzumab</w:t>
      </w:r>
      <w:r w:rsidRPr="00D44FC0">
        <w:t xml:space="preserve">. </w:t>
      </w:r>
      <w:r w:rsidR="00A05B87" w:rsidRPr="00D44FC0">
        <w:t>L</w:t>
      </w:r>
      <w:r w:rsidRPr="00D44FC0">
        <w:t xml:space="preserve">es échantillons </w:t>
      </w:r>
      <w:r w:rsidR="00A05B87" w:rsidRPr="00D44FC0">
        <w:t xml:space="preserve">tumoraux devaient présenter une </w:t>
      </w:r>
      <w:r w:rsidRPr="00D44FC0">
        <w:t>positivité HER2</w:t>
      </w:r>
      <w:r w:rsidR="005371EA" w:rsidRPr="00D44FC0">
        <w:t xml:space="preserve"> </w:t>
      </w:r>
      <w:r w:rsidR="00A05B87" w:rsidRPr="00D44FC0">
        <w:t xml:space="preserve">confirmée de </w:t>
      </w:r>
      <w:r w:rsidR="005371EA" w:rsidRPr="00D44FC0">
        <w:t xml:space="preserve">manière centralisée, </w:t>
      </w:r>
      <w:r w:rsidRPr="00D44FC0">
        <w:t xml:space="preserve">définie comme un score IHC 3+ ou un score IHC 2+/HIS+. Les patients ayant des antécédents de PID/pneumopathie inflammatoire ayant nécessité une corticothérapie ou présentant une PID/pneumopathie inflammatoire lors de la sélection, les patients ayant des antécédents de cardiopathie cliniquement significative et les patients présentant des métastases cérébrales évolutives étaient exclus de l’étude. </w:t>
      </w:r>
      <w:proofErr w:type="spellStart"/>
      <w:r w:rsidRPr="00D44FC0">
        <w:t>Enhertu</w:t>
      </w:r>
      <w:proofErr w:type="spellEnd"/>
      <w:r w:rsidRPr="00D44FC0">
        <w:t xml:space="preserve"> était administré en perfusion intraveineuse à la dose de 6,4 mg/kg toutes les trois semaines jusqu’à progression de la maladie, décès, retrait du consentement ou survenue d’une toxicité inacceptable. Le critère d’évaluation principal de l’efficacité était le taux de réponse objective (TRO) confirmée, évaluée par RCI</w:t>
      </w:r>
      <w:r w:rsidR="008210DD" w:rsidRPr="00D44FC0">
        <w:t xml:space="preserve"> </w:t>
      </w:r>
      <w:r w:rsidRPr="00D44FC0">
        <w:t>selon les critères RECIST v1.1. La DR et la SG étaient des critères d’évaluation secondaires.</w:t>
      </w:r>
    </w:p>
    <w:p w14:paraId="23B5D54C" w14:textId="77777777" w:rsidR="00BC42A9" w:rsidRPr="00D44FC0" w:rsidRDefault="00BC42A9" w:rsidP="00BC42A9">
      <w:pPr>
        <w:spacing w:line="240" w:lineRule="auto"/>
      </w:pPr>
    </w:p>
    <w:p w14:paraId="11C481D4" w14:textId="14FC8BB2" w:rsidR="00BC42A9" w:rsidRPr="00D44FC0" w:rsidRDefault="00BC42A9" w:rsidP="00BC42A9">
      <w:pPr>
        <w:spacing w:line="240" w:lineRule="auto"/>
      </w:pPr>
      <w:r w:rsidRPr="00D44FC0">
        <w:t>Chez les 79 patients inclus dans l’étude DESTINY</w:t>
      </w:r>
      <w:r w:rsidR="008671F1" w:rsidRPr="00D44FC0">
        <w:t>-</w:t>
      </w:r>
      <w:r w:rsidRPr="00D44FC0">
        <w:t>Gastric02, les caractéristiques démographiques et cliniques à l’inclusion étaient : l’âge médian était de 61 ans (plage : 20 à 78 ans), 72 % étaient des hommes, 87 % des patients étaient blancs, 5,0 % étaient asiatiques et 1,0 % étaient noirs ou afro</w:t>
      </w:r>
      <w:r w:rsidR="008671F1" w:rsidRPr="00D44FC0">
        <w:t>-</w:t>
      </w:r>
      <w:r w:rsidRPr="00D44FC0">
        <w:t>américains. Les patients avaient un indice de performance ECOG de 0 (37 %) ou 1 (63 %), 34 % présentaient un adénocarcinome de l’estomac et 66 % un adénocarcinome de la JOG, 86 % avaient un score IHC 3+ et 13 % un score IHC 2+/HIS+ et 63 % présentaient des métastases hépatiques.</w:t>
      </w:r>
    </w:p>
    <w:p w14:paraId="3AB564DA" w14:textId="77777777" w:rsidR="00BC42A9" w:rsidRPr="00D44FC0" w:rsidRDefault="00BC42A9" w:rsidP="00BC42A9">
      <w:pPr>
        <w:spacing w:line="240" w:lineRule="auto"/>
      </w:pPr>
    </w:p>
    <w:p w14:paraId="5BEAD9EF" w14:textId="5DCBCBC3" w:rsidR="00BC42A9" w:rsidRPr="00D44FC0" w:rsidRDefault="00BC42A9" w:rsidP="00BC42A9">
      <w:pPr>
        <w:spacing w:line="240" w:lineRule="auto"/>
      </w:pPr>
      <w:r w:rsidRPr="00D44FC0">
        <w:t>Les résultats d’efficacité en termes de TRO</w:t>
      </w:r>
      <w:del w:id="444" w:author="DSE" w:date="2025-10-09T08:46:00Z" w16du:dateUtc="2025-10-09T06:46:00Z">
        <w:r w:rsidRPr="006239E7">
          <w:rPr>
            <w:szCs w:val="22"/>
          </w:rPr>
          <w:delText>, de DR</w:delText>
        </w:r>
      </w:del>
      <w:r w:rsidR="003C6908" w:rsidRPr="00D44FC0">
        <w:t xml:space="preserve"> et</w:t>
      </w:r>
      <w:r w:rsidRPr="00D44FC0">
        <w:t xml:space="preserve"> de </w:t>
      </w:r>
      <w:del w:id="445" w:author="DSE" w:date="2025-10-09T08:46:00Z" w16du:dateUtc="2025-10-09T06:46:00Z">
        <w:r w:rsidRPr="006239E7">
          <w:rPr>
            <w:szCs w:val="22"/>
          </w:rPr>
          <w:delText>SG</w:delText>
        </w:r>
      </w:del>
      <w:ins w:id="446" w:author="DSE" w:date="2025-10-09T08:46:00Z" w16du:dateUtc="2025-10-09T06:46:00Z">
        <w:r w:rsidRPr="006A1788">
          <w:rPr>
            <w:szCs w:val="22"/>
          </w:rPr>
          <w:t>DR</w:t>
        </w:r>
      </w:ins>
      <w:r w:rsidRPr="00D44FC0">
        <w:t xml:space="preserve"> sont présentés dans le tableau </w:t>
      </w:r>
      <w:del w:id="447" w:author="DSE" w:date="2025-10-09T08:46:00Z" w16du:dateUtc="2025-10-09T06:46:00Z">
        <w:r w:rsidR="00401D47">
          <w:rPr>
            <w:szCs w:val="22"/>
          </w:rPr>
          <w:delText>10</w:delText>
        </w:r>
      </w:del>
      <w:ins w:id="448" w:author="DSE" w:date="2025-10-09T08:46:00Z" w16du:dateUtc="2025-10-09T06:46:00Z">
        <w:r w:rsidR="00401D47" w:rsidRPr="006A1788">
          <w:rPr>
            <w:szCs w:val="22"/>
          </w:rPr>
          <w:t>1</w:t>
        </w:r>
        <w:r w:rsidR="00661C68">
          <w:rPr>
            <w:szCs w:val="22"/>
          </w:rPr>
          <w:t>1</w:t>
        </w:r>
      </w:ins>
      <w:r w:rsidRPr="00D44FC0">
        <w:t>.</w:t>
      </w:r>
    </w:p>
    <w:p w14:paraId="5BB77E63" w14:textId="77777777" w:rsidR="00BC42A9" w:rsidRPr="00D44FC0" w:rsidRDefault="00BC42A9" w:rsidP="00BC42A9">
      <w:pPr>
        <w:spacing w:line="240" w:lineRule="auto"/>
      </w:pPr>
    </w:p>
    <w:p w14:paraId="297890A1" w14:textId="6E54D26D" w:rsidR="00BC42A9" w:rsidRPr="00D44FC0" w:rsidRDefault="00BC42A9" w:rsidP="00BC42A9">
      <w:pPr>
        <w:keepNext/>
        <w:keepLines/>
        <w:widowControl w:val="0"/>
        <w:spacing w:line="240" w:lineRule="auto"/>
        <w:rPr>
          <w:b/>
        </w:rPr>
      </w:pPr>
      <w:r w:rsidRPr="00D44FC0">
        <w:rPr>
          <w:b/>
        </w:rPr>
        <w:lastRenderedPageBreak/>
        <w:t>Tableau </w:t>
      </w:r>
      <w:del w:id="449" w:author="DSE" w:date="2025-10-09T08:46:00Z" w16du:dateUtc="2025-10-09T06:46:00Z">
        <w:r w:rsidR="00401D47">
          <w:rPr>
            <w:b/>
            <w:bCs/>
            <w:szCs w:val="22"/>
          </w:rPr>
          <w:delText>10</w:delText>
        </w:r>
      </w:del>
      <w:ins w:id="450" w:author="DSE" w:date="2025-10-09T08:46:00Z" w16du:dateUtc="2025-10-09T06:46:00Z">
        <w:r w:rsidR="00F90C55" w:rsidRPr="006A1788">
          <w:rPr>
            <w:b/>
            <w:bCs/>
            <w:szCs w:val="22"/>
          </w:rPr>
          <w:t>11</w:t>
        </w:r>
      </w:ins>
      <w:r w:rsidR="00401D47" w:rsidRPr="00D44FC0">
        <w:rPr>
          <w:b/>
        </w:rPr>
        <w:t> </w:t>
      </w:r>
      <w:r w:rsidRPr="00D44FC0">
        <w:rPr>
          <w:b/>
        </w:rPr>
        <w:t>: Résultats d’efficacité dans l’étude DESTINY</w:t>
      </w:r>
      <w:r w:rsidR="008671F1" w:rsidRPr="00D44FC0">
        <w:rPr>
          <w:b/>
        </w:rPr>
        <w:t>-</w:t>
      </w:r>
      <w:r w:rsidRPr="00D44FC0">
        <w:rPr>
          <w:b/>
        </w:rPr>
        <w:t>Gastric02 (population complète d’analyse, FAS*)</w:t>
      </w:r>
    </w:p>
    <w:tbl>
      <w:tblPr>
        <w:tblStyle w:val="TableGrid"/>
        <w:tblW w:w="0" w:type="auto"/>
        <w:tblLook w:val="04A0" w:firstRow="1" w:lastRow="0" w:firstColumn="1" w:lastColumn="0" w:noHBand="0" w:noVBand="1"/>
      </w:tblPr>
      <w:tblGrid>
        <w:gridCol w:w="4495"/>
        <w:gridCol w:w="4145"/>
      </w:tblGrid>
      <w:tr w:rsidR="00BC42A9" w:rsidRPr="006A1788" w14:paraId="28BF8C21" w14:textId="77777777" w:rsidTr="00A04C13">
        <w:trPr>
          <w:trHeight w:val="562"/>
        </w:trPr>
        <w:tc>
          <w:tcPr>
            <w:tcW w:w="4495" w:type="dxa"/>
            <w:hideMark/>
          </w:tcPr>
          <w:p w14:paraId="11514336" w14:textId="77777777" w:rsidR="00BC42A9" w:rsidRPr="00D44FC0" w:rsidRDefault="00BC42A9" w:rsidP="00BC42A9">
            <w:pPr>
              <w:keepNext/>
              <w:widowControl w:val="0"/>
              <w:spacing w:line="240" w:lineRule="auto"/>
              <w:rPr>
                <w:b/>
              </w:rPr>
            </w:pPr>
            <w:r w:rsidRPr="00D44FC0">
              <w:rPr>
                <w:b/>
              </w:rPr>
              <w:t>Critère d’efficacité</w:t>
            </w:r>
          </w:p>
        </w:tc>
        <w:tc>
          <w:tcPr>
            <w:tcW w:w="4145" w:type="dxa"/>
            <w:hideMark/>
          </w:tcPr>
          <w:p w14:paraId="758C3678" w14:textId="75DB1377" w:rsidR="00BC42A9" w:rsidRPr="00D44FC0" w:rsidRDefault="00BC42A9" w:rsidP="00BC42A9">
            <w:pPr>
              <w:keepNext/>
              <w:widowControl w:val="0"/>
              <w:spacing w:line="240" w:lineRule="auto"/>
              <w:jc w:val="center"/>
              <w:rPr>
                <w:b/>
              </w:rPr>
            </w:pPr>
            <w:r w:rsidRPr="00D44FC0">
              <w:rPr>
                <w:b/>
              </w:rPr>
              <w:t>DESTINY</w:t>
            </w:r>
            <w:r w:rsidR="008671F1" w:rsidRPr="00D44FC0">
              <w:rPr>
                <w:b/>
              </w:rPr>
              <w:t>-</w:t>
            </w:r>
            <w:r w:rsidRPr="00D44FC0">
              <w:rPr>
                <w:b/>
              </w:rPr>
              <w:t>Gastric02</w:t>
            </w:r>
          </w:p>
          <w:p w14:paraId="1F12A137" w14:textId="77777777" w:rsidR="00BC42A9" w:rsidRPr="00D44FC0" w:rsidRDefault="00BC42A9" w:rsidP="00BC42A9">
            <w:pPr>
              <w:keepNext/>
              <w:widowControl w:val="0"/>
              <w:spacing w:line="240" w:lineRule="auto"/>
              <w:jc w:val="center"/>
            </w:pPr>
            <w:r w:rsidRPr="00D44FC0">
              <w:rPr>
                <w:b/>
              </w:rPr>
              <w:t>N = 79</w:t>
            </w:r>
          </w:p>
        </w:tc>
      </w:tr>
      <w:tr w:rsidR="00BC42A9" w:rsidRPr="006A1788" w14:paraId="6FE57470" w14:textId="77777777" w:rsidTr="00A04C13">
        <w:trPr>
          <w:trHeight w:val="287"/>
        </w:trPr>
        <w:tc>
          <w:tcPr>
            <w:tcW w:w="8640" w:type="dxa"/>
            <w:gridSpan w:val="2"/>
          </w:tcPr>
          <w:p w14:paraId="576F9CF6" w14:textId="77777777" w:rsidR="00BC42A9" w:rsidRPr="00D44FC0" w:rsidRDefault="00BC42A9" w:rsidP="003A472B">
            <w:pPr>
              <w:keepNext/>
              <w:widowControl w:val="0"/>
              <w:spacing w:line="240" w:lineRule="auto"/>
              <w:rPr>
                <w:i/>
              </w:rPr>
            </w:pPr>
            <w:r w:rsidRPr="00D44FC0">
              <w:rPr>
                <w:i/>
              </w:rPr>
              <w:t>Date de gel des données :</w:t>
            </w:r>
            <w:r w:rsidR="003A472B" w:rsidRPr="00D44FC0">
              <w:rPr>
                <w:i/>
              </w:rPr>
              <w:t xml:space="preserve"> 8 novembre 2021</w:t>
            </w:r>
          </w:p>
        </w:tc>
      </w:tr>
      <w:tr w:rsidR="00BC42A9" w:rsidRPr="006A1788" w14:paraId="5879D5A0" w14:textId="77777777" w:rsidTr="00A04C13">
        <w:trPr>
          <w:trHeight w:val="561"/>
        </w:trPr>
        <w:tc>
          <w:tcPr>
            <w:tcW w:w="4495" w:type="dxa"/>
          </w:tcPr>
          <w:p w14:paraId="50B0DC2E" w14:textId="77777777" w:rsidR="00BC42A9" w:rsidRPr="00D44FC0" w:rsidRDefault="00BC42A9" w:rsidP="00BC42A9">
            <w:pPr>
              <w:keepNext/>
              <w:widowControl w:val="0"/>
              <w:spacing w:line="240" w:lineRule="auto"/>
              <w:rPr>
                <w:b/>
              </w:rPr>
            </w:pPr>
            <w:r w:rsidRPr="00D44FC0">
              <w:rPr>
                <w:b/>
              </w:rPr>
              <w:t>Taux de réponse objective (TRO) confirmée</w:t>
            </w:r>
            <w:r w:rsidRPr="00D44FC0">
              <w:rPr>
                <w:b/>
                <w:vertAlign w:val="superscript"/>
              </w:rPr>
              <w:t>†</w:t>
            </w:r>
          </w:p>
          <w:p w14:paraId="2BFBB557" w14:textId="77777777" w:rsidR="00BC42A9" w:rsidRPr="00D44FC0" w:rsidRDefault="00BC42A9" w:rsidP="00BC42A9">
            <w:pPr>
              <w:keepNext/>
              <w:widowControl w:val="0"/>
              <w:spacing w:line="240" w:lineRule="auto"/>
            </w:pPr>
            <w:r w:rsidRPr="00D44FC0">
              <w:t>% (IC à 95 </w:t>
            </w:r>
            <w:proofErr w:type="gramStart"/>
            <w:r w:rsidRPr="00D44FC0">
              <w:t>%)</w:t>
            </w:r>
            <w:r w:rsidRPr="00D44FC0">
              <w:rPr>
                <w:rFonts w:eastAsia="MS Mincho"/>
                <w:vertAlign w:val="superscript"/>
              </w:rPr>
              <w:t>‡</w:t>
            </w:r>
            <w:proofErr w:type="gramEnd"/>
          </w:p>
        </w:tc>
        <w:tc>
          <w:tcPr>
            <w:tcW w:w="4145" w:type="dxa"/>
            <w:hideMark/>
          </w:tcPr>
          <w:p w14:paraId="7268A245" w14:textId="77777777" w:rsidR="00BC42A9" w:rsidRPr="00D44FC0" w:rsidRDefault="00BC42A9" w:rsidP="00BC42A9">
            <w:pPr>
              <w:keepNext/>
              <w:widowControl w:val="0"/>
              <w:spacing w:line="240" w:lineRule="auto"/>
              <w:jc w:val="center"/>
            </w:pPr>
          </w:p>
          <w:p w14:paraId="33261ED6" w14:textId="77777777" w:rsidR="00BC42A9" w:rsidRPr="00D44FC0" w:rsidRDefault="00692782" w:rsidP="00BC42A9">
            <w:pPr>
              <w:keepNext/>
              <w:widowControl w:val="0"/>
              <w:spacing w:line="240" w:lineRule="auto"/>
              <w:jc w:val="center"/>
            </w:pPr>
            <w:r w:rsidRPr="00D44FC0">
              <w:t>41,8 (30,8 ; 53,4)</w:t>
            </w:r>
          </w:p>
        </w:tc>
      </w:tr>
      <w:tr w:rsidR="00BC42A9" w:rsidRPr="006A1788" w14:paraId="2832A676" w14:textId="77777777" w:rsidTr="00A04C13">
        <w:trPr>
          <w:trHeight w:val="561"/>
        </w:trPr>
        <w:tc>
          <w:tcPr>
            <w:tcW w:w="4495" w:type="dxa"/>
            <w:hideMark/>
          </w:tcPr>
          <w:p w14:paraId="55054BD1" w14:textId="77777777" w:rsidR="00BC42A9" w:rsidRPr="00D44FC0" w:rsidRDefault="00BC42A9" w:rsidP="00BC42A9">
            <w:pPr>
              <w:keepNext/>
              <w:widowControl w:val="0"/>
              <w:spacing w:line="240" w:lineRule="auto"/>
            </w:pPr>
            <w:r w:rsidRPr="00D44FC0">
              <w:t>Réponse complète, n (%)</w:t>
            </w:r>
          </w:p>
        </w:tc>
        <w:tc>
          <w:tcPr>
            <w:tcW w:w="4145" w:type="dxa"/>
            <w:hideMark/>
          </w:tcPr>
          <w:p w14:paraId="473A71F5" w14:textId="77777777" w:rsidR="00BC42A9" w:rsidRPr="00D44FC0" w:rsidRDefault="00692782" w:rsidP="00BC42A9">
            <w:pPr>
              <w:keepNext/>
              <w:widowControl w:val="0"/>
              <w:spacing w:line="240" w:lineRule="auto"/>
              <w:jc w:val="center"/>
            </w:pPr>
            <w:r w:rsidRPr="00D44FC0">
              <w:t>4 (5,1)</w:t>
            </w:r>
          </w:p>
        </w:tc>
      </w:tr>
      <w:tr w:rsidR="00BC42A9" w:rsidRPr="006A1788" w14:paraId="5ECB1823" w14:textId="77777777" w:rsidTr="00A04C13">
        <w:trPr>
          <w:trHeight w:val="561"/>
        </w:trPr>
        <w:tc>
          <w:tcPr>
            <w:tcW w:w="4495" w:type="dxa"/>
            <w:hideMark/>
          </w:tcPr>
          <w:p w14:paraId="3A28CA45" w14:textId="77777777" w:rsidR="00BC42A9" w:rsidRPr="00D44FC0" w:rsidRDefault="00BC42A9" w:rsidP="00BC42A9">
            <w:pPr>
              <w:keepNext/>
              <w:spacing w:line="240" w:lineRule="auto"/>
            </w:pPr>
            <w:r w:rsidRPr="00D44FC0">
              <w:t>Réponse partielle, n (%)</w:t>
            </w:r>
          </w:p>
        </w:tc>
        <w:tc>
          <w:tcPr>
            <w:tcW w:w="4145" w:type="dxa"/>
            <w:hideMark/>
          </w:tcPr>
          <w:p w14:paraId="49E484E5" w14:textId="77777777" w:rsidR="00BC42A9" w:rsidRPr="00D44FC0" w:rsidRDefault="00692782" w:rsidP="00BC42A9">
            <w:pPr>
              <w:keepNext/>
              <w:spacing w:line="240" w:lineRule="auto"/>
              <w:jc w:val="center"/>
            </w:pPr>
            <w:r w:rsidRPr="00D44FC0">
              <w:t>29 (36,7)</w:t>
            </w:r>
          </w:p>
        </w:tc>
      </w:tr>
      <w:tr w:rsidR="00BC42A9" w:rsidRPr="006A1788" w14:paraId="64E18404" w14:textId="77777777" w:rsidTr="00A04C13">
        <w:trPr>
          <w:trHeight w:val="482"/>
        </w:trPr>
        <w:tc>
          <w:tcPr>
            <w:tcW w:w="4495" w:type="dxa"/>
          </w:tcPr>
          <w:p w14:paraId="3069D37A" w14:textId="77777777" w:rsidR="00BC42A9" w:rsidRPr="00D44FC0" w:rsidRDefault="00BC42A9" w:rsidP="00BC42A9">
            <w:pPr>
              <w:keepNext/>
              <w:spacing w:line="240" w:lineRule="auto"/>
              <w:rPr>
                <w:b/>
              </w:rPr>
            </w:pPr>
            <w:r w:rsidRPr="00D44FC0">
              <w:rPr>
                <w:b/>
              </w:rPr>
              <w:t>Durée de la réponse</w:t>
            </w:r>
          </w:p>
          <w:p w14:paraId="66E2C436" w14:textId="77777777" w:rsidR="00BC42A9" w:rsidRPr="00D44FC0" w:rsidRDefault="00BC42A9" w:rsidP="00BC42A9">
            <w:pPr>
              <w:keepNext/>
              <w:spacing w:line="240" w:lineRule="auto"/>
              <w:rPr>
                <w:b/>
              </w:rPr>
            </w:pPr>
            <w:r w:rsidRPr="00D44FC0">
              <w:t>Médiane</w:t>
            </w:r>
            <w:r w:rsidRPr="00D44FC0">
              <w:rPr>
                <w:rFonts w:eastAsia="MS Mincho"/>
                <w:vertAlign w:val="superscript"/>
              </w:rPr>
              <w:t>§</w:t>
            </w:r>
            <w:r w:rsidRPr="00D44FC0">
              <w:t>, mois (IC à 95 </w:t>
            </w:r>
            <w:proofErr w:type="gramStart"/>
            <w:r w:rsidRPr="00D44FC0">
              <w:t>%)</w:t>
            </w:r>
            <w:r w:rsidRPr="00D44FC0">
              <w:rPr>
                <w:rFonts w:eastAsiaTheme="minorEastAsia"/>
                <w:vertAlign w:val="superscript"/>
              </w:rPr>
              <w:t>¶</w:t>
            </w:r>
            <w:proofErr w:type="gramEnd"/>
            <w:r w:rsidRPr="00D44FC0">
              <w:rPr>
                <w:rFonts w:eastAsia="MS Mincho"/>
                <w:vertAlign w:val="superscript"/>
              </w:rPr>
              <w:t xml:space="preserve"> </w:t>
            </w:r>
          </w:p>
        </w:tc>
        <w:tc>
          <w:tcPr>
            <w:tcW w:w="4145" w:type="dxa"/>
          </w:tcPr>
          <w:p w14:paraId="248E441B" w14:textId="77777777" w:rsidR="00BC42A9" w:rsidRPr="00D44FC0" w:rsidRDefault="00BC42A9" w:rsidP="00BC42A9">
            <w:pPr>
              <w:keepNext/>
              <w:spacing w:line="240" w:lineRule="auto"/>
              <w:jc w:val="center"/>
            </w:pPr>
          </w:p>
          <w:p w14:paraId="00D77649" w14:textId="77777777" w:rsidR="00BC42A9" w:rsidRPr="00D44FC0" w:rsidRDefault="00692782" w:rsidP="00BC42A9">
            <w:pPr>
              <w:keepNext/>
              <w:spacing w:line="240" w:lineRule="auto"/>
              <w:jc w:val="center"/>
            </w:pPr>
            <w:r w:rsidRPr="00D44FC0">
              <w:t>8,1 (5,9 ; NE)</w:t>
            </w:r>
          </w:p>
        </w:tc>
      </w:tr>
    </w:tbl>
    <w:p w14:paraId="3A9281D2" w14:textId="77777777" w:rsidR="00BC42A9" w:rsidRPr="00D44FC0" w:rsidRDefault="00BC42A9" w:rsidP="00BC42A9">
      <w:pPr>
        <w:keepNext/>
        <w:spacing w:line="240" w:lineRule="auto"/>
        <w:rPr>
          <w:sz w:val="20"/>
        </w:rPr>
      </w:pPr>
      <w:r w:rsidRPr="00D44FC0">
        <w:rPr>
          <w:sz w:val="20"/>
        </w:rPr>
        <w:t>NE</w:t>
      </w:r>
      <w:r w:rsidRPr="00D44FC0">
        <w:t> </w:t>
      </w:r>
      <w:r w:rsidRPr="00D44FC0">
        <w:rPr>
          <w:sz w:val="20"/>
        </w:rPr>
        <w:t>=</w:t>
      </w:r>
      <w:r w:rsidRPr="00D44FC0">
        <w:t> </w:t>
      </w:r>
      <w:r w:rsidRPr="00D44FC0">
        <w:rPr>
          <w:sz w:val="20"/>
        </w:rPr>
        <w:t>non estimable.</w:t>
      </w:r>
    </w:p>
    <w:p w14:paraId="218B179A" w14:textId="77777777" w:rsidR="00BC42A9" w:rsidRPr="00D44FC0" w:rsidRDefault="00BC42A9" w:rsidP="00BC42A9">
      <w:pPr>
        <w:keepNext/>
        <w:spacing w:line="240" w:lineRule="auto"/>
        <w:rPr>
          <w:sz w:val="20"/>
        </w:rPr>
      </w:pPr>
      <w:r w:rsidRPr="00D44FC0">
        <w:rPr>
          <w:sz w:val="20"/>
        </w:rPr>
        <w:t>* Inclut tous les patients ayant reçu au moins une dose d’</w:t>
      </w:r>
      <w:proofErr w:type="spellStart"/>
      <w:r w:rsidRPr="00D44FC0">
        <w:rPr>
          <w:sz w:val="20"/>
        </w:rPr>
        <w:t>Enhertu</w:t>
      </w:r>
      <w:proofErr w:type="spellEnd"/>
      <w:r w:rsidRPr="00D44FC0">
        <w:rPr>
          <w:sz w:val="20"/>
        </w:rPr>
        <w:t>.</w:t>
      </w:r>
    </w:p>
    <w:p w14:paraId="70153F44" w14:textId="77777777" w:rsidR="00BC42A9" w:rsidRPr="00D44FC0" w:rsidRDefault="00BC42A9" w:rsidP="00BC42A9">
      <w:pPr>
        <w:keepNext/>
        <w:spacing w:line="240" w:lineRule="auto"/>
        <w:rPr>
          <w:sz w:val="20"/>
        </w:rPr>
      </w:pPr>
      <w:r w:rsidRPr="00D44FC0">
        <w:rPr>
          <w:sz w:val="20"/>
          <w:vertAlign w:val="superscript"/>
        </w:rPr>
        <w:t>†</w:t>
      </w:r>
      <w:r w:rsidRPr="00D44FC0">
        <w:rPr>
          <w:sz w:val="20"/>
        </w:rPr>
        <w:t xml:space="preserve"> Évaluée par revue centralisée indépendante. </w:t>
      </w:r>
    </w:p>
    <w:p w14:paraId="7A29091D" w14:textId="7086C3C6" w:rsidR="00BC42A9" w:rsidRPr="00D44FC0" w:rsidRDefault="00BC42A9" w:rsidP="00BC42A9">
      <w:pPr>
        <w:keepNext/>
        <w:spacing w:line="240" w:lineRule="auto"/>
        <w:rPr>
          <w:sz w:val="20"/>
        </w:rPr>
      </w:pPr>
      <w:r w:rsidRPr="00D44FC0">
        <w:rPr>
          <w:rFonts w:eastAsia="MS Mincho"/>
          <w:sz w:val="20"/>
          <w:vertAlign w:val="superscript"/>
        </w:rPr>
        <w:t>‡ </w:t>
      </w:r>
      <w:r w:rsidRPr="00D44FC0">
        <w:rPr>
          <w:sz w:val="20"/>
        </w:rPr>
        <w:t xml:space="preserve">Calculé selon la méthode de </w:t>
      </w:r>
      <w:proofErr w:type="spellStart"/>
      <w:r w:rsidRPr="00D44FC0">
        <w:rPr>
          <w:sz w:val="20"/>
        </w:rPr>
        <w:t>Clopper</w:t>
      </w:r>
      <w:proofErr w:type="spellEnd"/>
      <w:r w:rsidR="008671F1" w:rsidRPr="00D44FC0">
        <w:rPr>
          <w:sz w:val="20"/>
        </w:rPr>
        <w:t>-</w:t>
      </w:r>
      <w:r w:rsidRPr="00D44FC0">
        <w:rPr>
          <w:sz w:val="20"/>
        </w:rPr>
        <w:t>Pearson.</w:t>
      </w:r>
    </w:p>
    <w:p w14:paraId="134F8FA7" w14:textId="7D117365" w:rsidR="00BC42A9" w:rsidRPr="00D44FC0" w:rsidRDefault="00BC42A9" w:rsidP="00BC42A9">
      <w:pPr>
        <w:keepNext/>
        <w:spacing w:line="240" w:lineRule="auto"/>
        <w:rPr>
          <w:sz w:val="20"/>
        </w:rPr>
      </w:pPr>
      <w:r w:rsidRPr="00D44FC0">
        <w:rPr>
          <w:rFonts w:eastAsia="MS Mincho"/>
          <w:sz w:val="20"/>
          <w:vertAlign w:val="superscript"/>
        </w:rPr>
        <w:t>§</w:t>
      </w:r>
      <w:r w:rsidRPr="00D44FC0">
        <w:rPr>
          <w:sz w:val="20"/>
        </w:rPr>
        <w:t> Selon une estimation de Kaplan</w:t>
      </w:r>
      <w:r w:rsidR="008671F1" w:rsidRPr="00D44FC0">
        <w:rPr>
          <w:sz w:val="20"/>
        </w:rPr>
        <w:t>-</w:t>
      </w:r>
      <w:r w:rsidRPr="00D44FC0">
        <w:rPr>
          <w:sz w:val="20"/>
        </w:rPr>
        <w:t>Meier.</w:t>
      </w:r>
    </w:p>
    <w:p w14:paraId="6E46C5B8" w14:textId="2184DC42" w:rsidR="00BC42A9" w:rsidRPr="00D44FC0" w:rsidRDefault="00BC42A9" w:rsidP="00E33D79">
      <w:pPr>
        <w:spacing w:line="240" w:lineRule="auto"/>
        <w:rPr>
          <w:sz w:val="20"/>
        </w:rPr>
      </w:pPr>
      <w:r w:rsidRPr="00D44FC0">
        <w:rPr>
          <w:rFonts w:eastAsiaTheme="minorEastAsia"/>
          <w:sz w:val="20"/>
          <w:vertAlign w:val="superscript"/>
        </w:rPr>
        <w:t>¶ </w:t>
      </w:r>
      <w:r w:rsidRPr="00D44FC0">
        <w:rPr>
          <w:sz w:val="20"/>
        </w:rPr>
        <w:t xml:space="preserve">Calculé selon la méthode de </w:t>
      </w:r>
      <w:proofErr w:type="spellStart"/>
      <w:r w:rsidRPr="00D44FC0">
        <w:rPr>
          <w:sz w:val="20"/>
        </w:rPr>
        <w:t>Brookmeyer</w:t>
      </w:r>
      <w:proofErr w:type="spellEnd"/>
      <w:r w:rsidR="008671F1" w:rsidRPr="00D44FC0">
        <w:rPr>
          <w:sz w:val="20"/>
        </w:rPr>
        <w:t>-</w:t>
      </w:r>
      <w:r w:rsidRPr="00D44FC0">
        <w:rPr>
          <w:sz w:val="20"/>
        </w:rPr>
        <w:t>Crowley.</w:t>
      </w:r>
    </w:p>
    <w:p w14:paraId="2C1C0BB2" w14:textId="77777777" w:rsidR="00BC42A9" w:rsidRPr="00D44FC0" w:rsidRDefault="00BC42A9" w:rsidP="00E33D79">
      <w:pPr>
        <w:spacing w:line="240" w:lineRule="auto"/>
      </w:pPr>
    </w:p>
    <w:p w14:paraId="4AF97C36" w14:textId="01029F7B" w:rsidR="0046094F" w:rsidRPr="00D44FC0" w:rsidRDefault="0046094F" w:rsidP="0046094F">
      <w:pPr>
        <w:keepNext/>
        <w:spacing w:line="240" w:lineRule="auto"/>
        <w:rPr>
          <w:i/>
          <w:u w:val="single"/>
        </w:rPr>
      </w:pPr>
      <w:r w:rsidRPr="00D44FC0">
        <w:rPr>
          <w:i/>
          <w:u w:val="single"/>
        </w:rPr>
        <w:t>DESTINY</w:t>
      </w:r>
      <w:r w:rsidR="008671F1" w:rsidRPr="00D44FC0">
        <w:rPr>
          <w:i/>
          <w:u w:val="single"/>
        </w:rPr>
        <w:t>-</w:t>
      </w:r>
      <w:r w:rsidRPr="00D44FC0">
        <w:rPr>
          <w:i/>
          <w:u w:val="single"/>
        </w:rPr>
        <w:t>Gastric01 (NCT03329690)</w:t>
      </w:r>
    </w:p>
    <w:p w14:paraId="601F0792" w14:textId="3ACCC766" w:rsidR="0046094F" w:rsidRPr="00D44FC0" w:rsidRDefault="0046094F" w:rsidP="0046094F">
      <w:pPr>
        <w:spacing w:line="240" w:lineRule="auto"/>
      </w:pPr>
      <w:r w:rsidRPr="00D44FC0">
        <w:t>L</w:t>
      </w:r>
      <w:r w:rsidR="00636B68" w:rsidRPr="00D44FC0">
        <w:t>’</w:t>
      </w:r>
      <w:r w:rsidRPr="00D44FC0">
        <w:t>efficacité et la sécurité d</w:t>
      </w:r>
      <w:r w:rsidR="00636B68" w:rsidRPr="00D44FC0">
        <w:t>’</w:t>
      </w:r>
      <w:proofErr w:type="spellStart"/>
      <w:r w:rsidRPr="00D44FC0">
        <w:t>Enhertu</w:t>
      </w:r>
      <w:proofErr w:type="spellEnd"/>
      <w:r w:rsidRPr="00D44FC0">
        <w:t xml:space="preserve"> ont été évaluées dans l</w:t>
      </w:r>
      <w:r w:rsidR="00636B68" w:rsidRPr="00D44FC0">
        <w:t>’</w:t>
      </w:r>
      <w:r w:rsidRPr="00D44FC0">
        <w:t>étude DESTINY</w:t>
      </w:r>
      <w:r w:rsidR="008671F1" w:rsidRPr="00D44FC0">
        <w:t>-</w:t>
      </w:r>
      <w:r w:rsidRPr="00D44FC0">
        <w:t>Gastric01, une étude de phase II mult</w:t>
      </w:r>
      <w:r w:rsidR="001448FB" w:rsidRPr="00D44FC0">
        <w:t>icentrique en ouvert</w:t>
      </w:r>
      <w:r w:rsidR="00CA0C33" w:rsidRPr="00D44FC0">
        <w:t>, randomisée,</w:t>
      </w:r>
      <w:r w:rsidRPr="00D44FC0">
        <w:t xml:space="preserve"> menée au Japon et en Corée du Sud. Dans </w:t>
      </w:r>
      <w:r w:rsidR="00CD282A" w:rsidRPr="00D44FC0">
        <w:t xml:space="preserve">cette </w:t>
      </w:r>
      <w:r w:rsidRPr="00D44FC0">
        <w:t xml:space="preserve">étude </w:t>
      </w:r>
      <w:proofErr w:type="spellStart"/>
      <w:r w:rsidR="002B2276" w:rsidRPr="00D44FC0">
        <w:t>supportive</w:t>
      </w:r>
      <w:proofErr w:type="spellEnd"/>
      <w:r w:rsidR="002B2276" w:rsidRPr="00D44FC0">
        <w:t xml:space="preserve"> </w:t>
      </w:r>
      <w:r w:rsidRPr="00D44FC0">
        <w:t xml:space="preserve">ont été inclus des patients adultes présentant un adénocarcinome </w:t>
      </w:r>
      <w:r w:rsidR="00A05B87" w:rsidRPr="00D44FC0">
        <w:t>gastrique</w:t>
      </w:r>
      <w:r w:rsidRPr="00D44FC0">
        <w:t xml:space="preserve"> ou</w:t>
      </w:r>
      <w:r w:rsidR="00F06CBB" w:rsidRPr="00D44FC0">
        <w:t xml:space="preserve"> de la jonction</w:t>
      </w:r>
      <w:r w:rsidRPr="00D44FC0">
        <w:t xml:space="preserve"> œsogastrique </w:t>
      </w:r>
      <w:r w:rsidR="003523F8" w:rsidRPr="00D44FC0">
        <w:t xml:space="preserve">(JOG) </w:t>
      </w:r>
      <w:r w:rsidRPr="00D44FC0">
        <w:t>HER2</w:t>
      </w:r>
      <w:r w:rsidR="008671F1" w:rsidRPr="00D44FC0">
        <w:t>-</w:t>
      </w:r>
      <w:r w:rsidRPr="00D44FC0">
        <w:t xml:space="preserve">positif localement avancé ou métastatique qui avait progressé sous au moins deux lignes de traitement antérieures, comprenant le trastuzumab, une </w:t>
      </w:r>
      <w:proofErr w:type="spellStart"/>
      <w:r w:rsidRPr="00D44FC0">
        <w:t>fluoropyrimidine</w:t>
      </w:r>
      <w:proofErr w:type="spellEnd"/>
      <w:r w:rsidRPr="00D44FC0">
        <w:t xml:space="preserve"> et un sel de platine. Les patients ont été randomisés selon un rapport </w:t>
      </w:r>
      <w:proofErr w:type="gramStart"/>
      <w:r w:rsidRPr="00D44FC0">
        <w:t>2:</w:t>
      </w:r>
      <w:proofErr w:type="gramEnd"/>
      <w:r w:rsidRPr="00D44FC0">
        <w:t xml:space="preserve">1 pour recevoir </w:t>
      </w:r>
      <w:proofErr w:type="spellStart"/>
      <w:r w:rsidRPr="00D44FC0">
        <w:t>Enhertu</w:t>
      </w:r>
      <w:proofErr w:type="spellEnd"/>
      <w:r w:rsidRPr="00D44FC0">
        <w:t xml:space="preserve"> (N = 126) ou la chimiothérapie choisie par le médecin : </w:t>
      </w:r>
      <w:proofErr w:type="spellStart"/>
      <w:r w:rsidRPr="00D44FC0">
        <w:t>irinotécan</w:t>
      </w:r>
      <w:proofErr w:type="spellEnd"/>
      <w:r w:rsidRPr="00D44FC0">
        <w:t xml:space="preserve"> (N = 55) ou paclitaxel (N = 7).</w:t>
      </w:r>
      <w:r w:rsidR="00CD282A" w:rsidRPr="00D44FC0">
        <w:t xml:space="preserve"> </w:t>
      </w:r>
      <w:r w:rsidR="0054116B" w:rsidRPr="00D44FC0">
        <w:t>L</w:t>
      </w:r>
      <w:r w:rsidRPr="00D44FC0">
        <w:t xml:space="preserve">es échantillons </w:t>
      </w:r>
      <w:r w:rsidR="0054116B" w:rsidRPr="00D44FC0">
        <w:t xml:space="preserve">tumoraux devaient présenter une </w:t>
      </w:r>
      <w:r w:rsidRPr="00D44FC0">
        <w:t>positivité HER2</w:t>
      </w:r>
      <w:r w:rsidR="0054116B" w:rsidRPr="00D44FC0">
        <w:t xml:space="preserve"> </w:t>
      </w:r>
      <w:r w:rsidR="00A05B87" w:rsidRPr="00D44FC0">
        <w:t xml:space="preserve">confirmée </w:t>
      </w:r>
      <w:r w:rsidR="005371EA" w:rsidRPr="00D44FC0">
        <w:t>de manière centralisée</w:t>
      </w:r>
      <w:r w:rsidRPr="00D44FC0">
        <w:t>, définie comme un score IHC 3+ ou un score IHC 2+/HIS+. Les patients ayant des antécédents de PID/pneumopathie inflammatoire ayant nécessité une corticothérapie ou présentant une PID/pneumopathie inflammatoire lors de la sélection, les patients ayant des antécédents de cardiopathie cliniquement significative et les patients présentant des métastases cérébrales évolutives étaient exclus de l</w:t>
      </w:r>
      <w:r w:rsidR="00636B68" w:rsidRPr="00D44FC0">
        <w:t>’</w:t>
      </w:r>
      <w:r w:rsidRPr="00D44FC0">
        <w:t>étude. Le traitement était administré jusqu</w:t>
      </w:r>
      <w:r w:rsidR="00636B68" w:rsidRPr="00D44FC0">
        <w:t>’</w:t>
      </w:r>
      <w:r w:rsidRPr="00D44FC0">
        <w:t>à progression de la maladie, décès, retrait du consentement ou survenue d</w:t>
      </w:r>
      <w:r w:rsidR="00636B68" w:rsidRPr="00D44FC0">
        <w:t>’</w:t>
      </w:r>
      <w:r w:rsidRPr="00D44FC0">
        <w:t>une toxicité inacceptable. Le critère d</w:t>
      </w:r>
      <w:r w:rsidR="00636B68" w:rsidRPr="00D44FC0">
        <w:t>’</w:t>
      </w:r>
      <w:r w:rsidRPr="00D44FC0">
        <w:t>évaluation principal de l</w:t>
      </w:r>
      <w:r w:rsidR="00636B68" w:rsidRPr="00D44FC0">
        <w:t>’</w:t>
      </w:r>
      <w:r w:rsidRPr="00D44FC0">
        <w:t xml:space="preserve">efficacité était le </w:t>
      </w:r>
      <w:r w:rsidR="00111543" w:rsidRPr="00D44FC0">
        <w:t>taux de réponse objective (TRO)</w:t>
      </w:r>
      <w:r w:rsidRPr="00D44FC0">
        <w:t xml:space="preserve"> non confirmé</w:t>
      </w:r>
      <w:r w:rsidR="00111543" w:rsidRPr="00D44FC0">
        <w:t>e</w:t>
      </w:r>
      <w:r w:rsidRPr="00D44FC0">
        <w:t xml:space="preserve">, </w:t>
      </w:r>
      <w:r w:rsidR="00F126CF" w:rsidRPr="00D44FC0">
        <w:t>évaluée</w:t>
      </w:r>
      <w:r w:rsidRPr="00D44FC0">
        <w:t xml:space="preserve"> par RCI selon les critères RECIST v1.1. La survie globale (SG</w:t>
      </w:r>
      <w:del w:id="451" w:author="DSE" w:date="2025-10-09T08:46:00Z" w16du:dateUtc="2025-10-09T06:46:00Z">
        <w:r w:rsidRPr="006239E7">
          <w:rPr>
            <w:szCs w:val="22"/>
          </w:rPr>
          <w:delText xml:space="preserve">) était </w:delText>
        </w:r>
        <w:r w:rsidR="00A6795C">
          <w:rPr>
            <w:szCs w:val="22"/>
          </w:rPr>
          <w:delText>le</w:delText>
        </w:r>
        <w:r w:rsidR="009E423B">
          <w:rPr>
            <w:szCs w:val="22"/>
          </w:rPr>
          <w:delText xml:space="preserve"> principal</w:delText>
        </w:r>
        <w:r w:rsidRPr="006239E7">
          <w:rPr>
            <w:szCs w:val="22"/>
          </w:rPr>
          <w:delText xml:space="preserve"> critère secondaire. La</w:delText>
        </w:r>
      </w:del>
      <w:ins w:id="452" w:author="DSE" w:date="2025-10-09T08:46:00Z" w16du:dateUtc="2025-10-09T06:46:00Z">
        <w:r w:rsidRPr="006A1788">
          <w:rPr>
            <w:szCs w:val="22"/>
          </w:rPr>
          <w:t>)</w:t>
        </w:r>
        <w:r w:rsidR="00527957" w:rsidRPr="006A1788">
          <w:rPr>
            <w:szCs w:val="22"/>
          </w:rPr>
          <w:t>, l</w:t>
        </w:r>
        <w:r w:rsidRPr="006A1788">
          <w:rPr>
            <w:szCs w:val="22"/>
          </w:rPr>
          <w:t>a</w:t>
        </w:r>
      </w:ins>
      <w:r w:rsidRPr="00D44FC0">
        <w:t xml:space="preserve"> survie sans progression (SSP), la durée de la réponse (DR) et le </w:t>
      </w:r>
      <w:r w:rsidR="00F126CF" w:rsidRPr="00D44FC0">
        <w:t>taux de réponse objective</w:t>
      </w:r>
      <w:r w:rsidRPr="00D44FC0">
        <w:t xml:space="preserve"> confirmé</w:t>
      </w:r>
      <w:r w:rsidR="00F126CF" w:rsidRPr="00D44FC0">
        <w:t>e</w:t>
      </w:r>
      <w:r w:rsidRPr="00D44FC0">
        <w:t xml:space="preserve"> étaient des critères d</w:t>
      </w:r>
      <w:r w:rsidR="00636B68" w:rsidRPr="00D44FC0">
        <w:t>’</w:t>
      </w:r>
      <w:r w:rsidRPr="00D44FC0">
        <w:t>évaluation secondaires</w:t>
      </w:r>
      <w:del w:id="453" w:author="DSE" w:date="2025-10-09T08:46:00Z" w16du:dateUtc="2025-10-09T06:46:00Z">
        <w:r w:rsidRPr="006239E7">
          <w:rPr>
            <w:szCs w:val="22"/>
          </w:rPr>
          <w:delText xml:space="preserve"> supplémentaires</w:delText>
        </w:r>
      </w:del>
      <w:r w:rsidRPr="00D44FC0">
        <w:t>.</w:t>
      </w:r>
    </w:p>
    <w:p w14:paraId="217251B8" w14:textId="77777777" w:rsidR="0046094F" w:rsidRPr="00D44FC0" w:rsidRDefault="0046094F" w:rsidP="0046094F">
      <w:pPr>
        <w:spacing w:line="240" w:lineRule="auto"/>
      </w:pPr>
    </w:p>
    <w:p w14:paraId="39B5C5FA" w14:textId="77777777" w:rsidR="0046094F" w:rsidRPr="00D44FC0" w:rsidRDefault="0046094F" w:rsidP="0046094F">
      <w:pPr>
        <w:spacing w:line="240" w:lineRule="auto"/>
      </w:pPr>
      <w:r w:rsidRPr="00D44FC0">
        <w:t>Les caractéristiques démographiques et cliniques des patients à l</w:t>
      </w:r>
      <w:r w:rsidR="00636B68" w:rsidRPr="00D44FC0">
        <w:t>’</w:t>
      </w:r>
      <w:r w:rsidRPr="00D44FC0">
        <w:t>inclusion étaient comparables entre les bras de traitement. Chez les 188 patients, l</w:t>
      </w:r>
      <w:r w:rsidR="00636B68" w:rsidRPr="00D44FC0">
        <w:t>’</w:t>
      </w:r>
      <w:r w:rsidRPr="00D44FC0">
        <w:t>âge médian était de 66 ans (plage : 28 à 82 ans), 76 % étaient des hommes, 100 % étaient asiatiques. Les patients avaient un indice de performance ECOG de 0 (49 %) ou 1 (51 %)</w:t>
      </w:r>
      <w:r w:rsidR="00A4231B" w:rsidRPr="00D44FC0">
        <w:t>,</w:t>
      </w:r>
      <w:r w:rsidRPr="00D44FC0">
        <w:t xml:space="preserve"> 87 % présentaient un adénocarcinome </w:t>
      </w:r>
      <w:r w:rsidR="008C5A47" w:rsidRPr="00D44FC0">
        <w:t>de l’estomac</w:t>
      </w:r>
      <w:r w:rsidRPr="00D44FC0">
        <w:t xml:space="preserve"> et 13 % un adénocarcinome de la JOG</w:t>
      </w:r>
      <w:r w:rsidR="00A4231B" w:rsidRPr="00D44FC0">
        <w:t xml:space="preserve">, </w:t>
      </w:r>
      <w:r w:rsidRPr="00D44FC0">
        <w:t xml:space="preserve">76 % avaient un score </w:t>
      </w:r>
      <w:r w:rsidR="008C5A47" w:rsidRPr="00D44FC0">
        <w:t>IHC </w:t>
      </w:r>
      <w:r w:rsidRPr="00D44FC0">
        <w:t>3+ et 23 % un score I</w:t>
      </w:r>
      <w:r w:rsidR="008C5A47" w:rsidRPr="00D44FC0">
        <w:t>HC</w:t>
      </w:r>
      <w:r w:rsidRPr="00D44FC0">
        <w:t> 2+/HIS+</w:t>
      </w:r>
      <w:r w:rsidR="00A4231B" w:rsidRPr="00D44FC0">
        <w:t>,</w:t>
      </w:r>
      <w:r w:rsidRPr="00D44FC0">
        <w:t xml:space="preserve"> 54 % présentaient des métastases hépatiques et 29 % des métastases pulmonaires ; la somme des diamètres des lésions cibles était &lt; 5 cm chez 47 % des patients, ≥ 5 et &lt; 10 cm chez 30 % et ≥ 10 cm chez 17 % ; 55 % des patients avaient reçu préalablement deux lignes de traitement et 45 % avaient reçu trois lignes de traitement ou plus </w:t>
      </w:r>
      <w:r w:rsidR="001A3390" w:rsidRPr="00D44FC0">
        <w:t>pour</w:t>
      </w:r>
      <w:r w:rsidRPr="00D44FC0">
        <w:t xml:space="preserve"> la maladie localement avancée ou métastatique.</w:t>
      </w:r>
    </w:p>
    <w:p w14:paraId="0D78E243" w14:textId="77777777" w:rsidR="0046094F" w:rsidRPr="00D44FC0" w:rsidRDefault="0046094F" w:rsidP="0046094F">
      <w:pPr>
        <w:spacing w:line="240" w:lineRule="auto"/>
      </w:pPr>
    </w:p>
    <w:p w14:paraId="5123D5EA" w14:textId="158DBE7E" w:rsidR="0046094F" w:rsidRPr="00D44FC0" w:rsidRDefault="00DF7421" w:rsidP="0046094F">
      <w:pPr>
        <w:spacing w:line="240" w:lineRule="auto"/>
      </w:pPr>
      <w:r w:rsidRPr="00D44FC0">
        <w:t>Les résultats d’efficacité</w:t>
      </w:r>
      <w:r w:rsidR="009703B8" w:rsidRPr="00D44FC0">
        <w:t xml:space="preserve"> (date de gel des données : 3 juin 2020)</w:t>
      </w:r>
      <w:r w:rsidRPr="00D44FC0">
        <w:t xml:space="preserve"> pour </w:t>
      </w:r>
      <w:proofErr w:type="spellStart"/>
      <w:r w:rsidRPr="00D44FC0">
        <w:t>Enhertu</w:t>
      </w:r>
      <w:proofErr w:type="spellEnd"/>
      <w:r w:rsidRPr="00D44FC0">
        <w:t xml:space="preserve"> (n = 126</w:t>
      </w:r>
      <w:r w:rsidR="00E80AD8" w:rsidRPr="00D44FC0">
        <w:t xml:space="preserve">) </w:t>
      </w:r>
      <w:r w:rsidR="00E80AD8" w:rsidRPr="00D44FC0">
        <w:rPr>
          <w:rFonts w:eastAsiaTheme="minorHAnsi"/>
          <w:i/>
        </w:rPr>
        <w:t>versus</w:t>
      </w:r>
      <w:r w:rsidR="00E80AD8" w:rsidRPr="00D44FC0">
        <w:t xml:space="preserve"> chimiothérapie choisie par le médecin (n = 62) étaient un taux de réponse globale confirmée de </w:t>
      </w:r>
      <w:r w:rsidR="00624455" w:rsidRPr="00D44FC0">
        <w:t>39,7</w:t>
      </w:r>
      <w:r w:rsidR="00E80AD8" w:rsidRPr="00D44FC0">
        <w:t> % (IC à 95 % : 31,</w:t>
      </w:r>
      <w:r w:rsidR="00624455" w:rsidRPr="00D44FC0">
        <w:t>1 </w:t>
      </w:r>
      <w:r w:rsidR="00E80AD8" w:rsidRPr="00D44FC0">
        <w:t>; 4</w:t>
      </w:r>
      <w:r w:rsidR="00624455" w:rsidRPr="00D44FC0">
        <w:t>8,8</w:t>
      </w:r>
      <w:r w:rsidR="00E80AD8" w:rsidRPr="00D44FC0">
        <w:t xml:space="preserve">) </w:t>
      </w:r>
      <w:r w:rsidR="00E80AD8" w:rsidRPr="00D44FC0">
        <w:rPr>
          <w:rFonts w:eastAsiaTheme="minorHAnsi"/>
          <w:i/>
        </w:rPr>
        <w:t>versus</w:t>
      </w:r>
      <w:r w:rsidR="00E80AD8" w:rsidRPr="00D44FC0">
        <w:t xml:space="preserve"> 11,3 % (IC à 95 % : 4,7 ; 21,9).</w:t>
      </w:r>
      <w:r w:rsidR="004B01A7" w:rsidRPr="00D44FC0">
        <w:t xml:space="preserve"> Le taux de réponse complète était de 7,9 % </w:t>
      </w:r>
      <w:r w:rsidR="004B01A7" w:rsidRPr="00D44FC0">
        <w:rPr>
          <w:rFonts w:eastAsiaTheme="minorHAnsi"/>
          <w:i/>
        </w:rPr>
        <w:t>versus</w:t>
      </w:r>
      <w:r w:rsidR="004B01A7" w:rsidRPr="00D44FC0">
        <w:t xml:space="preserve"> 0 % et le taux de réponse partielle de 3</w:t>
      </w:r>
      <w:r w:rsidR="00624455" w:rsidRPr="00D44FC0">
        <w:t>1,7</w:t>
      </w:r>
      <w:r w:rsidR="004B01A7" w:rsidRPr="00D44FC0">
        <w:t xml:space="preserve"> % </w:t>
      </w:r>
      <w:r w:rsidR="004B01A7" w:rsidRPr="00D44FC0">
        <w:rPr>
          <w:rFonts w:eastAsiaTheme="minorHAnsi"/>
          <w:i/>
        </w:rPr>
        <w:t>versus</w:t>
      </w:r>
      <w:r w:rsidR="004B01A7" w:rsidRPr="00D44FC0">
        <w:t xml:space="preserve"> 11,3 %. Les</w:t>
      </w:r>
      <w:r w:rsidR="009046C4" w:rsidRPr="00D44FC0">
        <w:t xml:space="preserve"> autres</w:t>
      </w:r>
      <w:r w:rsidR="004B01A7" w:rsidRPr="00D44FC0">
        <w:t xml:space="preserve"> résultats d’efficacité pour </w:t>
      </w:r>
      <w:proofErr w:type="spellStart"/>
      <w:r w:rsidR="004B01A7" w:rsidRPr="00D44FC0">
        <w:t>Enhertu</w:t>
      </w:r>
      <w:proofErr w:type="spellEnd"/>
      <w:r w:rsidR="004B01A7" w:rsidRPr="00D44FC0">
        <w:t xml:space="preserve"> </w:t>
      </w:r>
      <w:r w:rsidR="004B01A7" w:rsidRPr="00D44FC0">
        <w:rPr>
          <w:rFonts w:eastAsiaTheme="minorHAnsi"/>
          <w:i/>
        </w:rPr>
        <w:t>versus</w:t>
      </w:r>
      <w:r w:rsidR="004B01A7" w:rsidRPr="00D44FC0">
        <w:t xml:space="preserve"> chimiothérapie choisie par le médecin étaient</w:t>
      </w:r>
      <w:r w:rsidR="00B36C82" w:rsidRPr="00D44FC0">
        <w:t xml:space="preserve"> une</w:t>
      </w:r>
      <w:r w:rsidR="004B01A7" w:rsidRPr="00D44FC0">
        <w:t xml:space="preserve"> DR médiane de 1</w:t>
      </w:r>
      <w:r w:rsidR="00624455" w:rsidRPr="00D44FC0">
        <w:t>2,5</w:t>
      </w:r>
      <w:r w:rsidR="004B01A7" w:rsidRPr="00D44FC0">
        <w:t> mois</w:t>
      </w:r>
      <w:r w:rsidR="006B6848" w:rsidRPr="00D44FC0">
        <w:t xml:space="preserve"> (IC à 95 % : 5,6 ; NE) </w:t>
      </w:r>
      <w:r w:rsidR="006B6848" w:rsidRPr="00D44FC0">
        <w:rPr>
          <w:rFonts w:eastAsiaTheme="minorHAnsi"/>
          <w:i/>
        </w:rPr>
        <w:t>versus</w:t>
      </w:r>
      <w:r w:rsidR="006B6848" w:rsidRPr="00D44FC0">
        <w:t xml:space="preserve"> 3,9 mois (IC à 95 % : 3,0 ; 4,9</w:t>
      </w:r>
      <w:r w:rsidR="00624455" w:rsidRPr="00D44FC0">
        <w:t xml:space="preserve">). La </w:t>
      </w:r>
      <w:r w:rsidR="0059352B" w:rsidRPr="00D44FC0">
        <w:t xml:space="preserve">SSP </w:t>
      </w:r>
      <w:r w:rsidR="00E2301B" w:rsidRPr="00D44FC0">
        <w:t xml:space="preserve">médiane était </w:t>
      </w:r>
      <w:r w:rsidR="0059352B" w:rsidRPr="00D44FC0">
        <w:t xml:space="preserve">de 5,6 mois (IC à 95 % : 4,3 ; 6,9) </w:t>
      </w:r>
      <w:r w:rsidR="0059352B" w:rsidRPr="00D44FC0">
        <w:rPr>
          <w:rFonts w:eastAsiaTheme="minorHAnsi"/>
          <w:i/>
        </w:rPr>
        <w:t>versus</w:t>
      </w:r>
      <w:r w:rsidR="0059352B" w:rsidRPr="00D44FC0">
        <w:t xml:space="preserve"> 3,5 mois (IC à 95 % : 2,0 ; 4,3 ; </w:t>
      </w:r>
      <w:proofErr w:type="spellStart"/>
      <w:r w:rsidR="00FE244C" w:rsidRPr="00D44FC0">
        <w:t>hazard</w:t>
      </w:r>
      <w:proofErr w:type="spellEnd"/>
      <w:r w:rsidR="00FE244C" w:rsidRPr="00D44FC0">
        <w:t xml:space="preserve"> ratio</w:t>
      </w:r>
      <w:r w:rsidR="0059352B" w:rsidRPr="00D44FC0">
        <w:t xml:space="preserve"> = 0,47 [IC à 95 % : </w:t>
      </w:r>
      <w:r w:rsidR="0059352B" w:rsidRPr="00D44FC0">
        <w:lastRenderedPageBreak/>
        <w:t>0,31 ; 0,71]).</w:t>
      </w:r>
      <w:r w:rsidR="00EF5107" w:rsidRPr="00D44FC0">
        <w:t xml:space="preserve"> </w:t>
      </w:r>
      <w:r w:rsidR="0046094F" w:rsidRPr="00D44FC0">
        <w:t xml:space="preserve">Une analyse de la SG, prédéfinie au moment où 133 décès </w:t>
      </w:r>
      <w:r w:rsidR="00CA7CEC" w:rsidRPr="00D44FC0">
        <w:t>auraient</w:t>
      </w:r>
      <w:r w:rsidR="0046094F" w:rsidRPr="00D44FC0">
        <w:t xml:space="preserve"> été observés, a </w:t>
      </w:r>
      <w:r w:rsidR="00435234" w:rsidRPr="00D44FC0">
        <w:t>montré</w:t>
      </w:r>
      <w:r w:rsidR="0046094F" w:rsidRPr="00D44FC0">
        <w:t xml:space="preserve"> un bénéfice en termes de survie dans le groupe traité par </w:t>
      </w:r>
      <w:proofErr w:type="spellStart"/>
      <w:r w:rsidR="0046094F" w:rsidRPr="00D44FC0">
        <w:t>Enhertu</w:t>
      </w:r>
      <w:proofErr w:type="spellEnd"/>
      <w:r w:rsidR="0046094F" w:rsidRPr="00D44FC0">
        <w:t xml:space="preserve"> par rapport au groupe recevant la chimiothérapie choisie par le médecin (</w:t>
      </w:r>
      <w:proofErr w:type="spellStart"/>
      <w:r w:rsidR="0046094F" w:rsidRPr="00D44FC0">
        <w:t>hazard</w:t>
      </w:r>
      <w:proofErr w:type="spellEnd"/>
      <w:r w:rsidR="0046094F" w:rsidRPr="00D44FC0">
        <w:t xml:space="preserve"> ratio = 0,60). La SG médiane était de 12,5 mois (IC à 95 % : 10,3 ; 15,2) dans le </w:t>
      </w:r>
      <w:r w:rsidR="00CA7CEC" w:rsidRPr="00D44FC0">
        <w:t>groupe traité</w:t>
      </w:r>
      <w:r w:rsidR="0046094F" w:rsidRPr="00D44FC0">
        <w:t xml:space="preserve"> par </w:t>
      </w:r>
      <w:proofErr w:type="spellStart"/>
      <w:r w:rsidR="0046094F" w:rsidRPr="00D44FC0">
        <w:t>Enhertu</w:t>
      </w:r>
      <w:proofErr w:type="spellEnd"/>
      <w:r w:rsidR="0046094F" w:rsidRPr="00D44FC0">
        <w:t xml:space="preserve"> et de 8,9 mois (IC à 95 % : 6,4 ; 10,4) dans le </w:t>
      </w:r>
      <w:r w:rsidR="00CA7CEC" w:rsidRPr="00D44FC0">
        <w:t>groupe recevant la chimiothérapie choisie</w:t>
      </w:r>
      <w:r w:rsidR="0046094F" w:rsidRPr="00D44FC0">
        <w:t xml:space="preserve"> par le médecin.</w:t>
      </w:r>
    </w:p>
    <w:p w14:paraId="220443AE" w14:textId="77777777" w:rsidR="0046094F" w:rsidRPr="00D44FC0" w:rsidRDefault="0046094F" w:rsidP="00F47B3B">
      <w:pPr>
        <w:autoSpaceDE w:val="0"/>
        <w:autoSpaceDN w:val="0"/>
        <w:adjustRightInd w:val="0"/>
        <w:spacing w:line="240" w:lineRule="auto"/>
      </w:pPr>
    </w:p>
    <w:p w14:paraId="18A53E0F" w14:textId="77777777" w:rsidR="004D17A9" w:rsidRPr="00D44FC0" w:rsidRDefault="00B0544F" w:rsidP="006B5A88">
      <w:pPr>
        <w:keepNext/>
        <w:rPr>
          <w:u w:val="single"/>
        </w:rPr>
      </w:pPr>
      <w:r w:rsidRPr="00D44FC0">
        <w:rPr>
          <w:u w:val="single"/>
        </w:rPr>
        <w:t>Population pédiatrique</w:t>
      </w:r>
    </w:p>
    <w:p w14:paraId="164A82BE" w14:textId="77777777" w:rsidR="004D17A9" w:rsidRPr="00D44FC0" w:rsidRDefault="004D17A9" w:rsidP="00280A97">
      <w:pPr>
        <w:keepNext/>
        <w:spacing w:line="240" w:lineRule="auto"/>
        <w:jc w:val="both"/>
      </w:pPr>
    </w:p>
    <w:p w14:paraId="43867CD4" w14:textId="13CAC2CE" w:rsidR="004D17A9" w:rsidRPr="00D44FC0" w:rsidRDefault="00B0544F" w:rsidP="004D17A9">
      <w:pPr>
        <w:numPr>
          <w:ilvl w:val="12"/>
          <w:numId w:val="0"/>
        </w:numPr>
        <w:spacing w:line="240" w:lineRule="auto"/>
        <w:ind w:right="-2"/>
      </w:pPr>
      <w:r w:rsidRPr="00D44FC0">
        <w:t>L’Agence européenne des médicaments a accordé une dérogation à l’obligation de soumettre les résultats d’études réalisées dans tous les sous</w:t>
      </w:r>
      <w:r w:rsidR="00193D54" w:rsidRPr="00D44FC0">
        <w:t>-</w:t>
      </w:r>
      <w:r w:rsidRPr="00D44FC0">
        <w:t>groupes de la population pédiatrique dans l’indication de cancer du sein</w:t>
      </w:r>
      <w:r w:rsidR="003C5431" w:rsidRPr="00D44FC0">
        <w:t>, de CBNPC</w:t>
      </w:r>
      <w:r w:rsidR="009101A0" w:rsidRPr="00D44FC0">
        <w:t xml:space="preserve"> et de cancer </w:t>
      </w:r>
      <w:r w:rsidR="00B34759" w:rsidRPr="00D44FC0">
        <w:t>d</w:t>
      </w:r>
      <w:r w:rsidR="007D1156" w:rsidRPr="00D44FC0">
        <w:t>e</w:t>
      </w:r>
      <w:r w:rsidR="00B34759" w:rsidRPr="00D44FC0">
        <w:t xml:space="preserve"> l’estomac</w:t>
      </w:r>
      <w:r w:rsidRPr="00D44FC0">
        <w:rPr>
          <w:color w:val="008000"/>
        </w:rPr>
        <w:t xml:space="preserve"> </w:t>
      </w:r>
      <w:r w:rsidRPr="00D44FC0">
        <w:t>(voir rubrique 4.2 pour les informations concernant l’usage pédiatrique).</w:t>
      </w:r>
    </w:p>
    <w:p w14:paraId="196FA7A3" w14:textId="77777777" w:rsidR="004D17A9" w:rsidRPr="00D44FC0" w:rsidRDefault="004D17A9" w:rsidP="004D17A9">
      <w:pPr>
        <w:numPr>
          <w:ilvl w:val="12"/>
          <w:numId w:val="0"/>
        </w:numPr>
        <w:spacing w:line="240" w:lineRule="auto"/>
        <w:ind w:right="-2"/>
      </w:pPr>
    </w:p>
    <w:p w14:paraId="6B7ECACA" w14:textId="77777777" w:rsidR="00D53EE7" w:rsidRPr="00D44FC0" w:rsidRDefault="00D53EE7" w:rsidP="00D53EE7">
      <w:pPr>
        <w:numPr>
          <w:ilvl w:val="12"/>
          <w:numId w:val="0"/>
        </w:numPr>
        <w:spacing w:line="240" w:lineRule="auto"/>
        <w:ind w:right="-2"/>
      </w:pPr>
      <w:r w:rsidRPr="00D44FC0">
        <w:t>Une autorisation de mise sur le marché «</w:t>
      </w:r>
      <w:r w:rsidR="00CD3E90" w:rsidRPr="00D44FC0">
        <w:t> </w:t>
      </w:r>
      <w:r w:rsidRPr="00D44FC0">
        <w:t>conditionnelle</w:t>
      </w:r>
      <w:r w:rsidR="00CD3E90" w:rsidRPr="00D44FC0">
        <w:t> </w:t>
      </w:r>
      <w:r w:rsidRPr="00D44FC0">
        <w:t>» a été délivrée pour ce médicament. Cela signifie que des preuves supplémentaires concernant ce médicament sont attendues.</w:t>
      </w:r>
    </w:p>
    <w:p w14:paraId="7A369885" w14:textId="77777777" w:rsidR="00D53EE7" w:rsidRPr="00D44FC0" w:rsidRDefault="00D53EE7" w:rsidP="00D53EE7">
      <w:pPr>
        <w:numPr>
          <w:ilvl w:val="12"/>
          <w:numId w:val="0"/>
        </w:numPr>
        <w:spacing w:line="240" w:lineRule="auto"/>
        <w:ind w:right="-2"/>
      </w:pPr>
      <w:r w:rsidRPr="00D44FC0">
        <w:t>L’Agence européenne des médicaments réévaluera toute nouvelle information sur ce médicament au moins chaque année et, si nécessaire, ce RCP sera mis à jour.</w:t>
      </w:r>
    </w:p>
    <w:p w14:paraId="1B863150" w14:textId="77777777" w:rsidR="00D53EE7" w:rsidRPr="00D44FC0" w:rsidRDefault="00D53EE7" w:rsidP="00D53EE7">
      <w:pPr>
        <w:numPr>
          <w:ilvl w:val="12"/>
          <w:numId w:val="0"/>
        </w:numPr>
        <w:spacing w:line="240" w:lineRule="auto"/>
        <w:ind w:right="-2"/>
      </w:pPr>
    </w:p>
    <w:p w14:paraId="061E7B72" w14:textId="77777777" w:rsidR="00812D16" w:rsidRPr="00D44FC0" w:rsidRDefault="00B0544F" w:rsidP="005420BB">
      <w:pPr>
        <w:keepNext/>
        <w:rPr>
          <w:b/>
        </w:rPr>
      </w:pPr>
      <w:r w:rsidRPr="00D44FC0">
        <w:rPr>
          <w:b/>
        </w:rPr>
        <w:t>5.2</w:t>
      </w:r>
      <w:r w:rsidRPr="00D44FC0">
        <w:rPr>
          <w:b/>
        </w:rPr>
        <w:tab/>
        <w:t>Propriétés pharmacocinétiques</w:t>
      </w:r>
    </w:p>
    <w:p w14:paraId="5A726C6D" w14:textId="77777777" w:rsidR="007E1057" w:rsidRPr="00D44FC0" w:rsidRDefault="007E1057" w:rsidP="00280A97">
      <w:pPr>
        <w:keepNext/>
        <w:spacing w:line="240" w:lineRule="auto"/>
        <w:ind w:left="567" w:hanging="567"/>
      </w:pPr>
    </w:p>
    <w:p w14:paraId="72B66B49" w14:textId="77777777" w:rsidR="009A3E05" w:rsidRPr="00D44FC0" w:rsidRDefault="00B0544F" w:rsidP="00E33D79">
      <w:pPr>
        <w:keepNext/>
        <w:rPr>
          <w:u w:val="single"/>
        </w:rPr>
      </w:pPr>
      <w:r w:rsidRPr="00D44FC0">
        <w:rPr>
          <w:u w:val="single"/>
        </w:rPr>
        <w:t>Absorption</w:t>
      </w:r>
    </w:p>
    <w:p w14:paraId="5B3EB99E" w14:textId="77777777" w:rsidR="004F3C26" w:rsidRPr="00D44FC0" w:rsidRDefault="004F3C26" w:rsidP="00280A97">
      <w:pPr>
        <w:keepNext/>
        <w:numPr>
          <w:ilvl w:val="12"/>
          <w:numId w:val="0"/>
        </w:numPr>
        <w:spacing w:line="240" w:lineRule="auto"/>
        <w:ind w:right="-2"/>
      </w:pPr>
    </w:p>
    <w:p w14:paraId="1063C409" w14:textId="77777777" w:rsidR="009A3E05" w:rsidRPr="00D44FC0" w:rsidRDefault="00B0544F" w:rsidP="009A3E05">
      <w:pPr>
        <w:numPr>
          <w:ilvl w:val="12"/>
          <w:numId w:val="0"/>
        </w:numPr>
        <w:spacing w:line="240" w:lineRule="auto"/>
        <w:ind w:right="-2"/>
      </w:pPr>
      <w:r w:rsidRPr="00D44FC0">
        <w:t xml:space="preserve">Le trastuzumab </w:t>
      </w:r>
      <w:proofErr w:type="spellStart"/>
      <w:r w:rsidRPr="00D44FC0">
        <w:t>déruxtécan</w:t>
      </w:r>
      <w:proofErr w:type="spellEnd"/>
      <w:r w:rsidRPr="00D44FC0">
        <w:t xml:space="preserve"> est administré par voie intraveineuse. Il n’a pas été mené d’études avec d’autres voies d’administration.</w:t>
      </w:r>
    </w:p>
    <w:p w14:paraId="5E643461" w14:textId="77777777" w:rsidR="00280A97" w:rsidRPr="00D44FC0" w:rsidRDefault="00280A97" w:rsidP="003F6023">
      <w:pPr>
        <w:tabs>
          <w:tab w:val="clear" w:pos="567"/>
        </w:tabs>
        <w:spacing w:line="240" w:lineRule="auto"/>
        <w:rPr>
          <w:u w:val="single"/>
        </w:rPr>
      </w:pPr>
    </w:p>
    <w:p w14:paraId="453A6666" w14:textId="77777777" w:rsidR="00812D16" w:rsidRPr="00D44FC0" w:rsidRDefault="00B0544F" w:rsidP="00280A97">
      <w:pPr>
        <w:keepNext/>
        <w:tabs>
          <w:tab w:val="clear" w:pos="567"/>
        </w:tabs>
        <w:spacing w:line="240" w:lineRule="auto"/>
        <w:rPr>
          <w:u w:val="single"/>
        </w:rPr>
      </w:pPr>
      <w:r w:rsidRPr="00D44FC0">
        <w:rPr>
          <w:u w:val="single"/>
        </w:rPr>
        <w:t>Distribution</w:t>
      </w:r>
    </w:p>
    <w:p w14:paraId="6C7725E0" w14:textId="77777777" w:rsidR="004F3C26" w:rsidRPr="006A1788" w:rsidRDefault="004F3C26" w:rsidP="00280A97">
      <w:pPr>
        <w:pStyle w:val="C-BodyText"/>
        <w:keepNext/>
        <w:spacing w:before="0" w:after="0" w:line="240" w:lineRule="auto"/>
        <w:rPr>
          <w:sz w:val="22"/>
          <w:szCs w:val="22"/>
          <w:lang w:val="fr-FR"/>
        </w:rPr>
      </w:pPr>
    </w:p>
    <w:p w14:paraId="31F505E0" w14:textId="31DA9F6E" w:rsidR="00652759" w:rsidRPr="006A1788" w:rsidRDefault="00652759" w:rsidP="00652759">
      <w:pPr>
        <w:pStyle w:val="C-BodyText"/>
        <w:spacing w:before="0" w:after="0" w:line="240" w:lineRule="auto"/>
        <w:rPr>
          <w:sz w:val="22"/>
          <w:szCs w:val="22"/>
          <w:lang w:val="fr-FR"/>
        </w:rPr>
      </w:pPr>
      <w:r w:rsidRPr="006A1788">
        <w:rPr>
          <w:sz w:val="22"/>
          <w:szCs w:val="22"/>
          <w:lang w:val="fr-FR"/>
        </w:rPr>
        <w:t>Selon une analyse pharmacocinétique de population, les volumes de distribution centraux (</w:t>
      </w:r>
      <w:proofErr w:type="spellStart"/>
      <w:r w:rsidRPr="006A1788">
        <w:rPr>
          <w:sz w:val="22"/>
          <w:szCs w:val="22"/>
          <w:lang w:val="fr-FR"/>
        </w:rPr>
        <w:t>Vc</w:t>
      </w:r>
      <w:proofErr w:type="spellEnd"/>
      <w:r w:rsidRPr="006A1788">
        <w:rPr>
          <w:sz w:val="22"/>
          <w:szCs w:val="22"/>
          <w:lang w:val="fr-FR"/>
        </w:rPr>
        <w:t xml:space="preserve">) estimés du trastuzumab </w:t>
      </w:r>
      <w:proofErr w:type="spellStart"/>
      <w:r w:rsidRPr="006A1788">
        <w:rPr>
          <w:sz w:val="22"/>
          <w:szCs w:val="22"/>
          <w:lang w:val="fr-FR"/>
        </w:rPr>
        <w:t>déruxtécan</w:t>
      </w:r>
      <w:proofErr w:type="spellEnd"/>
      <w:r w:rsidRPr="006A1788">
        <w:rPr>
          <w:sz w:val="22"/>
          <w:szCs w:val="22"/>
          <w:lang w:val="fr-FR"/>
        </w:rPr>
        <w:t xml:space="preserve"> et </w:t>
      </w:r>
      <w:bookmarkStart w:id="454" w:name="_Hlk52795367"/>
      <w:r w:rsidRPr="006A1788">
        <w:rPr>
          <w:sz w:val="22"/>
          <w:szCs w:val="22"/>
          <w:lang w:val="fr-FR"/>
        </w:rPr>
        <w:t xml:space="preserve">de l’inhibiteur de la topoisomérase I, le </w:t>
      </w:r>
      <w:proofErr w:type="spellStart"/>
      <w:r w:rsidRPr="006A1788">
        <w:rPr>
          <w:sz w:val="22"/>
          <w:szCs w:val="22"/>
          <w:lang w:val="fr-FR"/>
        </w:rPr>
        <w:t>DXd</w:t>
      </w:r>
      <w:proofErr w:type="spellEnd"/>
      <w:r w:rsidRPr="006A1788">
        <w:rPr>
          <w:sz w:val="22"/>
          <w:szCs w:val="22"/>
          <w:lang w:val="fr-FR"/>
        </w:rPr>
        <w:t xml:space="preserve">, </w:t>
      </w:r>
      <w:bookmarkEnd w:id="454"/>
      <w:r w:rsidRPr="006A1788">
        <w:rPr>
          <w:sz w:val="22"/>
          <w:szCs w:val="22"/>
          <w:lang w:val="fr-FR"/>
        </w:rPr>
        <w:t>sont respectivement de 2,</w:t>
      </w:r>
      <w:r w:rsidR="002A3EE7" w:rsidRPr="006A1788">
        <w:rPr>
          <w:sz w:val="22"/>
          <w:szCs w:val="22"/>
          <w:lang w:val="fr-FR"/>
        </w:rPr>
        <w:t>68 </w:t>
      </w:r>
      <w:r w:rsidRPr="006A1788">
        <w:rPr>
          <w:sz w:val="22"/>
          <w:szCs w:val="22"/>
          <w:lang w:val="fr-FR"/>
        </w:rPr>
        <w:t xml:space="preserve">litres et </w:t>
      </w:r>
      <w:r w:rsidR="00273395" w:rsidRPr="006A1788">
        <w:rPr>
          <w:sz w:val="22"/>
          <w:szCs w:val="22"/>
          <w:lang w:val="fr-FR"/>
        </w:rPr>
        <w:t>28</w:t>
      </w:r>
      <w:r w:rsidRPr="006A1788">
        <w:rPr>
          <w:sz w:val="22"/>
          <w:szCs w:val="22"/>
          <w:lang w:val="fr-FR"/>
        </w:rPr>
        <w:t>,</w:t>
      </w:r>
      <w:r w:rsidR="006F2876" w:rsidRPr="006A1788">
        <w:rPr>
          <w:sz w:val="22"/>
          <w:szCs w:val="22"/>
          <w:lang w:val="fr-FR"/>
        </w:rPr>
        <w:t>0 </w:t>
      </w:r>
      <w:r w:rsidRPr="006A1788">
        <w:rPr>
          <w:sz w:val="22"/>
          <w:szCs w:val="22"/>
          <w:lang w:val="fr-FR"/>
        </w:rPr>
        <w:t>litres.</w:t>
      </w:r>
    </w:p>
    <w:p w14:paraId="1FEF33D3" w14:textId="77777777" w:rsidR="00652759" w:rsidRPr="006A1788" w:rsidRDefault="00652759" w:rsidP="00652759">
      <w:pPr>
        <w:pStyle w:val="C-BodyText"/>
        <w:spacing w:before="0" w:after="0" w:line="240" w:lineRule="auto"/>
        <w:rPr>
          <w:sz w:val="22"/>
          <w:szCs w:val="22"/>
          <w:lang w:val="fr-FR"/>
        </w:rPr>
      </w:pPr>
    </w:p>
    <w:p w14:paraId="36A3EA23" w14:textId="77777777" w:rsidR="00652759" w:rsidRPr="006A1788" w:rsidRDefault="00652759" w:rsidP="00652759">
      <w:pPr>
        <w:pStyle w:val="C-BodyText"/>
        <w:spacing w:before="0" w:after="0" w:line="240" w:lineRule="auto"/>
        <w:rPr>
          <w:sz w:val="22"/>
          <w:szCs w:val="22"/>
          <w:lang w:val="fr-FR"/>
        </w:rPr>
      </w:pPr>
      <w:r w:rsidRPr="006A1788">
        <w:rPr>
          <w:i/>
          <w:iCs/>
          <w:sz w:val="22"/>
          <w:szCs w:val="22"/>
          <w:lang w:val="fr-FR"/>
        </w:rPr>
        <w:t>In</w:t>
      </w:r>
      <w:r w:rsidR="006F2876" w:rsidRPr="006A1788">
        <w:rPr>
          <w:i/>
          <w:iCs/>
          <w:sz w:val="22"/>
          <w:szCs w:val="22"/>
          <w:lang w:val="fr-FR"/>
        </w:rPr>
        <w:t> </w:t>
      </w:r>
      <w:r w:rsidRPr="006A1788">
        <w:rPr>
          <w:i/>
          <w:iCs/>
          <w:sz w:val="22"/>
          <w:szCs w:val="22"/>
          <w:lang w:val="fr-FR"/>
        </w:rPr>
        <w:t>vitro</w:t>
      </w:r>
      <w:r w:rsidRPr="006A1788">
        <w:rPr>
          <w:sz w:val="22"/>
          <w:szCs w:val="22"/>
          <w:lang w:val="fr-FR"/>
        </w:rPr>
        <w:t xml:space="preserve">, le taux moyen de liaison du </w:t>
      </w:r>
      <w:proofErr w:type="spellStart"/>
      <w:r w:rsidRPr="006A1788">
        <w:rPr>
          <w:sz w:val="22"/>
          <w:szCs w:val="22"/>
          <w:lang w:val="fr-FR"/>
        </w:rPr>
        <w:t>DXd</w:t>
      </w:r>
      <w:proofErr w:type="spellEnd"/>
      <w:r w:rsidRPr="006A1788">
        <w:rPr>
          <w:sz w:val="22"/>
          <w:szCs w:val="22"/>
          <w:lang w:val="fr-FR"/>
        </w:rPr>
        <w:t xml:space="preserve"> aux protéines plasmatiques humaines est d’environ 97 %.</w:t>
      </w:r>
    </w:p>
    <w:p w14:paraId="495A1B4E" w14:textId="77777777" w:rsidR="00652759" w:rsidRPr="006A1788" w:rsidRDefault="00652759" w:rsidP="00F47B3B">
      <w:pPr>
        <w:pStyle w:val="C-BodyText"/>
        <w:spacing w:before="0" w:after="0" w:line="240" w:lineRule="auto"/>
        <w:rPr>
          <w:i/>
          <w:iCs/>
          <w:sz w:val="22"/>
          <w:szCs w:val="22"/>
          <w:lang w:val="fr-FR"/>
        </w:rPr>
      </w:pPr>
    </w:p>
    <w:p w14:paraId="20D649F7" w14:textId="77777777" w:rsidR="00596E95" w:rsidRPr="006A1788" w:rsidRDefault="00B0544F" w:rsidP="00F47B3B">
      <w:pPr>
        <w:pStyle w:val="C-BodyText"/>
        <w:spacing w:before="0" w:after="0" w:line="240" w:lineRule="auto"/>
        <w:rPr>
          <w:sz w:val="22"/>
          <w:szCs w:val="22"/>
          <w:lang w:val="fr-FR"/>
        </w:rPr>
      </w:pPr>
      <w:r w:rsidRPr="006A1788">
        <w:rPr>
          <w:i/>
          <w:iCs/>
          <w:sz w:val="22"/>
          <w:szCs w:val="22"/>
          <w:lang w:val="fr-FR"/>
        </w:rPr>
        <w:t>In</w:t>
      </w:r>
      <w:r w:rsidR="006F2876" w:rsidRPr="006A1788">
        <w:rPr>
          <w:i/>
          <w:iCs/>
          <w:sz w:val="22"/>
          <w:szCs w:val="22"/>
          <w:lang w:val="fr-FR"/>
        </w:rPr>
        <w:t> </w:t>
      </w:r>
      <w:r w:rsidRPr="006A1788">
        <w:rPr>
          <w:i/>
          <w:iCs/>
          <w:sz w:val="22"/>
          <w:szCs w:val="22"/>
          <w:lang w:val="fr-FR"/>
        </w:rPr>
        <w:t>vitro</w:t>
      </w:r>
      <w:r w:rsidRPr="006A1788">
        <w:rPr>
          <w:sz w:val="22"/>
          <w:szCs w:val="22"/>
          <w:lang w:val="fr-FR"/>
        </w:rPr>
        <w:t xml:space="preserve">, le rapport des concentrations sang/plasma du </w:t>
      </w:r>
      <w:proofErr w:type="spellStart"/>
      <w:r w:rsidRPr="006A1788">
        <w:rPr>
          <w:sz w:val="22"/>
          <w:szCs w:val="22"/>
          <w:lang w:val="fr-FR"/>
        </w:rPr>
        <w:t>DXd</w:t>
      </w:r>
      <w:proofErr w:type="spellEnd"/>
      <w:r w:rsidRPr="006A1788">
        <w:rPr>
          <w:sz w:val="22"/>
          <w:szCs w:val="22"/>
          <w:lang w:val="fr-FR"/>
        </w:rPr>
        <w:t xml:space="preserve"> est d’environ 0,6.</w:t>
      </w:r>
    </w:p>
    <w:p w14:paraId="57E05F46" w14:textId="77777777" w:rsidR="00596E95" w:rsidRPr="00D44FC0" w:rsidRDefault="00596E95" w:rsidP="00F47B3B">
      <w:pPr>
        <w:numPr>
          <w:ilvl w:val="12"/>
          <w:numId w:val="0"/>
        </w:numPr>
        <w:spacing w:line="240" w:lineRule="auto"/>
        <w:ind w:right="-2"/>
        <w:rPr>
          <w:u w:val="single"/>
        </w:rPr>
      </w:pPr>
    </w:p>
    <w:p w14:paraId="55B3D266" w14:textId="77777777" w:rsidR="00812D16" w:rsidRPr="00D44FC0" w:rsidRDefault="00B0544F" w:rsidP="006B5A88">
      <w:pPr>
        <w:keepNext/>
        <w:rPr>
          <w:u w:val="single"/>
        </w:rPr>
      </w:pPr>
      <w:r w:rsidRPr="00D44FC0">
        <w:rPr>
          <w:u w:val="single"/>
        </w:rPr>
        <w:t>Biotransformation</w:t>
      </w:r>
    </w:p>
    <w:p w14:paraId="6E9B8851" w14:textId="77777777" w:rsidR="004F3C26" w:rsidRPr="006A1788" w:rsidRDefault="004F3C26" w:rsidP="00280A97">
      <w:pPr>
        <w:pStyle w:val="C-BodyText"/>
        <w:keepNext/>
        <w:spacing w:before="0" w:after="0" w:line="240" w:lineRule="auto"/>
        <w:rPr>
          <w:sz w:val="22"/>
          <w:szCs w:val="22"/>
          <w:lang w:val="fr-FR"/>
        </w:rPr>
      </w:pPr>
    </w:p>
    <w:p w14:paraId="5FC96F87" w14:textId="77777777" w:rsidR="00596E95" w:rsidRPr="006A1788" w:rsidRDefault="00B0544F" w:rsidP="00F47B3B">
      <w:pPr>
        <w:pStyle w:val="C-BodyText"/>
        <w:spacing w:before="0" w:after="0" w:line="240" w:lineRule="auto"/>
        <w:rPr>
          <w:sz w:val="22"/>
          <w:szCs w:val="22"/>
          <w:lang w:val="fr-FR"/>
        </w:rPr>
      </w:pPr>
      <w:r w:rsidRPr="006A1788">
        <w:rPr>
          <w:sz w:val="22"/>
          <w:szCs w:val="22"/>
          <w:lang w:val="fr-FR"/>
        </w:rPr>
        <w:t xml:space="preserve">Le trastuzumab </w:t>
      </w:r>
      <w:proofErr w:type="spellStart"/>
      <w:r w:rsidRPr="006A1788">
        <w:rPr>
          <w:sz w:val="22"/>
          <w:szCs w:val="22"/>
          <w:lang w:val="fr-FR"/>
        </w:rPr>
        <w:t>déruxtécan</w:t>
      </w:r>
      <w:proofErr w:type="spellEnd"/>
      <w:r w:rsidRPr="006A1788">
        <w:rPr>
          <w:sz w:val="22"/>
          <w:szCs w:val="22"/>
          <w:lang w:val="fr-FR"/>
        </w:rPr>
        <w:t xml:space="preserve"> est clivé dans la cellule par des enzymes lysosomales pour libérer le </w:t>
      </w:r>
      <w:proofErr w:type="spellStart"/>
      <w:r w:rsidRPr="006A1788">
        <w:rPr>
          <w:sz w:val="22"/>
          <w:szCs w:val="22"/>
          <w:lang w:val="fr-FR"/>
        </w:rPr>
        <w:t>DXd</w:t>
      </w:r>
      <w:proofErr w:type="spellEnd"/>
      <w:r w:rsidRPr="006A1788">
        <w:rPr>
          <w:sz w:val="22"/>
          <w:szCs w:val="22"/>
          <w:lang w:val="fr-FR"/>
        </w:rPr>
        <w:t>.</w:t>
      </w:r>
    </w:p>
    <w:p w14:paraId="4DC881A8" w14:textId="77777777" w:rsidR="00D93406" w:rsidRPr="006A1788" w:rsidRDefault="00D93406" w:rsidP="00F47B3B">
      <w:pPr>
        <w:pStyle w:val="C-BodyText"/>
        <w:spacing w:before="0" w:after="0" w:line="240" w:lineRule="auto"/>
        <w:rPr>
          <w:sz w:val="22"/>
          <w:szCs w:val="22"/>
          <w:lang w:val="fr-FR"/>
        </w:rPr>
      </w:pPr>
    </w:p>
    <w:p w14:paraId="2022EE4A" w14:textId="6C05A429" w:rsidR="00596E95" w:rsidRPr="006A1788" w:rsidRDefault="00B0544F" w:rsidP="00F47B3B">
      <w:pPr>
        <w:pStyle w:val="C-BodyText"/>
        <w:spacing w:before="0" w:after="0" w:line="240" w:lineRule="auto"/>
        <w:rPr>
          <w:sz w:val="22"/>
          <w:szCs w:val="22"/>
          <w:lang w:val="fr-FR"/>
        </w:rPr>
      </w:pPr>
      <w:r w:rsidRPr="006A1788">
        <w:rPr>
          <w:sz w:val="22"/>
          <w:szCs w:val="22"/>
          <w:lang w:val="fr-FR"/>
        </w:rPr>
        <w:t>Il est attendu que l’anticorps monoclonal IgG1 anti</w:t>
      </w:r>
      <w:r w:rsidR="00193D54" w:rsidRPr="006A1788">
        <w:rPr>
          <w:sz w:val="22"/>
          <w:szCs w:val="22"/>
          <w:lang w:val="fr-FR"/>
        </w:rPr>
        <w:t>-</w:t>
      </w:r>
      <w:r w:rsidRPr="006A1788">
        <w:rPr>
          <w:sz w:val="22"/>
          <w:szCs w:val="22"/>
          <w:lang w:val="fr-FR"/>
        </w:rPr>
        <w:t>HER2 humanisé soit dégradé en petits peptides et acides aminés par des voies cataboliques de la même façon que les IgG endogènes.</w:t>
      </w:r>
    </w:p>
    <w:p w14:paraId="771C41B4" w14:textId="77777777" w:rsidR="00D93406" w:rsidRPr="006A1788" w:rsidRDefault="00D93406" w:rsidP="00F47B3B">
      <w:pPr>
        <w:pStyle w:val="C-BodyText"/>
        <w:spacing w:before="0" w:after="0" w:line="240" w:lineRule="auto"/>
        <w:rPr>
          <w:sz w:val="22"/>
          <w:szCs w:val="22"/>
          <w:lang w:val="fr-FR"/>
        </w:rPr>
      </w:pPr>
    </w:p>
    <w:p w14:paraId="121198C5" w14:textId="77777777" w:rsidR="00596E95" w:rsidRPr="006A1788" w:rsidRDefault="00B0544F" w:rsidP="00F47B3B">
      <w:pPr>
        <w:pStyle w:val="C-BodyText"/>
        <w:spacing w:before="0" w:after="0" w:line="240" w:lineRule="auto"/>
        <w:rPr>
          <w:sz w:val="22"/>
          <w:szCs w:val="22"/>
          <w:lang w:val="fr-FR"/>
        </w:rPr>
      </w:pPr>
      <w:r w:rsidRPr="006A1788">
        <w:rPr>
          <w:sz w:val="22"/>
          <w:szCs w:val="22"/>
          <w:lang w:val="fr-FR"/>
        </w:rPr>
        <w:t xml:space="preserve">Des études de métabolisme </w:t>
      </w:r>
      <w:r w:rsidRPr="006A1788">
        <w:rPr>
          <w:i/>
          <w:iCs/>
          <w:sz w:val="22"/>
          <w:szCs w:val="22"/>
          <w:lang w:val="fr-FR"/>
        </w:rPr>
        <w:t>in</w:t>
      </w:r>
      <w:r w:rsidR="006F2876" w:rsidRPr="006A1788">
        <w:rPr>
          <w:i/>
          <w:iCs/>
          <w:sz w:val="22"/>
          <w:szCs w:val="22"/>
          <w:lang w:val="fr-FR"/>
        </w:rPr>
        <w:t> </w:t>
      </w:r>
      <w:r w:rsidRPr="006A1788">
        <w:rPr>
          <w:i/>
          <w:iCs/>
          <w:sz w:val="22"/>
          <w:szCs w:val="22"/>
          <w:lang w:val="fr-FR"/>
        </w:rPr>
        <w:t>vitro</w:t>
      </w:r>
      <w:r w:rsidRPr="006A1788">
        <w:rPr>
          <w:sz w:val="22"/>
          <w:szCs w:val="22"/>
          <w:lang w:val="fr-FR"/>
        </w:rPr>
        <w:t xml:space="preserve"> sur microsomes hépatiques humains indiquent que le </w:t>
      </w:r>
      <w:proofErr w:type="spellStart"/>
      <w:r w:rsidRPr="006A1788">
        <w:rPr>
          <w:sz w:val="22"/>
          <w:szCs w:val="22"/>
          <w:lang w:val="fr-FR"/>
        </w:rPr>
        <w:t>DXd</w:t>
      </w:r>
      <w:proofErr w:type="spellEnd"/>
      <w:r w:rsidRPr="006A1788">
        <w:rPr>
          <w:sz w:val="22"/>
          <w:szCs w:val="22"/>
          <w:lang w:val="fr-FR"/>
        </w:rPr>
        <w:t xml:space="preserve"> est métabolisé principalement par le CYP3A4 par des voies oxydatives.</w:t>
      </w:r>
    </w:p>
    <w:p w14:paraId="481E7324" w14:textId="77777777" w:rsidR="00596E95" w:rsidRPr="00D44FC0" w:rsidRDefault="00596E95" w:rsidP="00F47B3B">
      <w:pPr>
        <w:numPr>
          <w:ilvl w:val="12"/>
          <w:numId w:val="0"/>
        </w:numPr>
        <w:spacing w:line="240" w:lineRule="auto"/>
        <w:ind w:right="-2"/>
        <w:rPr>
          <w:u w:val="single"/>
        </w:rPr>
      </w:pPr>
    </w:p>
    <w:p w14:paraId="5334010C" w14:textId="77777777" w:rsidR="00812D16" w:rsidRPr="00D44FC0" w:rsidRDefault="00B0544F" w:rsidP="006B5A88">
      <w:pPr>
        <w:keepNext/>
        <w:rPr>
          <w:u w:val="single"/>
        </w:rPr>
      </w:pPr>
      <w:r w:rsidRPr="00D44FC0">
        <w:rPr>
          <w:u w:val="single"/>
        </w:rPr>
        <w:t>Élimination</w:t>
      </w:r>
    </w:p>
    <w:p w14:paraId="0D190274" w14:textId="77777777" w:rsidR="004F3C26" w:rsidRPr="006A1788" w:rsidRDefault="004F3C26" w:rsidP="00280A97">
      <w:pPr>
        <w:pStyle w:val="C-BodyText"/>
        <w:keepNext/>
        <w:spacing w:before="0" w:after="0" w:line="240" w:lineRule="auto"/>
        <w:rPr>
          <w:sz w:val="22"/>
          <w:szCs w:val="22"/>
          <w:lang w:val="fr-FR"/>
        </w:rPr>
      </w:pPr>
    </w:p>
    <w:p w14:paraId="137FCE7F" w14:textId="5D0A6606" w:rsidR="00220B09" w:rsidRPr="006A1788" w:rsidRDefault="0009262A" w:rsidP="00220B09">
      <w:pPr>
        <w:pStyle w:val="C-BodyText"/>
        <w:spacing w:before="0" w:after="0" w:line="240" w:lineRule="auto"/>
        <w:rPr>
          <w:sz w:val="22"/>
          <w:szCs w:val="22"/>
          <w:lang w:val="fr-FR"/>
        </w:rPr>
      </w:pPr>
      <w:r w:rsidRPr="006A1788">
        <w:rPr>
          <w:sz w:val="22"/>
          <w:szCs w:val="22"/>
          <w:lang w:val="fr-FR"/>
        </w:rPr>
        <w:t>A</w:t>
      </w:r>
      <w:r w:rsidR="00220B09" w:rsidRPr="006A1788">
        <w:rPr>
          <w:sz w:val="22"/>
          <w:szCs w:val="22"/>
          <w:lang w:val="fr-FR"/>
        </w:rPr>
        <w:t xml:space="preserve">près administration par voie intraveineuse de trastuzumab </w:t>
      </w:r>
      <w:proofErr w:type="spellStart"/>
      <w:r w:rsidR="00220B09" w:rsidRPr="006A1788">
        <w:rPr>
          <w:sz w:val="22"/>
          <w:szCs w:val="22"/>
          <w:lang w:val="fr-FR"/>
        </w:rPr>
        <w:t>déruxtécan</w:t>
      </w:r>
      <w:proofErr w:type="spellEnd"/>
      <w:r w:rsidR="00220B09" w:rsidRPr="006A1788">
        <w:rPr>
          <w:sz w:val="22"/>
          <w:szCs w:val="22"/>
          <w:lang w:val="fr-FR"/>
        </w:rPr>
        <w:t xml:space="preserve"> chez des patients présentant un cancer du sein HER2</w:t>
      </w:r>
      <w:r w:rsidR="00193D54" w:rsidRPr="006A1788">
        <w:rPr>
          <w:sz w:val="22"/>
          <w:szCs w:val="22"/>
          <w:lang w:val="fr-FR"/>
        </w:rPr>
        <w:t>-</w:t>
      </w:r>
      <w:r w:rsidR="009B556A" w:rsidRPr="006A1788">
        <w:rPr>
          <w:sz w:val="22"/>
          <w:szCs w:val="22"/>
          <w:lang w:val="fr-FR"/>
        </w:rPr>
        <w:t>positif</w:t>
      </w:r>
      <w:r w:rsidRPr="006A1788">
        <w:rPr>
          <w:sz w:val="22"/>
          <w:szCs w:val="22"/>
          <w:lang w:val="fr-FR"/>
        </w:rPr>
        <w:t xml:space="preserve"> </w:t>
      </w:r>
      <w:r w:rsidR="002A3EE7" w:rsidRPr="006A1788">
        <w:rPr>
          <w:sz w:val="22"/>
          <w:szCs w:val="22"/>
          <w:lang w:val="fr-FR"/>
        </w:rPr>
        <w:t>ou HER2</w:t>
      </w:r>
      <w:r w:rsidR="00193D54" w:rsidRPr="006A1788">
        <w:rPr>
          <w:sz w:val="22"/>
          <w:szCs w:val="22"/>
          <w:lang w:val="fr-FR"/>
        </w:rPr>
        <w:t>-</w:t>
      </w:r>
      <w:r w:rsidR="002A3EE7" w:rsidRPr="006A1788">
        <w:rPr>
          <w:sz w:val="22"/>
          <w:szCs w:val="22"/>
          <w:lang w:val="fr-FR"/>
        </w:rPr>
        <w:t xml:space="preserve">faible </w:t>
      </w:r>
      <w:r w:rsidRPr="006A1788">
        <w:rPr>
          <w:sz w:val="22"/>
          <w:szCs w:val="22"/>
          <w:lang w:val="fr-FR"/>
        </w:rPr>
        <w:t>métastatique</w:t>
      </w:r>
      <w:r w:rsidR="00D96BA7" w:rsidRPr="006A1788">
        <w:rPr>
          <w:sz w:val="22"/>
          <w:szCs w:val="22"/>
          <w:lang w:val="fr-FR"/>
        </w:rPr>
        <w:t xml:space="preserve"> ou un CBNPC avec mutation d’</w:t>
      </w:r>
      <w:r w:rsidR="00D96BA7" w:rsidRPr="006A1788">
        <w:rPr>
          <w:iCs/>
          <w:sz w:val="22"/>
          <w:szCs w:val="22"/>
          <w:lang w:val="fr-FR"/>
        </w:rPr>
        <w:t>HER2</w:t>
      </w:r>
      <w:r w:rsidR="0062056B" w:rsidRPr="006A1788">
        <w:rPr>
          <w:sz w:val="22"/>
          <w:szCs w:val="22"/>
          <w:lang w:val="fr-FR"/>
        </w:rPr>
        <w:t xml:space="preserve">, la clairance du trastuzumab </w:t>
      </w:r>
      <w:proofErr w:type="spellStart"/>
      <w:r w:rsidR="0062056B" w:rsidRPr="006A1788">
        <w:rPr>
          <w:sz w:val="22"/>
          <w:szCs w:val="22"/>
          <w:lang w:val="fr-FR"/>
        </w:rPr>
        <w:t>déruxtécan</w:t>
      </w:r>
      <w:proofErr w:type="spellEnd"/>
      <w:r w:rsidR="0062056B" w:rsidRPr="006A1788">
        <w:rPr>
          <w:sz w:val="22"/>
          <w:szCs w:val="22"/>
          <w:lang w:val="fr-FR"/>
        </w:rPr>
        <w:t xml:space="preserve"> calculée dans une analyse pharmacocinétique de population </w:t>
      </w:r>
      <w:r w:rsidR="00C96347" w:rsidRPr="006A1788">
        <w:rPr>
          <w:sz w:val="22"/>
          <w:szCs w:val="22"/>
          <w:lang w:val="fr-FR"/>
        </w:rPr>
        <w:t>est</w:t>
      </w:r>
      <w:r w:rsidR="0062056B" w:rsidRPr="006A1788">
        <w:rPr>
          <w:sz w:val="22"/>
          <w:szCs w:val="22"/>
          <w:lang w:val="fr-FR"/>
        </w:rPr>
        <w:t xml:space="preserve"> de 0,</w:t>
      </w:r>
      <w:r w:rsidR="002A3EE7" w:rsidRPr="006A1788">
        <w:rPr>
          <w:sz w:val="22"/>
          <w:szCs w:val="22"/>
          <w:lang w:val="fr-FR"/>
        </w:rPr>
        <w:t>4 </w:t>
      </w:r>
      <w:r w:rsidR="0062056B" w:rsidRPr="006A1788">
        <w:rPr>
          <w:sz w:val="22"/>
          <w:szCs w:val="22"/>
          <w:lang w:val="fr-FR"/>
        </w:rPr>
        <w:t>L/jour</w:t>
      </w:r>
      <w:r w:rsidR="00AF7A64" w:rsidRPr="006A1788">
        <w:rPr>
          <w:sz w:val="22"/>
          <w:szCs w:val="22"/>
          <w:lang w:val="fr-FR"/>
        </w:rPr>
        <w:t xml:space="preserve"> et celle du </w:t>
      </w:r>
      <w:proofErr w:type="spellStart"/>
      <w:r w:rsidR="00AF7A64" w:rsidRPr="006A1788">
        <w:rPr>
          <w:sz w:val="22"/>
          <w:szCs w:val="22"/>
          <w:lang w:val="fr-FR"/>
        </w:rPr>
        <w:t>DXd</w:t>
      </w:r>
      <w:proofErr w:type="spellEnd"/>
      <w:r w:rsidR="00AF7A64" w:rsidRPr="006A1788">
        <w:rPr>
          <w:sz w:val="22"/>
          <w:szCs w:val="22"/>
          <w:lang w:val="fr-FR"/>
        </w:rPr>
        <w:t xml:space="preserve"> est de 1</w:t>
      </w:r>
      <w:r w:rsidR="004401EB" w:rsidRPr="006A1788">
        <w:rPr>
          <w:sz w:val="22"/>
          <w:szCs w:val="22"/>
          <w:lang w:val="fr-FR"/>
        </w:rPr>
        <w:t>8,4</w:t>
      </w:r>
      <w:r w:rsidR="00AF7A64" w:rsidRPr="006A1788">
        <w:rPr>
          <w:sz w:val="22"/>
          <w:szCs w:val="22"/>
          <w:lang w:val="fr-FR"/>
        </w:rPr>
        <w:t> L/heure</w:t>
      </w:r>
      <w:r w:rsidR="0062056B" w:rsidRPr="006A1788">
        <w:rPr>
          <w:sz w:val="22"/>
          <w:szCs w:val="22"/>
          <w:lang w:val="fr-FR"/>
        </w:rPr>
        <w:t>. Chez les patients</w:t>
      </w:r>
      <w:r w:rsidRPr="006A1788">
        <w:rPr>
          <w:sz w:val="22"/>
          <w:szCs w:val="22"/>
          <w:lang w:val="fr-FR"/>
        </w:rPr>
        <w:t xml:space="preserve"> </w:t>
      </w:r>
      <w:r w:rsidR="0062056B" w:rsidRPr="006A1788">
        <w:rPr>
          <w:sz w:val="22"/>
          <w:szCs w:val="22"/>
          <w:lang w:val="fr-FR"/>
        </w:rPr>
        <w:t>présentant un</w:t>
      </w:r>
      <w:r w:rsidRPr="006A1788">
        <w:rPr>
          <w:sz w:val="22"/>
          <w:szCs w:val="22"/>
          <w:lang w:val="fr-FR"/>
        </w:rPr>
        <w:t xml:space="preserve"> adénocarcinome </w:t>
      </w:r>
      <w:r w:rsidR="00A70BE8" w:rsidRPr="006A1788">
        <w:rPr>
          <w:sz w:val="22"/>
          <w:szCs w:val="22"/>
          <w:lang w:val="fr-FR"/>
        </w:rPr>
        <w:t>de l’estomac</w:t>
      </w:r>
      <w:r w:rsidRPr="006A1788">
        <w:rPr>
          <w:sz w:val="22"/>
          <w:szCs w:val="22"/>
          <w:lang w:val="fr-FR"/>
        </w:rPr>
        <w:t xml:space="preserve"> ou</w:t>
      </w:r>
      <w:r w:rsidR="00787C29" w:rsidRPr="006A1788">
        <w:rPr>
          <w:sz w:val="22"/>
          <w:szCs w:val="22"/>
          <w:lang w:val="fr-FR"/>
        </w:rPr>
        <w:t xml:space="preserve"> de la </w:t>
      </w:r>
      <w:r w:rsidR="00A70BE8" w:rsidRPr="006A1788">
        <w:rPr>
          <w:sz w:val="22"/>
          <w:szCs w:val="22"/>
          <w:lang w:val="fr-FR"/>
        </w:rPr>
        <w:t>JOG</w:t>
      </w:r>
      <w:r w:rsidRPr="006A1788">
        <w:rPr>
          <w:sz w:val="22"/>
          <w:szCs w:val="22"/>
          <w:lang w:val="fr-FR"/>
        </w:rPr>
        <w:t xml:space="preserve"> localement avancé ou métastatique</w:t>
      </w:r>
      <w:r w:rsidR="00220B09" w:rsidRPr="006A1788">
        <w:rPr>
          <w:sz w:val="22"/>
          <w:szCs w:val="22"/>
          <w:lang w:val="fr-FR"/>
        </w:rPr>
        <w:t xml:space="preserve">, la clairance du trastuzumab </w:t>
      </w:r>
      <w:proofErr w:type="spellStart"/>
      <w:r w:rsidR="00220B09" w:rsidRPr="006A1788">
        <w:rPr>
          <w:sz w:val="22"/>
          <w:szCs w:val="22"/>
          <w:lang w:val="fr-FR"/>
        </w:rPr>
        <w:t>déruxtécan</w:t>
      </w:r>
      <w:proofErr w:type="spellEnd"/>
      <w:r w:rsidR="00220B09" w:rsidRPr="006A1788">
        <w:rPr>
          <w:sz w:val="22"/>
          <w:szCs w:val="22"/>
          <w:lang w:val="fr-FR"/>
        </w:rPr>
        <w:t xml:space="preserve"> </w:t>
      </w:r>
      <w:r w:rsidR="00883E55" w:rsidRPr="006A1788">
        <w:rPr>
          <w:sz w:val="22"/>
          <w:szCs w:val="22"/>
          <w:lang w:val="fr-FR"/>
        </w:rPr>
        <w:t xml:space="preserve">était plus élevée </w:t>
      </w:r>
      <w:del w:id="455" w:author="DSE" w:date="2025-10-09T08:46:00Z" w16du:dateUtc="2025-10-09T06:46:00Z">
        <w:r w:rsidR="00883E55">
          <w:rPr>
            <w:sz w:val="22"/>
            <w:szCs w:val="22"/>
            <w:lang w:val="fr-FR"/>
          </w:rPr>
          <w:delText>de</w:delText>
        </w:r>
      </w:del>
      <w:ins w:id="456" w:author="DSE" w:date="2025-10-09T08:46:00Z" w16du:dateUtc="2025-10-09T06:46:00Z">
        <w:r w:rsidR="00883E55" w:rsidRPr="006A1788">
          <w:rPr>
            <w:sz w:val="22"/>
            <w:szCs w:val="22"/>
            <w:lang w:val="fr-FR"/>
          </w:rPr>
          <w:t>d</w:t>
        </w:r>
        <w:r w:rsidR="005E4498" w:rsidRPr="006A1788">
          <w:rPr>
            <w:sz w:val="22"/>
            <w:szCs w:val="22"/>
            <w:lang w:val="fr-FR"/>
          </w:rPr>
          <w:t>’environ</w:t>
        </w:r>
      </w:ins>
      <w:r w:rsidR="00883E55" w:rsidRPr="006A1788">
        <w:rPr>
          <w:sz w:val="22"/>
          <w:szCs w:val="22"/>
          <w:lang w:val="fr-FR"/>
        </w:rPr>
        <w:t xml:space="preserve"> </w:t>
      </w:r>
      <w:r w:rsidR="001E5CB0" w:rsidRPr="006A1788">
        <w:rPr>
          <w:sz w:val="22"/>
          <w:szCs w:val="22"/>
          <w:lang w:val="fr-FR"/>
        </w:rPr>
        <w:t>20 </w:t>
      </w:r>
      <w:r w:rsidR="00883E55" w:rsidRPr="006A1788">
        <w:rPr>
          <w:sz w:val="22"/>
          <w:szCs w:val="22"/>
          <w:lang w:val="fr-FR"/>
        </w:rPr>
        <w:t>% que chez les patients présentant un cancer du sein HER2</w:t>
      </w:r>
      <w:r w:rsidR="00193D54" w:rsidRPr="006A1788">
        <w:rPr>
          <w:sz w:val="22"/>
          <w:szCs w:val="22"/>
          <w:lang w:val="fr-FR"/>
        </w:rPr>
        <w:t>-</w:t>
      </w:r>
      <w:r w:rsidR="009B556A" w:rsidRPr="006A1788">
        <w:rPr>
          <w:sz w:val="22"/>
          <w:szCs w:val="22"/>
          <w:lang w:val="fr-FR"/>
        </w:rPr>
        <w:t>positif</w:t>
      </w:r>
      <w:r w:rsidR="00883E55" w:rsidRPr="006A1788">
        <w:rPr>
          <w:sz w:val="22"/>
          <w:szCs w:val="22"/>
          <w:lang w:val="fr-FR"/>
        </w:rPr>
        <w:t xml:space="preserve"> métastatique</w:t>
      </w:r>
      <w:r w:rsidR="007E2ACE" w:rsidRPr="006A1788">
        <w:rPr>
          <w:sz w:val="22"/>
          <w:szCs w:val="22"/>
          <w:lang w:val="fr-FR"/>
        </w:rPr>
        <w:t>.</w:t>
      </w:r>
      <w:r w:rsidR="00766DFA" w:rsidRPr="006A1788">
        <w:rPr>
          <w:sz w:val="22"/>
          <w:szCs w:val="22"/>
          <w:lang w:val="fr-FR"/>
        </w:rPr>
        <w:t xml:space="preserve"> </w:t>
      </w:r>
      <w:r w:rsidR="00220B09" w:rsidRPr="006A1788">
        <w:rPr>
          <w:sz w:val="22"/>
          <w:szCs w:val="22"/>
          <w:lang w:val="fr-FR"/>
        </w:rPr>
        <w:t>L</w:t>
      </w:r>
      <w:r w:rsidR="00FD2F27" w:rsidRPr="006A1788">
        <w:rPr>
          <w:sz w:val="22"/>
          <w:szCs w:val="22"/>
          <w:lang w:val="fr-FR"/>
        </w:rPr>
        <w:t>ors du cycle 3, l</w:t>
      </w:r>
      <w:r w:rsidR="00220B09" w:rsidRPr="006A1788">
        <w:rPr>
          <w:sz w:val="22"/>
          <w:szCs w:val="22"/>
          <w:lang w:val="fr-FR"/>
        </w:rPr>
        <w:t>a demi</w:t>
      </w:r>
      <w:r w:rsidR="00193D54" w:rsidRPr="006A1788">
        <w:rPr>
          <w:sz w:val="22"/>
          <w:szCs w:val="22"/>
          <w:lang w:val="fr-FR"/>
        </w:rPr>
        <w:t>-</w:t>
      </w:r>
      <w:r w:rsidR="00220B09" w:rsidRPr="006A1788">
        <w:rPr>
          <w:sz w:val="22"/>
          <w:szCs w:val="22"/>
          <w:lang w:val="fr-FR"/>
        </w:rPr>
        <w:t>vie d’élimination apparente (t</w:t>
      </w:r>
      <w:r w:rsidR="00220B09" w:rsidRPr="006A1788">
        <w:rPr>
          <w:sz w:val="22"/>
          <w:szCs w:val="22"/>
          <w:vertAlign w:val="subscript"/>
          <w:lang w:val="fr-FR"/>
        </w:rPr>
        <w:t>1/2</w:t>
      </w:r>
      <w:r w:rsidR="00220B09" w:rsidRPr="006A1788">
        <w:rPr>
          <w:sz w:val="22"/>
          <w:szCs w:val="22"/>
          <w:lang w:val="fr-FR"/>
        </w:rPr>
        <w:t xml:space="preserve">) du trastuzumab </w:t>
      </w:r>
      <w:proofErr w:type="spellStart"/>
      <w:r w:rsidR="00220B09" w:rsidRPr="006A1788">
        <w:rPr>
          <w:sz w:val="22"/>
          <w:szCs w:val="22"/>
          <w:lang w:val="fr-FR"/>
        </w:rPr>
        <w:t>déruxtécan</w:t>
      </w:r>
      <w:proofErr w:type="spellEnd"/>
      <w:r w:rsidR="00220B09" w:rsidRPr="006A1788">
        <w:rPr>
          <w:sz w:val="22"/>
          <w:szCs w:val="22"/>
          <w:lang w:val="fr-FR"/>
        </w:rPr>
        <w:t xml:space="preserve"> et du </w:t>
      </w:r>
      <w:proofErr w:type="spellStart"/>
      <w:r w:rsidR="00220B09" w:rsidRPr="006A1788">
        <w:rPr>
          <w:sz w:val="22"/>
          <w:szCs w:val="22"/>
          <w:lang w:val="fr-FR"/>
        </w:rPr>
        <w:t>DXd</w:t>
      </w:r>
      <w:proofErr w:type="spellEnd"/>
      <w:r w:rsidR="00220B09" w:rsidRPr="006A1788">
        <w:rPr>
          <w:sz w:val="22"/>
          <w:szCs w:val="22"/>
          <w:lang w:val="fr-FR"/>
        </w:rPr>
        <w:t xml:space="preserve"> libéré est d’environ 7 jours. Une accumulation modérée du trastuzumab </w:t>
      </w:r>
      <w:proofErr w:type="spellStart"/>
      <w:r w:rsidR="00220B09" w:rsidRPr="006A1788">
        <w:rPr>
          <w:sz w:val="22"/>
          <w:szCs w:val="22"/>
          <w:lang w:val="fr-FR"/>
        </w:rPr>
        <w:t>déruxtécan</w:t>
      </w:r>
      <w:proofErr w:type="spellEnd"/>
      <w:r w:rsidR="00220B09" w:rsidRPr="006A1788">
        <w:rPr>
          <w:sz w:val="22"/>
          <w:szCs w:val="22"/>
          <w:lang w:val="fr-FR"/>
        </w:rPr>
        <w:t xml:space="preserve"> (environ 35 % lors du cycle 3 par rapport au cycle 1) a été observée.</w:t>
      </w:r>
    </w:p>
    <w:p w14:paraId="29219403" w14:textId="77777777" w:rsidR="00220B09" w:rsidRPr="006A1788" w:rsidRDefault="00220B09" w:rsidP="00220B09">
      <w:pPr>
        <w:pStyle w:val="C-BodyText"/>
        <w:spacing w:before="0" w:after="0" w:line="240" w:lineRule="auto"/>
        <w:rPr>
          <w:sz w:val="22"/>
          <w:szCs w:val="22"/>
          <w:lang w:val="fr-FR"/>
        </w:rPr>
      </w:pPr>
    </w:p>
    <w:p w14:paraId="08380193" w14:textId="77777777" w:rsidR="00220B09" w:rsidRPr="00D44FC0" w:rsidRDefault="00220B09" w:rsidP="00220B09">
      <w:pPr>
        <w:spacing w:line="240" w:lineRule="auto"/>
      </w:pPr>
      <w:r w:rsidRPr="00D44FC0">
        <w:lastRenderedPageBreak/>
        <w:t xml:space="preserve">Après administration de </w:t>
      </w:r>
      <w:proofErr w:type="spellStart"/>
      <w:r w:rsidRPr="00D44FC0">
        <w:t>DXd</w:t>
      </w:r>
      <w:proofErr w:type="spellEnd"/>
      <w:r w:rsidRPr="00D44FC0">
        <w:t xml:space="preserve"> par voie intraveineuse chez le rat, le produit était éliminé principalement dans les fèces par voie hépatobiliaire. Le </w:t>
      </w:r>
      <w:proofErr w:type="spellStart"/>
      <w:r w:rsidRPr="00D44FC0">
        <w:t>DXd</w:t>
      </w:r>
      <w:proofErr w:type="spellEnd"/>
      <w:r w:rsidRPr="00D44FC0">
        <w:t xml:space="preserve"> était le composant le plus abondant dans les urines, les fèces et la bile. Après administration unique de trastuzumab </w:t>
      </w:r>
      <w:proofErr w:type="spellStart"/>
      <w:r w:rsidRPr="00D44FC0">
        <w:t>déruxtécan</w:t>
      </w:r>
      <w:proofErr w:type="spellEnd"/>
      <w:r w:rsidRPr="00D44FC0">
        <w:t xml:space="preserve"> par voie intraveineuse (6,4 mg/kg) chez le singe, le </w:t>
      </w:r>
      <w:proofErr w:type="spellStart"/>
      <w:r w:rsidRPr="00D44FC0">
        <w:t>DXd</w:t>
      </w:r>
      <w:proofErr w:type="spellEnd"/>
      <w:r w:rsidRPr="00D44FC0">
        <w:t xml:space="preserve"> sous forme inchangée libéré était le composant le plus abondant dans les urines et les fèces. L’élimination du </w:t>
      </w:r>
      <w:proofErr w:type="spellStart"/>
      <w:r w:rsidRPr="00D44FC0">
        <w:t>DXd</w:t>
      </w:r>
      <w:proofErr w:type="spellEnd"/>
      <w:r w:rsidRPr="00D44FC0">
        <w:t xml:space="preserve"> n’a pas été étudiée chez l’homme.</w:t>
      </w:r>
    </w:p>
    <w:p w14:paraId="67A106A4" w14:textId="77777777" w:rsidR="00220B09" w:rsidRPr="00D44FC0" w:rsidRDefault="00220B09" w:rsidP="00220B09">
      <w:pPr>
        <w:spacing w:line="240" w:lineRule="auto"/>
        <w:rPr>
          <w:i/>
          <w:u w:val="single"/>
        </w:rPr>
      </w:pPr>
    </w:p>
    <w:p w14:paraId="2788C228" w14:textId="77777777" w:rsidR="00220B09" w:rsidRPr="00D44FC0" w:rsidRDefault="00220B09" w:rsidP="00280A97">
      <w:pPr>
        <w:keepNext/>
        <w:spacing w:line="240" w:lineRule="auto"/>
        <w:rPr>
          <w:u w:val="single"/>
        </w:rPr>
      </w:pPr>
      <w:r w:rsidRPr="00D44FC0">
        <w:rPr>
          <w:u w:val="single"/>
        </w:rPr>
        <w:t xml:space="preserve">Interactions </w:t>
      </w:r>
      <w:r w:rsidRPr="00D44FC0">
        <w:rPr>
          <w:i/>
          <w:u w:val="single"/>
        </w:rPr>
        <w:t>in</w:t>
      </w:r>
      <w:r w:rsidR="004A1F7F" w:rsidRPr="00D44FC0">
        <w:rPr>
          <w:i/>
          <w:u w:val="single"/>
        </w:rPr>
        <w:t> </w:t>
      </w:r>
      <w:r w:rsidRPr="00D44FC0">
        <w:rPr>
          <w:i/>
          <w:u w:val="single"/>
        </w:rPr>
        <w:t>vitro</w:t>
      </w:r>
    </w:p>
    <w:p w14:paraId="448D46AE" w14:textId="77777777" w:rsidR="00220B09" w:rsidRPr="00D44FC0" w:rsidRDefault="00220B09" w:rsidP="00280A97">
      <w:pPr>
        <w:keepNext/>
        <w:spacing w:line="240" w:lineRule="auto"/>
        <w:rPr>
          <w:u w:val="single"/>
        </w:rPr>
      </w:pPr>
    </w:p>
    <w:p w14:paraId="7ADD6C5B" w14:textId="77777777" w:rsidR="00220B09" w:rsidRPr="00D44FC0" w:rsidRDefault="00220B09" w:rsidP="00280A97">
      <w:pPr>
        <w:keepNext/>
        <w:spacing w:line="240" w:lineRule="auto"/>
        <w:rPr>
          <w:i/>
        </w:rPr>
      </w:pPr>
      <w:r w:rsidRPr="00D44FC0">
        <w:rPr>
          <w:i/>
        </w:rPr>
        <w:t>Effets d’</w:t>
      </w:r>
      <w:proofErr w:type="spellStart"/>
      <w:r w:rsidRPr="00D44FC0">
        <w:rPr>
          <w:i/>
        </w:rPr>
        <w:t>Enhertu</w:t>
      </w:r>
      <w:proofErr w:type="spellEnd"/>
      <w:r w:rsidRPr="00D44FC0">
        <w:rPr>
          <w:i/>
        </w:rPr>
        <w:t xml:space="preserve"> sur la pharmacocinétique d’autres médicaments</w:t>
      </w:r>
    </w:p>
    <w:p w14:paraId="1B92D586" w14:textId="09B4C81C" w:rsidR="00220B09" w:rsidRPr="00D44FC0" w:rsidRDefault="00220B09" w:rsidP="00220B09">
      <w:pPr>
        <w:spacing w:line="240" w:lineRule="auto"/>
      </w:pPr>
      <w:r w:rsidRPr="00D44FC0">
        <w:t xml:space="preserve">Les études </w:t>
      </w:r>
      <w:r w:rsidRPr="00D44FC0">
        <w:rPr>
          <w:i/>
        </w:rPr>
        <w:t>in</w:t>
      </w:r>
      <w:r w:rsidR="004A1F7F" w:rsidRPr="00D44FC0">
        <w:rPr>
          <w:i/>
        </w:rPr>
        <w:t> </w:t>
      </w:r>
      <w:r w:rsidRPr="00D44FC0">
        <w:rPr>
          <w:i/>
        </w:rPr>
        <w:t>vitro</w:t>
      </w:r>
      <w:r w:rsidRPr="00D44FC0">
        <w:t xml:space="preserve"> indiquent que le </w:t>
      </w:r>
      <w:proofErr w:type="spellStart"/>
      <w:r w:rsidRPr="00D44FC0">
        <w:t>DXd</w:t>
      </w:r>
      <w:proofErr w:type="spellEnd"/>
      <w:r w:rsidRPr="00D44FC0">
        <w:t xml:space="preserve"> n’est pas un inhibiteur des principales enzymes du CYP450 incluant les CYP1A2, 2B6, 2C8, 2C9, 2C19, 2D6 et 3A. Les études </w:t>
      </w:r>
      <w:r w:rsidRPr="00D44FC0">
        <w:rPr>
          <w:i/>
        </w:rPr>
        <w:t>in</w:t>
      </w:r>
      <w:r w:rsidR="004A1F7F" w:rsidRPr="00D44FC0">
        <w:rPr>
          <w:i/>
        </w:rPr>
        <w:t> </w:t>
      </w:r>
      <w:r w:rsidRPr="00D44FC0">
        <w:rPr>
          <w:i/>
        </w:rPr>
        <w:t>vitro</w:t>
      </w:r>
      <w:r w:rsidRPr="00D44FC0">
        <w:t xml:space="preserve"> indiquent que le </w:t>
      </w:r>
      <w:proofErr w:type="spellStart"/>
      <w:r w:rsidRPr="00D44FC0">
        <w:t>DXd</w:t>
      </w:r>
      <w:proofErr w:type="spellEnd"/>
      <w:r w:rsidRPr="00D44FC0">
        <w:t xml:space="preserve"> n’est pas un inhibiteur des transporteurs </w:t>
      </w:r>
      <w:r w:rsidR="00D12110" w:rsidRPr="00D44FC0">
        <w:t xml:space="preserve">OAT1, </w:t>
      </w:r>
      <w:r w:rsidRPr="00D44FC0">
        <w:t xml:space="preserve">OAT3, OCT1, OCT2, </w:t>
      </w:r>
      <w:r w:rsidR="00742D50" w:rsidRPr="00D44FC0">
        <w:t xml:space="preserve">OATP1B1, </w:t>
      </w:r>
      <w:r w:rsidRPr="00D44FC0">
        <w:t>OATP1B3, MATE1, MATE2</w:t>
      </w:r>
      <w:r w:rsidR="00193D54" w:rsidRPr="00D44FC0">
        <w:t>-</w:t>
      </w:r>
      <w:r w:rsidRPr="00D44FC0">
        <w:t>K, P</w:t>
      </w:r>
      <w:r w:rsidR="00193D54" w:rsidRPr="00D44FC0">
        <w:t>-</w:t>
      </w:r>
      <w:r w:rsidRPr="00D44FC0">
        <w:t>gp, BCRP ou BSEP.</w:t>
      </w:r>
    </w:p>
    <w:p w14:paraId="6B162FE6" w14:textId="77777777" w:rsidR="00220B09" w:rsidRPr="00D44FC0" w:rsidRDefault="00220B09" w:rsidP="00220B09">
      <w:pPr>
        <w:spacing w:line="240" w:lineRule="auto"/>
      </w:pPr>
    </w:p>
    <w:p w14:paraId="4D386990" w14:textId="77777777" w:rsidR="00220B09" w:rsidRPr="00D44FC0" w:rsidRDefault="00220B09" w:rsidP="00280A97">
      <w:pPr>
        <w:keepNext/>
        <w:spacing w:line="240" w:lineRule="auto"/>
      </w:pPr>
      <w:r w:rsidRPr="00D44FC0">
        <w:rPr>
          <w:i/>
        </w:rPr>
        <w:t>Effets d’autres médicaments sur la pharmacocinétique d’</w:t>
      </w:r>
      <w:proofErr w:type="spellStart"/>
      <w:r w:rsidRPr="00D44FC0">
        <w:rPr>
          <w:i/>
        </w:rPr>
        <w:t>Enhertu</w:t>
      </w:r>
      <w:proofErr w:type="spellEnd"/>
    </w:p>
    <w:p w14:paraId="08369F72" w14:textId="68F516F1" w:rsidR="00220B09" w:rsidRPr="00D44FC0" w:rsidRDefault="00220B09" w:rsidP="00220B09">
      <w:pPr>
        <w:spacing w:line="240" w:lineRule="auto"/>
      </w:pPr>
      <w:r w:rsidRPr="00D44FC0">
        <w:rPr>
          <w:i/>
        </w:rPr>
        <w:t>In</w:t>
      </w:r>
      <w:r w:rsidR="004A1F7F" w:rsidRPr="00D44FC0">
        <w:rPr>
          <w:i/>
        </w:rPr>
        <w:t> </w:t>
      </w:r>
      <w:r w:rsidRPr="00D44FC0">
        <w:rPr>
          <w:i/>
        </w:rPr>
        <w:t>vitro</w:t>
      </w:r>
      <w:r w:rsidRPr="00D44FC0">
        <w:t xml:space="preserve">, le </w:t>
      </w:r>
      <w:proofErr w:type="spellStart"/>
      <w:r w:rsidRPr="00D44FC0">
        <w:t>DXd</w:t>
      </w:r>
      <w:proofErr w:type="spellEnd"/>
      <w:r w:rsidRPr="00D44FC0">
        <w:t xml:space="preserve"> est un substrat de la P</w:t>
      </w:r>
      <w:r w:rsidR="00193D54" w:rsidRPr="00D44FC0">
        <w:t>-</w:t>
      </w:r>
      <w:r w:rsidRPr="00D44FC0">
        <w:t>gp, d’OATP1B1, d’OATP1B3, de MATE2</w:t>
      </w:r>
      <w:r w:rsidR="00193D54" w:rsidRPr="00D44FC0">
        <w:t>-</w:t>
      </w:r>
      <w:r w:rsidRPr="00D44FC0">
        <w:t>K, de MRP1 et de la BCRP.</w:t>
      </w:r>
      <w:r w:rsidR="001B2784" w:rsidRPr="00D44FC0">
        <w:t xml:space="preserve"> </w:t>
      </w:r>
      <w:r w:rsidRPr="00D44FC0">
        <w:t>Il n’est pas attendu d’interactions cliniquement significatives avec les médicaments qui sont des substrats des transporteurs MATE2</w:t>
      </w:r>
      <w:r w:rsidR="00193D54" w:rsidRPr="00D44FC0">
        <w:t>-</w:t>
      </w:r>
      <w:r w:rsidRPr="00D44FC0">
        <w:t>K, MRP1</w:t>
      </w:r>
      <w:r w:rsidR="001B2784" w:rsidRPr="00D44FC0">
        <w:t>, P</w:t>
      </w:r>
      <w:r w:rsidR="00193D54" w:rsidRPr="00D44FC0">
        <w:t>-</w:t>
      </w:r>
      <w:r w:rsidR="001B2784" w:rsidRPr="00D44FC0">
        <w:t xml:space="preserve">gp, </w:t>
      </w:r>
      <w:r w:rsidR="004A0103" w:rsidRPr="00D44FC0">
        <w:t>OATP1B</w:t>
      </w:r>
      <w:r w:rsidRPr="00D44FC0">
        <w:t xml:space="preserve"> ou BCRP</w:t>
      </w:r>
      <w:r w:rsidR="009A2A06" w:rsidRPr="00D44FC0">
        <w:t xml:space="preserve"> (voir rubrique 4.5)</w:t>
      </w:r>
      <w:r w:rsidRPr="00D44FC0">
        <w:t>.</w:t>
      </w:r>
    </w:p>
    <w:p w14:paraId="328F7BA2" w14:textId="77777777" w:rsidR="00596E95" w:rsidRPr="00D44FC0" w:rsidRDefault="00596E95" w:rsidP="005341EF">
      <w:pPr>
        <w:numPr>
          <w:ilvl w:val="12"/>
          <w:numId w:val="0"/>
        </w:numPr>
        <w:spacing w:line="240" w:lineRule="auto"/>
        <w:ind w:right="-2"/>
        <w:rPr>
          <w:u w:val="single"/>
        </w:rPr>
      </w:pPr>
    </w:p>
    <w:p w14:paraId="4586B790" w14:textId="0BFD8124" w:rsidR="00812D16" w:rsidRPr="00D44FC0" w:rsidRDefault="00B0544F" w:rsidP="005420BB">
      <w:pPr>
        <w:keepNext/>
        <w:rPr>
          <w:u w:val="single"/>
        </w:rPr>
      </w:pPr>
      <w:r w:rsidRPr="00D44FC0">
        <w:rPr>
          <w:u w:val="single"/>
        </w:rPr>
        <w:t>Linéarité/non</w:t>
      </w:r>
      <w:r w:rsidR="00193D54" w:rsidRPr="00D44FC0">
        <w:rPr>
          <w:u w:val="single"/>
        </w:rPr>
        <w:t>-</w:t>
      </w:r>
      <w:r w:rsidRPr="00D44FC0">
        <w:rPr>
          <w:u w:val="single"/>
        </w:rPr>
        <w:t>linéarité</w:t>
      </w:r>
    </w:p>
    <w:p w14:paraId="5C3CF49D" w14:textId="77777777" w:rsidR="004F3C26" w:rsidRPr="006A1788" w:rsidRDefault="004F3C26" w:rsidP="005420BB">
      <w:pPr>
        <w:pStyle w:val="C-BodyText"/>
        <w:keepNext/>
        <w:spacing w:before="0" w:after="0" w:line="240" w:lineRule="auto"/>
        <w:rPr>
          <w:sz w:val="22"/>
          <w:szCs w:val="22"/>
          <w:lang w:val="fr-FR"/>
        </w:rPr>
      </w:pPr>
    </w:p>
    <w:p w14:paraId="29811B0E" w14:textId="3CCCBE0E" w:rsidR="00227E4A" w:rsidRPr="006A1788" w:rsidRDefault="00227E4A" w:rsidP="00227E4A">
      <w:pPr>
        <w:pStyle w:val="C-BodyText"/>
        <w:spacing w:before="0" w:after="0" w:line="240" w:lineRule="auto"/>
        <w:rPr>
          <w:sz w:val="22"/>
          <w:szCs w:val="22"/>
          <w:lang w:val="fr-FR"/>
        </w:rPr>
      </w:pPr>
      <w:r w:rsidRPr="006A1788">
        <w:rPr>
          <w:sz w:val="22"/>
          <w:szCs w:val="22"/>
          <w:lang w:val="fr-FR"/>
        </w:rPr>
        <w:t xml:space="preserve">Après administration par voie intraveineuse, l’exposition au trastuzumab </w:t>
      </w:r>
      <w:proofErr w:type="spellStart"/>
      <w:r w:rsidRPr="006A1788">
        <w:rPr>
          <w:sz w:val="22"/>
          <w:szCs w:val="22"/>
          <w:lang w:val="fr-FR"/>
        </w:rPr>
        <w:t>déruxtécan</w:t>
      </w:r>
      <w:proofErr w:type="spellEnd"/>
      <w:r w:rsidRPr="006A1788">
        <w:rPr>
          <w:sz w:val="22"/>
          <w:szCs w:val="22"/>
          <w:lang w:val="fr-FR"/>
        </w:rPr>
        <w:t xml:space="preserve"> et au </w:t>
      </w:r>
      <w:proofErr w:type="spellStart"/>
      <w:r w:rsidRPr="006A1788">
        <w:rPr>
          <w:sz w:val="22"/>
          <w:szCs w:val="22"/>
          <w:lang w:val="fr-FR"/>
        </w:rPr>
        <w:t>DXd</w:t>
      </w:r>
      <w:proofErr w:type="spellEnd"/>
      <w:r w:rsidRPr="006A1788">
        <w:rPr>
          <w:sz w:val="22"/>
          <w:szCs w:val="22"/>
          <w:lang w:val="fr-FR"/>
        </w:rPr>
        <w:t xml:space="preserve"> libéré augmente de façon proportionnelle à la dose dans la plage de doses de 3,2 mg/kg à 8,0 mg/kg (environ 0,6 à 1,5 fois la dose recommandée), avec une variabilité interindividuelle faible à modérée. Selon l’analyse pharmacocinétique de population, la variabilité interindividuelle était de 24 % et </w:t>
      </w:r>
      <w:r w:rsidR="00B144E5" w:rsidRPr="006A1788">
        <w:rPr>
          <w:sz w:val="22"/>
          <w:szCs w:val="22"/>
          <w:lang w:val="fr-FR"/>
        </w:rPr>
        <w:t>28 </w:t>
      </w:r>
      <w:r w:rsidRPr="006A1788">
        <w:rPr>
          <w:sz w:val="22"/>
          <w:szCs w:val="22"/>
          <w:lang w:val="fr-FR"/>
        </w:rPr>
        <w:t xml:space="preserve">% respectivement pour la clairance du trastuzumab </w:t>
      </w:r>
      <w:proofErr w:type="spellStart"/>
      <w:r w:rsidRPr="006A1788">
        <w:rPr>
          <w:sz w:val="22"/>
          <w:szCs w:val="22"/>
          <w:lang w:val="fr-FR"/>
        </w:rPr>
        <w:t>déruxtécan</w:t>
      </w:r>
      <w:proofErr w:type="spellEnd"/>
      <w:r w:rsidRPr="006A1788">
        <w:rPr>
          <w:sz w:val="22"/>
          <w:szCs w:val="22"/>
          <w:lang w:val="fr-FR"/>
        </w:rPr>
        <w:t xml:space="preserve"> et du </w:t>
      </w:r>
      <w:proofErr w:type="spellStart"/>
      <w:r w:rsidRPr="006A1788">
        <w:rPr>
          <w:sz w:val="22"/>
          <w:szCs w:val="22"/>
          <w:lang w:val="fr-FR"/>
        </w:rPr>
        <w:t>DXd</w:t>
      </w:r>
      <w:proofErr w:type="spellEnd"/>
      <w:r w:rsidRPr="006A1788">
        <w:rPr>
          <w:sz w:val="22"/>
          <w:szCs w:val="22"/>
          <w:lang w:val="fr-FR"/>
        </w:rPr>
        <w:t xml:space="preserve"> et </w:t>
      </w:r>
      <w:r w:rsidR="00D77CBE" w:rsidRPr="006A1788">
        <w:rPr>
          <w:sz w:val="22"/>
          <w:szCs w:val="22"/>
          <w:lang w:val="fr-FR"/>
        </w:rPr>
        <w:t xml:space="preserve">de </w:t>
      </w:r>
      <w:r w:rsidR="00B144E5" w:rsidRPr="006A1788">
        <w:rPr>
          <w:sz w:val="22"/>
          <w:szCs w:val="22"/>
          <w:lang w:val="fr-FR"/>
        </w:rPr>
        <w:t>16 </w:t>
      </w:r>
      <w:r w:rsidRPr="006A1788">
        <w:rPr>
          <w:sz w:val="22"/>
          <w:szCs w:val="22"/>
          <w:lang w:val="fr-FR"/>
        </w:rPr>
        <w:t xml:space="preserve">% et </w:t>
      </w:r>
      <w:r w:rsidR="00B144E5" w:rsidRPr="006A1788">
        <w:rPr>
          <w:sz w:val="22"/>
          <w:szCs w:val="22"/>
          <w:lang w:val="fr-FR"/>
        </w:rPr>
        <w:t>55 </w:t>
      </w:r>
      <w:r w:rsidRPr="006A1788">
        <w:rPr>
          <w:sz w:val="22"/>
          <w:szCs w:val="22"/>
          <w:lang w:val="fr-FR"/>
        </w:rPr>
        <w:t>% respectivement pour le volume de distribution central. La variabilité intra</w:t>
      </w:r>
      <w:r w:rsidR="00193D54" w:rsidRPr="006A1788">
        <w:rPr>
          <w:sz w:val="22"/>
          <w:szCs w:val="22"/>
          <w:lang w:val="fr-FR"/>
        </w:rPr>
        <w:t>-</w:t>
      </w:r>
      <w:r w:rsidRPr="006A1788">
        <w:rPr>
          <w:sz w:val="22"/>
          <w:szCs w:val="22"/>
          <w:lang w:val="fr-FR"/>
        </w:rPr>
        <w:t xml:space="preserve">individuelle des valeurs de l’ASC (aire sous la courbe de la concentration sérique en fonction du temps) du trastuzumab </w:t>
      </w:r>
      <w:proofErr w:type="spellStart"/>
      <w:r w:rsidRPr="006A1788">
        <w:rPr>
          <w:sz w:val="22"/>
          <w:szCs w:val="22"/>
          <w:lang w:val="fr-FR"/>
        </w:rPr>
        <w:t>déruxtécan</w:t>
      </w:r>
      <w:proofErr w:type="spellEnd"/>
      <w:r w:rsidRPr="006A1788">
        <w:rPr>
          <w:sz w:val="22"/>
          <w:szCs w:val="22"/>
          <w:lang w:val="fr-FR"/>
        </w:rPr>
        <w:t xml:space="preserve"> et du </w:t>
      </w:r>
      <w:proofErr w:type="spellStart"/>
      <w:r w:rsidRPr="006A1788">
        <w:rPr>
          <w:sz w:val="22"/>
          <w:szCs w:val="22"/>
          <w:lang w:val="fr-FR"/>
        </w:rPr>
        <w:t>DXd</w:t>
      </w:r>
      <w:proofErr w:type="spellEnd"/>
      <w:r w:rsidRPr="006A1788">
        <w:rPr>
          <w:sz w:val="22"/>
          <w:szCs w:val="22"/>
          <w:lang w:val="fr-FR"/>
        </w:rPr>
        <w:t xml:space="preserve"> était d’environ 8 % et 14 % respectivement.</w:t>
      </w:r>
    </w:p>
    <w:p w14:paraId="58F7B0C4" w14:textId="77777777" w:rsidR="00596E95" w:rsidRPr="006A1788" w:rsidRDefault="00596E95" w:rsidP="00F47B3B">
      <w:pPr>
        <w:pStyle w:val="C-BodyText"/>
        <w:spacing w:before="0" w:after="0" w:line="240" w:lineRule="auto"/>
        <w:rPr>
          <w:sz w:val="22"/>
          <w:szCs w:val="22"/>
          <w:lang w:val="fr-FR"/>
        </w:rPr>
      </w:pPr>
    </w:p>
    <w:p w14:paraId="31453063" w14:textId="77777777" w:rsidR="006B5636" w:rsidRPr="00D44FC0" w:rsidRDefault="00B0544F" w:rsidP="006B5A88">
      <w:pPr>
        <w:keepNext/>
        <w:rPr>
          <w:u w:val="single"/>
        </w:rPr>
      </w:pPr>
      <w:r w:rsidRPr="00D44FC0">
        <w:rPr>
          <w:u w:val="single"/>
        </w:rPr>
        <w:t>Populations particulières</w:t>
      </w:r>
    </w:p>
    <w:p w14:paraId="465E0FFE" w14:textId="77777777" w:rsidR="004F3C26" w:rsidRPr="006A1788" w:rsidRDefault="004F3C26" w:rsidP="00280A97">
      <w:pPr>
        <w:pStyle w:val="C-BodyText"/>
        <w:keepNext/>
        <w:spacing w:before="0" w:after="0" w:line="240" w:lineRule="auto"/>
        <w:rPr>
          <w:sz w:val="22"/>
          <w:szCs w:val="22"/>
          <w:lang w:val="fr-FR"/>
        </w:rPr>
      </w:pPr>
    </w:p>
    <w:p w14:paraId="21986ECC" w14:textId="77777777" w:rsidR="006B5636" w:rsidRPr="006A1788" w:rsidRDefault="00B0544F" w:rsidP="00F47B3B">
      <w:pPr>
        <w:pStyle w:val="C-BodyText"/>
        <w:spacing w:before="0" w:after="0" w:line="240" w:lineRule="auto"/>
        <w:rPr>
          <w:sz w:val="22"/>
          <w:szCs w:val="22"/>
          <w:lang w:val="fr-FR"/>
        </w:rPr>
      </w:pPr>
      <w:r w:rsidRPr="006A1788">
        <w:rPr>
          <w:sz w:val="22"/>
          <w:szCs w:val="22"/>
          <w:lang w:val="fr-FR"/>
        </w:rPr>
        <w:t>Selon l’analyse pharmacocinétique de population, l’âge (</w:t>
      </w:r>
      <w:r w:rsidR="00A14193" w:rsidRPr="006A1788">
        <w:rPr>
          <w:sz w:val="22"/>
          <w:szCs w:val="22"/>
          <w:lang w:val="fr-FR"/>
        </w:rPr>
        <w:t xml:space="preserve">20 </w:t>
      </w:r>
      <w:r w:rsidRPr="006A1788">
        <w:rPr>
          <w:sz w:val="22"/>
          <w:szCs w:val="22"/>
          <w:lang w:val="fr-FR"/>
        </w:rPr>
        <w:t xml:space="preserve">à 96 ans), le groupe ethnique, l’ethnicité, le sexe et le poids corporel n’ont pas d’effet cliniquement significatif sur l’exposition au trastuzumab </w:t>
      </w:r>
      <w:proofErr w:type="spellStart"/>
      <w:r w:rsidRPr="006A1788">
        <w:rPr>
          <w:sz w:val="22"/>
          <w:szCs w:val="22"/>
          <w:lang w:val="fr-FR"/>
        </w:rPr>
        <w:t>déruxtécan</w:t>
      </w:r>
      <w:proofErr w:type="spellEnd"/>
      <w:r w:rsidRPr="006A1788">
        <w:rPr>
          <w:sz w:val="22"/>
          <w:szCs w:val="22"/>
          <w:lang w:val="fr-FR"/>
        </w:rPr>
        <w:t xml:space="preserve"> ou au </w:t>
      </w:r>
      <w:proofErr w:type="spellStart"/>
      <w:r w:rsidRPr="006A1788">
        <w:rPr>
          <w:sz w:val="22"/>
          <w:szCs w:val="22"/>
          <w:lang w:val="fr-FR"/>
        </w:rPr>
        <w:t>DXd</w:t>
      </w:r>
      <w:proofErr w:type="spellEnd"/>
      <w:r w:rsidRPr="006A1788">
        <w:rPr>
          <w:sz w:val="22"/>
          <w:szCs w:val="22"/>
          <w:lang w:val="fr-FR"/>
        </w:rPr>
        <w:t xml:space="preserve"> libéré.</w:t>
      </w:r>
    </w:p>
    <w:p w14:paraId="6FDF54AF" w14:textId="77777777" w:rsidR="006B5636" w:rsidRPr="006A1788" w:rsidRDefault="006B5636" w:rsidP="00F47B3B">
      <w:pPr>
        <w:pStyle w:val="C-BodyText"/>
        <w:spacing w:before="0" w:after="0" w:line="240" w:lineRule="auto"/>
        <w:rPr>
          <w:sz w:val="22"/>
          <w:szCs w:val="22"/>
          <w:lang w:val="fr-FR"/>
        </w:rPr>
      </w:pPr>
    </w:p>
    <w:p w14:paraId="65C0AFD6" w14:textId="77777777" w:rsidR="004F3C26" w:rsidRPr="00D44FC0" w:rsidRDefault="00B0544F" w:rsidP="003668A6">
      <w:pPr>
        <w:keepNext/>
        <w:rPr>
          <w:i/>
        </w:rPr>
      </w:pPr>
      <w:r w:rsidRPr="00D44FC0">
        <w:rPr>
          <w:i/>
        </w:rPr>
        <w:t>Sujets âgés</w:t>
      </w:r>
    </w:p>
    <w:p w14:paraId="2C26A519" w14:textId="77777777" w:rsidR="009A3E05" w:rsidRPr="006A1788" w:rsidRDefault="00B0544F" w:rsidP="009A3E05">
      <w:pPr>
        <w:pStyle w:val="C-BodyText"/>
        <w:spacing w:before="0" w:after="0" w:line="240" w:lineRule="auto"/>
        <w:rPr>
          <w:sz w:val="22"/>
          <w:szCs w:val="22"/>
          <w:u w:val="single"/>
          <w:lang w:val="fr-FR"/>
        </w:rPr>
      </w:pPr>
      <w:r w:rsidRPr="006A1788">
        <w:rPr>
          <w:sz w:val="22"/>
          <w:szCs w:val="18"/>
          <w:lang w:val="fr-FR"/>
        </w:rPr>
        <w:t xml:space="preserve">L’analyse pharmacocinétique de population a montré que l’âge (plage : </w:t>
      </w:r>
      <w:r w:rsidR="004A1F7F" w:rsidRPr="006A1788">
        <w:rPr>
          <w:sz w:val="22"/>
          <w:szCs w:val="18"/>
          <w:lang w:val="fr-FR"/>
        </w:rPr>
        <w:t xml:space="preserve">20 </w:t>
      </w:r>
      <w:r w:rsidRPr="006A1788">
        <w:rPr>
          <w:sz w:val="22"/>
          <w:szCs w:val="18"/>
          <w:lang w:val="fr-FR"/>
        </w:rPr>
        <w:t xml:space="preserve">à 96 ans) n’a pas d’effet sur la pharmacocinétique du trastuzumab </w:t>
      </w:r>
      <w:proofErr w:type="spellStart"/>
      <w:r w:rsidRPr="006A1788">
        <w:rPr>
          <w:sz w:val="22"/>
          <w:szCs w:val="18"/>
          <w:lang w:val="fr-FR"/>
        </w:rPr>
        <w:t>déruxtécan</w:t>
      </w:r>
      <w:proofErr w:type="spellEnd"/>
      <w:r w:rsidRPr="006A1788">
        <w:rPr>
          <w:sz w:val="22"/>
          <w:szCs w:val="18"/>
          <w:lang w:val="fr-FR"/>
        </w:rPr>
        <w:t>.</w:t>
      </w:r>
    </w:p>
    <w:p w14:paraId="61986953" w14:textId="77777777" w:rsidR="009A3E05" w:rsidRPr="006A1788" w:rsidRDefault="009A3E05" w:rsidP="009A3E05">
      <w:pPr>
        <w:pStyle w:val="C-BodyText"/>
        <w:spacing w:before="0" w:after="0" w:line="240" w:lineRule="auto"/>
        <w:rPr>
          <w:sz w:val="22"/>
          <w:szCs w:val="22"/>
          <w:lang w:val="fr-FR"/>
        </w:rPr>
      </w:pPr>
    </w:p>
    <w:p w14:paraId="2F0D8CAA" w14:textId="77777777" w:rsidR="004F3C26" w:rsidRPr="00D44FC0" w:rsidRDefault="00B0544F" w:rsidP="006B5A88">
      <w:pPr>
        <w:keepNext/>
        <w:rPr>
          <w:i/>
        </w:rPr>
      </w:pPr>
      <w:r w:rsidRPr="00D44FC0">
        <w:rPr>
          <w:i/>
        </w:rPr>
        <w:t>Insuffisance rénale</w:t>
      </w:r>
    </w:p>
    <w:p w14:paraId="35DA24BC" w14:textId="52207827" w:rsidR="006B5636" w:rsidRPr="006A1788" w:rsidRDefault="00B0544F" w:rsidP="00F47B3B">
      <w:pPr>
        <w:pStyle w:val="C-BodyText"/>
        <w:spacing w:before="0" w:after="0" w:line="240" w:lineRule="auto"/>
        <w:rPr>
          <w:sz w:val="22"/>
          <w:szCs w:val="22"/>
          <w:lang w:val="fr-FR"/>
        </w:rPr>
      </w:pPr>
      <w:r w:rsidRPr="006A1788">
        <w:rPr>
          <w:sz w:val="22"/>
          <w:szCs w:val="22"/>
          <w:lang w:val="fr-FR"/>
        </w:rPr>
        <w:t xml:space="preserve">Il n’a pas été mené d’étude spécifique chez des patients présentant une insuffisance rénale. Selon l’analyse pharmacocinétique de population ayant inclus des patients présentant une insuffisance rénale légère (clairance de la créatinine </w:t>
      </w:r>
      <w:del w:id="457" w:author="DSE" w:date="2025-10-09T08:46:00Z" w16du:dateUtc="2025-10-09T06:46:00Z">
        <w:r w:rsidR="00CC63BD" w:rsidRPr="00D4650B">
          <w:rPr>
            <w:rFonts w:ascii="Symbol" w:eastAsia="Symbol" w:hAnsi="Symbol" w:cs="Symbol"/>
            <w:sz w:val="22"/>
            <w:szCs w:val="22"/>
            <w:lang w:val="fr-FR"/>
          </w:rPr>
          <w:delText>[</w:delText>
        </w:r>
      </w:del>
      <w:ins w:id="458" w:author="DSE" w:date="2025-10-09T08:46:00Z" w16du:dateUtc="2025-10-09T06:46:00Z">
        <w:r w:rsidR="00CC63BD" w:rsidRPr="006A1788">
          <w:rPr>
            <w:rFonts w:ascii="Symbol" w:eastAsia="Symbol" w:hAnsi="Symbol" w:cs="Symbol"/>
            <w:sz w:val="22"/>
            <w:szCs w:val="22"/>
            <w:lang w:val="fr-FR"/>
          </w:rPr>
          <w:sym w:font="Symbol" w:char="F05B"/>
        </w:r>
      </w:ins>
      <w:proofErr w:type="spellStart"/>
      <w:r w:rsidRPr="006A1788">
        <w:rPr>
          <w:sz w:val="22"/>
          <w:szCs w:val="22"/>
          <w:lang w:val="fr-FR"/>
        </w:rPr>
        <w:t>ClCr</w:t>
      </w:r>
      <w:proofErr w:type="spellEnd"/>
      <w:del w:id="459" w:author="DSE" w:date="2025-10-09T08:46:00Z" w16du:dateUtc="2025-10-09T06:46:00Z">
        <w:r w:rsidR="00CC63BD" w:rsidRPr="00D4650B">
          <w:rPr>
            <w:rFonts w:ascii="Symbol" w:eastAsia="Symbol" w:hAnsi="Symbol" w:cs="Symbol"/>
            <w:sz w:val="22"/>
            <w:szCs w:val="22"/>
            <w:lang w:val="fr-FR"/>
          </w:rPr>
          <w:delText>]</w:delText>
        </w:r>
      </w:del>
      <w:ins w:id="460" w:author="DSE" w:date="2025-10-09T08:46:00Z" w16du:dateUtc="2025-10-09T06:46:00Z">
        <w:r w:rsidR="00CC63BD" w:rsidRPr="006A1788">
          <w:rPr>
            <w:rFonts w:ascii="Symbol" w:eastAsia="Symbol" w:hAnsi="Symbol" w:cs="Symbol"/>
            <w:sz w:val="22"/>
            <w:szCs w:val="22"/>
            <w:lang w:val="fr-FR"/>
          </w:rPr>
          <w:sym w:font="Symbol" w:char="F05D"/>
        </w:r>
      </w:ins>
      <w:r w:rsidRPr="006A1788">
        <w:rPr>
          <w:sz w:val="22"/>
          <w:szCs w:val="22"/>
          <w:lang w:val="fr-FR"/>
        </w:rPr>
        <w:t xml:space="preserve"> ≥ 60 et &lt; 90 </w:t>
      </w:r>
      <w:proofErr w:type="spellStart"/>
      <w:r w:rsidRPr="006A1788">
        <w:rPr>
          <w:sz w:val="22"/>
          <w:szCs w:val="22"/>
          <w:lang w:val="fr-FR"/>
        </w:rPr>
        <w:t>mL</w:t>
      </w:r>
      <w:proofErr w:type="spellEnd"/>
      <w:r w:rsidRPr="006A1788">
        <w:rPr>
          <w:sz w:val="22"/>
          <w:szCs w:val="22"/>
          <w:lang w:val="fr-FR"/>
        </w:rPr>
        <w:t>/min) ou modérée (</w:t>
      </w:r>
      <w:proofErr w:type="spellStart"/>
      <w:r w:rsidRPr="006A1788">
        <w:rPr>
          <w:sz w:val="22"/>
          <w:szCs w:val="22"/>
          <w:lang w:val="fr-FR"/>
        </w:rPr>
        <w:t>ClCr</w:t>
      </w:r>
      <w:proofErr w:type="spellEnd"/>
      <w:r w:rsidRPr="006A1788">
        <w:rPr>
          <w:sz w:val="22"/>
          <w:szCs w:val="22"/>
          <w:lang w:val="fr-FR"/>
        </w:rPr>
        <w:t xml:space="preserve"> ≥ 30 et &lt; 60 </w:t>
      </w:r>
      <w:proofErr w:type="spellStart"/>
      <w:r w:rsidRPr="006A1788">
        <w:rPr>
          <w:sz w:val="22"/>
          <w:szCs w:val="22"/>
          <w:lang w:val="fr-FR"/>
        </w:rPr>
        <w:t>mL</w:t>
      </w:r>
      <w:proofErr w:type="spellEnd"/>
      <w:r w:rsidRPr="006A1788">
        <w:rPr>
          <w:sz w:val="22"/>
          <w:szCs w:val="22"/>
          <w:lang w:val="fr-FR"/>
        </w:rPr>
        <w:t>/min) (estimée selon la formule de Cockcroft</w:t>
      </w:r>
      <w:r w:rsidR="00193D54" w:rsidRPr="006A1788">
        <w:rPr>
          <w:sz w:val="22"/>
          <w:szCs w:val="22"/>
          <w:lang w:val="fr-FR"/>
        </w:rPr>
        <w:t>-</w:t>
      </w:r>
      <w:r w:rsidRPr="006A1788">
        <w:rPr>
          <w:sz w:val="22"/>
          <w:szCs w:val="22"/>
          <w:lang w:val="fr-FR"/>
        </w:rPr>
        <w:t xml:space="preserve">Gault), la pharmacocinétique du </w:t>
      </w:r>
      <w:proofErr w:type="spellStart"/>
      <w:r w:rsidRPr="006A1788">
        <w:rPr>
          <w:sz w:val="22"/>
          <w:szCs w:val="22"/>
          <w:lang w:val="fr-FR"/>
        </w:rPr>
        <w:t>DXd</w:t>
      </w:r>
      <w:proofErr w:type="spellEnd"/>
      <w:r w:rsidRPr="006A1788">
        <w:rPr>
          <w:sz w:val="22"/>
          <w:szCs w:val="22"/>
          <w:lang w:val="fr-FR"/>
        </w:rPr>
        <w:t xml:space="preserve"> libéré n’est pas modifiée en cas d’insuffisance rénale légère ou modérée par rapport aux sujets ayant une fonction rénale normale (</w:t>
      </w:r>
      <w:proofErr w:type="spellStart"/>
      <w:r w:rsidRPr="006A1788">
        <w:rPr>
          <w:sz w:val="22"/>
          <w:szCs w:val="22"/>
          <w:lang w:val="fr-FR"/>
        </w:rPr>
        <w:t>ClCr</w:t>
      </w:r>
      <w:proofErr w:type="spellEnd"/>
      <w:r w:rsidRPr="006A1788">
        <w:rPr>
          <w:sz w:val="22"/>
          <w:szCs w:val="22"/>
          <w:lang w:val="fr-FR"/>
        </w:rPr>
        <w:t> ≥ 90 </w:t>
      </w:r>
      <w:proofErr w:type="spellStart"/>
      <w:r w:rsidRPr="006A1788">
        <w:rPr>
          <w:sz w:val="22"/>
          <w:szCs w:val="22"/>
          <w:lang w:val="fr-FR"/>
        </w:rPr>
        <w:t>mL</w:t>
      </w:r>
      <w:proofErr w:type="spellEnd"/>
      <w:r w:rsidRPr="006A1788">
        <w:rPr>
          <w:sz w:val="22"/>
          <w:szCs w:val="22"/>
          <w:lang w:val="fr-FR"/>
        </w:rPr>
        <w:t>/min).</w:t>
      </w:r>
    </w:p>
    <w:p w14:paraId="0CC00502" w14:textId="77777777" w:rsidR="006B5636" w:rsidRPr="006A1788" w:rsidRDefault="006B5636" w:rsidP="00F47B3B">
      <w:pPr>
        <w:pStyle w:val="C-BodyText"/>
        <w:spacing w:before="0" w:after="0" w:line="240" w:lineRule="auto"/>
        <w:rPr>
          <w:sz w:val="22"/>
          <w:szCs w:val="22"/>
          <w:lang w:val="fr-FR"/>
        </w:rPr>
      </w:pPr>
    </w:p>
    <w:p w14:paraId="3D8CE6DB" w14:textId="77777777" w:rsidR="004F3C26" w:rsidRPr="00D44FC0" w:rsidRDefault="00B0544F" w:rsidP="006B5A88">
      <w:pPr>
        <w:keepNext/>
        <w:rPr>
          <w:i/>
        </w:rPr>
      </w:pPr>
      <w:r w:rsidRPr="00D44FC0">
        <w:rPr>
          <w:i/>
        </w:rPr>
        <w:t>Insuffisance hépatique</w:t>
      </w:r>
    </w:p>
    <w:p w14:paraId="61814430" w14:textId="6E39090F" w:rsidR="00063549" w:rsidRPr="006A1788" w:rsidRDefault="00063549" w:rsidP="00063549">
      <w:pPr>
        <w:pStyle w:val="C-BodyText"/>
        <w:spacing w:before="0" w:after="0" w:line="240" w:lineRule="auto"/>
        <w:rPr>
          <w:sz w:val="22"/>
          <w:szCs w:val="22"/>
          <w:lang w:val="fr-FR"/>
        </w:rPr>
      </w:pPr>
      <w:r w:rsidRPr="006A1788">
        <w:rPr>
          <w:sz w:val="22"/>
          <w:szCs w:val="22"/>
          <w:lang w:val="fr-FR"/>
        </w:rPr>
        <w:t xml:space="preserve">Il n’a pas été mené d’étude spécifique chez des patients présentant une insuffisance hépatique. Selon l’analyse pharmacocinétique de population, l’impact des modifications de la pharmacocinétique du trastuzumab </w:t>
      </w:r>
      <w:proofErr w:type="spellStart"/>
      <w:r w:rsidRPr="006A1788">
        <w:rPr>
          <w:sz w:val="22"/>
          <w:szCs w:val="22"/>
          <w:lang w:val="fr-FR"/>
        </w:rPr>
        <w:t>déruxtécan</w:t>
      </w:r>
      <w:proofErr w:type="spellEnd"/>
      <w:r w:rsidRPr="006A1788">
        <w:rPr>
          <w:sz w:val="22"/>
          <w:szCs w:val="22"/>
          <w:lang w:val="fr-FR"/>
        </w:rPr>
        <w:t xml:space="preserve"> chez les patients </w:t>
      </w:r>
      <w:r w:rsidR="00E36232" w:rsidRPr="006A1788">
        <w:rPr>
          <w:sz w:val="22"/>
          <w:szCs w:val="22"/>
          <w:lang w:val="fr-FR"/>
        </w:rPr>
        <w:t xml:space="preserve">ayant un taux de </w:t>
      </w:r>
      <w:r w:rsidRPr="006A1788">
        <w:rPr>
          <w:sz w:val="22"/>
          <w:szCs w:val="22"/>
          <w:lang w:val="fr-FR"/>
        </w:rPr>
        <w:t>bilirubine totale ≤ </w:t>
      </w:r>
      <w:r w:rsidR="00114314" w:rsidRPr="006A1788">
        <w:rPr>
          <w:sz w:val="22"/>
          <w:szCs w:val="22"/>
          <w:lang w:val="fr-FR"/>
        </w:rPr>
        <w:t>1,5</w:t>
      </w:r>
      <w:r w:rsidR="002E4D4E" w:rsidRPr="006A1788">
        <w:rPr>
          <w:sz w:val="22"/>
          <w:szCs w:val="22"/>
          <w:lang w:val="fr-FR"/>
        </w:rPr>
        <w:t> </w:t>
      </w:r>
      <w:r w:rsidR="00114314" w:rsidRPr="006A1788">
        <w:rPr>
          <w:sz w:val="22"/>
          <w:szCs w:val="22"/>
          <w:lang w:val="fr-FR"/>
        </w:rPr>
        <w:t>×</w:t>
      </w:r>
      <w:r w:rsidR="002E4D4E" w:rsidRPr="006A1788">
        <w:rPr>
          <w:sz w:val="22"/>
          <w:szCs w:val="22"/>
          <w:lang w:val="fr-FR"/>
        </w:rPr>
        <w:t> </w:t>
      </w:r>
      <w:r w:rsidRPr="006A1788">
        <w:rPr>
          <w:sz w:val="22"/>
          <w:szCs w:val="22"/>
          <w:lang w:val="fr-FR"/>
        </w:rPr>
        <w:t>LSN</w:t>
      </w:r>
      <w:r w:rsidR="00A71CC6" w:rsidRPr="006A1788">
        <w:rPr>
          <w:sz w:val="22"/>
          <w:szCs w:val="22"/>
          <w:lang w:val="fr-FR"/>
        </w:rPr>
        <w:t>, quel que soit l</w:t>
      </w:r>
      <w:r w:rsidR="00F70D80" w:rsidRPr="006A1788">
        <w:rPr>
          <w:sz w:val="22"/>
          <w:szCs w:val="22"/>
          <w:lang w:val="fr-FR"/>
        </w:rPr>
        <w:t>e taux d</w:t>
      </w:r>
      <w:r w:rsidR="00257594" w:rsidRPr="006A1788">
        <w:rPr>
          <w:sz w:val="22"/>
          <w:szCs w:val="22"/>
          <w:lang w:val="fr-FR"/>
        </w:rPr>
        <w:t>’</w:t>
      </w:r>
      <w:r w:rsidRPr="006A1788">
        <w:rPr>
          <w:sz w:val="22"/>
          <w:szCs w:val="22"/>
          <w:lang w:val="fr-FR"/>
        </w:rPr>
        <w:t>ASAT</w:t>
      </w:r>
      <w:r w:rsidR="00A71CC6" w:rsidRPr="006A1788">
        <w:rPr>
          <w:sz w:val="22"/>
          <w:szCs w:val="22"/>
          <w:lang w:val="fr-FR"/>
        </w:rPr>
        <w:t>,</w:t>
      </w:r>
      <w:r w:rsidRPr="006A1788">
        <w:rPr>
          <w:sz w:val="22"/>
          <w:szCs w:val="22"/>
          <w:lang w:val="fr-FR"/>
        </w:rPr>
        <w:t xml:space="preserve"> n’est pas cliniquement significatif. Les données chez les patients </w:t>
      </w:r>
      <w:r w:rsidR="009619A7" w:rsidRPr="006A1788">
        <w:rPr>
          <w:sz w:val="22"/>
          <w:szCs w:val="22"/>
          <w:lang w:val="fr-FR"/>
        </w:rPr>
        <w:t xml:space="preserve">ayant un taux de </w:t>
      </w:r>
      <w:r w:rsidRPr="006A1788">
        <w:rPr>
          <w:sz w:val="22"/>
          <w:szCs w:val="22"/>
          <w:lang w:val="fr-FR"/>
        </w:rPr>
        <w:t>bilirubine totale &gt; 1,5 à 3 × LSN</w:t>
      </w:r>
      <w:r w:rsidR="00BF034D" w:rsidRPr="006A1788">
        <w:rPr>
          <w:sz w:val="22"/>
          <w:szCs w:val="22"/>
          <w:lang w:val="fr-FR"/>
        </w:rPr>
        <w:t>, que</w:t>
      </w:r>
      <w:r w:rsidR="00ED52F0" w:rsidRPr="006A1788">
        <w:rPr>
          <w:sz w:val="22"/>
          <w:szCs w:val="22"/>
          <w:lang w:val="fr-FR"/>
        </w:rPr>
        <w:t>l que soit le taux d’</w:t>
      </w:r>
      <w:r w:rsidR="00F52566" w:rsidRPr="006A1788">
        <w:rPr>
          <w:sz w:val="22"/>
          <w:szCs w:val="22"/>
          <w:lang w:val="fr-FR"/>
        </w:rPr>
        <w:t>ASAT,</w:t>
      </w:r>
      <w:r w:rsidRPr="006A1788">
        <w:rPr>
          <w:sz w:val="22"/>
          <w:szCs w:val="22"/>
          <w:lang w:val="fr-FR"/>
        </w:rPr>
        <w:t xml:space="preserve"> sont </w:t>
      </w:r>
      <w:r w:rsidR="00E63A54" w:rsidRPr="006A1788">
        <w:rPr>
          <w:sz w:val="22"/>
          <w:szCs w:val="22"/>
          <w:lang w:val="fr-FR"/>
        </w:rPr>
        <w:t>limitées et ne</w:t>
      </w:r>
      <w:r w:rsidRPr="006A1788">
        <w:rPr>
          <w:sz w:val="22"/>
          <w:szCs w:val="22"/>
          <w:lang w:val="fr-FR"/>
        </w:rPr>
        <w:t xml:space="preserve"> permett</w:t>
      </w:r>
      <w:r w:rsidR="00E63A54" w:rsidRPr="006A1788">
        <w:rPr>
          <w:sz w:val="22"/>
          <w:szCs w:val="22"/>
          <w:lang w:val="fr-FR"/>
        </w:rPr>
        <w:t>ent</w:t>
      </w:r>
      <w:r w:rsidRPr="006A1788">
        <w:rPr>
          <w:sz w:val="22"/>
          <w:szCs w:val="22"/>
          <w:lang w:val="fr-FR"/>
        </w:rPr>
        <w:t xml:space="preserve"> </w:t>
      </w:r>
      <w:r w:rsidR="00E63A54" w:rsidRPr="006A1788">
        <w:rPr>
          <w:sz w:val="22"/>
          <w:szCs w:val="22"/>
          <w:lang w:val="fr-FR"/>
        </w:rPr>
        <w:t xml:space="preserve">pas </w:t>
      </w:r>
      <w:r w:rsidRPr="006A1788">
        <w:rPr>
          <w:sz w:val="22"/>
          <w:szCs w:val="22"/>
          <w:lang w:val="fr-FR"/>
        </w:rPr>
        <w:t xml:space="preserve">de tirer des conclusions et il n’existe pas de données chez les patients </w:t>
      </w:r>
      <w:r w:rsidR="00073557" w:rsidRPr="006A1788">
        <w:rPr>
          <w:sz w:val="22"/>
          <w:szCs w:val="22"/>
          <w:lang w:val="fr-FR"/>
        </w:rPr>
        <w:t xml:space="preserve">ayant un taux de </w:t>
      </w:r>
      <w:r w:rsidRPr="006A1788">
        <w:rPr>
          <w:sz w:val="22"/>
          <w:szCs w:val="22"/>
          <w:lang w:val="fr-FR"/>
        </w:rPr>
        <w:t>bilirubine totale &gt; 3 × LSN</w:t>
      </w:r>
      <w:r w:rsidR="005E278C" w:rsidRPr="006A1788">
        <w:rPr>
          <w:sz w:val="22"/>
          <w:szCs w:val="22"/>
          <w:lang w:val="fr-FR"/>
        </w:rPr>
        <w:t>,</w:t>
      </w:r>
      <w:r w:rsidR="001A36C6" w:rsidRPr="006A1788">
        <w:rPr>
          <w:sz w:val="22"/>
          <w:szCs w:val="22"/>
          <w:lang w:val="fr-FR"/>
        </w:rPr>
        <w:t xml:space="preserve"> </w:t>
      </w:r>
      <w:r w:rsidR="005E278C" w:rsidRPr="006A1788">
        <w:rPr>
          <w:sz w:val="22"/>
          <w:szCs w:val="22"/>
          <w:lang w:val="fr-FR"/>
        </w:rPr>
        <w:t>quel que soit le taux</w:t>
      </w:r>
      <w:r w:rsidR="002015AC" w:rsidRPr="006A1788">
        <w:rPr>
          <w:sz w:val="22"/>
          <w:szCs w:val="22"/>
          <w:lang w:val="fr-FR"/>
        </w:rPr>
        <w:t xml:space="preserve"> d’</w:t>
      </w:r>
      <w:r w:rsidRPr="006A1788">
        <w:rPr>
          <w:sz w:val="22"/>
          <w:szCs w:val="22"/>
          <w:lang w:val="fr-FR"/>
        </w:rPr>
        <w:t>ASAT (voir rubriques 4.2 et 4.4).</w:t>
      </w:r>
    </w:p>
    <w:p w14:paraId="3721BD1B" w14:textId="77777777" w:rsidR="009A3E05" w:rsidRPr="006A1788" w:rsidRDefault="009A3E05" w:rsidP="009A3E05">
      <w:pPr>
        <w:pStyle w:val="C-BodyText"/>
        <w:spacing w:before="0" w:after="0" w:line="240" w:lineRule="auto"/>
        <w:rPr>
          <w:sz w:val="22"/>
          <w:szCs w:val="22"/>
          <w:lang w:val="fr-FR"/>
        </w:rPr>
      </w:pPr>
    </w:p>
    <w:p w14:paraId="24607C38" w14:textId="77777777" w:rsidR="004F3C26" w:rsidRPr="00D44FC0" w:rsidRDefault="00B0544F" w:rsidP="006B5A88">
      <w:pPr>
        <w:keepNext/>
        <w:rPr>
          <w:i/>
        </w:rPr>
      </w:pPr>
      <w:r w:rsidRPr="00D44FC0">
        <w:rPr>
          <w:i/>
        </w:rPr>
        <w:lastRenderedPageBreak/>
        <w:t>Population pédiatrique</w:t>
      </w:r>
    </w:p>
    <w:p w14:paraId="248A27CB" w14:textId="77777777" w:rsidR="009A3E05" w:rsidRPr="00D44FC0" w:rsidRDefault="00B0544F" w:rsidP="00280A97">
      <w:pPr>
        <w:numPr>
          <w:ilvl w:val="12"/>
          <w:numId w:val="0"/>
        </w:numPr>
        <w:spacing w:line="240" w:lineRule="auto"/>
        <w:ind w:right="-2"/>
      </w:pPr>
      <w:r w:rsidRPr="00D44FC0">
        <w:t xml:space="preserve">Il n’a pas été mené d’études pour évaluer la pharmacocinétique du trastuzumab </w:t>
      </w:r>
      <w:proofErr w:type="spellStart"/>
      <w:r w:rsidRPr="00D44FC0">
        <w:t>déruxtécan</w:t>
      </w:r>
      <w:proofErr w:type="spellEnd"/>
      <w:r w:rsidRPr="00D44FC0">
        <w:t xml:space="preserve"> chez les enfants ou les adolescents.</w:t>
      </w:r>
    </w:p>
    <w:p w14:paraId="63255A1B" w14:textId="77777777" w:rsidR="009A3E05" w:rsidRPr="00D44FC0" w:rsidRDefault="009A3E05" w:rsidP="009A3E05">
      <w:pPr>
        <w:numPr>
          <w:ilvl w:val="12"/>
          <w:numId w:val="0"/>
        </w:numPr>
        <w:spacing w:line="240" w:lineRule="auto"/>
        <w:ind w:right="-2"/>
        <w:rPr>
          <w:u w:val="single"/>
        </w:rPr>
      </w:pPr>
    </w:p>
    <w:p w14:paraId="2AFEA2F7" w14:textId="77777777" w:rsidR="00812D16" w:rsidRPr="00D44FC0" w:rsidRDefault="00B0544F" w:rsidP="002E5F3B">
      <w:pPr>
        <w:keepNext/>
        <w:rPr>
          <w:b/>
        </w:rPr>
      </w:pPr>
      <w:r w:rsidRPr="00D44FC0">
        <w:rPr>
          <w:b/>
        </w:rPr>
        <w:t>5.3</w:t>
      </w:r>
      <w:r w:rsidRPr="00D44FC0">
        <w:rPr>
          <w:b/>
        </w:rPr>
        <w:tab/>
        <w:t>Données de sécurité préclinique</w:t>
      </w:r>
    </w:p>
    <w:p w14:paraId="05BE9974" w14:textId="77777777" w:rsidR="00D921D2" w:rsidRPr="00D44FC0" w:rsidRDefault="00D921D2" w:rsidP="00290A55">
      <w:pPr>
        <w:keepNext/>
        <w:keepLines/>
        <w:spacing w:line="240" w:lineRule="auto"/>
        <w:rPr>
          <w:u w:val="single"/>
        </w:rPr>
      </w:pPr>
    </w:p>
    <w:p w14:paraId="7C11A1B2" w14:textId="77777777" w:rsidR="00063549" w:rsidRPr="00D44FC0" w:rsidRDefault="00063549" w:rsidP="00063549">
      <w:pPr>
        <w:spacing w:line="240" w:lineRule="auto"/>
      </w:pPr>
      <w:r w:rsidRPr="00D44FC0">
        <w:t>Chez l’animal, des effets toxiques ont été observés dans</w:t>
      </w:r>
      <w:r w:rsidR="006A0EC8" w:rsidRPr="00D44FC0">
        <w:t xml:space="preserve"> les organes lymphatiques et hématopoïétiques, </w:t>
      </w:r>
      <w:r w:rsidRPr="00D44FC0">
        <w:t>l’intestin</w:t>
      </w:r>
      <w:r w:rsidR="007274D8" w:rsidRPr="00D44FC0">
        <w:t>, les reins, les poumons, les testicules</w:t>
      </w:r>
      <w:r w:rsidRPr="00D44FC0">
        <w:t xml:space="preserve"> et la peau</w:t>
      </w:r>
      <w:r w:rsidR="007274D8" w:rsidRPr="00D44FC0">
        <w:t xml:space="preserve"> après l’administration de trastuzumab </w:t>
      </w:r>
      <w:proofErr w:type="spellStart"/>
      <w:r w:rsidR="007274D8" w:rsidRPr="00D44FC0">
        <w:t>déruxtécan</w:t>
      </w:r>
      <w:proofErr w:type="spellEnd"/>
      <w:r w:rsidRPr="00D44FC0">
        <w:t xml:space="preserve"> à</w:t>
      </w:r>
      <w:r w:rsidR="00AE7347" w:rsidRPr="00D44FC0">
        <w:t xml:space="preserve"> des doses entraînant</w:t>
      </w:r>
      <w:r w:rsidRPr="00D44FC0">
        <w:t xml:space="preserve"> des niveaux d’exposition à </w:t>
      </w:r>
      <w:r w:rsidR="00154BF7" w:rsidRPr="00D44FC0">
        <w:t xml:space="preserve">l’inhibiteur de </w:t>
      </w:r>
      <w:r w:rsidR="00A77BE2" w:rsidRPr="00D44FC0">
        <w:t>la topoisomérase I (</w:t>
      </w:r>
      <w:proofErr w:type="spellStart"/>
      <w:r w:rsidR="00A77BE2" w:rsidRPr="00D44FC0">
        <w:t>DXd</w:t>
      </w:r>
      <w:proofErr w:type="spellEnd"/>
      <w:r w:rsidR="00A77BE2" w:rsidRPr="00D44FC0">
        <w:t>)</w:t>
      </w:r>
      <w:r w:rsidRPr="00D44FC0">
        <w:t xml:space="preserve"> </w:t>
      </w:r>
      <w:r w:rsidR="00102E17" w:rsidRPr="00D44FC0">
        <w:t xml:space="preserve">inférieurs à l’exposition plasmatique chez l’homme. </w:t>
      </w:r>
      <w:r w:rsidR="002E27F4" w:rsidRPr="00D44FC0">
        <w:t xml:space="preserve">Chez ces animaux, l’exposition à l’anticorps conjugué était </w:t>
      </w:r>
      <w:r w:rsidRPr="00D44FC0">
        <w:t xml:space="preserve">similaire </w:t>
      </w:r>
      <w:r w:rsidR="00D800BD" w:rsidRPr="00D44FC0">
        <w:t>ou supérieure</w:t>
      </w:r>
      <w:r w:rsidR="002E27F4" w:rsidRPr="00D44FC0">
        <w:t xml:space="preserve"> </w:t>
      </w:r>
      <w:r w:rsidRPr="00D44FC0">
        <w:t>à l’exposition plasmatique chez l’homme.</w:t>
      </w:r>
    </w:p>
    <w:p w14:paraId="4B753076" w14:textId="77777777" w:rsidR="0012384B" w:rsidRPr="00D44FC0" w:rsidRDefault="0012384B" w:rsidP="00F47B3B">
      <w:pPr>
        <w:spacing w:line="240" w:lineRule="auto"/>
      </w:pPr>
    </w:p>
    <w:p w14:paraId="69D0F003" w14:textId="77777777" w:rsidR="0012384B" w:rsidRPr="006A1788" w:rsidRDefault="00A35CD4" w:rsidP="00F47B3B">
      <w:pPr>
        <w:pStyle w:val="C-BodyText"/>
        <w:spacing w:before="0" w:after="0" w:line="240" w:lineRule="auto"/>
        <w:rPr>
          <w:sz w:val="22"/>
          <w:szCs w:val="22"/>
          <w:lang w:val="fr-FR"/>
        </w:rPr>
      </w:pPr>
      <w:r w:rsidRPr="006A1788">
        <w:rPr>
          <w:sz w:val="22"/>
          <w:szCs w:val="22"/>
          <w:lang w:val="fr-FR"/>
        </w:rPr>
        <w:t xml:space="preserve">Le DXD a été clastogène dans un essai des micronoyaux sur cellules de moelle osseuse </w:t>
      </w:r>
      <w:r w:rsidRPr="006A1788">
        <w:rPr>
          <w:i/>
          <w:iCs/>
          <w:sz w:val="22"/>
          <w:szCs w:val="22"/>
          <w:lang w:val="fr-FR"/>
        </w:rPr>
        <w:t>in vivo</w:t>
      </w:r>
      <w:r w:rsidRPr="006A1788">
        <w:rPr>
          <w:sz w:val="22"/>
          <w:szCs w:val="22"/>
          <w:lang w:val="fr-FR"/>
        </w:rPr>
        <w:t xml:space="preserve"> chez le rat et dans un essai d’aberrations chromosomiques sur cellules de poumon de hamster chinois </w:t>
      </w:r>
      <w:r w:rsidRPr="006A1788">
        <w:rPr>
          <w:i/>
          <w:iCs/>
          <w:sz w:val="22"/>
          <w:szCs w:val="22"/>
          <w:lang w:val="fr-FR"/>
        </w:rPr>
        <w:t>in vitro</w:t>
      </w:r>
      <w:r w:rsidRPr="006A1788">
        <w:rPr>
          <w:sz w:val="22"/>
          <w:szCs w:val="22"/>
          <w:lang w:val="fr-FR"/>
        </w:rPr>
        <w:t xml:space="preserve"> et n’a pas été mutagène dans un essai de mutation réverse sur bactéries </w:t>
      </w:r>
      <w:r w:rsidRPr="006A1788">
        <w:rPr>
          <w:i/>
          <w:iCs/>
          <w:sz w:val="22"/>
          <w:szCs w:val="22"/>
          <w:lang w:val="fr-FR"/>
        </w:rPr>
        <w:t>in vitro.</w:t>
      </w:r>
    </w:p>
    <w:p w14:paraId="0F94986E" w14:textId="77777777" w:rsidR="0012384B" w:rsidRPr="006A1788" w:rsidRDefault="0012384B" w:rsidP="00F47B3B">
      <w:pPr>
        <w:pStyle w:val="C-BodyText"/>
        <w:spacing w:before="0" w:after="0" w:line="240" w:lineRule="auto"/>
        <w:rPr>
          <w:sz w:val="22"/>
          <w:szCs w:val="22"/>
          <w:lang w:val="fr-FR"/>
        </w:rPr>
      </w:pPr>
    </w:p>
    <w:p w14:paraId="52A878AB" w14:textId="77777777" w:rsidR="0012384B" w:rsidRPr="006A1788" w:rsidRDefault="00B0544F" w:rsidP="00F47B3B">
      <w:pPr>
        <w:pStyle w:val="C-BodyText"/>
        <w:spacing w:before="0" w:after="0" w:line="240" w:lineRule="auto"/>
        <w:rPr>
          <w:sz w:val="22"/>
          <w:szCs w:val="22"/>
          <w:lang w:val="fr-FR"/>
        </w:rPr>
      </w:pPr>
      <w:r w:rsidRPr="006A1788">
        <w:rPr>
          <w:sz w:val="22"/>
          <w:szCs w:val="22"/>
          <w:lang w:val="fr-FR"/>
        </w:rPr>
        <w:t xml:space="preserve">Il n’a pas été réalisé d’études de cancérogenèse avec le trastuzumab </w:t>
      </w:r>
      <w:proofErr w:type="spellStart"/>
      <w:r w:rsidRPr="006A1788">
        <w:rPr>
          <w:sz w:val="22"/>
          <w:szCs w:val="22"/>
          <w:lang w:val="fr-FR"/>
        </w:rPr>
        <w:t>déruxtécan</w:t>
      </w:r>
      <w:proofErr w:type="spellEnd"/>
      <w:r w:rsidRPr="006A1788">
        <w:rPr>
          <w:sz w:val="22"/>
          <w:szCs w:val="22"/>
          <w:lang w:val="fr-FR"/>
        </w:rPr>
        <w:t>.</w:t>
      </w:r>
    </w:p>
    <w:p w14:paraId="242A279E" w14:textId="77777777" w:rsidR="0012384B" w:rsidRPr="006A1788" w:rsidRDefault="0012384B" w:rsidP="00F47B3B">
      <w:pPr>
        <w:pStyle w:val="C-BodyText"/>
        <w:spacing w:before="0" w:after="0" w:line="240" w:lineRule="auto"/>
        <w:rPr>
          <w:sz w:val="22"/>
          <w:szCs w:val="22"/>
          <w:lang w:val="fr-FR"/>
        </w:rPr>
      </w:pPr>
    </w:p>
    <w:p w14:paraId="003E96AB" w14:textId="77777777" w:rsidR="0012384B" w:rsidRPr="006A1788" w:rsidRDefault="00B0544F" w:rsidP="00DD24F9">
      <w:pPr>
        <w:pStyle w:val="C-BodyText"/>
        <w:spacing w:before="0" w:after="0" w:line="240" w:lineRule="auto"/>
        <w:rPr>
          <w:sz w:val="22"/>
          <w:szCs w:val="22"/>
          <w:lang w:val="fr-FR"/>
        </w:rPr>
      </w:pPr>
      <w:r w:rsidRPr="006A1788">
        <w:rPr>
          <w:sz w:val="22"/>
          <w:szCs w:val="22"/>
          <w:lang w:val="fr-FR"/>
        </w:rPr>
        <w:t xml:space="preserve">Il n’a pas été réalisé d’études spécifiques de la fertilité avec le trastuzumab </w:t>
      </w:r>
      <w:proofErr w:type="spellStart"/>
      <w:r w:rsidRPr="006A1788">
        <w:rPr>
          <w:sz w:val="22"/>
          <w:szCs w:val="22"/>
          <w:lang w:val="fr-FR"/>
        </w:rPr>
        <w:t>déruxtécan</w:t>
      </w:r>
      <w:proofErr w:type="spellEnd"/>
      <w:r w:rsidRPr="006A1788">
        <w:rPr>
          <w:sz w:val="22"/>
          <w:szCs w:val="22"/>
          <w:lang w:val="fr-FR"/>
        </w:rPr>
        <w:t xml:space="preserve">. Selon les résultats des études de toxicologie générale effectuées chez l’animal, le trastuzumab </w:t>
      </w:r>
      <w:proofErr w:type="spellStart"/>
      <w:r w:rsidRPr="006A1788">
        <w:rPr>
          <w:sz w:val="22"/>
          <w:szCs w:val="22"/>
          <w:lang w:val="fr-FR"/>
        </w:rPr>
        <w:t>déruxtécan</w:t>
      </w:r>
      <w:proofErr w:type="spellEnd"/>
      <w:r w:rsidRPr="006A1788">
        <w:rPr>
          <w:sz w:val="22"/>
          <w:szCs w:val="22"/>
          <w:lang w:val="fr-FR"/>
        </w:rPr>
        <w:t xml:space="preserve"> peut altérer les fonctions de reproduction et la fertilité chez les mâles.</w:t>
      </w:r>
    </w:p>
    <w:p w14:paraId="7C26CF6C" w14:textId="77777777" w:rsidR="00DD24F9" w:rsidRPr="006A1788" w:rsidRDefault="00DD24F9" w:rsidP="00DD24F9">
      <w:pPr>
        <w:pStyle w:val="C-BodyText"/>
        <w:spacing w:before="0" w:after="0" w:line="240" w:lineRule="auto"/>
        <w:rPr>
          <w:sz w:val="22"/>
          <w:szCs w:val="22"/>
          <w:lang w:val="fr-FR"/>
        </w:rPr>
      </w:pPr>
    </w:p>
    <w:p w14:paraId="77F05001" w14:textId="77777777" w:rsidR="0012384B" w:rsidRPr="006A1788" w:rsidRDefault="00B0544F" w:rsidP="00DD24F9">
      <w:pPr>
        <w:pStyle w:val="C-BodyText"/>
        <w:spacing w:before="0" w:after="0" w:line="240" w:lineRule="auto"/>
        <w:rPr>
          <w:sz w:val="22"/>
          <w:szCs w:val="22"/>
          <w:lang w:val="fr-FR"/>
        </w:rPr>
      </w:pPr>
      <w:r w:rsidRPr="006A1788">
        <w:rPr>
          <w:sz w:val="22"/>
          <w:szCs w:val="22"/>
          <w:lang w:val="fr-FR"/>
        </w:rPr>
        <w:t xml:space="preserve">Il n’a pas été mené d’études de toxicité sur la reproduction ou le développement chez l’animal avec le trastuzumab </w:t>
      </w:r>
      <w:proofErr w:type="spellStart"/>
      <w:r w:rsidRPr="006A1788">
        <w:rPr>
          <w:sz w:val="22"/>
          <w:szCs w:val="22"/>
          <w:lang w:val="fr-FR"/>
        </w:rPr>
        <w:t>déruxtécan</w:t>
      </w:r>
      <w:proofErr w:type="spellEnd"/>
      <w:r w:rsidRPr="006A1788">
        <w:rPr>
          <w:sz w:val="22"/>
          <w:szCs w:val="22"/>
          <w:lang w:val="fr-FR"/>
        </w:rPr>
        <w:t xml:space="preserve">. Selon les résultats des études de toxicologie générale effectuées chez l’animal, le trastuzumab </w:t>
      </w:r>
      <w:proofErr w:type="spellStart"/>
      <w:r w:rsidRPr="006A1788">
        <w:rPr>
          <w:sz w:val="22"/>
          <w:szCs w:val="22"/>
          <w:lang w:val="fr-FR"/>
        </w:rPr>
        <w:t>déruxtécan</w:t>
      </w:r>
      <w:proofErr w:type="spellEnd"/>
      <w:r w:rsidRPr="006A1788">
        <w:rPr>
          <w:sz w:val="22"/>
          <w:szCs w:val="22"/>
          <w:lang w:val="fr-FR"/>
        </w:rPr>
        <w:t xml:space="preserve"> et le </w:t>
      </w:r>
      <w:proofErr w:type="spellStart"/>
      <w:r w:rsidRPr="006A1788">
        <w:rPr>
          <w:sz w:val="22"/>
          <w:szCs w:val="22"/>
          <w:lang w:val="fr-FR"/>
        </w:rPr>
        <w:t>DXd</w:t>
      </w:r>
      <w:proofErr w:type="spellEnd"/>
      <w:r w:rsidRPr="006A1788">
        <w:rPr>
          <w:sz w:val="22"/>
          <w:szCs w:val="22"/>
          <w:lang w:val="fr-FR"/>
        </w:rPr>
        <w:t xml:space="preserve"> étaient toxiques pour les cellules à division rapide (organes lymphatiques/hématopoïétiques, intestin ou testicules) et le </w:t>
      </w:r>
      <w:proofErr w:type="spellStart"/>
      <w:r w:rsidRPr="006A1788">
        <w:rPr>
          <w:sz w:val="22"/>
          <w:szCs w:val="22"/>
          <w:lang w:val="fr-FR"/>
        </w:rPr>
        <w:t>DXd</w:t>
      </w:r>
      <w:proofErr w:type="spellEnd"/>
      <w:r w:rsidRPr="006A1788">
        <w:rPr>
          <w:sz w:val="22"/>
          <w:szCs w:val="22"/>
          <w:lang w:val="fr-FR"/>
        </w:rPr>
        <w:t xml:space="preserve"> était génotoxique, ce qui semble indiquer un potentiel d’</w:t>
      </w:r>
      <w:proofErr w:type="spellStart"/>
      <w:r w:rsidRPr="006A1788">
        <w:rPr>
          <w:sz w:val="22"/>
          <w:szCs w:val="22"/>
          <w:lang w:val="fr-FR"/>
        </w:rPr>
        <w:t>embryotoxicité</w:t>
      </w:r>
      <w:proofErr w:type="spellEnd"/>
      <w:r w:rsidRPr="006A1788">
        <w:rPr>
          <w:sz w:val="22"/>
          <w:szCs w:val="22"/>
          <w:lang w:val="fr-FR"/>
        </w:rPr>
        <w:t xml:space="preserve"> et de tératogénicité.</w:t>
      </w:r>
    </w:p>
    <w:p w14:paraId="593A22A2" w14:textId="77777777" w:rsidR="003F6023" w:rsidRPr="00D44FC0" w:rsidRDefault="003F6023">
      <w:pPr>
        <w:tabs>
          <w:tab w:val="clear" w:pos="567"/>
        </w:tabs>
        <w:spacing w:line="240" w:lineRule="auto"/>
      </w:pPr>
    </w:p>
    <w:p w14:paraId="264F8CD3" w14:textId="77777777" w:rsidR="003F6023" w:rsidRPr="00D44FC0" w:rsidRDefault="003F6023">
      <w:pPr>
        <w:tabs>
          <w:tab w:val="clear" w:pos="567"/>
        </w:tabs>
        <w:spacing w:line="240" w:lineRule="auto"/>
      </w:pPr>
    </w:p>
    <w:p w14:paraId="54DA4AAD" w14:textId="77777777" w:rsidR="00812D16" w:rsidRPr="00D44FC0" w:rsidRDefault="00B0544F" w:rsidP="003668A6">
      <w:pPr>
        <w:keepNext/>
        <w:rPr>
          <w:b/>
        </w:rPr>
      </w:pPr>
      <w:r w:rsidRPr="00D44FC0">
        <w:rPr>
          <w:b/>
        </w:rPr>
        <w:t>6.</w:t>
      </w:r>
      <w:r w:rsidRPr="00D44FC0">
        <w:rPr>
          <w:b/>
        </w:rPr>
        <w:tab/>
        <w:t>DONNÉES PHARMACEUTIQUES</w:t>
      </w:r>
    </w:p>
    <w:p w14:paraId="556FA863" w14:textId="77777777" w:rsidR="00812D16" w:rsidRPr="00D44FC0" w:rsidRDefault="00812D16" w:rsidP="0079409D">
      <w:pPr>
        <w:keepNext/>
        <w:spacing w:line="240" w:lineRule="auto"/>
      </w:pPr>
    </w:p>
    <w:p w14:paraId="379BBA21" w14:textId="77777777" w:rsidR="00812D16" w:rsidRPr="00D44FC0" w:rsidRDefault="00B0544F" w:rsidP="003668A6">
      <w:pPr>
        <w:keepNext/>
        <w:rPr>
          <w:b/>
        </w:rPr>
      </w:pPr>
      <w:r w:rsidRPr="00D44FC0">
        <w:rPr>
          <w:b/>
        </w:rPr>
        <w:t>6.1</w:t>
      </w:r>
      <w:r w:rsidRPr="00D44FC0">
        <w:rPr>
          <w:b/>
        </w:rPr>
        <w:tab/>
        <w:t>Liste des excipients</w:t>
      </w:r>
    </w:p>
    <w:p w14:paraId="6C40477F" w14:textId="77777777" w:rsidR="00812D16" w:rsidRPr="00D44FC0" w:rsidRDefault="00812D16" w:rsidP="0079409D">
      <w:pPr>
        <w:keepNext/>
        <w:spacing w:line="240" w:lineRule="auto"/>
        <w:rPr>
          <w:i/>
        </w:rPr>
      </w:pPr>
    </w:p>
    <w:p w14:paraId="7903C639" w14:textId="753AFAF3" w:rsidR="001922BC" w:rsidRPr="00D44FC0" w:rsidRDefault="00B0544F" w:rsidP="0079409D">
      <w:pPr>
        <w:keepNext/>
        <w:spacing w:line="240" w:lineRule="auto"/>
      </w:pPr>
      <w:proofErr w:type="spellStart"/>
      <w:r w:rsidRPr="00D44FC0">
        <w:t>L</w:t>
      </w:r>
      <w:r w:rsidR="00193D54" w:rsidRPr="00D44FC0">
        <w:t>-</w:t>
      </w:r>
      <w:r w:rsidRPr="00D44FC0">
        <w:t>histidine</w:t>
      </w:r>
      <w:proofErr w:type="spellEnd"/>
    </w:p>
    <w:p w14:paraId="20D878E9" w14:textId="72BA3116" w:rsidR="001922BC" w:rsidRPr="00D44FC0" w:rsidRDefault="00B0544F" w:rsidP="0079409D">
      <w:pPr>
        <w:keepNext/>
        <w:spacing w:line="240" w:lineRule="auto"/>
      </w:pPr>
      <w:r w:rsidRPr="00D44FC0">
        <w:t xml:space="preserve">Chlorhydrate de </w:t>
      </w:r>
      <w:proofErr w:type="spellStart"/>
      <w:r w:rsidRPr="00D44FC0">
        <w:t>L</w:t>
      </w:r>
      <w:r w:rsidR="00193D54" w:rsidRPr="00D44FC0">
        <w:t>-</w:t>
      </w:r>
      <w:r w:rsidRPr="00D44FC0">
        <w:t>histidine</w:t>
      </w:r>
      <w:proofErr w:type="spellEnd"/>
      <w:r w:rsidRPr="00D44FC0">
        <w:t xml:space="preserve"> monohydraté</w:t>
      </w:r>
    </w:p>
    <w:p w14:paraId="2BA35465" w14:textId="77777777" w:rsidR="001922BC" w:rsidRPr="00D44FC0" w:rsidRDefault="00B0544F" w:rsidP="0079409D">
      <w:pPr>
        <w:keepNext/>
        <w:spacing w:line="240" w:lineRule="auto"/>
      </w:pPr>
      <w:r w:rsidRPr="00D44FC0">
        <w:t>Saccharose</w:t>
      </w:r>
    </w:p>
    <w:p w14:paraId="33E960B0" w14:textId="4AA7B45E" w:rsidR="001922BC" w:rsidRPr="00D44FC0" w:rsidRDefault="00B0544F" w:rsidP="00E33D79">
      <w:pPr>
        <w:spacing w:line="240" w:lineRule="auto"/>
      </w:pPr>
      <w:proofErr w:type="spellStart"/>
      <w:r w:rsidRPr="00D44FC0">
        <w:t>Polysorbate</w:t>
      </w:r>
      <w:proofErr w:type="spellEnd"/>
      <w:r w:rsidRPr="00D44FC0">
        <w:t> 80</w:t>
      </w:r>
      <w:r w:rsidR="00184600" w:rsidRPr="00D44FC0">
        <w:t xml:space="preserve"> (E 433)</w:t>
      </w:r>
    </w:p>
    <w:p w14:paraId="1B2F0A0B" w14:textId="77777777" w:rsidR="00812D16" w:rsidRPr="00D44FC0" w:rsidRDefault="00812D16" w:rsidP="00F47B3B">
      <w:pPr>
        <w:spacing w:line="240" w:lineRule="auto"/>
      </w:pPr>
    </w:p>
    <w:p w14:paraId="76A1141F" w14:textId="77777777" w:rsidR="00812D16" w:rsidRPr="00D44FC0" w:rsidRDefault="00B0544F" w:rsidP="006B5A88">
      <w:pPr>
        <w:keepNext/>
        <w:rPr>
          <w:b/>
        </w:rPr>
      </w:pPr>
      <w:r w:rsidRPr="00D44FC0">
        <w:rPr>
          <w:b/>
        </w:rPr>
        <w:t>6.2</w:t>
      </w:r>
      <w:r w:rsidRPr="00D44FC0">
        <w:rPr>
          <w:b/>
        </w:rPr>
        <w:tab/>
        <w:t>Incompatibilités</w:t>
      </w:r>
    </w:p>
    <w:p w14:paraId="1C8DD815" w14:textId="77777777" w:rsidR="00812D16" w:rsidRPr="00D44FC0" w:rsidRDefault="00812D16" w:rsidP="00072F87">
      <w:pPr>
        <w:keepNext/>
        <w:spacing w:line="240" w:lineRule="auto"/>
      </w:pPr>
    </w:p>
    <w:p w14:paraId="08A769FC" w14:textId="77777777" w:rsidR="00957E37" w:rsidRPr="00D44FC0" w:rsidRDefault="00B0544F" w:rsidP="00F47B3B">
      <w:pPr>
        <w:spacing w:line="240" w:lineRule="auto"/>
      </w:pPr>
      <w:r w:rsidRPr="00D44FC0">
        <w:t>En l’absence d’études de compatibilité, ce médicament ne doit pas être mélangé avec d’autres médicaments à l’exception de ceux mentionnés dans la rubrique 6.6.</w:t>
      </w:r>
    </w:p>
    <w:p w14:paraId="19999F8C" w14:textId="77777777" w:rsidR="00957E37" w:rsidRPr="00D44FC0" w:rsidRDefault="00957E37" w:rsidP="00F47B3B">
      <w:pPr>
        <w:spacing w:line="240" w:lineRule="auto"/>
      </w:pPr>
    </w:p>
    <w:p w14:paraId="358A7DC6" w14:textId="77777777" w:rsidR="00957E37" w:rsidRPr="00D44FC0" w:rsidRDefault="00B0544F" w:rsidP="00F47B3B">
      <w:pPr>
        <w:spacing w:line="240" w:lineRule="auto"/>
      </w:pPr>
      <w:r w:rsidRPr="00D44FC0">
        <w:t>Ne pas utiliser de solution injectable de chlorure de sodium pour la reconstitution ou la dilution car cela peut provoquer la formation de particules.</w:t>
      </w:r>
    </w:p>
    <w:p w14:paraId="1D07EC73" w14:textId="77777777" w:rsidR="00812D16" w:rsidRPr="00D44FC0" w:rsidRDefault="00812D16" w:rsidP="00F47B3B">
      <w:pPr>
        <w:spacing w:line="240" w:lineRule="auto"/>
      </w:pPr>
    </w:p>
    <w:p w14:paraId="5406B13F" w14:textId="77777777" w:rsidR="00812D16" w:rsidRPr="00D44FC0" w:rsidRDefault="00B0544F" w:rsidP="004D66B2">
      <w:pPr>
        <w:keepNext/>
        <w:rPr>
          <w:b/>
        </w:rPr>
      </w:pPr>
      <w:r w:rsidRPr="00D44FC0">
        <w:rPr>
          <w:b/>
        </w:rPr>
        <w:t>6.3</w:t>
      </w:r>
      <w:r w:rsidRPr="00D44FC0">
        <w:rPr>
          <w:b/>
        </w:rPr>
        <w:tab/>
        <w:t>Durée de conservation</w:t>
      </w:r>
    </w:p>
    <w:p w14:paraId="1FCAA3F1" w14:textId="77777777" w:rsidR="00812D16" w:rsidRPr="00D44FC0" w:rsidRDefault="00812D16" w:rsidP="00280A97">
      <w:pPr>
        <w:keepNext/>
        <w:spacing w:line="240" w:lineRule="auto"/>
      </w:pPr>
    </w:p>
    <w:p w14:paraId="3C00172A" w14:textId="77777777" w:rsidR="009A3E05" w:rsidRPr="00D44FC0" w:rsidRDefault="00B0544F" w:rsidP="00280A97">
      <w:pPr>
        <w:keepNext/>
        <w:spacing w:line="240" w:lineRule="auto"/>
        <w:rPr>
          <w:u w:val="single"/>
        </w:rPr>
      </w:pPr>
      <w:r w:rsidRPr="00D44FC0">
        <w:rPr>
          <w:u w:val="single"/>
        </w:rPr>
        <w:t>Flacon non ouvert</w:t>
      </w:r>
    </w:p>
    <w:p w14:paraId="6A856C17" w14:textId="77777777" w:rsidR="00DF5F79" w:rsidRPr="00D44FC0" w:rsidRDefault="00DF5F79" w:rsidP="00280A97">
      <w:pPr>
        <w:keepNext/>
        <w:spacing w:line="240" w:lineRule="auto"/>
      </w:pPr>
    </w:p>
    <w:p w14:paraId="1B909349" w14:textId="77777777" w:rsidR="009A3E05" w:rsidRPr="00D44FC0" w:rsidRDefault="000918FD" w:rsidP="00684C57">
      <w:pPr>
        <w:spacing w:line="240" w:lineRule="auto"/>
      </w:pPr>
      <w:r w:rsidRPr="00D44FC0">
        <w:t>4</w:t>
      </w:r>
      <w:r w:rsidR="00C27021" w:rsidRPr="00D44FC0">
        <w:t> </w:t>
      </w:r>
      <w:r w:rsidR="00B0544F" w:rsidRPr="00D44FC0">
        <w:t>ans.</w:t>
      </w:r>
    </w:p>
    <w:p w14:paraId="146F24B3" w14:textId="77777777" w:rsidR="009A3E05" w:rsidRPr="00D44FC0" w:rsidRDefault="009A3E05" w:rsidP="00684C57">
      <w:pPr>
        <w:spacing w:line="240" w:lineRule="auto"/>
        <w:rPr>
          <w:u w:val="single"/>
        </w:rPr>
      </w:pPr>
    </w:p>
    <w:p w14:paraId="06DF9DF4" w14:textId="77777777" w:rsidR="00994D9E" w:rsidRPr="00D44FC0" w:rsidRDefault="00B0544F" w:rsidP="00280A97">
      <w:pPr>
        <w:keepNext/>
        <w:spacing w:line="240" w:lineRule="auto"/>
        <w:rPr>
          <w:u w:val="single"/>
        </w:rPr>
      </w:pPr>
      <w:r w:rsidRPr="00D44FC0">
        <w:rPr>
          <w:u w:val="single"/>
        </w:rPr>
        <w:t>Solution reconstituée</w:t>
      </w:r>
    </w:p>
    <w:p w14:paraId="4BBB5296" w14:textId="77777777" w:rsidR="00994D9E" w:rsidRPr="00D44FC0" w:rsidRDefault="00994D9E" w:rsidP="00280A97">
      <w:pPr>
        <w:keepNext/>
        <w:spacing w:line="240" w:lineRule="auto"/>
      </w:pPr>
    </w:p>
    <w:p w14:paraId="6C5C2021" w14:textId="0CAE20DF" w:rsidR="000D65E9" w:rsidRPr="00D44FC0" w:rsidRDefault="000D65E9" w:rsidP="000D65E9">
      <w:pPr>
        <w:spacing w:line="240" w:lineRule="auto"/>
      </w:pPr>
      <w:r w:rsidRPr="00D44FC0">
        <w:t>La stabilité physico</w:t>
      </w:r>
      <w:r w:rsidR="00193D54" w:rsidRPr="00D44FC0">
        <w:t>-</w:t>
      </w:r>
      <w:r w:rsidRPr="00D44FC0">
        <w:t xml:space="preserve">chimique après reconstitution a été démontrée pendant une durée allant jusqu’à </w:t>
      </w:r>
      <w:r w:rsidR="00980CBB" w:rsidRPr="00D44FC0">
        <w:t>48 </w:t>
      </w:r>
      <w:r w:rsidRPr="00D44FC0">
        <w:t>heures à une température comprise entre 2 °C et 8 °C.</w:t>
      </w:r>
    </w:p>
    <w:p w14:paraId="25497173" w14:textId="77777777" w:rsidR="000D65E9" w:rsidRPr="00D44FC0" w:rsidRDefault="000D65E9" w:rsidP="000D65E9">
      <w:pPr>
        <w:spacing w:line="240" w:lineRule="auto"/>
      </w:pPr>
    </w:p>
    <w:p w14:paraId="0D920C24" w14:textId="77777777" w:rsidR="000D65E9" w:rsidRPr="00D44FC0" w:rsidRDefault="000D65E9" w:rsidP="000D65E9">
      <w:pPr>
        <w:spacing w:line="240" w:lineRule="auto"/>
      </w:pPr>
      <w:r w:rsidRPr="00D44FC0">
        <w:t>D’un point de vue microbiologique, le produit doit être utilisé immédiatement. Dans le cas contraire, les durées et conditions de conservation après reconstitution et avant utilisation relèvent de la responsabilité de l’utilisateur et ne doivent normalement pas excéder 24 heures à une température comprise entre 2° C et 8° C, sauf si la reconstitution a été effectuée en conditions aseptiques contrôlées et validées.</w:t>
      </w:r>
    </w:p>
    <w:p w14:paraId="36E87FDE" w14:textId="77777777" w:rsidR="00994D9E" w:rsidRPr="00D44FC0" w:rsidRDefault="00994D9E" w:rsidP="00684C57">
      <w:pPr>
        <w:spacing w:line="240" w:lineRule="auto"/>
      </w:pPr>
    </w:p>
    <w:p w14:paraId="107E49BC" w14:textId="77777777" w:rsidR="00994D9E" w:rsidRPr="00D44FC0" w:rsidRDefault="00B0544F" w:rsidP="00280A97">
      <w:pPr>
        <w:keepNext/>
        <w:spacing w:line="240" w:lineRule="auto"/>
        <w:rPr>
          <w:u w:val="single"/>
        </w:rPr>
      </w:pPr>
      <w:r w:rsidRPr="00D44FC0">
        <w:rPr>
          <w:u w:val="single"/>
        </w:rPr>
        <w:t>Solution diluée</w:t>
      </w:r>
    </w:p>
    <w:p w14:paraId="57DF5BDB" w14:textId="77777777" w:rsidR="00994D9E" w:rsidRPr="00D44FC0" w:rsidRDefault="00994D9E" w:rsidP="00280A97">
      <w:pPr>
        <w:keepNext/>
        <w:spacing w:line="240" w:lineRule="auto"/>
      </w:pPr>
    </w:p>
    <w:p w14:paraId="2ED3C0FE" w14:textId="0F2FB87F" w:rsidR="00812D16" w:rsidRPr="00D44FC0" w:rsidRDefault="00B0544F" w:rsidP="00F47B3B">
      <w:pPr>
        <w:spacing w:line="240" w:lineRule="auto"/>
      </w:pPr>
      <w:r w:rsidRPr="00D44FC0">
        <w:t>Il est recommandé d’utiliser immédiatement la solution diluée. Dans le cas contraire, la solution reconstituée diluée dans une poche à perfusion contenant une solution de glucose à 5 % peut être conservée à température ambiante (≤ 30 ºC) pendant 4 heures au maximum</w:t>
      </w:r>
      <w:r w:rsidR="00C53312" w:rsidRPr="00D44FC0">
        <w:t xml:space="preserve"> en incluant les durées de préparation et de perfusion</w:t>
      </w:r>
      <w:r w:rsidRPr="00D44FC0">
        <w:t xml:space="preserve"> ou au réfrigérateur (entre 2 °C et 8 °C) pendant 24 heures au maximum, à l’abri de la lumière.</w:t>
      </w:r>
    </w:p>
    <w:p w14:paraId="0C9FA159" w14:textId="77777777" w:rsidR="00994D9E" w:rsidRPr="00D44FC0" w:rsidRDefault="00994D9E" w:rsidP="00F47B3B">
      <w:pPr>
        <w:spacing w:line="240" w:lineRule="auto"/>
      </w:pPr>
    </w:p>
    <w:p w14:paraId="62FD9B56" w14:textId="77777777" w:rsidR="00812D16" w:rsidRPr="00D44FC0" w:rsidRDefault="00B0544F" w:rsidP="005420BB">
      <w:pPr>
        <w:keepNext/>
        <w:rPr>
          <w:b/>
        </w:rPr>
      </w:pPr>
      <w:r w:rsidRPr="00D44FC0">
        <w:rPr>
          <w:b/>
        </w:rPr>
        <w:t>6.4</w:t>
      </w:r>
      <w:r w:rsidRPr="00D44FC0">
        <w:rPr>
          <w:b/>
        </w:rPr>
        <w:tab/>
        <w:t>Précautions particulières de conservation</w:t>
      </w:r>
    </w:p>
    <w:p w14:paraId="363D2170" w14:textId="77777777" w:rsidR="005108A3" w:rsidRPr="00D44FC0" w:rsidRDefault="005108A3" w:rsidP="00280A97">
      <w:pPr>
        <w:keepNext/>
        <w:spacing w:line="240" w:lineRule="auto"/>
        <w:ind w:left="562" w:hanging="562"/>
      </w:pPr>
    </w:p>
    <w:p w14:paraId="62388E71" w14:textId="77777777" w:rsidR="00994D9E" w:rsidRPr="00D44FC0" w:rsidRDefault="00B0544F" w:rsidP="00F47B3B">
      <w:pPr>
        <w:spacing w:line="240" w:lineRule="auto"/>
      </w:pPr>
      <w:r w:rsidRPr="00D44FC0">
        <w:t>À conserver au réfrigérateur (entre 2 °C et 8 °C).</w:t>
      </w:r>
    </w:p>
    <w:p w14:paraId="2EBD6D34" w14:textId="77777777" w:rsidR="009A3E05" w:rsidRPr="00D44FC0" w:rsidRDefault="009A3E05" w:rsidP="009A3E05">
      <w:pPr>
        <w:spacing w:line="240" w:lineRule="auto"/>
      </w:pPr>
    </w:p>
    <w:p w14:paraId="341329CD" w14:textId="77777777" w:rsidR="009A3E05" w:rsidRPr="00D44FC0" w:rsidRDefault="00B0544F" w:rsidP="009A3E05">
      <w:pPr>
        <w:spacing w:line="240" w:lineRule="auto"/>
      </w:pPr>
      <w:r w:rsidRPr="00D44FC0">
        <w:t>Ne pas congeler.</w:t>
      </w:r>
    </w:p>
    <w:p w14:paraId="5E376301" w14:textId="77777777" w:rsidR="00994D9E" w:rsidRPr="00D44FC0" w:rsidRDefault="00994D9E" w:rsidP="00F47B3B">
      <w:pPr>
        <w:spacing w:line="240" w:lineRule="auto"/>
      </w:pPr>
    </w:p>
    <w:p w14:paraId="0DDE0CC9" w14:textId="77777777" w:rsidR="00812D16" w:rsidRPr="00D44FC0" w:rsidRDefault="00B0544F" w:rsidP="00F47B3B">
      <w:pPr>
        <w:spacing w:line="240" w:lineRule="auto"/>
      </w:pPr>
      <w:r w:rsidRPr="00D44FC0">
        <w:t>Pour les conditions de conservation du médicament après reconstitution et dilution, voir la rubrique 6.3.</w:t>
      </w:r>
    </w:p>
    <w:p w14:paraId="1A9D3252" w14:textId="77777777" w:rsidR="00994D9E" w:rsidRPr="00D44FC0" w:rsidRDefault="00994D9E" w:rsidP="00F47B3B">
      <w:pPr>
        <w:spacing w:line="240" w:lineRule="auto"/>
      </w:pPr>
    </w:p>
    <w:p w14:paraId="1BA02937" w14:textId="77777777" w:rsidR="00812D16" w:rsidRPr="00D44FC0" w:rsidRDefault="00B0544F" w:rsidP="006B5A88">
      <w:pPr>
        <w:keepNext/>
        <w:rPr>
          <w:b/>
        </w:rPr>
      </w:pPr>
      <w:r w:rsidRPr="00D44FC0">
        <w:rPr>
          <w:b/>
        </w:rPr>
        <w:t>6.5</w:t>
      </w:r>
      <w:r w:rsidRPr="00D44FC0">
        <w:rPr>
          <w:b/>
        </w:rPr>
        <w:tab/>
        <w:t>Nature et contenu de l’emballage extérieur</w:t>
      </w:r>
    </w:p>
    <w:p w14:paraId="6A59EA03" w14:textId="77777777" w:rsidR="00812D16" w:rsidRPr="00D44FC0" w:rsidRDefault="00812D16" w:rsidP="00280A97">
      <w:pPr>
        <w:keepNext/>
        <w:spacing w:line="240" w:lineRule="auto"/>
      </w:pPr>
    </w:p>
    <w:p w14:paraId="1673566D" w14:textId="77777777" w:rsidR="00C34BC2" w:rsidRPr="00D44FC0" w:rsidRDefault="00B0544F" w:rsidP="00F47B3B">
      <w:pPr>
        <w:spacing w:line="240" w:lineRule="auto"/>
      </w:pPr>
      <w:bookmarkStart w:id="461" w:name="_Hlk34922864"/>
      <w:proofErr w:type="spellStart"/>
      <w:r w:rsidRPr="00D44FC0">
        <w:t>Enhertu</w:t>
      </w:r>
      <w:proofErr w:type="spellEnd"/>
      <w:r w:rsidRPr="00D44FC0">
        <w:t xml:space="preserve"> est présenté en flacon en verre borosilicate jaune de type I de 10 </w:t>
      </w:r>
      <w:proofErr w:type="spellStart"/>
      <w:r w:rsidRPr="00D44FC0">
        <w:t>mL</w:t>
      </w:r>
      <w:proofErr w:type="spellEnd"/>
      <w:r w:rsidRPr="00D44FC0">
        <w:t xml:space="preserve"> fermé par un bouchon en laminé de caoutchouc butyle et résine fluorée avec opercule serti jaune en polypropylène/aluminium.</w:t>
      </w:r>
    </w:p>
    <w:p w14:paraId="61C74533" w14:textId="77777777" w:rsidR="00C34BC2" w:rsidRPr="00D44FC0" w:rsidRDefault="00B0544F" w:rsidP="00F47B3B">
      <w:pPr>
        <w:spacing w:line="240" w:lineRule="auto"/>
      </w:pPr>
      <w:r w:rsidRPr="00D44FC0">
        <w:t>Chaque boîte contient un flacon.</w:t>
      </w:r>
    </w:p>
    <w:bookmarkEnd w:id="461"/>
    <w:p w14:paraId="34B698CF" w14:textId="77777777" w:rsidR="003F6023" w:rsidRPr="00D44FC0" w:rsidRDefault="003F6023">
      <w:pPr>
        <w:tabs>
          <w:tab w:val="clear" w:pos="567"/>
        </w:tabs>
        <w:spacing w:line="240" w:lineRule="auto"/>
        <w:rPr>
          <w:highlight w:val="cyan"/>
        </w:rPr>
      </w:pPr>
    </w:p>
    <w:p w14:paraId="5C110A86" w14:textId="77777777" w:rsidR="00812D16" w:rsidRPr="00D44FC0" w:rsidRDefault="00B0544F" w:rsidP="006B5A88">
      <w:pPr>
        <w:keepNext/>
        <w:rPr>
          <w:b/>
        </w:rPr>
      </w:pPr>
      <w:bookmarkStart w:id="462" w:name="OLE_LINK1"/>
      <w:r w:rsidRPr="00D44FC0">
        <w:rPr>
          <w:b/>
        </w:rPr>
        <w:t>6.6</w:t>
      </w:r>
      <w:r w:rsidRPr="00D44FC0">
        <w:rPr>
          <w:b/>
        </w:rPr>
        <w:tab/>
        <w:t>Précautions particulières d’élimination et manipulation</w:t>
      </w:r>
    </w:p>
    <w:p w14:paraId="14CDA1E8" w14:textId="77777777" w:rsidR="00812D16" w:rsidRPr="00D44FC0" w:rsidRDefault="00812D16" w:rsidP="00280A97">
      <w:pPr>
        <w:keepNext/>
        <w:spacing w:line="240" w:lineRule="auto"/>
      </w:pPr>
    </w:p>
    <w:p w14:paraId="2FC8F1FC" w14:textId="77777777" w:rsidR="00994D9E" w:rsidRPr="00D44FC0" w:rsidRDefault="00B0544F" w:rsidP="00F47B3B">
      <w:pPr>
        <w:spacing w:line="240" w:lineRule="auto"/>
      </w:pPr>
      <w:bookmarkStart w:id="463" w:name="_Hlk33098546"/>
      <w:bookmarkEnd w:id="462"/>
      <w:r w:rsidRPr="00D44FC0">
        <w:t xml:space="preserve">Afin d’éviter des erreurs médicamenteuses, il est important de vérifier l’étiquette du flacon pour s’assurer que le médicament préparé et administré est </w:t>
      </w:r>
      <w:proofErr w:type="spellStart"/>
      <w:r w:rsidRPr="00D44FC0">
        <w:t>Enhertu</w:t>
      </w:r>
      <w:proofErr w:type="spellEnd"/>
      <w:r w:rsidRPr="00D44FC0">
        <w:t xml:space="preserve"> (trastuzumab </w:t>
      </w:r>
      <w:proofErr w:type="spellStart"/>
      <w:r w:rsidRPr="00D44FC0">
        <w:t>déruxtécan</w:t>
      </w:r>
      <w:proofErr w:type="spellEnd"/>
      <w:r w:rsidRPr="00D44FC0">
        <w:t xml:space="preserve">) et non le trastuzumab ou le trastuzumab </w:t>
      </w:r>
      <w:proofErr w:type="spellStart"/>
      <w:r w:rsidRPr="00D44FC0">
        <w:t>emtansine</w:t>
      </w:r>
      <w:proofErr w:type="spellEnd"/>
      <w:r w:rsidRPr="00D44FC0">
        <w:t>.</w:t>
      </w:r>
    </w:p>
    <w:p w14:paraId="4AF82CEF" w14:textId="77777777" w:rsidR="00994D9E" w:rsidRPr="00D44FC0" w:rsidRDefault="00994D9E" w:rsidP="00F47B3B">
      <w:pPr>
        <w:spacing w:line="240" w:lineRule="auto"/>
      </w:pPr>
    </w:p>
    <w:p w14:paraId="2DE0A53E" w14:textId="75ADD903" w:rsidR="00994D9E" w:rsidRPr="00D44FC0" w:rsidRDefault="00B0544F" w:rsidP="00F47B3B">
      <w:pPr>
        <w:spacing w:line="240" w:lineRule="auto"/>
      </w:pPr>
      <w:r w:rsidRPr="00D44FC0">
        <w:t>Des procédures appropriées pour la préparation des médicaments cytotoxiques doivent être utilisées. Une technique aseptique appropriée doit être utilisée pour les procédures de reconstitution et de dilution ci</w:t>
      </w:r>
      <w:r w:rsidR="00193D54" w:rsidRPr="00D44FC0">
        <w:t>-</w:t>
      </w:r>
      <w:r w:rsidRPr="00D44FC0">
        <w:t>dessous.</w:t>
      </w:r>
    </w:p>
    <w:p w14:paraId="1E2FFBE4" w14:textId="77777777" w:rsidR="00994D9E" w:rsidRPr="00D44FC0" w:rsidRDefault="00994D9E" w:rsidP="00F47B3B">
      <w:pPr>
        <w:spacing w:line="240" w:lineRule="auto"/>
      </w:pPr>
    </w:p>
    <w:p w14:paraId="31DF0E6E" w14:textId="77777777" w:rsidR="00994D9E" w:rsidRPr="00D44FC0" w:rsidRDefault="00B0544F" w:rsidP="006B5A88">
      <w:pPr>
        <w:keepNext/>
        <w:rPr>
          <w:u w:val="single"/>
        </w:rPr>
      </w:pPr>
      <w:r w:rsidRPr="00D44FC0">
        <w:rPr>
          <w:u w:val="single"/>
        </w:rPr>
        <w:t>Reconstitution</w:t>
      </w:r>
    </w:p>
    <w:p w14:paraId="55395911" w14:textId="77777777" w:rsidR="00F07259" w:rsidRPr="00D44FC0" w:rsidRDefault="00F07259" w:rsidP="00280A97">
      <w:pPr>
        <w:keepNext/>
        <w:spacing w:line="240" w:lineRule="auto"/>
        <w:rPr>
          <w:u w:val="single"/>
        </w:rPr>
      </w:pPr>
    </w:p>
    <w:p w14:paraId="141AC97B" w14:textId="77777777" w:rsidR="00994D9E" w:rsidRPr="00D44FC0" w:rsidRDefault="00B0544F" w:rsidP="00DB4978">
      <w:pPr>
        <w:numPr>
          <w:ilvl w:val="0"/>
          <w:numId w:val="7"/>
        </w:numPr>
        <w:tabs>
          <w:tab w:val="clear" w:pos="567"/>
        </w:tabs>
        <w:spacing w:line="240" w:lineRule="auto"/>
        <w:ind w:left="567" w:hanging="567"/>
      </w:pPr>
      <w:r w:rsidRPr="00D44FC0">
        <w:t>La reconstitution doit être effectuée immédiatement avant la dilution.</w:t>
      </w:r>
    </w:p>
    <w:p w14:paraId="62B0212A" w14:textId="77777777" w:rsidR="00994D9E" w:rsidRPr="00D44FC0" w:rsidRDefault="00B0544F" w:rsidP="00DB4978">
      <w:pPr>
        <w:numPr>
          <w:ilvl w:val="0"/>
          <w:numId w:val="7"/>
        </w:numPr>
        <w:tabs>
          <w:tab w:val="clear" w:pos="567"/>
        </w:tabs>
        <w:spacing w:line="240" w:lineRule="auto"/>
        <w:ind w:left="567" w:hanging="567"/>
      </w:pPr>
      <w:r w:rsidRPr="00D44FC0">
        <w:t>Plusieurs flacons peuvent être nécessaires pour obtenir la pleine dose. Calculer la dose (en mg), le volume total de solution d’</w:t>
      </w:r>
      <w:proofErr w:type="spellStart"/>
      <w:r w:rsidRPr="00D44FC0">
        <w:t>Enhertu</w:t>
      </w:r>
      <w:proofErr w:type="spellEnd"/>
      <w:r w:rsidRPr="00D44FC0">
        <w:t xml:space="preserve"> reconstituée nécessaire et le nombre de flacons d’</w:t>
      </w:r>
      <w:proofErr w:type="spellStart"/>
      <w:r w:rsidRPr="00D44FC0">
        <w:t>Enhertu</w:t>
      </w:r>
      <w:proofErr w:type="spellEnd"/>
      <w:r w:rsidRPr="00D44FC0">
        <w:t xml:space="preserve"> nécessaires (voir rubrique 4.2).</w:t>
      </w:r>
    </w:p>
    <w:p w14:paraId="19F52BEA" w14:textId="77777777" w:rsidR="00994D9E" w:rsidRPr="00D44FC0" w:rsidRDefault="00B0544F" w:rsidP="00DB4978">
      <w:pPr>
        <w:numPr>
          <w:ilvl w:val="0"/>
          <w:numId w:val="7"/>
        </w:numPr>
        <w:tabs>
          <w:tab w:val="clear" w:pos="567"/>
        </w:tabs>
        <w:spacing w:line="240" w:lineRule="auto"/>
        <w:ind w:left="567" w:hanging="567"/>
      </w:pPr>
      <w:r w:rsidRPr="00D44FC0">
        <w:t>Reconstituer chaque flacon de 100 mg en utilisant une seringue stérile pour injecter lentement 5 </w:t>
      </w:r>
      <w:proofErr w:type="spellStart"/>
      <w:r w:rsidRPr="00D44FC0">
        <w:t>mL</w:t>
      </w:r>
      <w:proofErr w:type="spellEnd"/>
      <w:r w:rsidRPr="00D44FC0">
        <w:t xml:space="preserve"> d’eau pour préparations injectables dans chaque flacon afin d’obtenir une concentration finale de 20 mg/</w:t>
      </w:r>
      <w:proofErr w:type="spellStart"/>
      <w:r w:rsidRPr="00D44FC0">
        <w:t>mL</w:t>
      </w:r>
      <w:proofErr w:type="spellEnd"/>
      <w:r w:rsidRPr="00D44FC0">
        <w:t>.</w:t>
      </w:r>
    </w:p>
    <w:p w14:paraId="6DA279CF" w14:textId="77777777" w:rsidR="00994D9E" w:rsidRPr="00D44FC0" w:rsidRDefault="00B0544F" w:rsidP="00DB4978">
      <w:pPr>
        <w:numPr>
          <w:ilvl w:val="0"/>
          <w:numId w:val="7"/>
        </w:numPr>
        <w:tabs>
          <w:tab w:val="clear" w:pos="567"/>
        </w:tabs>
        <w:spacing w:line="240" w:lineRule="auto"/>
        <w:ind w:left="567" w:hanging="567"/>
      </w:pPr>
      <w:r w:rsidRPr="00D44FC0">
        <w:t xml:space="preserve">Faire tourner doucement le flacon jusqu’à dissolution complète. </w:t>
      </w:r>
      <w:r w:rsidRPr="00D44FC0">
        <w:rPr>
          <w:u w:val="single"/>
        </w:rPr>
        <w:t>Ne pas agiter.</w:t>
      </w:r>
    </w:p>
    <w:p w14:paraId="0D27F72F" w14:textId="1C354EC5" w:rsidR="00994D9E" w:rsidRPr="00D44FC0" w:rsidRDefault="000408C5" w:rsidP="00DB4978">
      <w:pPr>
        <w:numPr>
          <w:ilvl w:val="0"/>
          <w:numId w:val="7"/>
        </w:numPr>
        <w:tabs>
          <w:tab w:val="clear" w:pos="567"/>
        </w:tabs>
        <w:spacing w:line="240" w:lineRule="auto"/>
        <w:ind w:left="567" w:hanging="567"/>
      </w:pPr>
      <w:r w:rsidRPr="00D44FC0">
        <w:t>D’un point de vue microbiologique, le produit doit être utilisé immédiatement. Dans le cas contraire, la stabilité physico-chimique après reconstitution a été démontrée pendant une durée allant jusqu’à 48 heures à une température comprise entre 2 °C et 8 °C</w:t>
      </w:r>
      <w:r w:rsidR="008E5217" w:rsidRPr="00D44FC0">
        <w:t>.</w:t>
      </w:r>
      <w:r w:rsidR="00B0544F" w:rsidRPr="00D44FC0">
        <w:t xml:space="preserve"> </w:t>
      </w:r>
      <w:r w:rsidR="008E5217" w:rsidRPr="00D44FC0">
        <w:t>C</w:t>
      </w:r>
      <w:r w:rsidR="00B0544F" w:rsidRPr="00D44FC0">
        <w:t>onserver les flacons contenant la solution d’</w:t>
      </w:r>
      <w:proofErr w:type="spellStart"/>
      <w:r w:rsidR="00B0544F" w:rsidRPr="00D44FC0">
        <w:t>Enhertu</w:t>
      </w:r>
      <w:proofErr w:type="spellEnd"/>
      <w:r w:rsidR="00B0544F" w:rsidRPr="00D44FC0">
        <w:t xml:space="preserve"> reconstituée au réfrigérateur entre 2 °C et 8 °C à l’abri de la lumière. Ne pas congeler.</w:t>
      </w:r>
    </w:p>
    <w:p w14:paraId="514278A6" w14:textId="77777777" w:rsidR="0039754A" w:rsidRPr="00D44FC0" w:rsidRDefault="0039754A" w:rsidP="00DB4978">
      <w:pPr>
        <w:numPr>
          <w:ilvl w:val="0"/>
          <w:numId w:val="7"/>
        </w:numPr>
        <w:tabs>
          <w:tab w:val="clear" w:pos="567"/>
        </w:tabs>
        <w:spacing w:line="240" w:lineRule="auto"/>
        <w:ind w:left="567" w:hanging="567"/>
      </w:pPr>
      <w:r w:rsidRPr="00D44FC0">
        <w:t>Le médicament reconstitué ne contient pas de conservateur et est à usage unique.</w:t>
      </w:r>
    </w:p>
    <w:p w14:paraId="7E1B6971" w14:textId="77777777" w:rsidR="00994D9E" w:rsidRPr="00D44FC0" w:rsidRDefault="00994D9E" w:rsidP="00D75FCF">
      <w:pPr>
        <w:spacing w:line="240" w:lineRule="auto"/>
        <w:ind w:left="567" w:hanging="567"/>
      </w:pPr>
    </w:p>
    <w:p w14:paraId="7CA91EE4" w14:textId="77777777" w:rsidR="00994D9E" w:rsidRPr="00D44FC0" w:rsidRDefault="00B0544F" w:rsidP="002E5F3B">
      <w:pPr>
        <w:keepNext/>
        <w:rPr>
          <w:u w:val="single"/>
        </w:rPr>
      </w:pPr>
      <w:r w:rsidRPr="00D44FC0">
        <w:rPr>
          <w:u w:val="single"/>
        </w:rPr>
        <w:lastRenderedPageBreak/>
        <w:t>Dilution</w:t>
      </w:r>
    </w:p>
    <w:p w14:paraId="7F1300FE" w14:textId="77777777" w:rsidR="00F07259" w:rsidRPr="00D44FC0" w:rsidRDefault="00F07259" w:rsidP="00280A97">
      <w:pPr>
        <w:keepNext/>
        <w:spacing w:line="240" w:lineRule="auto"/>
        <w:rPr>
          <w:u w:val="single"/>
        </w:rPr>
      </w:pPr>
    </w:p>
    <w:p w14:paraId="171A0D55" w14:textId="77777777" w:rsidR="00484697" w:rsidRPr="00D44FC0" w:rsidRDefault="00484697" w:rsidP="00DB4978">
      <w:pPr>
        <w:numPr>
          <w:ilvl w:val="0"/>
          <w:numId w:val="7"/>
        </w:numPr>
        <w:tabs>
          <w:tab w:val="clear" w:pos="567"/>
        </w:tabs>
        <w:spacing w:line="240" w:lineRule="auto"/>
        <w:ind w:left="567" w:hanging="567"/>
      </w:pPr>
      <w:r w:rsidRPr="00D44FC0">
        <w:t>Prélever la quantité calculée du ou des flacons à l’aide d’une seringue stérile. Examiner la solution reconstituée pour vérifier l’absence de particules et de coloration anormale. La solution doit être limpide et incolore à jaune clair. Ne pas utiliser si la solution contient des particules visibles ou si elle est trouble ou présente une coloration anormale.</w:t>
      </w:r>
    </w:p>
    <w:p w14:paraId="5D7E2F7F" w14:textId="1E59BECE" w:rsidR="00994D9E" w:rsidRPr="00D44FC0" w:rsidRDefault="00B0544F" w:rsidP="00DB4978">
      <w:pPr>
        <w:numPr>
          <w:ilvl w:val="0"/>
          <w:numId w:val="7"/>
        </w:numPr>
        <w:tabs>
          <w:tab w:val="clear" w:pos="567"/>
        </w:tabs>
        <w:spacing w:line="240" w:lineRule="auto"/>
        <w:ind w:left="567" w:hanging="567"/>
      </w:pPr>
      <w:r w:rsidRPr="00D44FC0">
        <w:t>Diluer le volume calculé de solution d’</w:t>
      </w:r>
      <w:proofErr w:type="spellStart"/>
      <w:r w:rsidRPr="00D44FC0">
        <w:t>Enhertu</w:t>
      </w:r>
      <w:proofErr w:type="spellEnd"/>
      <w:r w:rsidRPr="00D44FC0">
        <w:t xml:space="preserve"> reconstituée dans une poche à perfusion contenant 100 </w:t>
      </w:r>
      <w:proofErr w:type="spellStart"/>
      <w:r w:rsidRPr="00D44FC0">
        <w:t>mL</w:t>
      </w:r>
      <w:proofErr w:type="spellEnd"/>
      <w:r w:rsidRPr="00D44FC0">
        <w:t xml:space="preserve"> de solution </w:t>
      </w:r>
      <w:r w:rsidR="002D0167" w:rsidRPr="00D44FC0">
        <w:t xml:space="preserve">pour perfusion </w:t>
      </w:r>
      <w:r w:rsidRPr="00D44FC0">
        <w:t>de glucose à 5 %. Ne pas utiliser de solution de chlorure de sodium (voir rubrique 6.2). L’utilisation de poches à perfusion en polychlorure de vinyle ou en polyoléfine (copolymère d’éthylène et de polypropylène) est recommandée.</w:t>
      </w:r>
    </w:p>
    <w:p w14:paraId="4CF10F20" w14:textId="77777777" w:rsidR="00994D9E" w:rsidRPr="00D44FC0" w:rsidRDefault="00B0544F" w:rsidP="00DB4978">
      <w:pPr>
        <w:numPr>
          <w:ilvl w:val="0"/>
          <w:numId w:val="7"/>
        </w:numPr>
        <w:tabs>
          <w:tab w:val="clear" w:pos="567"/>
        </w:tabs>
        <w:spacing w:line="240" w:lineRule="auto"/>
        <w:ind w:left="567" w:hanging="567"/>
      </w:pPr>
      <w:r w:rsidRPr="00D44FC0">
        <w:t>Retourner doucement la poche à perfusion pour mélanger complètement la solution. Ne pas agiter.</w:t>
      </w:r>
    </w:p>
    <w:p w14:paraId="56DE1F5B" w14:textId="77777777" w:rsidR="00994D9E" w:rsidRPr="00D44FC0" w:rsidRDefault="00B0544F" w:rsidP="00DB4978">
      <w:pPr>
        <w:numPr>
          <w:ilvl w:val="0"/>
          <w:numId w:val="7"/>
        </w:numPr>
        <w:tabs>
          <w:tab w:val="clear" w:pos="567"/>
        </w:tabs>
        <w:spacing w:line="240" w:lineRule="auto"/>
        <w:ind w:left="567" w:hanging="567"/>
      </w:pPr>
      <w:r w:rsidRPr="00D44FC0">
        <w:t>Couvrir la poche à perfusion pour la protéger de la lumière.</w:t>
      </w:r>
    </w:p>
    <w:p w14:paraId="2265D302" w14:textId="2BCE8F94" w:rsidR="00994D9E" w:rsidRPr="00D44FC0" w:rsidRDefault="00B0544F" w:rsidP="00DB4978">
      <w:pPr>
        <w:numPr>
          <w:ilvl w:val="0"/>
          <w:numId w:val="7"/>
        </w:numPr>
        <w:tabs>
          <w:tab w:val="clear" w:pos="567"/>
        </w:tabs>
        <w:spacing w:line="240" w:lineRule="auto"/>
        <w:ind w:left="567" w:hanging="567"/>
      </w:pPr>
      <w:r w:rsidRPr="00D44FC0">
        <w:t xml:space="preserve">Si le médicament n’est pas utilisé immédiatement, conserver à température ambiante </w:t>
      </w:r>
      <w:r w:rsidR="00AC7350" w:rsidRPr="00D44FC0">
        <w:t xml:space="preserve">(≤ 30 ºC) </w:t>
      </w:r>
      <w:r w:rsidRPr="00D44FC0">
        <w:t>pendant 4 heures au maximum en incluant les durées de préparation et de perfusion ou au réfrigérateur entre 2 °C et 8 °C pendant 24 heures au maximum, à l’abri de la lumière. Ne pas congeler.</w:t>
      </w:r>
    </w:p>
    <w:p w14:paraId="375CAB40" w14:textId="77777777" w:rsidR="00994D9E" w:rsidRPr="00D44FC0" w:rsidRDefault="00B0544F" w:rsidP="00DB4978">
      <w:pPr>
        <w:numPr>
          <w:ilvl w:val="0"/>
          <w:numId w:val="7"/>
        </w:numPr>
        <w:tabs>
          <w:tab w:val="clear" w:pos="567"/>
        </w:tabs>
        <w:spacing w:line="240" w:lineRule="auto"/>
        <w:ind w:left="567" w:hanging="567"/>
      </w:pPr>
      <w:r w:rsidRPr="00D44FC0">
        <w:t>Éliminer toute solution non utilisée restant dans le flacon.</w:t>
      </w:r>
    </w:p>
    <w:p w14:paraId="79228093" w14:textId="77777777" w:rsidR="00994D9E" w:rsidRPr="00D44FC0" w:rsidRDefault="00994D9E" w:rsidP="003145A4">
      <w:pPr>
        <w:tabs>
          <w:tab w:val="clear" w:pos="567"/>
        </w:tabs>
        <w:spacing w:line="240" w:lineRule="auto"/>
      </w:pPr>
    </w:p>
    <w:p w14:paraId="3BAB8ECC" w14:textId="77777777" w:rsidR="00994D9E" w:rsidRPr="00D44FC0" w:rsidRDefault="00B0544F" w:rsidP="00280A97">
      <w:pPr>
        <w:keepNext/>
        <w:tabs>
          <w:tab w:val="clear" w:pos="567"/>
        </w:tabs>
        <w:spacing w:line="240" w:lineRule="auto"/>
        <w:rPr>
          <w:u w:val="single"/>
        </w:rPr>
      </w:pPr>
      <w:r w:rsidRPr="00D44FC0">
        <w:rPr>
          <w:u w:val="single"/>
        </w:rPr>
        <w:t>Administration</w:t>
      </w:r>
    </w:p>
    <w:p w14:paraId="3F920AA4" w14:textId="77777777" w:rsidR="00F07259" w:rsidRPr="00D44FC0" w:rsidRDefault="00F07259" w:rsidP="00280A97">
      <w:pPr>
        <w:keepNext/>
        <w:spacing w:line="240" w:lineRule="auto"/>
        <w:rPr>
          <w:u w:val="single"/>
        </w:rPr>
      </w:pPr>
    </w:p>
    <w:p w14:paraId="60AF09F2" w14:textId="77777777" w:rsidR="00994D9E" w:rsidRPr="00D44FC0" w:rsidRDefault="00B0544F" w:rsidP="00DB4978">
      <w:pPr>
        <w:numPr>
          <w:ilvl w:val="0"/>
          <w:numId w:val="7"/>
        </w:numPr>
        <w:tabs>
          <w:tab w:val="clear" w:pos="567"/>
        </w:tabs>
        <w:spacing w:line="240" w:lineRule="auto"/>
        <w:ind w:left="567" w:hanging="567"/>
      </w:pPr>
      <w:r w:rsidRPr="00D44FC0">
        <w:t>Si la solution pour perfusion préparée a été conservée au réfrigérateur (entre 2 °C et 8 °C), il est recommandé de la laisser s’équilibrer à température ambiante à l’abri de la lumière avant l’administration.</w:t>
      </w:r>
    </w:p>
    <w:p w14:paraId="361D76FC" w14:textId="77777777" w:rsidR="00D648EA" w:rsidRPr="00D44FC0" w:rsidRDefault="00B0544F" w:rsidP="00DB4978">
      <w:pPr>
        <w:numPr>
          <w:ilvl w:val="0"/>
          <w:numId w:val="7"/>
        </w:numPr>
        <w:tabs>
          <w:tab w:val="clear" w:pos="567"/>
        </w:tabs>
        <w:spacing w:line="240" w:lineRule="auto"/>
        <w:ind w:left="567" w:hanging="567"/>
      </w:pPr>
      <w:bookmarkStart w:id="464" w:name="_Hlk47543125"/>
      <w:r w:rsidRPr="00D44FC0">
        <w:t xml:space="preserve">Administrer </w:t>
      </w:r>
      <w:proofErr w:type="spellStart"/>
      <w:r w:rsidRPr="00D44FC0">
        <w:t>Enhertu</w:t>
      </w:r>
      <w:proofErr w:type="spellEnd"/>
      <w:r w:rsidRPr="00D44FC0">
        <w:t xml:space="preserve"> en perfusion intraveineuse stricte, avec un filtre en ligne en </w:t>
      </w:r>
      <w:proofErr w:type="spellStart"/>
      <w:r w:rsidRPr="00D44FC0">
        <w:t>polyéthersulfone</w:t>
      </w:r>
      <w:proofErr w:type="spellEnd"/>
      <w:r w:rsidRPr="00D44FC0">
        <w:t xml:space="preserve"> (PES) ou en </w:t>
      </w:r>
      <w:proofErr w:type="spellStart"/>
      <w:r w:rsidRPr="00D44FC0">
        <w:t>polysulfone</w:t>
      </w:r>
      <w:proofErr w:type="spellEnd"/>
      <w:r w:rsidRPr="00D44FC0">
        <w:t xml:space="preserve"> (PS) de 0,20 ou 0,22 micron.</w:t>
      </w:r>
      <w:bookmarkEnd w:id="464"/>
    </w:p>
    <w:p w14:paraId="236A74DF" w14:textId="77777777" w:rsidR="00994D9E" w:rsidRPr="00D44FC0" w:rsidRDefault="00717A7F" w:rsidP="00DB4978">
      <w:pPr>
        <w:numPr>
          <w:ilvl w:val="0"/>
          <w:numId w:val="7"/>
        </w:numPr>
        <w:tabs>
          <w:tab w:val="clear" w:pos="567"/>
        </w:tabs>
        <w:spacing w:line="240" w:lineRule="auto"/>
        <w:ind w:left="567" w:hanging="567"/>
      </w:pPr>
      <w:r w:rsidRPr="00D44FC0">
        <w:t>La dose initiale doit être administrée en perfusion intraveineuse de 90 minutes. Si la première perfusion a été bien tolérée, les doses suivantes d’</w:t>
      </w:r>
      <w:proofErr w:type="spellStart"/>
      <w:r w:rsidRPr="00D44FC0">
        <w:t>Enhertu</w:t>
      </w:r>
      <w:proofErr w:type="spellEnd"/>
      <w:r w:rsidRPr="00D44FC0">
        <w:t xml:space="preserve"> peuvent être administrées en perfusion de 30 minutes. Ne pas administrer en injection intraveineuse rapide ou en bolus (voir rubrique 4.2).</w:t>
      </w:r>
    </w:p>
    <w:p w14:paraId="461241E3" w14:textId="77777777" w:rsidR="004A1F7F" w:rsidRPr="00D44FC0" w:rsidRDefault="004A1F7F" w:rsidP="00DB4978">
      <w:pPr>
        <w:numPr>
          <w:ilvl w:val="0"/>
          <w:numId w:val="7"/>
        </w:numPr>
        <w:tabs>
          <w:tab w:val="clear" w:pos="567"/>
        </w:tabs>
        <w:spacing w:line="240" w:lineRule="auto"/>
        <w:ind w:left="567" w:hanging="567"/>
      </w:pPr>
      <w:r w:rsidRPr="00D44FC0">
        <w:t>Couvrir la poche à perfusion pour la protéger de la lumière.</w:t>
      </w:r>
    </w:p>
    <w:p w14:paraId="4576881E" w14:textId="77777777" w:rsidR="00994D9E" w:rsidRPr="00D44FC0" w:rsidRDefault="00B0544F" w:rsidP="00DB4978">
      <w:pPr>
        <w:numPr>
          <w:ilvl w:val="0"/>
          <w:numId w:val="7"/>
        </w:numPr>
        <w:tabs>
          <w:tab w:val="clear" w:pos="567"/>
        </w:tabs>
        <w:spacing w:line="240" w:lineRule="auto"/>
        <w:ind w:left="567" w:hanging="567"/>
      </w:pPr>
      <w:r w:rsidRPr="00D44FC0">
        <w:t xml:space="preserve">Ne pas mélanger </w:t>
      </w:r>
      <w:proofErr w:type="spellStart"/>
      <w:r w:rsidRPr="00D44FC0">
        <w:t>Enhertu</w:t>
      </w:r>
      <w:proofErr w:type="spellEnd"/>
      <w:r w:rsidRPr="00D44FC0">
        <w:t xml:space="preserve"> avec d’autres médicaments ni administrer d’autres médicaments par la même ligne intraveineuse.</w:t>
      </w:r>
    </w:p>
    <w:p w14:paraId="6F50BAE4" w14:textId="77777777" w:rsidR="00994D9E" w:rsidRPr="00D44FC0" w:rsidRDefault="00994D9E" w:rsidP="00F47B3B">
      <w:pPr>
        <w:spacing w:line="240" w:lineRule="auto"/>
      </w:pPr>
    </w:p>
    <w:p w14:paraId="071EAE6C" w14:textId="77777777" w:rsidR="00994D9E" w:rsidRPr="00D44FC0" w:rsidRDefault="00B0544F" w:rsidP="006B5A88">
      <w:pPr>
        <w:keepNext/>
        <w:rPr>
          <w:u w:val="single"/>
        </w:rPr>
      </w:pPr>
      <w:r w:rsidRPr="00D44FC0">
        <w:rPr>
          <w:u w:val="single"/>
        </w:rPr>
        <w:t>Élimination</w:t>
      </w:r>
    </w:p>
    <w:p w14:paraId="3F1626CC" w14:textId="77777777" w:rsidR="00D75FCF" w:rsidRPr="00D44FC0" w:rsidRDefault="00D75FCF" w:rsidP="00280A97">
      <w:pPr>
        <w:keepNext/>
        <w:spacing w:line="240" w:lineRule="auto"/>
        <w:rPr>
          <w:u w:val="single"/>
        </w:rPr>
      </w:pPr>
    </w:p>
    <w:bookmarkEnd w:id="463"/>
    <w:p w14:paraId="4FDB377A" w14:textId="77777777" w:rsidR="00DD24F9" w:rsidRPr="00D44FC0" w:rsidRDefault="00B0544F" w:rsidP="00DD24F9">
      <w:pPr>
        <w:spacing w:line="240" w:lineRule="auto"/>
      </w:pPr>
      <w:r w:rsidRPr="00D44FC0">
        <w:t>Tout médicament non utilisé ou déchet doit être éliminé conformément à la réglementation en vigueur.</w:t>
      </w:r>
    </w:p>
    <w:p w14:paraId="27EC1538" w14:textId="77777777" w:rsidR="00DD24F9" w:rsidRPr="00D44FC0" w:rsidRDefault="00DD24F9" w:rsidP="00DD24F9">
      <w:pPr>
        <w:spacing w:line="240" w:lineRule="auto"/>
      </w:pPr>
    </w:p>
    <w:p w14:paraId="26F6CD47" w14:textId="77777777" w:rsidR="00DD24F9" w:rsidRPr="00D44FC0" w:rsidRDefault="00DD24F9" w:rsidP="00DD24F9">
      <w:pPr>
        <w:spacing w:line="240" w:lineRule="auto"/>
      </w:pPr>
    </w:p>
    <w:p w14:paraId="652DDEA7" w14:textId="77777777" w:rsidR="00812D16" w:rsidRPr="00D44FC0" w:rsidRDefault="00B0544F" w:rsidP="006B5A88">
      <w:pPr>
        <w:keepNext/>
        <w:rPr>
          <w:b/>
        </w:rPr>
      </w:pPr>
      <w:r w:rsidRPr="00D44FC0">
        <w:rPr>
          <w:b/>
        </w:rPr>
        <w:t>7.</w:t>
      </w:r>
      <w:r w:rsidRPr="00D44FC0">
        <w:rPr>
          <w:b/>
        </w:rPr>
        <w:tab/>
        <w:t>TITULAIRE DE L’AUTORISATION DE MISE SUR LE MARCHÉ</w:t>
      </w:r>
    </w:p>
    <w:p w14:paraId="2BC39FE9" w14:textId="77777777" w:rsidR="00812D16" w:rsidRPr="00D44FC0" w:rsidRDefault="00812D16" w:rsidP="00280A97">
      <w:pPr>
        <w:keepNext/>
        <w:spacing w:line="240" w:lineRule="auto"/>
      </w:pPr>
    </w:p>
    <w:p w14:paraId="0ADA6F0F" w14:textId="77777777" w:rsidR="005035F1" w:rsidRPr="009A6BB1" w:rsidRDefault="00B0544F" w:rsidP="00E33D79">
      <w:pPr>
        <w:keepNext/>
        <w:spacing w:line="240" w:lineRule="auto"/>
        <w:rPr>
          <w:lang w:val="it-IT"/>
        </w:rPr>
      </w:pPr>
      <w:r w:rsidRPr="009A6BB1">
        <w:rPr>
          <w:lang w:val="it-IT"/>
        </w:rPr>
        <w:t xml:space="preserve">Daiichi </w:t>
      </w:r>
      <w:proofErr w:type="spellStart"/>
      <w:r w:rsidRPr="009A6BB1">
        <w:rPr>
          <w:lang w:val="it-IT"/>
        </w:rPr>
        <w:t>Sankyo</w:t>
      </w:r>
      <w:proofErr w:type="spellEnd"/>
      <w:r w:rsidRPr="009A6BB1">
        <w:rPr>
          <w:lang w:val="it-IT"/>
        </w:rPr>
        <w:t xml:space="preserve"> Europe GmbH</w:t>
      </w:r>
    </w:p>
    <w:p w14:paraId="78E35BE0" w14:textId="77777777" w:rsidR="005035F1" w:rsidRPr="009A6BB1" w:rsidRDefault="00B0544F" w:rsidP="00E33D79">
      <w:pPr>
        <w:keepNext/>
        <w:spacing w:line="240" w:lineRule="auto"/>
        <w:rPr>
          <w:lang w:val="it-IT"/>
        </w:rPr>
      </w:pPr>
      <w:proofErr w:type="spellStart"/>
      <w:r w:rsidRPr="009A6BB1">
        <w:rPr>
          <w:lang w:val="it-IT"/>
        </w:rPr>
        <w:t>Zielstattstrasse</w:t>
      </w:r>
      <w:proofErr w:type="spellEnd"/>
      <w:r w:rsidRPr="009A6BB1">
        <w:rPr>
          <w:lang w:val="it-IT"/>
        </w:rPr>
        <w:t> 48</w:t>
      </w:r>
    </w:p>
    <w:p w14:paraId="4548A0E1" w14:textId="77777777" w:rsidR="005035F1" w:rsidRPr="00D44FC0" w:rsidRDefault="00B0544F" w:rsidP="00E33D79">
      <w:pPr>
        <w:keepNext/>
        <w:spacing w:line="240" w:lineRule="auto"/>
      </w:pPr>
      <w:r w:rsidRPr="00D44FC0">
        <w:t>81379 Munich</w:t>
      </w:r>
    </w:p>
    <w:p w14:paraId="0E509F00" w14:textId="77777777" w:rsidR="005035F1" w:rsidRPr="00D44FC0" w:rsidRDefault="00B0544F" w:rsidP="005035F1">
      <w:pPr>
        <w:spacing w:line="240" w:lineRule="auto"/>
      </w:pPr>
      <w:r w:rsidRPr="00D44FC0">
        <w:t>Allemagne</w:t>
      </w:r>
    </w:p>
    <w:p w14:paraId="45F06C83" w14:textId="77777777" w:rsidR="00812D16" w:rsidRPr="00D44FC0" w:rsidRDefault="00812D16" w:rsidP="00F47B3B">
      <w:pPr>
        <w:spacing w:line="240" w:lineRule="auto"/>
      </w:pPr>
    </w:p>
    <w:p w14:paraId="337FA932" w14:textId="77777777" w:rsidR="00812D16" w:rsidRPr="00D44FC0" w:rsidRDefault="00812D16" w:rsidP="00F47B3B">
      <w:pPr>
        <w:spacing w:line="240" w:lineRule="auto"/>
      </w:pPr>
    </w:p>
    <w:p w14:paraId="438AA134" w14:textId="37ABCEE5" w:rsidR="00812D16" w:rsidRPr="00D44FC0" w:rsidRDefault="00B0544F" w:rsidP="006B5A88">
      <w:pPr>
        <w:keepNext/>
        <w:rPr>
          <w:b/>
        </w:rPr>
      </w:pPr>
      <w:r w:rsidRPr="00D44FC0">
        <w:rPr>
          <w:b/>
        </w:rPr>
        <w:t>8.</w:t>
      </w:r>
      <w:r w:rsidRPr="00D44FC0">
        <w:rPr>
          <w:b/>
        </w:rPr>
        <w:tab/>
        <w:t>NUMÉRO D’AUTORISATION DE MISE SUR LE MARCHÉ</w:t>
      </w:r>
    </w:p>
    <w:p w14:paraId="38573104" w14:textId="77777777" w:rsidR="00812D16" w:rsidRPr="00D44FC0" w:rsidRDefault="00812D16" w:rsidP="006B5A88">
      <w:pPr>
        <w:keepNext/>
        <w:spacing w:line="240" w:lineRule="auto"/>
      </w:pPr>
    </w:p>
    <w:p w14:paraId="04003A3A" w14:textId="77777777" w:rsidR="00100B57" w:rsidRPr="00D44FC0" w:rsidRDefault="00100B57" w:rsidP="00100B57">
      <w:pPr>
        <w:spacing w:line="240" w:lineRule="auto"/>
      </w:pPr>
      <w:r w:rsidRPr="00D44FC0">
        <w:t>EU/1/20/1508</w:t>
      </w:r>
      <w:r w:rsidR="002C0916" w:rsidRPr="00D44FC0">
        <w:t>/001</w:t>
      </w:r>
    </w:p>
    <w:p w14:paraId="17C67965" w14:textId="77777777" w:rsidR="00812D16" w:rsidRPr="00D44FC0" w:rsidRDefault="00812D16" w:rsidP="00F47B3B">
      <w:pPr>
        <w:spacing w:line="240" w:lineRule="auto"/>
      </w:pPr>
    </w:p>
    <w:p w14:paraId="342BE59E" w14:textId="77777777" w:rsidR="00100B57" w:rsidRPr="00D44FC0" w:rsidRDefault="00100B57" w:rsidP="00F47B3B">
      <w:pPr>
        <w:spacing w:line="240" w:lineRule="auto"/>
      </w:pPr>
    </w:p>
    <w:p w14:paraId="1314B4A5" w14:textId="77777777" w:rsidR="00812D16" w:rsidRPr="00D44FC0" w:rsidRDefault="00B0544F" w:rsidP="006B5A88">
      <w:pPr>
        <w:keepNext/>
        <w:ind w:left="567" w:hanging="567"/>
        <w:rPr>
          <w:b/>
        </w:rPr>
      </w:pPr>
      <w:r w:rsidRPr="00D44FC0">
        <w:rPr>
          <w:b/>
        </w:rPr>
        <w:t>9.</w:t>
      </w:r>
      <w:r w:rsidRPr="00D44FC0">
        <w:rPr>
          <w:b/>
        </w:rPr>
        <w:tab/>
        <w:t>DATE DE PREMIÈRE AUTORISATION/DE RENOUVELLEMENT DE L’AUTORISATION</w:t>
      </w:r>
    </w:p>
    <w:p w14:paraId="1C62D40B" w14:textId="77777777" w:rsidR="00812D16" w:rsidRPr="00D44FC0" w:rsidRDefault="00812D16" w:rsidP="006B5A88">
      <w:pPr>
        <w:keepNext/>
        <w:spacing w:line="240" w:lineRule="auto"/>
        <w:rPr>
          <w:i/>
        </w:rPr>
      </w:pPr>
    </w:p>
    <w:p w14:paraId="166D6305" w14:textId="77777777" w:rsidR="00DA0DE1" w:rsidRPr="00D44FC0" w:rsidRDefault="00EB2CF0" w:rsidP="00DA0DE1">
      <w:r w:rsidRPr="00D44FC0">
        <w:t>Date de première autorisation</w:t>
      </w:r>
      <w:r w:rsidR="00766EF9" w:rsidRPr="00D44FC0">
        <w:t> </w:t>
      </w:r>
      <w:r w:rsidRPr="00D44FC0">
        <w:t>: 18</w:t>
      </w:r>
      <w:r w:rsidR="00766EF9" w:rsidRPr="00D44FC0">
        <w:t> j</w:t>
      </w:r>
      <w:r w:rsidRPr="00D44FC0">
        <w:t>anvier 2021</w:t>
      </w:r>
    </w:p>
    <w:p w14:paraId="7D7C730E" w14:textId="0F34FFDC" w:rsidR="00EB2CF0" w:rsidRPr="00D44FC0" w:rsidRDefault="00DA0DE1" w:rsidP="00DA0DE1">
      <w:pPr>
        <w:spacing w:line="240" w:lineRule="auto"/>
      </w:pPr>
      <w:r w:rsidRPr="00D44FC0">
        <w:lastRenderedPageBreak/>
        <w:t xml:space="preserve">Date du dernier renouvellement : </w:t>
      </w:r>
      <w:r w:rsidR="00E63A54" w:rsidRPr="00D44FC0">
        <w:t>2</w:t>
      </w:r>
      <w:r w:rsidR="00873030" w:rsidRPr="00D44FC0">
        <w:t>8</w:t>
      </w:r>
      <w:r w:rsidR="00E63A54" w:rsidRPr="00D44FC0">
        <w:t> </w:t>
      </w:r>
      <w:r w:rsidR="00BF21C6" w:rsidRPr="00D44FC0">
        <w:t>octobre </w:t>
      </w:r>
      <w:r w:rsidR="00E63A54" w:rsidRPr="00D44FC0">
        <w:t>202</w:t>
      </w:r>
      <w:r w:rsidR="00873030" w:rsidRPr="00D44FC0">
        <w:t>4</w:t>
      </w:r>
    </w:p>
    <w:p w14:paraId="2A56E1CA" w14:textId="77777777" w:rsidR="00E061F2" w:rsidRPr="00D44FC0" w:rsidRDefault="00E061F2" w:rsidP="00F47B3B">
      <w:pPr>
        <w:spacing w:line="240" w:lineRule="auto"/>
      </w:pPr>
    </w:p>
    <w:p w14:paraId="6220C60B" w14:textId="77777777" w:rsidR="007D2DB6" w:rsidRPr="00D44FC0" w:rsidRDefault="007D2DB6" w:rsidP="00F47B3B">
      <w:pPr>
        <w:spacing w:line="240" w:lineRule="auto"/>
      </w:pPr>
    </w:p>
    <w:p w14:paraId="1E5A6EA9" w14:textId="77777777" w:rsidR="00812D16" w:rsidRPr="00D44FC0" w:rsidRDefault="00B0544F" w:rsidP="005420BB">
      <w:pPr>
        <w:keepNext/>
        <w:rPr>
          <w:b/>
        </w:rPr>
      </w:pPr>
      <w:r w:rsidRPr="00D44FC0">
        <w:rPr>
          <w:b/>
        </w:rPr>
        <w:t>10.</w:t>
      </w:r>
      <w:r w:rsidRPr="00D44FC0">
        <w:rPr>
          <w:b/>
        </w:rPr>
        <w:tab/>
        <w:t>DATE DE MISE À JOUR DU TEXTE</w:t>
      </w:r>
    </w:p>
    <w:p w14:paraId="0E541AFF" w14:textId="77777777" w:rsidR="00F309A8" w:rsidRPr="00D44FC0" w:rsidRDefault="00F309A8" w:rsidP="005420BB">
      <w:pPr>
        <w:keepNext/>
        <w:spacing w:line="240" w:lineRule="auto"/>
      </w:pPr>
    </w:p>
    <w:p w14:paraId="4B9C54B2" w14:textId="77777777" w:rsidR="00766EF9" w:rsidRPr="00D44FC0" w:rsidRDefault="00766EF9" w:rsidP="00F47B3B">
      <w:pPr>
        <w:spacing w:line="240" w:lineRule="auto"/>
      </w:pPr>
      <w:r w:rsidRPr="00D44FC0">
        <w:t>{JJ mois AAAA}</w:t>
      </w:r>
    </w:p>
    <w:p w14:paraId="476A0303" w14:textId="77777777" w:rsidR="00766EF9" w:rsidRPr="00D44FC0" w:rsidRDefault="00766EF9" w:rsidP="00F47B3B">
      <w:pPr>
        <w:spacing w:line="240" w:lineRule="auto"/>
      </w:pPr>
    </w:p>
    <w:p w14:paraId="49025578" w14:textId="552D0779" w:rsidR="00F64D34" w:rsidRPr="00D44FC0" w:rsidRDefault="00B0544F" w:rsidP="00F64D34">
      <w:pPr>
        <w:numPr>
          <w:ilvl w:val="12"/>
          <w:numId w:val="0"/>
        </w:numPr>
        <w:spacing w:line="240" w:lineRule="auto"/>
        <w:ind w:right="-2"/>
      </w:pPr>
      <w:r w:rsidRPr="00D44FC0">
        <w:t xml:space="preserve">Des informations détaillées sur ce médicament sont disponibles sur le site internet de l’Agence européenne des médicaments </w:t>
      </w:r>
      <w:hyperlink r:id="rId25" w:history="1">
        <w:r w:rsidR="00EB2E99" w:rsidRPr="00D44FC0">
          <w:rPr>
            <w:rStyle w:val="Hyperlink"/>
          </w:rPr>
          <w:t>https://www.ema.europa.eu</w:t>
        </w:r>
      </w:hyperlink>
      <w:r w:rsidRPr="00D44FC0">
        <w:t>.</w:t>
      </w:r>
    </w:p>
    <w:p w14:paraId="7995AC17" w14:textId="77777777" w:rsidR="00F64D34" w:rsidRPr="00D44FC0" w:rsidRDefault="00B0544F">
      <w:pPr>
        <w:tabs>
          <w:tab w:val="clear" w:pos="567"/>
        </w:tabs>
        <w:spacing w:line="240" w:lineRule="auto"/>
      </w:pPr>
      <w:r w:rsidRPr="00D44FC0">
        <w:br w:type="page"/>
      </w:r>
    </w:p>
    <w:p w14:paraId="7DF7E3D7" w14:textId="77777777" w:rsidR="00D0179A" w:rsidRPr="00D44FC0" w:rsidRDefault="00D0179A" w:rsidP="00D0179A">
      <w:pPr>
        <w:numPr>
          <w:ilvl w:val="12"/>
          <w:numId w:val="0"/>
        </w:numPr>
        <w:spacing w:line="240" w:lineRule="auto"/>
        <w:ind w:right="-2"/>
      </w:pPr>
      <w:bookmarkStart w:id="465" w:name="_Hlk38896869"/>
    </w:p>
    <w:p w14:paraId="29ECA81E" w14:textId="77777777" w:rsidR="00D0179A" w:rsidRPr="00D44FC0" w:rsidRDefault="00D0179A" w:rsidP="00D0179A">
      <w:pPr>
        <w:spacing w:line="240" w:lineRule="auto"/>
      </w:pPr>
    </w:p>
    <w:p w14:paraId="76FA47DC" w14:textId="77777777" w:rsidR="00D0179A" w:rsidRPr="00D44FC0" w:rsidRDefault="00D0179A" w:rsidP="00D0179A">
      <w:pPr>
        <w:spacing w:line="240" w:lineRule="auto"/>
      </w:pPr>
    </w:p>
    <w:p w14:paraId="7AA3AF44" w14:textId="77777777" w:rsidR="00D0179A" w:rsidRPr="00D44FC0" w:rsidRDefault="00D0179A" w:rsidP="00D0179A">
      <w:pPr>
        <w:spacing w:line="240" w:lineRule="auto"/>
      </w:pPr>
    </w:p>
    <w:p w14:paraId="7487B6B7" w14:textId="77777777" w:rsidR="00D0179A" w:rsidRPr="00D44FC0" w:rsidRDefault="00D0179A" w:rsidP="00D0179A">
      <w:pPr>
        <w:spacing w:line="240" w:lineRule="auto"/>
      </w:pPr>
    </w:p>
    <w:p w14:paraId="157983CB" w14:textId="77777777" w:rsidR="00D0179A" w:rsidRPr="00D44FC0" w:rsidRDefault="00D0179A" w:rsidP="00D0179A">
      <w:pPr>
        <w:spacing w:line="240" w:lineRule="auto"/>
      </w:pPr>
    </w:p>
    <w:p w14:paraId="71C1B937" w14:textId="77777777" w:rsidR="00D0179A" w:rsidRPr="00D44FC0" w:rsidRDefault="00D0179A" w:rsidP="00D0179A">
      <w:pPr>
        <w:spacing w:line="240" w:lineRule="auto"/>
      </w:pPr>
    </w:p>
    <w:p w14:paraId="2FEB7535" w14:textId="77777777" w:rsidR="00D0179A" w:rsidRPr="00D44FC0" w:rsidRDefault="00D0179A" w:rsidP="00D0179A">
      <w:pPr>
        <w:spacing w:line="240" w:lineRule="auto"/>
      </w:pPr>
    </w:p>
    <w:p w14:paraId="76FC4067" w14:textId="77777777" w:rsidR="00D0179A" w:rsidRPr="00D44FC0" w:rsidRDefault="00D0179A" w:rsidP="00D0179A">
      <w:pPr>
        <w:spacing w:line="240" w:lineRule="auto"/>
      </w:pPr>
    </w:p>
    <w:p w14:paraId="463F9A91" w14:textId="77777777" w:rsidR="00D0179A" w:rsidRPr="00D44FC0" w:rsidRDefault="00D0179A" w:rsidP="00D0179A">
      <w:pPr>
        <w:spacing w:line="240" w:lineRule="auto"/>
      </w:pPr>
    </w:p>
    <w:p w14:paraId="11197CED" w14:textId="77777777" w:rsidR="00D0179A" w:rsidRPr="00D44FC0" w:rsidRDefault="00D0179A" w:rsidP="00D0179A">
      <w:pPr>
        <w:spacing w:line="240" w:lineRule="auto"/>
      </w:pPr>
    </w:p>
    <w:p w14:paraId="19DA582E" w14:textId="77777777" w:rsidR="00D0179A" w:rsidRPr="00D44FC0" w:rsidRDefault="00D0179A" w:rsidP="00D0179A">
      <w:pPr>
        <w:spacing w:line="240" w:lineRule="auto"/>
      </w:pPr>
    </w:p>
    <w:p w14:paraId="6875AC82" w14:textId="77777777" w:rsidR="00D0179A" w:rsidRPr="00D44FC0" w:rsidRDefault="00D0179A" w:rsidP="00D0179A">
      <w:pPr>
        <w:spacing w:line="240" w:lineRule="auto"/>
      </w:pPr>
    </w:p>
    <w:p w14:paraId="0567E23A" w14:textId="77777777" w:rsidR="00D0179A" w:rsidRPr="00D44FC0" w:rsidRDefault="00D0179A" w:rsidP="00D0179A">
      <w:pPr>
        <w:spacing w:line="240" w:lineRule="auto"/>
      </w:pPr>
    </w:p>
    <w:p w14:paraId="7D5E8D3B" w14:textId="77777777" w:rsidR="00D0179A" w:rsidRPr="00D44FC0" w:rsidRDefault="00D0179A" w:rsidP="00D0179A">
      <w:pPr>
        <w:spacing w:line="240" w:lineRule="auto"/>
      </w:pPr>
    </w:p>
    <w:p w14:paraId="2F5CF92F" w14:textId="77777777" w:rsidR="00D0179A" w:rsidRPr="00D44FC0" w:rsidRDefault="00D0179A" w:rsidP="00D0179A">
      <w:pPr>
        <w:spacing w:line="240" w:lineRule="auto"/>
      </w:pPr>
    </w:p>
    <w:p w14:paraId="1CD05785" w14:textId="77777777" w:rsidR="00D0179A" w:rsidRPr="00D44FC0" w:rsidRDefault="00D0179A" w:rsidP="00D0179A">
      <w:pPr>
        <w:spacing w:line="240" w:lineRule="auto"/>
      </w:pPr>
    </w:p>
    <w:p w14:paraId="7FBA3BD1" w14:textId="77777777" w:rsidR="00D0179A" w:rsidRPr="00D44FC0" w:rsidRDefault="00D0179A" w:rsidP="00D0179A">
      <w:pPr>
        <w:spacing w:line="240" w:lineRule="auto"/>
      </w:pPr>
    </w:p>
    <w:p w14:paraId="2695AB1A" w14:textId="77777777" w:rsidR="00D0179A" w:rsidRPr="00D44FC0" w:rsidRDefault="00D0179A" w:rsidP="00D0179A">
      <w:pPr>
        <w:spacing w:line="240" w:lineRule="auto"/>
      </w:pPr>
    </w:p>
    <w:p w14:paraId="56D1C6C1" w14:textId="77777777" w:rsidR="00D0179A" w:rsidRPr="00D44FC0" w:rsidRDefault="00D0179A" w:rsidP="00D0179A">
      <w:pPr>
        <w:spacing w:line="240" w:lineRule="auto"/>
      </w:pPr>
    </w:p>
    <w:p w14:paraId="48C2D0CD" w14:textId="77777777" w:rsidR="00D0179A" w:rsidRPr="00D44FC0" w:rsidRDefault="00D0179A" w:rsidP="00D0179A">
      <w:pPr>
        <w:spacing w:line="240" w:lineRule="auto"/>
      </w:pPr>
    </w:p>
    <w:p w14:paraId="74D11785" w14:textId="77777777" w:rsidR="00D0179A" w:rsidRPr="00D44FC0" w:rsidRDefault="00D0179A" w:rsidP="00D0179A">
      <w:pPr>
        <w:spacing w:line="240" w:lineRule="auto"/>
      </w:pPr>
    </w:p>
    <w:p w14:paraId="14803B5C" w14:textId="77777777" w:rsidR="00D0179A" w:rsidRPr="00D44FC0" w:rsidRDefault="00D0179A" w:rsidP="00D0179A">
      <w:pPr>
        <w:spacing w:line="240" w:lineRule="auto"/>
      </w:pPr>
    </w:p>
    <w:p w14:paraId="1671FD95" w14:textId="77777777" w:rsidR="009B31FF" w:rsidRPr="00D44FC0" w:rsidRDefault="00B0544F" w:rsidP="003668A6">
      <w:pPr>
        <w:jc w:val="center"/>
        <w:rPr>
          <w:b/>
        </w:rPr>
      </w:pPr>
      <w:r w:rsidRPr="00D44FC0">
        <w:rPr>
          <w:b/>
        </w:rPr>
        <w:t>ANNEXE II</w:t>
      </w:r>
    </w:p>
    <w:p w14:paraId="2E1A09B5" w14:textId="77777777" w:rsidR="009B31FF" w:rsidRPr="00D44FC0" w:rsidRDefault="009B31FF" w:rsidP="009B31FF">
      <w:pPr>
        <w:spacing w:line="240" w:lineRule="auto"/>
        <w:ind w:right="1416"/>
      </w:pPr>
    </w:p>
    <w:p w14:paraId="37F330A8" w14:textId="7F4861E0" w:rsidR="009B31FF" w:rsidRPr="00D44FC0" w:rsidRDefault="00B0544F" w:rsidP="009B31FF">
      <w:pPr>
        <w:spacing w:line="240" w:lineRule="auto"/>
        <w:ind w:left="1701" w:right="1416" w:hanging="708"/>
        <w:rPr>
          <w:b/>
        </w:rPr>
      </w:pPr>
      <w:r w:rsidRPr="00D44FC0">
        <w:rPr>
          <w:b/>
        </w:rPr>
        <w:t>A.</w:t>
      </w:r>
      <w:r w:rsidRPr="00D44FC0">
        <w:rPr>
          <w:b/>
        </w:rPr>
        <w:tab/>
      </w:r>
      <w:r w:rsidR="002F1765" w:rsidRPr="00D44FC0">
        <w:rPr>
          <w:b/>
        </w:rPr>
        <w:t>FABRICANT DE LA SUBSTANCE ACTIVE D’ORIGINE BIOLOGIQUE ET FABRICANT RESPONSABLE DE LA LIBÉRATION DES LOTS</w:t>
      </w:r>
    </w:p>
    <w:p w14:paraId="079E76F3" w14:textId="77777777" w:rsidR="009B31FF" w:rsidRPr="00D44FC0" w:rsidRDefault="009B31FF" w:rsidP="009B31FF">
      <w:pPr>
        <w:spacing w:line="240" w:lineRule="auto"/>
        <w:ind w:left="567" w:hanging="567"/>
      </w:pPr>
    </w:p>
    <w:p w14:paraId="6545FA8D" w14:textId="77777777" w:rsidR="009B31FF" w:rsidRPr="00D44FC0" w:rsidRDefault="00B0544F" w:rsidP="009B31FF">
      <w:pPr>
        <w:spacing w:line="240" w:lineRule="auto"/>
        <w:ind w:left="1701" w:right="1418" w:hanging="709"/>
        <w:rPr>
          <w:b/>
        </w:rPr>
      </w:pPr>
      <w:r w:rsidRPr="00D44FC0">
        <w:rPr>
          <w:b/>
        </w:rPr>
        <w:t>B.</w:t>
      </w:r>
      <w:r w:rsidRPr="00D44FC0">
        <w:rPr>
          <w:b/>
        </w:rPr>
        <w:tab/>
        <w:t>CONDITIONS OU RESTRICTIONS DE DÉLIVRANCE ET D’UTILISATION</w:t>
      </w:r>
    </w:p>
    <w:p w14:paraId="48A9EEDB" w14:textId="77777777" w:rsidR="009B31FF" w:rsidRPr="00D44FC0" w:rsidRDefault="009B31FF" w:rsidP="009B31FF">
      <w:pPr>
        <w:spacing w:line="240" w:lineRule="auto"/>
        <w:ind w:left="567" w:hanging="567"/>
      </w:pPr>
    </w:p>
    <w:p w14:paraId="3A3D1629" w14:textId="77777777" w:rsidR="009B31FF" w:rsidRPr="00D44FC0" w:rsidRDefault="00B0544F" w:rsidP="009B31FF">
      <w:pPr>
        <w:spacing w:line="240" w:lineRule="auto"/>
        <w:ind w:left="1701" w:right="1559" w:hanging="709"/>
        <w:rPr>
          <w:b/>
        </w:rPr>
      </w:pPr>
      <w:r w:rsidRPr="00D44FC0">
        <w:rPr>
          <w:b/>
        </w:rPr>
        <w:t>C.</w:t>
      </w:r>
      <w:r w:rsidRPr="00D44FC0">
        <w:rPr>
          <w:b/>
        </w:rPr>
        <w:tab/>
        <w:t>AUTRES CONDITIONS ET OBLIGATIONS DE L’AUTORISATION DE MISE SUR LE MARCHÉ</w:t>
      </w:r>
    </w:p>
    <w:p w14:paraId="5487EB20" w14:textId="77777777" w:rsidR="009B31FF" w:rsidRPr="00D44FC0" w:rsidRDefault="009B31FF" w:rsidP="005420BB">
      <w:pPr>
        <w:spacing w:line="240" w:lineRule="auto"/>
        <w:ind w:left="567" w:hanging="567"/>
      </w:pPr>
    </w:p>
    <w:p w14:paraId="7D54085B" w14:textId="77777777" w:rsidR="009B31FF" w:rsidRPr="00D44FC0" w:rsidRDefault="00B0544F" w:rsidP="009B31FF">
      <w:pPr>
        <w:spacing w:line="240" w:lineRule="auto"/>
        <w:ind w:left="1701" w:right="1416" w:hanging="708"/>
        <w:rPr>
          <w:b/>
          <w:caps/>
        </w:rPr>
      </w:pPr>
      <w:r w:rsidRPr="00D44FC0">
        <w:rPr>
          <w:b/>
        </w:rPr>
        <w:t>D.</w:t>
      </w:r>
      <w:r w:rsidRPr="00D44FC0">
        <w:rPr>
          <w:b/>
        </w:rPr>
        <w:tab/>
      </w:r>
      <w:r w:rsidRPr="00D44FC0">
        <w:rPr>
          <w:b/>
          <w:caps/>
        </w:rPr>
        <w:t>CONDITIONS OU RESTRICTIONS EN VUE D’UNE UTILISATION SÛRE ET EFFICACE DU MÉDICAMENT</w:t>
      </w:r>
    </w:p>
    <w:p w14:paraId="1BD1942E" w14:textId="77777777" w:rsidR="00EA491A" w:rsidRPr="00D44FC0" w:rsidRDefault="00EA491A" w:rsidP="005420BB">
      <w:pPr>
        <w:spacing w:line="240" w:lineRule="auto"/>
        <w:ind w:left="567" w:hanging="567"/>
      </w:pPr>
    </w:p>
    <w:p w14:paraId="522E6BC5" w14:textId="6D7FFCE5" w:rsidR="009B31FF" w:rsidRPr="00D44FC0" w:rsidRDefault="00EA491A" w:rsidP="005420BB">
      <w:pPr>
        <w:spacing w:line="240" w:lineRule="auto"/>
        <w:ind w:left="1701" w:right="1416" w:hanging="708"/>
        <w:rPr>
          <w:b/>
        </w:rPr>
      </w:pPr>
      <w:r w:rsidRPr="00D44FC0">
        <w:rPr>
          <w:b/>
        </w:rPr>
        <w:t>E.</w:t>
      </w:r>
      <w:r w:rsidRPr="00D44FC0">
        <w:rPr>
          <w:b/>
        </w:rPr>
        <w:tab/>
        <w:t>OBLIGATION SPÉCIFIQUE RELATIVE AUX MESURES POST</w:t>
      </w:r>
      <w:r w:rsidR="00AE2F60" w:rsidRPr="00D44FC0">
        <w:rPr>
          <w:b/>
        </w:rPr>
        <w:t>-</w:t>
      </w:r>
      <w:r w:rsidRPr="00D44FC0">
        <w:rPr>
          <w:b/>
        </w:rPr>
        <w:t>AUTORISATION CONCERNANT L’AUTORISATION DE MISE SUR LE MARCHÉ CONDITIONNELLE</w:t>
      </w:r>
    </w:p>
    <w:p w14:paraId="59E95435" w14:textId="6C495E50" w:rsidR="003B184A" w:rsidRPr="00D44FC0" w:rsidRDefault="00B0544F" w:rsidP="00EC5D0A">
      <w:pPr>
        <w:keepNext/>
        <w:spacing w:line="240" w:lineRule="auto"/>
        <w:ind w:left="562" w:hanging="562"/>
        <w:outlineLvl w:val="0"/>
      </w:pPr>
      <w:r w:rsidRPr="00D44FC0">
        <w:br w:type="page"/>
      </w:r>
      <w:r w:rsidRPr="00D44FC0">
        <w:rPr>
          <w:b/>
        </w:rPr>
        <w:lastRenderedPageBreak/>
        <w:t>A.</w:t>
      </w:r>
      <w:r w:rsidRPr="00D44FC0">
        <w:rPr>
          <w:b/>
        </w:rPr>
        <w:tab/>
        <w:t>FABRICANT DE LA SUBSTANCE ACTIVE D’ORIGINE BIOLOGIQUE ET FABRICANT RESPONSABLE DE LA LIBÉRATION DES LOTS</w:t>
      </w:r>
    </w:p>
    <w:p w14:paraId="675067D1" w14:textId="77777777" w:rsidR="003324CD" w:rsidRPr="00D44FC0" w:rsidRDefault="003324CD" w:rsidP="00E33D79">
      <w:pPr>
        <w:keepNext/>
        <w:spacing w:line="240" w:lineRule="auto"/>
        <w:ind w:right="1416"/>
      </w:pPr>
    </w:p>
    <w:p w14:paraId="12ABB2B7" w14:textId="0E16F2B8" w:rsidR="003324CD" w:rsidRPr="00D44FC0" w:rsidRDefault="00B0544F" w:rsidP="006B5A88">
      <w:pPr>
        <w:keepNext/>
        <w:spacing w:line="240" w:lineRule="auto"/>
        <w:rPr>
          <w:u w:val="single"/>
        </w:rPr>
      </w:pPr>
      <w:r w:rsidRPr="00D44FC0">
        <w:rPr>
          <w:u w:val="single"/>
        </w:rPr>
        <w:t>Nom et adresse d</w:t>
      </w:r>
      <w:r w:rsidR="00861117" w:rsidRPr="00D44FC0">
        <w:rPr>
          <w:u w:val="single"/>
        </w:rPr>
        <w:t>u</w:t>
      </w:r>
      <w:r w:rsidRPr="00D44FC0">
        <w:rPr>
          <w:u w:val="single"/>
        </w:rPr>
        <w:t xml:space="preserve"> fabricant de la substance active d’origine biologique</w:t>
      </w:r>
    </w:p>
    <w:p w14:paraId="7CD37418" w14:textId="77777777" w:rsidR="00CC44EB" w:rsidRPr="00D44FC0" w:rsidRDefault="00CC44EB" w:rsidP="00A04C13">
      <w:pPr>
        <w:keepNext/>
        <w:spacing w:line="240" w:lineRule="auto"/>
        <w:rPr>
          <w:rFonts w:eastAsia="Calibri"/>
        </w:rPr>
      </w:pPr>
    </w:p>
    <w:p w14:paraId="5719C4B6" w14:textId="77777777" w:rsidR="00CC44EB" w:rsidRPr="00D44FC0" w:rsidRDefault="00CC44EB" w:rsidP="00E33D79">
      <w:pPr>
        <w:keepNext/>
        <w:spacing w:line="240" w:lineRule="auto"/>
      </w:pPr>
      <w:proofErr w:type="spellStart"/>
      <w:r w:rsidRPr="00D44FC0">
        <w:t>Lonza</w:t>
      </w:r>
      <w:proofErr w:type="spellEnd"/>
      <w:r w:rsidRPr="00D44FC0">
        <w:t> AG</w:t>
      </w:r>
    </w:p>
    <w:p w14:paraId="129C6E09" w14:textId="77777777" w:rsidR="00CC44EB" w:rsidRPr="00D44FC0" w:rsidRDefault="00CC44EB" w:rsidP="00E33D79">
      <w:pPr>
        <w:keepNext/>
        <w:spacing w:line="240" w:lineRule="auto"/>
      </w:pPr>
      <w:proofErr w:type="spellStart"/>
      <w:r w:rsidRPr="00D44FC0">
        <w:t>Lonzastrasse</w:t>
      </w:r>
      <w:proofErr w:type="spellEnd"/>
    </w:p>
    <w:p w14:paraId="163602AC" w14:textId="77777777" w:rsidR="00CC44EB" w:rsidRPr="00D44FC0" w:rsidRDefault="00CC44EB" w:rsidP="00E33D79">
      <w:pPr>
        <w:keepNext/>
        <w:spacing w:line="240" w:lineRule="auto"/>
      </w:pPr>
      <w:r w:rsidRPr="00D44FC0">
        <w:t>3930 Visp</w:t>
      </w:r>
    </w:p>
    <w:p w14:paraId="31114B30" w14:textId="77777777" w:rsidR="00CC44EB" w:rsidRPr="00D44FC0" w:rsidRDefault="00CC44EB" w:rsidP="00CC44EB">
      <w:pPr>
        <w:spacing w:line="240" w:lineRule="auto"/>
      </w:pPr>
      <w:r w:rsidRPr="00D44FC0">
        <w:t>Suisse</w:t>
      </w:r>
    </w:p>
    <w:p w14:paraId="7F7E4DF2" w14:textId="77777777" w:rsidR="003324CD" w:rsidRPr="00D44FC0" w:rsidRDefault="003324CD" w:rsidP="003324CD">
      <w:pPr>
        <w:spacing w:line="240" w:lineRule="auto"/>
        <w:rPr>
          <w:rFonts w:eastAsiaTheme="minorHAnsi"/>
        </w:rPr>
      </w:pPr>
    </w:p>
    <w:p w14:paraId="2B813121" w14:textId="77777777" w:rsidR="003324CD" w:rsidRPr="00D44FC0" w:rsidRDefault="003324CD" w:rsidP="003324CD">
      <w:pPr>
        <w:spacing w:line="240" w:lineRule="auto"/>
      </w:pPr>
    </w:p>
    <w:p w14:paraId="16468E57" w14:textId="77777777" w:rsidR="003324CD" w:rsidRPr="00D44FC0" w:rsidRDefault="00B0544F" w:rsidP="006B5A88">
      <w:pPr>
        <w:keepNext/>
        <w:spacing w:line="240" w:lineRule="auto"/>
      </w:pPr>
      <w:r w:rsidRPr="00D44FC0">
        <w:rPr>
          <w:u w:val="single"/>
        </w:rPr>
        <w:t>Nom et adresse du fabricant responsable de la libération des lots</w:t>
      </w:r>
    </w:p>
    <w:p w14:paraId="2BCF60CB" w14:textId="77777777" w:rsidR="003324CD" w:rsidRPr="00D44FC0" w:rsidRDefault="003324CD" w:rsidP="006B5A88">
      <w:pPr>
        <w:keepNext/>
        <w:spacing w:line="240" w:lineRule="auto"/>
      </w:pPr>
    </w:p>
    <w:p w14:paraId="4DC126A2" w14:textId="77777777" w:rsidR="003324CD" w:rsidRPr="009A6BB1" w:rsidRDefault="00B0544F" w:rsidP="00E33D79">
      <w:pPr>
        <w:keepNext/>
        <w:spacing w:line="240" w:lineRule="auto"/>
        <w:rPr>
          <w:lang w:val="it-IT"/>
        </w:rPr>
      </w:pPr>
      <w:r w:rsidRPr="009A6BB1">
        <w:rPr>
          <w:lang w:val="it-IT"/>
        </w:rPr>
        <w:t xml:space="preserve">Daiichi </w:t>
      </w:r>
      <w:proofErr w:type="spellStart"/>
      <w:r w:rsidRPr="009A6BB1">
        <w:rPr>
          <w:lang w:val="it-IT"/>
        </w:rPr>
        <w:t>Sankyo</w:t>
      </w:r>
      <w:proofErr w:type="spellEnd"/>
      <w:r w:rsidRPr="009A6BB1">
        <w:rPr>
          <w:lang w:val="it-IT"/>
        </w:rPr>
        <w:t xml:space="preserve"> Europe GmbH</w:t>
      </w:r>
    </w:p>
    <w:p w14:paraId="05F3FB5B" w14:textId="77777777" w:rsidR="003324CD" w:rsidRPr="009A6BB1" w:rsidRDefault="00B0544F" w:rsidP="00E33D79">
      <w:pPr>
        <w:keepNext/>
        <w:spacing w:line="240" w:lineRule="auto"/>
        <w:rPr>
          <w:lang w:val="it-IT"/>
        </w:rPr>
      </w:pPr>
      <w:proofErr w:type="spellStart"/>
      <w:r w:rsidRPr="009A6BB1">
        <w:rPr>
          <w:lang w:val="it-IT"/>
        </w:rPr>
        <w:t>Luitpoldstrasse</w:t>
      </w:r>
      <w:proofErr w:type="spellEnd"/>
      <w:r w:rsidRPr="009A6BB1">
        <w:rPr>
          <w:lang w:val="it-IT"/>
        </w:rPr>
        <w:t> 1</w:t>
      </w:r>
    </w:p>
    <w:p w14:paraId="7BFE981D" w14:textId="77777777" w:rsidR="003324CD" w:rsidRPr="00D44FC0" w:rsidRDefault="00B0544F" w:rsidP="00E33D79">
      <w:pPr>
        <w:keepNext/>
        <w:spacing w:line="240" w:lineRule="auto"/>
      </w:pPr>
      <w:r w:rsidRPr="00D44FC0">
        <w:t>85276 </w:t>
      </w:r>
      <w:proofErr w:type="spellStart"/>
      <w:r w:rsidRPr="00D44FC0">
        <w:t>Pfaffenhofen</w:t>
      </w:r>
      <w:proofErr w:type="spellEnd"/>
    </w:p>
    <w:p w14:paraId="711E8A5E" w14:textId="77777777" w:rsidR="003324CD" w:rsidRPr="00D44FC0" w:rsidRDefault="00B0544F" w:rsidP="003324CD">
      <w:pPr>
        <w:spacing w:line="240" w:lineRule="auto"/>
      </w:pPr>
      <w:r w:rsidRPr="00D44FC0">
        <w:t>Allemagne</w:t>
      </w:r>
    </w:p>
    <w:p w14:paraId="3BAF1F7A" w14:textId="77777777" w:rsidR="003324CD" w:rsidRPr="00D44FC0" w:rsidRDefault="003324CD" w:rsidP="003324CD">
      <w:pPr>
        <w:spacing w:line="240" w:lineRule="auto"/>
      </w:pPr>
    </w:p>
    <w:p w14:paraId="48575161" w14:textId="77777777" w:rsidR="003324CD" w:rsidRPr="00D44FC0" w:rsidRDefault="003324CD" w:rsidP="003324CD">
      <w:pPr>
        <w:spacing w:line="240" w:lineRule="auto"/>
      </w:pPr>
    </w:p>
    <w:p w14:paraId="58D9C9B5" w14:textId="55B40C30" w:rsidR="003324CD" w:rsidRPr="00D44FC0" w:rsidRDefault="00B0544F" w:rsidP="00E33D79">
      <w:pPr>
        <w:keepNext/>
        <w:spacing w:line="240" w:lineRule="auto"/>
        <w:ind w:left="561" w:hanging="561"/>
        <w:outlineLvl w:val="0"/>
      </w:pPr>
      <w:r w:rsidRPr="00D44FC0">
        <w:rPr>
          <w:b/>
        </w:rPr>
        <w:t>B.</w:t>
      </w:r>
      <w:r w:rsidRPr="00D44FC0">
        <w:rPr>
          <w:b/>
        </w:rPr>
        <w:tab/>
        <w:t>CONDITIONS OU RESTRICTIONS DE DÉLIVRANCE ET D’UTILISATION</w:t>
      </w:r>
    </w:p>
    <w:p w14:paraId="361C0BEE" w14:textId="77777777" w:rsidR="003324CD" w:rsidRPr="00D44FC0" w:rsidRDefault="003324CD" w:rsidP="00280A97">
      <w:pPr>
        <w:keepNext/>
        <w:spacing w:line="240" w:lineRule="auto"/>
      </w:pPr>
    </w:p>
    <w:p w14:paraId="6D0287DE" w14:textId="77777777" w:rsidR="003324CD" w:rsidRPr="00D44FC0" w:rsidRDefault="00B0544F" w:rsidP="003324CD">
      <w:pPr>
        <w:numPr>
          <w:ilvl w:val="12"/>
          <w:numId w:val="0"/>
        </w:numPr>
        <w:spacing w:line="240" w:lineRule="auto"/>
      </w:pPr>
      <w:r w:rsidRPr="00D44FC0">
        <w:t>Médicament soumis à prescription médicale</w:t>
      </w:r>
      <w:r w:rsidR="00D6315A" w:rsidRPr="00D44FC0">
        <w:t xml:space="preserve"> restreinte</w:t>
      </w:r>
      <w:r w:rsidRPr="00D44FC0">
        <w:t xml:space="preserve"> (voir </w:t>
      </w:r>
      <w:r w:rsidR="00C21451" w:rsidRPr="00D44FC0">
        <w:t>a</w:t>
      </w:r>
      <w:r w:rsidRPr="00D44FC0">
        <w:t>nnexe I : Résumé des Caractéristiques du Produit, rubrique 4.2).</w:t>
      </w:r>
    </w:p>
    <w:p w14:paraId="15234AC2" w14:textId="77777777" w:rsidR="003324CD" w:rsidRPr="00D44FC0" w:rsidRDefault="003324CD" w:rsidP="003324CD">
      <w:pPr>
        <w:numPr>
          <w:ilvl w:val="12"/>
          <w:numId w:val="0"/>
        </w:numPr>
        <w:spacing w:line="240" w:lineRule="auto"/>
      </w:pPr>
    </w:p>
    <w:p w14:paraId="05F7B8BD" w14:textId="77777777" w:rsidR="003324CD" w:rsidRPr="00D44FC0" w:rsidRDefault="003324CD" w:rsidP="003324CD">
      <w:pPr>
        <w:numPr>
          <w:ilvl w:val="12"/>
          <w:numId w:val="0"/>
        </w:numPr>
        <w:spacing w:line="240" w:lineRule="auto"/>
      </w:pPr>
    </w:p>
    <w:p w14:paraId="0B76F059" w14:textId="77446147" w:rsidR="003324CD" w:rsidRPr="00D44FC0" w:rsidRDefault="00B0544F" w:rsidP="00E33D79">
      <w:pPr>
        <w:keepNext/>
        <w:spacing w:line="240" w:lineRule="auto"/>
        <w:ind w:left="561" w:hanging="561"/>
        <w:outlineLvl w:val="0"/>
      </w:pPr>
      <w:r w:rsidRPr="00D44FC0">
        <w:rPr>
          <w:b/>
        </w:rPr>
        <w:t>C.</w:t>
      </w:r>
      <w:r w:rsidRPr="00D44FC0">
        <w:rPr>
          <w:b/>
        </w:rPr>
        <w:tab/>
        <w:t>AUTRES CONDITIONS ET OBLIGATIONS DE L’AUTORISATION DE MISE SUR LE MARCHÉ</w:t>
      </w:r>
    </w:p>
    <w:p w14:paraId="6CEF36F5" w14:textId="77777777" w:rsidR="003324CD" w:rsidRPr="00D44FC0" w:rsidRDefault="003324CD" w:rsidP="00280A97">
      <w:pPr>
        <w:keepNext/>
        <w:spacing w:line="240" w:lineRule="auto"/>
        <w:ind w:right="-1"/>
        <w:rPr>
          <w:u w:val="single"/>
        </w:rPr>
      </w:pPr>
    </w:p>
    <w:p w14:paraId="301C50C9" w14:textId="77777777" w:rsidR="003324CD" w:rsidRPr="00D44FC0" w:rsidRDefault="00B0544F" w:rsidP="00DB4978">
      <w:pPr>
        <w:keepNext/>
        <w:numPr>
          <w:ilvl w:val="0"/>
          <w:numId w:val="1"/>
        </w:numPr>
        <w:spacing w:line="240" w:lineRule="auto"/>
        <w:ind w:right="-1" w:hanging="720"/>
        <w:rPr>
          <w:b/>
        </w:rPr>
      </w:pPr>
      <w:r w:rsidRPr="00D44FC0">
        <w:rPr>
          <w:b/>
        </w:rPr>
        <w:t>Rapports périodiques actualisés de sécurité (</w:t>
      </w:r>
      <w:proofErr w:type="spellStart"/>
      <w:r w:rsidRPr="00D44FC0">
        <w:rPr>
          <w:b/>
        </w:rPr>
        <w:t>PSURs</w:t>
      </w:r>
      <w:proofErr w:type="spellEnd"/>
      <w:r w:rsidRPr="00D44FC0">
        <w:rPr>
          <w:b/>
        </w:rPr>
        <w:t>)</w:t>
      </w:r>
    </w:p>
    <w:p w14:paraId="49540B8E" w14:textId="77777777" w:rsidR="003324CD" w:rsidRPr="00D44FC0" w:rsidRDefault="003324CD" w:rsidP="00280A97">
      <w:pPr>
        <w:keepNext/>
        <w:tabs>
          <w:tab w:val="left" w:pos="0"/>
        </w:tabs>
        <w:spacing w:line="240" w:lineRule="auto"/>
        <w:ind w:right="567"/>
      </w:pPr>
    </w:p>
    <w:p w14:paraId="384C2CF0" w14:textId="77777777" w:rsidR="00575F61" w:rsidRPr="00D44FC0" w:rsidRDefault="00575F61" w:rsidP="00280A97">
      <w:pPr>
        <w:keepNext/>
        <w:tabs>
          <w:tab w:val="left" w:pos="0"/>
        </w:tabs>
        <w:spacing w:line="240" w:lineRule="auto"/>
        <w:ind w:right="567"/>
      </w:pPr>
      <w:r w:rsidRPr="00D44FC0">
        <w:t xml:space="preserve">Les exigences relatives à la soumission des </w:t>
      </w:r>
      <w:proofErr w:type="spellStart"/>
      <w:r w:rsidRPr="00D44FC0">
        <w:t>PSURs</w:t>
      </w:r>
      <w:proofErr w:type="spellEnd"/>
      <w:r w:rsidRPr="00D44FC0">
        <w:t xml:space="preserve"> pour ce médicament sont définies dans l’article 9 du Règlement (CE) N</w:t>
      </w:r>
      <w:r w:rsidRPr="00D44FC0">
        <w:rPr>
          <w:vertAlign w:val="superscript"/>
        </w:rPr>
        <w:t>o</w:t>
      </w:r>
      <w:r w:rsidRPr="00D44FC0">
        <w:t xml:space="preserve"> 507/2006 et, par conséquent, le titulaire doit soumettre les </w:t>
      </w:r>
      <w:proofErr w:type="spellStart"/>
      <w:r w:rsidRPr="00D44FC0">
        <w:t>PSURs</w:t>
      </w:r>
      <w:proofErr w:type="spellEnd"/>
      <w:r w:rsidRPr="00D44FC0">
        <w:t xml:space="preserve"> tous les 6 mois.</w:t>
      </w:r>
    </w:p>
    <w:p w14:paraId="5D64D1AC" w14:textId="77777777" w:rsidR="00C92D1A" w:rsidRPr="00D44FC0" w:rsidRDefault="00C92D1A" w:rsidP="00280A97">
      <w:pPr>
        <w:keepNext/>
        <w:tabs>
          <w:tab w:val="left" w:pos="0"/>
        </w:tabs>
        <w:spacing w:line="240" w:lineRule="auto"/>
        <w:ind w:right="567"/>
      </w:pPr>
    </w:p>
    <w:p w14:paraId="7FCC8F31" w14:textId="77777777" w:rsidR="003324CD" w:rsidRPr="00D44FC0" w:rsidRDefault="00B0544F" w:rsidP="003324CD">
      <w:pPr>
        <w:tabs>
          <w:tab w:val="left" w:pos="0"/>
        </w:tabs>
        <w:spacing w:line="240" w:lineRule="auto"/>
        <w:ind w:right="567"/>
      </w:pPr>
      <w:r w:rsidRPr="00D44FC0">
        <w:t xml:space="preserve">Les exigences relatives à la soumission des </w:t>
      </w:r>
      <w:proofErr w:type="spellStart"/>
      <w:r w:rsidRPr="00D44FC0">
        <w:t>PSURs</w:t>
      </w:r>
      <w:proofErr w:type="spellEnd"/>
      <w:r w:rsidRPr="00D44FC0">
        <w:t xml:space="preserve"> pour ce médicament sont définies dans la liste des dates de référence pour l’Union (liste EURD) prévue à l’article 107 quater, paragraphe 7, de la directive 2001/83/CE et ses actualisations publiées sur le portail web européen des médicaments.</w:t>
      </w:r>
    </w:p>
    <w:p w14:paraId="659E5797" w14:textId="77777777" w:rsidR="003324CD" w:rsidRPr="00D44FC0" w:rsidRDefault="003324CD" w:rsidP="003324CD">
      <w:pPr>
        <w:tabs>
          <w:tab w:val="left" w:pos="0"/>
        </w:tabs>
        <w:spacing w:line="240" w:lineRule="auto"/>
        <w:ind w:right="567"/>
      </w:pPr>
    </w:p>
    <w:p w14:paraId="06932163" w14:textId="77777777" w:rsidR="003324CD" w:rsidRPr="00D44FC0" w:rsidRDefault="003324CD" w:rsidP="003324CD">
      <w:pPr>
        <w:spacing w:line="240" w:lineRule="auto"/>
        <w:ind w:right="-1"/>
        <w:rPr>
          <w:u w:val="single"/>
        </w:rPr>
      </w:pPr>
    </w:p>
    <w:p w14:paraId="55748B29" w14:textId="1554EAD0" w:rsidR="003324CD" w:rsidRPr="00D44FC0" w:rsidRDefault="00B0544F" w:rsidP="00E33D79">
      <w:pPr>
        <w:keepNext/>
        <w:spacing w:line="240" w:lineRule="auto"/>
        <w:ind w:left="561" w:hanging="561"/>
        <w:outlineLvl w:val="0"/>
      </w:pPr>
      <w:r w:rsidRPr="00D44FC0">
        <w:rPr>
          <w:b/>
        </w:rPr>
        <w:t>D.</w:t>
      </w:r>
      <w:r w:rsidRPr="00D44FC0">
        <w:rPr>
          <w:b/>
        </w:rPr>
        <w:tab/>
        <w:t>CONDITIONS OU RESTRICTIONS EN VUE D’UNE UTILISATION SÛRE ET EFFICACE DU MÉDICAMENT</w:t>
      </w:r>
    </w:p>
    <w:p w14:paraId="730B8693" w14:textId="77777777" w:rsidR="003324CD" w:rsidRPr="00D44FC0" w:rsidRDefault="003324CD" w:rsidP="00280A97">
      <w:pPr>
        <w:keepNext/>
        <w:spacing w:line="240" w:lineRule="auto"/>
        <w:ind w:right="-1"/>
        <w:rPr>
          <w:u w:val="single"/>
        </w:rPr>
      </w:pPr>
    </w:p>
    <w:p w14:paraId="1C3697B6" w14:textId="77777777" w:rsidR="003324CD" w:rsidRPr="00D44FC0" w:rsidRDefault="00B0544F" w:rsidP="00DB4978">
      <w:pPr>
        <w:keepNext/>
        <w:numPr>
          <w:ilvl w:val="0"/>
          <w:numId w:val="1"/>
        </w:numPr>
        <w:spacing w:line="240" w:lineRule="auto"/>
        <w:ind w:right="-1" w:hanging="720"/>
        <w:rPr>
          <w:b/>
        </w:rPr>
      </w:pPr>
      <w:r w:rsidRPr="00D44FC0">
        <w:rPr>
          <w:b/>
        </w:rPr>
        <w:t>Plan de gestion des risques (PGR)</w:t>
      </w:r>
    </w:p>
    <w:p w14:paraId="7566E094" w14:textId="77777777" w:rsidR="003324CD" w:rsidRPr="00D44FC0" w:rsidRDefault="003324CD" w:rsidP="00E33D79">
      <w:pPr>
        <w:keepNext/>
        <w:spacing w:line="240" w:lineRule="auto"/>
        <w:ind w:right="-1"/>
      </w:pPr>
    </w:p>
    <w:p w14:paraId="06C28834" w14:textId="77777777" w:rsidR="003324CD" w:rsidRPr="00D44FC0" w:rsidRDefault="00B0544F" w:rsidP="003324CD">
      <w:pPr>
        <w:tabs>
          <w:tab w:val="left" w:pos="0"/>
        </w:tabs>
        <w:spacing w:line="240" w:lineRule="auto"/>
        <w:ind w:right="567"/>
      </w:pPr>
      <w:r w:rsidRPr="00D44FC0">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6FEFDEDF" w14:textId="77777777" w:rsidR="003324CD" w:rsidRPr="00D44FC0" w:rsidRDefault="003324CD" w:rsidP="003324CD">
      <w:pPr>
        <w:spacing w:line="240" w:lineRule="auto"/>
        <w:ind w:right="-1"/>
      </w:pPr>
    </w:p>
    <w:p w14:paraId="604602C0" w14:textId="77777777" w:rsidR="003324CD" w:rsidRPr="00D44FC0" w:rsidRDefault="00B0544F" w:rsidP="00E33D79">
      <w:pPr>
        <w:keepNext/>
        <w:spacing w:line="240" w:lineRule="auto"/>
      </w:pPr>
      <w:r w:rsidRPr="00D44FC0">
        <w:t>De plus, un PGR actualisé doit être soumis :</w:t>
      </w:r>
    </w:p>
    <w:p w14:paraId="78E475C2" w14:textId="77777777" w:rsidR="003324CD" w:rsidRPr="00D44FC0" w:rsidRDefault="00B0544F" w:rsidP="00DB4978">
      <w:pPr>
        <w:numPr>
          <w:ilvl w:val="0"/>
          <w:numId w:val="19"/>
        </w:numPr>
        <w:tabs>
          <w:tab w:val="clear" w:pos="567"/>
          <w:tab w:val="clear" w:pos="1080"/>
        </w:tabs>
        <w:spacing w:line="240" w:lineRule="auto"/>
        <w:ind w:left="851" w:hanging="567"/>
      </w:pPr>
      <w:proofErr w:type="gramStart"/>
      <w:r w:rsidRPr="00D44FC0">
        <w:t>à</w:t>
      </w:r>
      <w:proofErr w:type="gramEnd"/>
      <w:r w:rsidRPr="00D44FC0">
        <w:t xml:space="preserve"> la demande de l’Agence européenne des médicaments ;</w:t>
      </w:r>
    </w:p>
    <w:p w14:paraId="6F8696E6" w14:textId="77777777" w:rsidR="003324CD" w:rsidRPr="00D44FC0" w:rsidRDefault="00B0544F" w:rsidP="00DB4978">
      <w:pPr>
        <w:numPr>
          <w:ilvl w:val="0"/>
          <w:numId w:val="19"/>
        </w:numPr>
        <w:tabs>
          <w:tab w:val="clear" w:pos="567"/>
          <w:tab w:val="clear" w:pos="1080"/>
        </w:tabs>
        <w:spacing w:line="240" w:lineRule="auto"/>
        <w:ind w:left="851" w:hanging="567"/>
      </w:pPr>
      <w:proofErr w:type="gramStart"/>
      <w:r w:rsidRPr="00D44FC0">
        <w:t>dès</w:t>
      </w:r>
      <w:proofErr w:type="gramEnd"/>
      <w:r w:rsidRPr="00D44FC0">
        <w:t xml:space="preserve">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1957E679" w14:textId="77777777" w:rsidR="003324CD" w:rsidRPr="00D44FC0" w:rsidRDefault="003324CD" w:rsidP="003324CD">
      <w:pPr>
        <w:spacing w:line="240" w:lineRule="auto"/>
        <w:ind w:right="-1"/>
      </w:pPr>
    </w:p>
    <w:p w14:paraId="5C317F9B" w14:textId="77777777" w:rsidR="00430C98" w:rsidRPr="00D44FC0" w:rsidRDefault="00430C98" w:rsidP="003324CD">
      <w:pPr>
        <w:spacing w:line="240" w:lineRule="auto"/>
        <w:ind w:right="-1"/>
      </w:pPr>
      <w:r w:rsidRPr="00D44FC0">
        <w:lastRenderedPageBreak/>
        <w:t xml:space="preserve">Des mesures additionnelles de réduction du risque sont nécessaires pour l’utilisation sûre et efficace du </w:t>
      </w:r>
      <w:r w:rsidR="001C0C2E" w:rsidRPr="00D44FC0">
        <w:t>médicament</w:t>
      </w:r>
      <w:r w:rsidRPr="00D44FC0">
        <w:t>.</w:t>
      </w:r>
    </w:p>
    <w:p w14:paraId="71F93A5E" w14:textId="77777777" w:rsidR="00C26E40" w:rsidRPr="006A1788" w:rsidRDefault="00C26E40" w:rsidP="00C26E40">
      <w:pPr>
        <w:pStyle w:val="C-Bullet"/>
        <w:numPr>
          <w:ilvl w:val="0"/>
          <w:numId w:val="0"/>
        </w:numPr>
        <w:spacing w:before="0" w:after="0" w:line="240" w:lineRule="auto"/>
        <w:rPr>
          <w:lang w:val="fr-FR"/>
        </w:rPr>
      </w:pPr>
    </w:p>
    <w:p w14:paraId="2327C074" w14:textId="48270075" w:rsidR="00C04572" w:rsidRPr="006A1788" w:rsidRDefault="0064724B" w:rsidP="00C26E40">
      <w:pPr>
        <w:pStyle w:val="C-Bullet"/>
        <w:numPr>
          <w:ilvl w:val="0"/>
          <w:numId w:val="0"/>
        </w:numPr>
        <w:spacing w:before="0" w:after="0" w:line="240" w:lineRule="auto"/>
        <w:rPr>
          <w:sz w:val="22"/>
          <w:szCs w:val="22"/>
          <w:lang w:val="fr-FR"/>
        </w:rPr>
      </w:pPr>
      <w:r w:rsidRPr="006A1788">
        <w:rPr>
          <w:sz w:val="22"/>
          <w:lang w:val="fr-FR"/>
        </w:rPr>
        <w:t xml:space="preserve">Avant la mise sur le marché </w:t>
      </w:r>
      <w:r w:rsidRPr="006A1788">
        <w:rPr>
          <w:sz w:val="22"/>
          <w:szCs w:val="22"/>
          <w:lang w:val="fr-FR"/>
        </w:rPr>
        <w:t xml:space="preserve">du </w:t>
      </w:r>
      <w:r w:rsidRPr="006A1788">
        <w:rPr>
          <w:iCs/>
          <w:sz w:val="22"/>
          <w:szCs w:val="22"/>
          <w:lang w:val="fr-FR"/>
        </w:rPr>
        <w:t xml:space="preserve">trastuzumab </w:t>
      </w:r>
      <w:proofErr w:type="spellStart"/>
      <w:r w:rsidRPr="006A1788">
        <w:rPr>
          <w:iCs/>
          <w:sz w:val="22"/>
          <w:szCs w:val="22"/>
          <w:lang w:val="fr-FR"/>
        </w:rPr>
        <w:t>déruxtécan</w:t>
      </w:r>
      <w:proofErr w:type="spellEnd"/>
      <w:r w:rsidRPr="006A1788">
        <w:rPr>
          <w:iCs/>
          <w:sz w:val="22"/>
          <w:szCs w:val="22"/>
          <w:lang w:val="fr-FR"/>
        </w:rPr>
        <w:t xml:space="preserve"> </w:t>
      </w:r>
      <w:r w:rsidRPr="006A1788">
        <w:rPr>
          <w:sz w:val="22"/>
          <w:lang w:val="fr-FR"/>
        </w:rPr>
        <w:t xml:space="preserve">dans chaque État membre, le titulaire de l’autorisation de mise sur le </w:t>
      </w:r>
      <w:r w:rsidRPr="006A1788">
        <w:rPr>
          <w:sz w:val="22"/>
          <w:szCs w:val="22"/>
          <w:lang w:val="fr-FR"/>
        </w:rPr>
        <w:t xml:space="preserve">marché doit convenir avec l’autorité compétente nationale du contenu et du format des documents d’information (guide destiné aux professionnels de santé, carte patient relative </w:t>
      </w:r>
      <w:r w:rsidR="00F828C9" w:rsidRPr="006A1788">
        <w:rPr>
          <w:sz w:val="22"/>
          <w:szCs w:val="22"/>
          <w:lang w:val="fr-FR"/>
        </w:rPr>
        <w:t>à la</w:t>
      </w:r>
      <w:r w:rsidRPr="006A1788">
        <w:rPr>
          <w:sz w:val="22"/>
          <w:szCs w:val="22"/>
          <w:lang w:val="fr-FR"/>
        </w:rPr>
        <w:t xml:space="preserve"> PID</w:t>
      </w:r>
      <w:r w:rsidR="006377A7" w:rsidRPr="006A1788">
        <w:rPr>
          <w:sz w:val="22"/>
          <w:szCs w:val="22"/>
          <w:lang w:val="fr-FR"/>
        </w:rPr>
        <w:t>/pneumopathie inflammatoire</w:t>
      </w:r>
      <w:r w:rsidRPr="006A1788">
        <w:rPr>
          <w:sz w:val="22"/>
          <w:szCs w:val="22"/>
          <w:lang w:val="fr-FR"/>
        </w:rPr>
        <w:t xml:space="preserve"> et guide destiné aux professionnels de santé </w:t>
      </w:r>
      <w:r w:rsidR="00F828C9" w:rsidRPr="006A1788">
        <w:rPr>
          <w:sz w:val="22"/>
          <w:szCs w:val="22"/>
          <w:lang w:val="fr-FR"/>
        </w:rPr>
        <w:t>concernant</w:t>
      </w:r>
      <w:r w:rsidRPr="006A1788">
        <w:rPr>
          <w:sz w:val="22"/>
          <w:szCs w:val="22"/>
          <w:lang w:val="fr-FR"/>
        </w:rPr>
        <w:t xml:space="preserve"> la prévention des erreurs médicamenteuses dues à une confusion entre les produits), incluant les médias de communication, les modalités de distribution et tous les autres aspects du programme.</w:t>
      </w:r>
    </w:p>
    <w:p w14:paraId="22D4B5A7" w14:textId="77777777" w:rsidR="00C04572" w:rsidRPr="006A1788" w:rsidRDefault="00C04572" w:rsidP="00C26E40">
      <w:pPr>
        <w:pStyle w:val="C-Bullet"/>
        <w:numPr>
          <w:ilvl w:val="0"/>
          <w:numId w:val="0"/>
        </w:numPr>
        <w:spacing w:before="0" w:after="0" w:line="240" w:lineRule="auto"/>
        <w:rPr>
          <w:sz w:val="22"/>
          <w:szCs w:val="22"/>
          <w:lang w:val="fr-FR"/>
        </w:rPr>
      </w:pPr>
    </w:p>
    <w:p w14:paraId="035B9A33" w14:textId="77777777" w:rsidR="00C04572" w:rsidRPr="006A1788" w:rsidRDefault="00C04572" w:rsidP="00C04572">
      <w:pPr>
        <w:pStyle w:val="C-Bullet"/>
        <w:numPr>
          <w:ilvl w:val="0"/>
          <w:numId w:val="0"/>
        </w:numPr>
        <w:spacing w:before="0" w:after="0" w:line="240" w:lineRule="auto"/>
        <w:rPr>
          <w:sz w:val="22"/>
          <w:szCs w:val="22"/>
          <w:lang w:val="fr-FR"/>
        </w:rPr>
      </w:pPr>
      <w:r w:rsidRPr="006A1788">
        <w:rPr>
          <w:sz w:val="22"/>
          <w:szCs w:val="22"/>
          <w:lang w:val="fr-FR"/>
        </w:rPr>
        <w:t>L’objectif des documents d’information est de :</w:t>
      </w:r>
    </w:p>
    <w:p w14:paraId="6C3737B8" w14:textId="77777777" w:rsidR="00C04572" w:rsidRPr="006A1788" w:rsidRDefault="00C04572" w:rsidP="00DB4978">
      <w:pPr>
        <w:pStyle w:val="C-Bullet"/>
        <w:numPr>
          <w:ilvl w:val="0"/>
          <w:numId w:val="21"/>
        </w:numPr>
        <w:spacing w:before="0" w:after="0" w:line="240" w:lineRule="auto"/>
        <w:ind w:hanging="720"/>
        <w:rPr>
          <w:sz w:val="22"/>
          <w:szCs w:val="22"/>
          <w:lang w:val="fr-FR"/>
        </w:rPr>
      </w:pPr>
      <w:r w:rsidRPr="006A1788">
        <w:rPr>
          <w:sz w:val="22"/>
          <w:szCs w:val="22"/>
          <w:lang w:val="fr-FR"/>
        </w:rPr>
        <w:t>Garantir une reconnaissance précoce de la pneumopathie interstitielle diffuse (PID)/pneumopathie inflammatoire afin de permettre d’instaurer rapidement un traitement approprié et de limiter l’aggravation de la maladie.</w:t>
      </w:r>
    </w:p>
    <w:p w14:paraId="1D617998" w14:textId="33EF3656" w:rsidR="00C04572" w:rsidRPr="006A1788" w:rsidRDefault="00C04572" w:rsidP="00DB4978">
      <w:pPr>
        <w:pStyle w:val="C-Bullet"/>
        <w:numPr>
          <w:ilvl w:val="0"/>
          <w:numId w:val="21"/>
        </w:numPr>
        <w:spacing w:before="0" w:after="0" w:line="240" w:lineRule="auto"/>
        <w:ind w:hanging="720"/>
        <w:rPr>
          <w:sz w:val="22"/>
          <w:szCs w:val="22"/>
          <w:lang w:val="fr-FR"/>
        </w:rPr>
      </w:pPr>
      <w:r w:rsidRPr="006A1788">
        <w:rPr>
          <w:sz w:val="22"/>
          <w:szCs w:val="22"/>
          <w:lang w:val="fr-FR"/>
        </w:rPr>
        <w:t xml:space="preserve">Sensibiliser les professionnels de santé au risque éventuel d’erreurs médicamenteuses dues à une confusion entre les produits en raison de la disponibilité de nombreux produits contenant </w:t>
      </w:r>
      <w:r w:rsidR="004239AA" w:rsidRPr="006A1788">
        <w:rPr>
          <w:sz w:val="22"/>
          <w:szCs w:val="22"/>
          <w:lang w:val="fr-FR"/>
        </w:rPr>
        <w:t>du</w:t>
      </w:r>
      <w:r w:rsidRPr="006A1788">
        <w:rPr>
          <w:sz w:val="22"/>
          <w:szCs w:val="22"/>
          <w:lang w:val="fr-FR"/>
        </w:rPr>
        <w:t xml:space="preserve"> trastuzumab ou </w:t>
      </w:r>
      <w:r w:rsidR="004239AA" w:rsidRPr="006A1788">
        <w:rPr>
          <w:sz w:val="22"/>
          <w:szCs w:val="22"/>
          <w:lang w:val="fr-FR"/>
        </w:rPr>
        <w:t>du</w:t>
      </w:r>
      <w:r w:rsidRPr="006A1788">
        <w:rPr>
          <w:sz w:val="22"/>
          <w:szCs w:val="22"/>
          <w:lang w:val="fr-FR"/>
        </w:rPr>
        <w:t xml:space="preserve"> trastuzumab </w:t>
      </w:r>
      <w:proofErr w:type="spellStart"/>
      <w:r w:rsidRPr="006A1788">
        <w:rPr>
          <w:sz w:val="22"/>
          <w:szCs w:val="22"/>
          <w:lang w:val="fr-FR"/>
        </w:rPr>
        <w:t>emtansine</w:t>
      </w:r>
      <w:proofErr w:type="spellEnd"/>
      <w:r w:rsidRPr="006A1788">
        <w:rPr>
          <w:sz w:val="22"/>
          <w:szCs w:val="22"/>
          <w:lang w:val="fr-FR"/>
        </w:rPr>
        <w:t>.</w:t>
      </w:r>
    </w:p>
    <w:p w14:paraId="55499811" w14:textId="77777777" w:rsidR="00C04572" w:rsidRPr="006A1788" w:rsidRDefault="00C04572" w:rsidP="00C26E40">
      <w:pPr>
        <w:pStyle w:val="C-Bullet"/>
        <w:numPr>
          <w:ilvl w:val="0"/>
          <w:numId w:val="0"/>
        </w:numPr>
        <w:spacing w:before="0" w:after="0" w:line="240" w:lineRule="auto"/>
        <w:rPr>
          <w:sz w:val="22"/>
          <w:szCs w:val="22"/>
          <w:lang w:val="fr-FR"/>
        </w:rPr>
      </w:pPr>
    </w:p>
    <w:p w14:paraId="014118EB" w14:textId="3B849675" w:rsidR="00E464AE" w:rsidRPr="006A1788" w:rsidRDefault="0064724B" w:rsidP="00C26E40">
      <w:pPr>
        <w:pStyle w:val="C-Bullet"/>
        <w:numPr>
          <w:ilvl w:val="0"/>
          <w:numId w:val="0"/>
        </w:numPr>
        <w:spacing w:before="0" w:after="0" w:line="240" w:lineRule="auto"/>
        <w:rPr>
          <w:iCs/>
          <w:sz w:val="22"/>
          <w:szCs w:val="22"/>
          <w:lang w:val="fr-FR"/>
        </w:rPr>
      </w:pPr>
      <w:r w:rsidRPr="006A1788">
        <w:rPr>
          <w:sz w:val="22"/>
          <w:szCs w:val="22"/>
          <w:lang w:val="fr-FR"/>
        </w:rPr>
        <w:t xml:space="preserve">Le titulaire de l’autorisation de mise sur le marché doit s’assurer que dans chaque État membre dans lequel le trastuzumab </w:t>
      </w:r>
      <w:proofErr w:type="spellStart"/>
      <w:r w:rsidRPr="006A1788">
        <w:rPr>
          <w:sz w:val="22"/>
          <w:szCs w:val="22"/>
          <w:lang w:val="fr-FR"/>
        </w:rPr>
        <w:t>déruxtécan</w:t>
      </w:r>
      <w:proofErr w:type="spellEnd"/>
      <w:r w:rsidRPr="006A1788">
        <w:rPr>
          <w:sz w:val="22"/>
          <w:szCs w:val="22"/>
          <w:lang w:val="fr-FR"/>
        </w:rPr>
        <w:t xml:space="preserve"> est commercialisé, tous les professionnels de santé </w:t>
      </w:r>
      <w:r w:rsidRPr="006A1788">
        <w:rPr>
          <w:iCs/>
          <w:sz w:val="22"/>
          <w:szCs w:val="22"/>
          <w:lang w:val="fr-FR"/>
        </w:rPr>
        <w:t xml:space="preserve">et patients susceptibles de prescrire, de dispenser ou de recevoir le trastuzumab </w:t>
      </w:r>
      <w:proofErr w:type="spellStart"/>
      <w:r w:rsidRPr="006A1788">
        <w:rPr>
          <w:iCs/>
          <w:sz w:val="22"/>
          <w:szCs w:val="22"/>
          <w:lang w:val="fr-FR"/>
        </w:rPr>
        <w:t>déruxtécan</w:t>
      </w:r>
      <w:proofErr w:type="spellEnd"/>
      <w:r w:rsidRPr="006A1788">
        <w:rPr>
          <w:iCs/>
          <w:sz w:val="22"/>
          <w:szCs w:val="22"/>
          <w:lang w:val="fr-FR"/>
        </w:rPr>
        <w:t xml:space="preserve"> reçoivent les documents d’information</w:t>
      </w:r>
      <w:r w:rsidR="007C2738" w:rsidRPr="006A1788">
        <w:rPr>
          <w:iCs/>
          <w:sz w:val="22"/>
          <w:szCs w:val="22"/>
          <w:lang w:val="fr-FR"/>
        </w:rPr>
        <w:t xml:space="preserve"> suivants :</w:t>
      </w:r>
    </w:p>
    <w:p w14:paraId="1A3EAD27" w14:textId="77777777" w:rsidR="00216A7D" w:rsidRPr="006A1788" w:rsidRDefault="00216A7D" w:rsidP="007C0ADC">
      <w:pPr>
        <w:pStyle w:val="C-Bullet"/>
        <w:numPr>
          <w:ilvl w:val="0"/>
          <w:numId w:val="0"/>
        </w:numPr>
        <w:spacing w:before="0" w:after="0" w:line="240" w:lineRule="auto"/>
        <w:rPr>
          <w:sz w:val="22"/>
          <w:szCs w:val="22"/>
          <w:lang w:val="fr-FR"/>
        </w:rPr>
      </w:pPr>
    </w:p>
    <w:p w14:paraId="0D4757F0" w14:textId="3B445970" w:rsidR="00C26E40" w:rsidRPr="006A1788" w:rsidRDefault="00C26E40" w:rsidP="006B5A88">
      <w:pPr>
        <w:pStyle w:val="C-Bullet"/>
        <w:keepNext/>
        <w:numPr>
          <w:ilvl w:val="0"/>
          <w:numId w:val="0"/>
        </w:numPr>
        <w:spacing w:before="0" w:after="0" w:line="240" w:lineRule="auto"/>
        <w:ind w:left="284" w:hanging="284"/>
        <w:rPr>
          <w:b/>
          <w:bCs/>
          <w:sz w:val="22"/>
          <w:szCs w:val="22"/>
          <w:u w:val="single"/>
          <w:lang w:val="fr-FR"/>
        </w:rPr>
      </w:pPr>
      <w:r w:rsidRPr="006A1788">
        <w:rPr>
          <w:lang w:val="fr-FR"/>
        </w:rPr>
        <w:t>I</w:t>
      </w:r>
      <w:r w:rsidRPr="006A1788">
        <w:rPr>
          <w:sz w:val="22"/>
          <w:szCs w:val="22"/>
          <w:lang w:val="fr-FR"/>
        </w:rPr>
        <w:t>)</w:t>
      </w:r>
      <w:r w:rsidR="009F4DBE" w:rsidRPr="006A1788">
        <w:rPr>
          <w:b/>
          <w:bCs/>
          <w:sz w:val="22"/>
          <w:szCs w:val="22"/>
          <w:lang w:val="fr-FR"/>
        </w:rPr>
        <w:tab/>
      </w:r>
      <w:r w:rsidRPr="006A1788">
        <w:rPr>
          <w:b/>
          <w:bCs/>
          <w:sz w:val="22"/>
          <w:szCs w:val="22"/>
          <w:u w:val="single"/>
          <w:lang w:val="fr-FR"/>
        </w:rPr>
        <w:t>Guide destiné aux professionnels de santé concernant le risque de PID</w:t>
      </w:r>
      <w:r w:rsidR="00D73901" w:rsidRPr="006A1788">
        <w:rPr>
          <w:b/>
          <w:bCs/>
          <w:sz w:val="22"/>
          <w:szCs w:val="22"/>
          <w:u w:val="single"/>
          <w:lang w:val="fr-FR"/>
        </w:rPr>
        <w:t>/pneumopathie inflammatoire</w:t>
      </w:r>
    </w:p>
    <w:p w14:paraId="050540F2" w14:textId="77777777" w:rsidR="00C26E40" w:rsidRPr="006A1788" w:rsidRDefault="00C26E40" w:rsidP="006B5A88">
      <w:pPr>
        <w:pStyle w:val="C-Bullet"/>
        <w:keepNext/>
        <w:numPr>
          <w:ilvl w:val="0"/>
          <w:numId w:val="0"/>
        </w:numPr>
        <w:spacing w:before="0" w:after="0" w:line="240" w:lineRule="auto"/>
        <w:rPr>
          <w:sz w:val="22"/>
          <w:szCs w:val="22"/>
          <w:lang w:val="fr-FR"/>
        </w:rPr>
      </w:pPr>
    </w:p>
    <w:p w14:paraId="35994494" w14:textId="688CD6C0" w:rsidR="00C26E40" w:rsidRPr="006A1788" w:rsidRDefault="00C26E40" w:rsidP="00C26E40">
      <w:pPr>
        <w:pStyle w:val="C-BodyText"/>
        <w:shd w:val="clear" w:color="EBEBEB" w:fill="auto"/>
        <w:spacing w:before="0" w:after="0" w:line="240" w:lineRule="auto"/>
        <w:rPr>
          <w:sz w:val="22"/>
          <w:szCs w:val="22"/>
          <w:lang w:val="fr-FR"/>
        </w:rPr>
      </w:pPr>
      <w:r w:rsidRPr="006A1788">
        <w:rPr>
          <w:sz w:val="22"/>
          <w:szCs w:val="22"/>
          <w:lang w:val="fr-FR"/>
        </w:rPr>
        <w:t xml:space="preserve">Le guide destiné aux </w:t>
      </w:r>
      <w:r w:rsidR="002326BE" w:rsidRPr="006A1788">
        <w:rPr>
          <w:sz w:val="22"/>
          <w:szCs w:val="22"/>
          <w:lang w:val="fr-FR"/>
        </w:rPr>
        <w:t xml:space="preserve">professionnels de santé </w:t>
      </w:r>
      <w:r w:rsidR="006E2AD7" w:rsidRPr="006A1788">
        <w:rPr>
          <w:sz w:val="22"/>
          <w:szCs w:val="22"/>
          <w:lang w:val="fr-FR"/>
        </w:rPr>
        <w:t xml:space="preserve">contient </w:t>
      </w:r>
      <w:r w:rsidRPr="006A1788">
        <w:rPr>
          <w:sz w:val="22"/>
          <w:szCs w:val="22"/>
          <w:lang w:val="fr-FR"/>
        </w:rPr>
        <w:t>les éléments clés suivants :</w:t>
      </w:r>
    </w:p>
    <w:p w14:paraId="210AAB26" w14:textId="09C5A011" w:rsidR="00C26E40" w:rsidRPr="00D44FC0" w:rsidRDefault="00C26E40" w:rsidP="00DB4978">
      <w:pPr>
        <w:numPr>
          <w:ilvl w:val="0"/>
          <w:numId w:val="19"/>
        </w:numPr>
        <w:tabs>
          <w:tab w:val="clear" w:pos="567"/>
          <w:tab w:val="clear" w:pos="1080"/>
        </w:tabs>
        <w:spacing w:line="240" w:lineRule="auto"/>
        <w:ind w:left="851" w:hanging="567"/>
      </w:pPr>
      <w:r w:rsidRPr="00D44FC0">
        <w:t>Résumé des données importantes concernant les cas de PID</w:t>
      </w:r>
      <w:r w:rsidR="000971C2" w:rsidRPr="00D44FC0">
        <w:t>/pneumopathie inflammatoire</w:t>
      </w:r>
      <w:r w:rsidR="009C5F61" w:rsidRPr="00D44FC0">
        <w:t xml:space="preserve"> </w:t>
      </w:r>
      <w:r w:rsidRPr="00D44FC0">
        <w:t xml:space="preserve">induite par le trastuzumab </w:t>
      </w:r>
      <w:proofErr w:type="spellStart"/>
      <w:r w:rsidRPr="00D44FC0">
        <w:t>déruxtécan</w:t>
      </w:r>
      <w:proofErr w:type="spellEnd"/>
      <w:r w:rsidRPr="00D44FC0">
        <w:t xml:space="preserve"> (par exemple fréquence, grade, délai d’apparition) observés lors des études cliniques.</w:t>
      </w:r>
    </w:p>
    <w:p w14:paraId="3154943E" w14:textId="2BCECA42" w:rsidR="00C26E40" w:rsidRPr="00D44FC0" w:rsidRDefault="00C26E40" w:rsidP="00DB4978">
      <w:pPr>
        <w:numPr>
          <w:ilvl w:val="0"/>
          <w:numId w:val="19"/>
        </w:numPr>
        <w:tabs>
          <w:tab w:val="clear" w:pos="567"/>
          <w:tab w:val="clear" w:pos="1080"/>
        </w:tabs>
        <w:spacing w:line="240" w:lineRule="auto"/>
        <w:ind w:left="851" w:hanging="567"/>
      </w:pPr>
      <w:r w:rsidRPr="00D44FC0">
        <w:t>Description de la surveillance appropriée et des investigations adéquates en cas de suspicion de PID</w:t>
      </w:r>
      <w:r w:rsidR="004239AA" w:rsidRPr="00D44FC0">
        <w:t>/pneumopathie inflammatoire</w:t>
      </w:r>
      <w:r w:rsidRPr="00D44FC0">
        <w:t xml:space="preserve"> chez des patients recevant le trastuzumab </w:t>
      </w:r>
      <w:proofErr w:type="spellStart"/>
      <w:r w:rsidRPr="00D44FC0">
        <w:t>déruxtécan</w:t>
      </w:r>
      <w:proofErr w:type="spellEnd"/>
      <w:r w:rsidRPr="00D44FC0">
        <w:t xml:space="preserve">. </w:t>
      </w:r>
    </w:p>
    <w:p w14:paraId="14C7D449" w14:textId="5C1916D1" w:rsidR="00C26E40" w:rsidRPr="00D44FC0" w:rsidRDefault="00C26E40" w:rsidP="00DB4978">
      <w:pPr>
        <w:numPr>
          <w:ilvl w:val="0"/>
          <w:numId w:val="19"/>
        </w:numPr>
        <w:tabs>
          <w:tab w:val="clear" w:pos="567"/>
          <w:tab w:val="clear" w:pos="1080"/>
        </w:tabs>
        <w:spacing w:line="240" w:lineRule="auto"/>
        <w:ind w:left="851" w:hanging="567"/>
      </w:pPr>
      <w:r w:rsidRPr="00D44FC0">
        <w:t>Description détaillée de la prise en charge d’une PID</w:t>
      </w:r>
      <w:r w:rsidR="004239AA" w:rsidRPr="00D44FC0">
        <w:t>/pneumopathie inflammatoire</w:t>
      </w:r>
      <w:r w:rsidRPr="00D44FC0">
        <w:t xml:space="preserve"> chez les patients traités par le trastuzumab </w:t>
      </w:r>
      <w:proofErr w:type="spellStart"/>
      <w:r w:rsidRPr="00D44FC0">
        <w:t>déruxtécan</w:t>
      </w:r>
      <w:proofErr w:type="spellEnd"/>
      <w:r w:rsidRPr="00D44FC0">
        <w:t>, incluant des recommandations pour l’interruption du traitement, les réductions de dose et l’arrêt du traitement en cas de PID</w:t>
      </w:r>
      <w:r w:rsidR="008111F5" w:rsidRPr="00D44FC0">
        <w:t>/pneumopathie inflammatoire</w:t>
      </w:r>
      <w:r w:rsidRPr="00D44FC0">
        <w:t>.</w:t>
      </w:r>
    </w:p>
    <w:p w14:paraId="5127AC1E" w14:textId="69B20F09" w:rsidR="00C26E40" w:rsidRPr="00D44FC0" w:rsidRDefault="00C26E40" w:rsidP="00DB4978">
      <w:pPr>
        <w:numPr>
          <w:ilvl w:val="0"/>
          <w:numId w:val="19"/>
        </w:numPr>
        <w:tabs>
          <w:tab w:val="clear" w:pos="567"/>
          <w:tab w:val="clear" w:pos="1080"/>
        </w:tabs>
        <w:spacing w:line="240" w:lineRule="auto"/>
        <w:ind w:left="851" w:hanging="567"/>
      </w:pPr>
      <w:r w:rsidRPr="00D44FC0">
        <w:t xml:space="preserve">Rappel aux </w:t>
      </w:r>
      <w:r w:rsidR="002326BE" w:rsidRPr="00D44FC0">
        <w:t xml:space="preserve">professionnels de santé </w:t>
      </w:r>
      <w:r w:rsidRPr="00D44FC0">
        <w:t>qu’ils doivent redonner aux patients lors de chaque consultation les informations à propos des signes et symptômes de PID</w:t>
      </w:r>
      <w:r w:rsidR="004239AA" w:rsidRPr="00D44FC0">
        <w:t>/pneumopathie inflammatoire</w:t>
      </w:r>
      <w:r w:rsidRPr="00D44FC0">
        <w:t>, y compris les circonstances dans lesquelles les patients doivent consulter un médecin (par exemple les symptômes à surveiller, l’importance de respecter les rendez</w:t>
      </w:r>
      <w:r w:rsidR="00AE2F60" w:rsidRPr="00D44FC0">
        <w:t>-</w:t>
      </w:r>
      <w:r w:rsidRPr="00D44FC0">
        <w:t>vous planifiés).</w:t>
      </w:r>
    </w:p>
    <w:p w14:paraId="7A02CC31" w14:textId="77777777" w:rsidR="00C26E40" w:rsidRPr="00D44FC0" w:rsidRDefault="00C26E40" w:rsidP="00DB4978">
      <w:pPr>
        <w:numPr>
          <w:ilvl w:val="0"/>
          <w:numId w:val="19"/>
        </w:numPr>
        <w:tabs>
          <w:tab w:val="clear" w:pos="567"/>
          <w:tab w:val="clear" w:pos="1080"/>
        </w:tabs>
        <w:spacing w:line="240" w:lineRule="auto"/>
        <w:ind w:left="851" w:hanging="567"/>
      </w:pPr>
      <w:r w:rsidRPr="00D44FC0">
        <w:t xml:space="preserve">Rappel aux </w:t>
      </w:r>
      <w:r w:rsidR="002326BE" w:rsidRPr="00D44FC0">
        <w:t>professionnels de santé</w:t>
      </w:r>
      <w:r w:rsidRPr="00D44FC0">
        <w:t xml:space="preserve"> qu’ils doivent remettre </w:t>
      </w:r>
      <w:proofErr w:type="gramStart"/>
      <w:r w:rsidRPr="00D44FC0">
        <w:t>la carte patient</w:t>
      </w:r>
      <w:proofErr w:type="gramEnd"/>
      <w:r w:rsidRPr="00D44FC0">
        <w:t xml:space="preserve"> et informer les patients qu’ils doivent porter cette carte sur eux en permanence.</w:t>
      </w:r>
    </w:p>
    <w:p w14:paraId="58607713" w14:textId="77777777" w:rsidR="00C26E40" w:rsidRPr="006A1788" w:rsidRDefault="00C26E40" w:rsidP="00C26E40">
      <w:pPr>
        <w:pStyle w:val="C-BodyText"/>
        <w:spacing w:before="0" w:after="0" w:line="240" w:lineRule="auto"/>
        <w:rPr>
          <w:sz w:val="22"/>
          <w:szCs w:val="22"/>
          <w:lang w:val="fr-FR"/>
        </w:rPr>
      </w:pPr>
    </w:p>
    <w:p w14:paraId="0E193088" w14:textId="77777777" w:rsidR="00C26E40" w:rsidRPr="00D44FC0" w:rsidRDefault="00C26E40" w:rsidP="005420BB">
      <w:pPr>
        <w:keepNext/>
        <w:spacing w:line="240" w:lineRule="auto"/>
        <w:ind w:left="284" w:hanging="284"/>
        <w:rPr>
          <w:b/>
          <w:u w:val="single"/>
        </w:rPr>
      </w:pPr>
      <w:r w:rsidRPr="00D44FC0">
        <w:t>II)</w:t>
      </w:r>
      <w:r w:rsidR="00FF38E8" w:rsidRPr="00D44FC0">
        <w:rPr>
          <w:b/>
        </w:rPr>
        <w:tab/>
      </w:r>
      <w:r w:rsidRPr="00D44FC0">
        <w:rPr>
          <w:b/>
          <w:u w:val="single"/>
        </w:rPr>
        <w:t>Guide destiné aux professionnels de santé concernant la prévention des erreurs médicamenteuses</w:t>
      </w:r>
    </w:p>
    <w:p w14:paraId="77677D63" w14:textId="77777777" w:rsidR="00C26E40" w:rsidRPr="00D44FC0" w:rsidRDefault="00C26E40" w:rsidP="005420BB">
      <w:pPr>
        <w:keepNext/>
        <w:spacing w:line="240" w:lineRule="auto"/>
      </w:pPr>
    </w:p>
    <w:p w14:paraId="584230B4" w14:textId="0F836257" w:rsidR="00C26E40" w:rsidRPr="006A1788" w:rsidRDefault="00C26E40" w:rsidP="00E33D79">
      <w:pPr>
        <w:pStyle w:val="C-BodyText"/>
        <w:keepNext/>
        <w:spacing w:before="0" w:after="0" w:line="240" w:lineRule="auto"/>
        <w:rPr>
          <w:szCs w:val="22"/>
          <w:lang w:val="fr-FR"/>
        </w:rPr>
      </w:pPr>
      <w:r w:rsidRPr="006A1788">
        <w:rPr>
          <w:sz w:val="22"/>
          <w:szCs w:val="22"/>
          <w:lang w:val="fr-FR"/>
        </w:rPr>
        <w:t xml:space="preserve">Le guide destiné aux </w:t>
      </w:r>
      <w:r w:rsidR="002326BE" w:rsidRPr="006A1788">
        <w:rPr>
          <w:sz w:val="22"/>
          <w:szCs w:val="22"/>
          <w:lang w:val="fr-FR"/>
        </w:rPr>
        <w:t>professionnels de santé</w:t>
      </w:r>
      <w:r w:rsidRPr="006A1788">
        <w:rPr>
          <w:sz w:val="22"/>
          <w:szCs w:val="22"/>
          <w:lang w:val="fr-FR"/>
        </w:rPr>
        <w:t xml:space="preserve"> </w:t>
      </w:r>
      <w:r w:rsidR="00690695" w:rsidRPr="006A1788">
        <w:rPr>
          <w:sz w:val="22"/>
          <w:szCs w:val="22"/>
          <w:lang w:val="fr-FR"/>
        </w:rPr>
        <w:t xml:space="preserve">contient </w:t>
      </w:r>
      <w:r w:rsidRPr="006A1788">
        <w:rPr>
          <w:sz w:val="22"/>
          <w:szCs w:val="22"/>
          <w:lang w:val="fr-FR"/>
        </w:rPr>
        <w:t>les éléments clés suivants :</w:t>
      </w:r>
    </w:p>
    <w:p w14:paraId="7E535F66" w14:textId="1F2C0DDC" w:rsidR="00C26E40" w:rsidRPr="00D44FC0" w:rsidRDefault="00C26E40" w:rsidP="00DB4978">
      <w:pPr>
        <w:numPr>
          <w:ilvl w:val="0"/>
          <w:numId w:val="19"/>
        </w:numPr>
        <w:tabs>
          <w:tab w:val="clear" w:pos="567"/>
          <w:tab w:val="clear" w:pos="1080"/>
        </w:tabs>
        <w:spacing w:line="240" w:lineRule="auto"/>
        <w:ind w:left="851" w:hanging="567"/>
        <w:rPr>
          <w:color w:val="000000" w:themeColor="text1"/>
        </w:rPr>
      </w:pPr>
      <w:r w:rsidRPr="00D44FC0">
        <w:rPr>
          <w:color w:val="000000" w:themeColor="text1"/>
        </w:rPr>
        <w:t xml:space="preserve">Avertissement aux </w:t>
      </w:r>
      <w:r w:rsidR="002326BE" w:rsidRPr="00D44FC0">
        <w:rPr>
          <w:color w:val="000000" w:themeColor="text1"/>
        </w:rPr>
        <w:t>professionnels de santé</w:t>
      </w:r>
      <w:r w:rsidRPr="00D44FC0">
        <w:rPr>
          <w:color w:val="000000" w:themeColor="text1"/>
        </w:rPr>
        <w:t xml:space="preserve"> à propos d’un risque éventuel de confusion entre </w:t>
      </w:r>
      <w:proofErr w:type="spellStart"/>
      <w:r w:rsidRPr="00D44FC0">
        <w:rPr>
          <w:color w:val="000000" w:themeColor="text1"/>
        </w:rPr>
        <w:t>Enhertu</w:t>
      </w:r>
      <w:proofErr w:type="spellEnd"/>
      <w:r w:rsidRPr="00D44FC0">
        <w:rPr>
          <w:color w:val="000000" w:themeColor="text1"/>
        </w:rPr>
        <w:t xml:space="preserve"> (trastuzumab </w:t>
      </w:r>
      <w:proofErr w:type="spellStart"/>
      <w:r w:rsidRPr="00D44FC0">
        <w:rPr>
          <w:color w:val="000000" w:themeColor="text1"/>
        </w:rPr>
        <w:t>déruxtécan</w:t>
      </w:r>
      <w:proofErr w:type="spellEnd"/>
      <w:r w:rsidRPr="00D44FC0">
        <w:rPr>
          <w:color w:val="000000" w:themeColor="text1"/>
        </w:rPr>
        <w:t>), d’autres médicaments contenant du trastuzumab et l’anticorps conjugué anti</w:t>
      </w:r>
      <w:r w:rsidR="004C30F9" w:rsidRPr="00D44FC0">
        <w:rPr>
          <w:color w:val="000000" w:themeColor="text1"/>
        </w:rPr>
        <w:t>-</w:t>
      </w:r>
      <w:r w:rsidRPr="00D44FC0">
        <w:rPr>
          <w:color w:val="000000" w:themeColor="text1"/>
        </w:rPr>
        <w:t xml:space="preserve">HER2 </w:t>
      </w:r>
      <w:proofErr w:type="spellStart"/>
      <w:r w:rsidRPr="00D44FC0">
        <w:rPr>
          <w:color w:val="000000" w:themeColor="text1"/>
        </w:rPr>
        <w:t>Kadcyla</w:t>
      </w:r>
      <w:proofErr w:type="spellEnd"/>
      <w:r w:rsidRPr="00D44FC0">
        <w:rPr>
          <w:color w:val="000000" w:themeColor="text1"/>
        </w:rPr>
        <w:t xml:space="preserve"> (</w:t>
      </w:r>
      <w:r w:rsidR="006D5048" w:rsidRPr="00D44FC0">
        <w:rPr>
          <w:color w:val="000000" w:themeColor="text1"/>
        </w:rPr>
        <w:t>trastuzumab</w:t>
      </w:r>
      <w:r w:rsidRPr="00D44FC0">
        <w:rPr>
          <w:color w:val="000000" w:themeColor="text1"/>
        </w:rPr>
        <w:t xml:space="preserve"> </w:t>
      </w:r>
      <w:proofErr w:type="spellStart"/>
      <w:r w:rsidRPr="00D44FC0">
        <w:rPr>
          <w:color w:val="000000" w:themeColor="text1"/>
        </w:rPr>
        <w:t>emtansine</w:t>
      </w:r>
      <w:proofErr w:type="spellEnd"/>
      <w:r w:rsidRPr="00D44FC0">
        <w:rPr>
          <w:color w:val="000000" w:themeColor="text1"/>
        </w:rPr>
        <w:t>).</w:t>
      </w:r>
    </w:p>
    <w:p w14:paraId="5F7FCF7A" w14:textId="77777777" w:rsidR="00C26E40" w:rsidRPr="00D44FC0" w:rsidRDefault="00C26E40" w:rsidP="00DB4978">
      <w:pPr>
        <w:numPr>
          <w:ilvl w:val="0"/>
          <w:numId w:val="19"/>
        </w:numPr>
        <w:tabs>
          <w:tab w:val="clear" w:pos="567"/>
          <w:tab w:val="clear" w:pos="1080"/>
        </w:tabs>
        <w:spacing w:line="240" w:lineRule="auto"/>
        <w:ind w:left="851" w:hanging="567"/>
        <w:rPr>
          <w:color w:val="000000" w:themeColor="text1"/>
        </w:rPr>
      </w:pPr>
      <w:r w:rsidRPr="00D44FC0">
        <w:rPr>
          <w:color w:val="000000" w:themeColor="text1"/>
        </w:rPr>
        <w:t>Mesures de réduction des erreurs de prescription dues aux similarités dans les noms des substances actives et mesures pour éviter des erreurs pendant la phase de prescription par les médecins.</w:t>
      </w:r>
    </w:p>
    <w:p w14:paraId="45476C3D" w14:textId="3E6052E3" w:rsidR="00C26E40" w:rsidRPr="00D44FC0" w:rsidRDefault="00C26E40" w:rsidP="00DB4978">
      <w:pPr>
        <w:numPr>
          <w:ilvl w:val="0"/>
          <w:numId w:val="19"/>
        </w:numPr>
        <w:tabs>
          <w:tab w:val="clear" w:pos="567"/>
          <w:tab w:val="clear" w:pos="1080"/>
        </w:tabs>
        <w:spacing w:line="240" w:lineRule="auto"/>
        <w:ind w:left="851" w:hanging="567"/>
        <w:rPr>
          <w:color w:val="000000" w:themeColor="text1"/>
        </w:rPr>
      </w:pPr>
      <w:r w:rsidRPr="00D44FC0">
        <w:rPr>
          <w:color w:val="000000" w:themeColor="text1"/>
        </w:rPr>
        <w:lastRenderedPageBreak/>
        <w:t>Comparaison des présentations commerciales d’</w:t>
      </w:r>
      <w:proofErr w:type="spellStart"/>
      <w:r w:rsidRPr="00D44FC0">
        <w:rPr>
          <w:color w:val="000000" w:themeColor="text1"/>
        </w:rPr>
        <w:t>Enhertu</w:t>
      </w:r>
      <w:proofErr w:type="spellEnd"/>
      <w:r w:rsidRPr="00D44FC0">
        <w:rPr>
          <w:color w:val="000000" w:themeColor="text1"/>
        </w:rPr>
        <w:t xml:space="preserve"> (trastuzumab </w:t>
      </w:r>
      <w:proofErr w:type="spellStart"/>
      <w:r w:rsidRPr="00D44FC0">
        <w:rPr>
          <w:color w:val="000000" w:themeColor="text1"/>
        </w:rPr>
        <w:t>déruxtécan</w:t>
      </w:r>
      <w:proofErr w:type="spellEnd"/>
      <w:r w:rsidRPr="00D44FC0">
        <w:rPr>
          <w:color w:val="000000" w:themeColor="text1"/>
        </w:rPr>
        <w:t>), d’autres médicaments contenant du trastuzumab et de l’anticorps conjugué anti</w:t>
      </w:r>
      <w:r w:rsidR="00AE2F60" w:rsidRPr="00D44FC0">
        <w:rPr>
          <w:color w:val="000000" w:themeColor="text1"/>
        </w:rPr>
        <w:t>-</w:t>
      </w:r>
      <w:r w:rsidRPr="00D44FC0">
        <w:rPr>
          <w:color w:val="000000" w:themeColor="text1"/>
        </w:rPr>
        <w:t xml:space="preserve">HER2 </w:t>
      </w:r>
      <w:proofErr w:type="spellStart"/>
      <w:r w:rsidRPr="00D44FC0">
        <w:rPr>
          <w:color w:val="000000" w:themeColor="text1"/>
        </w:rPr>
        <w:t>Kadcyla</w:t>
      </w:r>
      <w:proofErr w:type="spellEnd"/>
      <w:r w:rsidRPr="00D44FC0">
        <w:rPr>
          <w:color w:val="000000" w:themeColor="text1"/>
        </w:rPr>
        <w:t xml:space="preserve"> (</w:t>
      </w:r>
      <w:r w:rsidR="0047069C" w:rsidRPr="00D44FC0">
        <w:rPr>
          <w:color w:val="000000" w:themeColor="text1"/>
        </w:rPr>
        <w:t xml:space="preserve">trastuzumab </w:t>
      </w:r>
      <w:proofErr w:type="spellStart"/>
      <w:r w:rsidRPr="00D44FC0">
        <w:rPr>
          <w:color w:val="000000" w:themeColor="text1"/>
        </w:rPr>
        <w:t>emtansine</w:t>
      </w:r>
      <w:proofErr w:type="spellEnd"/>
      <w:r w:rsidRPr="00D44FC0">
        <w:rPr>
          <w:color w:val="000000" w:themeColor="text1"/>
        </w:rPr>
        <w:t>).</w:t>
      </w:r>
    </w:p>
    <w:p w14:paraId="60102FBB" w14:textId="77777777" w:rsidR="00C26E40" w:rsidRPr="00D44FC0" w:rsidRDefault="00C26E40" w:rsidP="00DB4978">
      <w:pPr>
        <w:numPr>
          <w:ilvl w:val="0"/>
          <w:numId w:val="19"/>
        </w:numPr>
        <w:tabs>
          <w:tab w:val="clear" w:pos="567"/>
          <w:tab w:val="clear" w:pos="1080"/>
        </w:tabs>
        <w:spacing w:line="240" w:lineRule="auto"/>
        <w:ind w:left="851" w:hanging="567"/>
        <w:rPr>
          <w:color w:val="000000" w:themeColor="text1"/>
        </w:rPr>
      </w:pPr>
      <w:r w:rsidRPr="00D44FC0">
        <w:rPr>
          <w:color w:val="000000" w:themeColor="text1"/>
        </w:rPr>
        <w:t>Stratégies de réduction du risque possible</w:t>
      </w:r>
      <w:r w:rsidR="00DE4066" w:rsidRPr="00D44FC0">
        <w:rPr>
          <w:color w:val="000000" w:themeColor="text1"/>
        </w:rPr>
        <w:t>s</w:t>
      </w:r>
      <w:r w:rsidRPr="00D44FC0">
        <w:rPr>
          <w:color w:val="000000" w:themeColor="text1"/>
        </w:rPr>
        <w:t xml:space="preserve"> pour éviter des erreurs pendant la phase de préparation par les pharmaciens.</w:t>
      </w:r>
    </w:p>
    <w:p w14:paraId="68041563" w14:textId="77777777" w:rsidR="00C26E40" w:rsidRPr="00D44FC0" w:rsidRDefault="00C26E40" w:rsidP="00DB4978">
      <w:pPr>
        <w:numPr>
          <w:ilvl w:val="0"/>
          <w:numId w:val="19"/>
        </w:numPr>
        <w:tabs>
          <w:tab w:val="clear" w:pos="567"/>
          <w:tab w:val="clear" w:pos="1080"/>
        </w:tabs>
        <w:spacing w:line="240" w:lineRule="auto"/>
        <w:ind w:left="851" w:hanging="567"/>
        <w:rPr>
          <w:color w:val="000000" w:themeColor="text1"/>
        </w:rPr>
      </w:pPr>
      <w:r w:rsidRPr="00D44FC0">
        <w:rPr>
          <w:color w:val="000000" w:themeColor="text1"/>
        </w:rPr>
        <w:t>Informations détaillées sur la posologie, le mode d’administration et la préparation et instructions pour éviter des erreurs médicamenteuses pendant la phase d’administration par les infirmiers/ères.</w:t>
      </w:r>
    </w:p>
    <w:p w14:paraId="7FB56BD9" w14:textId="77777777" w:rsidR="00C26E40" w:rsidRPr="00D44FC0" w:rsidRDefault="00C26E40" w:rsidP="00C26E40">
      <w:pPr>
        <w:spacing w:line="240" w:lineRule="auto"/>
        <w:ind w:right="566"/>
      </w:pPr>
    </w:p>
    <w:p w14:paraId="665C9185" w14:textId="019615CD" w:rsidR="00743A4D" w:rsidRPr="006A1788" w:rsidRDefault="00F425FA" w:rsidP="009A4782">
      <w:pPr>
        <w:pStyle w:val="C-BodyText"/>
        <w:keepNext/>
        <w:widowControl w:val="0"/>
        <w:spacing w:before="0" w:after="0" w:line="240" w:lineRule="auto"/>
        <w:ind w:left="426" w:hanging="426"/>
        <w:rPr>
          <w:b/>
          <w:sz w:val="22"/>
          <w:szCs w:val="22"/>
          <w:u w:val="single"/>
          <w:lang w:val="fr-FR"/>
        </w:rPr>
      </w:pPr>
      <w:r w:rsidRPr="006A1788">
        <w:rPr>
          <w:szCs w:val="22"/>
          <w:lang w:val="fr-FR"/>
        </w:rPr>
        <w:t>III)</w:t>
      </w:r>
      <w:r w:rsidRPr="006A1788">
        <w:rPr>
          <w:b/>
          <w:bCs/>
          <w:szCs w:val="22"/>
          <w:lang w:val="fr-FR"/>
        </w:rPr>
        <w:tab/>
      </w:r>
      <w:r w:rsidR="00743A4D" w:rsidRPr="006A1788">
        <w:rPr>
          <w:b/>
          <w:sz w:val="22"/>
          <w:szCs w:val="22"/>
          <w:u w:val="single"/>
          <w:lang w:val="fr-FR"/>
        </w:rPr>
        <w:t>Carte patient</w:t>
      </w:r>
    </w:p>
    <w:p w14:paraId="0847965A" w14:textId="77777777" w:rsidR="00743A4D" w:rsidRPr="006A1788" w:rsidRDefault="00743A4D" w:rsidP="00743A4D">
      <w:pPr>
        <w:pStyle w:val="C-BodyText"/>
        <w:keepNext/>
        <w:widowControl w:val="0"/>
        <w:spacing w:before="0" w:after="0" w:line="240" w:lineRule="auto"/>
        <w:rPr>
          <w:bCs/>
          <w:sz w:val="22"/>
          <w:szCs w:val="22"/>
          <w:lang w:val="fr-FR"/>
        </w:rPr>
      </w:pPr>
    </w:p>
    <w:p w14:paraId="3D5FB7EA" w14:textId="634D2968" w:rsidR="00743A4D" w:rsidRPr="006A1788" w:rsidRDefault="00743A4D" w:rsidP="00743A4D">
      <w:pPr>
        <w:pStyle w:val="C-BodyText"/>
        <w:keepNext/>
        <w:widowControl w:val="0"/>
        <w:spacing w:before="0" w:after="0" w:line="240" w:lineRule="auto"/>
        <w:rPr>
          <w:sz w:val="22"/>
          <w:szCs w:val="22"/>
          <w:lang w:val="fr-FR"/>
        </w:rPr>
      </w:pPr>
      <w:proofErr w:type="gramStart"/>
      <w:r w:rsidRPr="006A1788">
        <w:rPr>
          <w:sz w:val="22"/>
          <w:szCs w:val="22"/>
          <w:lang w:val="fr-FR"/>
        </w:rPr>
        <w:t>La carte patient</w:t>
      </w:r>
      <w:proofErr w:type="gramEnd"/>
      <w:r w:rsidRPr="006A1788">
        <w:rPr>
          <w:sz w:val="22"/>
          <w:szCs w:val="22"/>
          <w:lang w:val="fr-FR"/>
        </w:rPr>
        <w:t xml:space="preserve"> contien</w:t>
      </w:r>
      <w:r w:rsidR="00C016EB" w:rsidRPr="006A1788">
        <w:rPr>
          <w:sz w:val="22"/>
          <w:szCs w:val="22"/>
          <w:lang w:val="fr-FR"/>
        </w:rPr>
        <w:t>t</w:t>
      </w:r>
      <w:r w:rsidRPr="006A1788">
        <w:rPr>
          <w:sz w:val="22"/>
          <w:szCs w:val="22"/>
          <w:lang w:val="fr-FR"/>
        </w:rPr>
        <w:t xml:space="preserve"> les éléments clés suivants :</w:t>
      </w:r>
    </w:p>
    <w:p w14:paraId="1C1F4ED9" w14:textId="77777777" w:rsidR="00743A4D" w:rsidRPr="00D44FC0" w:rsidRDefault="00743A4D" w:rsidP="00743A4D">
      <w:pPr>
        <w:numPr>
          <w:ilvl w:val="0"/>
          <w:numId w:val="19"/>
        </w:numPr>
        <w:tabs>
          <w:tab w:val="clear" w:pos="567"/>
          <w:tab w:val="clear" w:pos="1080"/>
        </w:tabs>
        <w:spacing w:line="240" w:lineRule="auto"/>
        <w:ind w:left="851" w:hanging="567"/>
      </w:pPr>
      <w:r w:rsidRPr="00D44FC0">
        <w:t xml:space="preserve">Description des risques importants de PID/pneumopathie inflammatoire associés au traitement par le trastuzumab </w:t>
      </w:r>
      <w:proofErr w:type="spellStart"/>
      <w:r w:rsidRPr="00D44FC0">
        <w:t>déruxtécan</w:t>
      </w:r>
      <w:proofErr w:type="spellEnd"/>
      <w:r w:rsidRPr="00D44FC0">
        <w:t>.</w:t>
      </w:r>
    </w:p>
    <w:p w14:paraId="78208F34" w14:textId="77777777" w:rsidR="00743A4D" w:rsidRPr="00D44FC0" w:rsidRDefault="00743A4D" w:rsidP="00743A4D">
      <w:pPr>
        <w:numPr>
          <w:ilvl w:val="0"/>
          <w:numId w:val="19"/>
        </w:numPr>
        <w:tabs>
          <w:tab w:val="clear" w:pos="567"/>
          <w:tab w:val="clear" w:pos="1080"/>
        </w:tabs>
        <w:spacing w:line="240" w:lineRule="auto"/>
        <w:ind w:left="851" w:hanging="567"/>
      </w:pPr>
      <w:r w:rsidRPr="00D44FC0">
        <w:t>Description des principaux signes et symptômes de PID/pneumopathie inflammatoire et recommandation concernant les circonstances dans lesquelles les patients doivent consulter un médecin.</w:t>
      </w:r>
    </w:p>
    <w:p w14:paraId="1422BCD2" w14:textId="77777777" w:rsidR="00743A4D" w:rsidRPr="00D44FC0" w:rsidRDefault="00743A4D" w:rsidP="00743A4D">
      <w:pPr>
        <w:numPr>
          <w:ilvl w:val="0"/>
          <w:numId w:val="19"/>
        </w:numPr>
        <w:tabs>
          <w:tab w:val="clear" w:pos="567"/>
          <w:tab w:val="clear" w:pos="1080"/>
        </w:tabs>
        <w:spacing w:line="240" w:lineRule="auto"/>
        <w:ind w:left="851" w:hanging="567"/>
      </w:pPr>
      <w:r w:rsidRPr="00D44FC0">
        <w:t xml:space="preserve">Coordonnées du prescripteur du trastuzumab </w:t>
      </w:r>
      <w:proofErr w:type="spellStart"/>
      <w:r w:rsidRPr="00D44FC0">
        <w:t>déruxtécan</w:t>
      </w:r>
      <w:proofErr w:type="spellEnd"/>
      <w:r w:rsidRPr="00D44FC0">
        <w:t>.</w:t>
      </w:r>
    </w:p>
    <w:p w14:paraId="13B292BE" w14:textId="77777777" w:rsidR="00743A4D" w:rsidRPr="00D44FC0" w:rsidRDefault="00743A4D" w:rsidP="00743A4D">
      <w:pPr>
        <w:numPr>
          <w:ilvl w:val="0"/>
          <w:numId w:val="19"/>
        </w:numPr>
        <w:tabs>
          <w:tab w:val="clear" w:pos="567"/>
          <w:tab w:val="clear" w:pos="1080"/>
        </w:tabs>
        <w:spacing w:line="240" w:lineRule="auto"/>
        <w:ind w:left="851" w:hanging="567"/>
      </w:pPr>
      <w:r w:rsidRPr="00D44FC0">
        <w:t>Renvoi à la notice.</w:t>
      </w:r>
    </w:p>
    <w:p w14:paraId="44B43D51" w14:textId="77777777" w:rsidR="00743A4D" w:rsidRPr="006A1788" w:rsidRDefault="00743A4D" w:rsidP="00743A4D">
      <w:pPr>
        <w:pStyle w:val="C-Bullet"/>
        <w:numPr>
          <w:ilvl w:val="0"/>
          <w:numId w:val="0"/>
        </w:numPr>
        <w:spacing w:before="0" w:after="0" w:line="240" w:lineRule="auto"/>
        <w:rPr>
          <w:sz w:val="22"/>
          <w:szCs w:val="22"/>
          <w:lang w:val="fr-FR"/>
        </w:rPr>
      </w:pPr>
    </w:p>
    <w:p w14:paraId="6DF771D2" w14:textId="77777777" w:rsidR="00C26E40" w:rsidRPr="00D44FC0" w:rsidRDefault="00C26E40" w:rsidP="00C26E40">
      <w:pPr>
        <w:spacing w:line="240" w:lineRule="auto"/>
        <w:ind w:right="566"/>
      </w:pPr>
    </w:p>
    <w:p w14:paraId="48D66738" w14:textId="75C0F784" w:rsidR="00C26E40" w:rsidRPr="00D44FC0" w:rsidRDefault="00C26E40" w:rsidP="006B5A88">
      <w:pPr>
        <w:keepNext/>
        <w:spacing w:line="240" w:lineRule="auto"/>
        <w:ind w:left="562" w:hanging="562"/>
        <w:outlineLvl w:val="0"/>
      </w:pPr>
      <w:r w:rsidRPr="00D44FC0">
        <w:rPr>
          <w:b/>
        </w:rPr>
        <w:t>E.</w:t>
      </w:r>
      <w:r w:rsidRPr="00D44FC0">
        <w:rPr>
          <w:b/>
        </w:rPr>
        <w:tab/>
        <w:t>OBLIGATION SPÉCIFIQUE RELATIVE AUX MESURES POST</w:t>
      </w:r>
      <w:r w:rsidR="00AE2F60" w:rsidRPr="00D44FC0">
        <w:rPr>
          <w:b/>
        </w:rPr>
        <w:t>-</w:t>
      </w:r>
      <w:r w:rsidRPr="00D44FC0">
        <w:rPr>
          <w:b/>
        </w:rPr>
        <w:t>AUTORISATION CONCERNANT L’AUTORISATION DE MISE SUR LE MARCHÉ CONDITIONNELLE</w:t>
      </w:r>
    </w:p>
    <w:p w14:paraId="6442B8C4" w14:textId="77777777" w:rsidR="00C26E40" w:rsidRPr="00D44FC0" w:rsidRDefault="00C26E40" w:rsidP="006B5A88">
      <w:pPr>
        <w:keepNext/>
        <w:spacing w:line="240" w:lineRule="auto"/>
      </w:pPr>
    </w:p>
    <w:p w14:paraId="6EB726D8" w14:textId="1F60D8E1" w:rsidR="00863B61" w:rsidRPr="00D44FC0" w:rsidRDefault="00863B61" w:rsidP="00E33D79">
      <w:pPr>
        <w:keepNext/>
        <w:spacing w:line="240" w:lineRule="auto"/>
      </w:pPr>
      <w:r w:rsidRPr="00D44FC0">
        <w:t>Une autorisation de mise sur le marché « conditionnelle » ayant été accordée, et conformément à l’article 14</w:t>
      </w:r>
      <w:r w:rsidR="00AE2F60" w:rsidRPr="00D44FC0">
        <w:t>-</w:t>
      </w:r>
      <w:r w:rsidR="00B72144" w:rsidRPr="00D44FC0">
        <w:t xml:space="preserve">a </w:t>
      </w:r>
      <w:r w:rsidRPr="00D44FC0">
        <w:t>du règlement (CE) n° 726/2004, le titulaire de l’autorisation de mise sur le marché doit mener à son terme, selon le calendrier indiqué, les mesures suivantes</w:t>
      </w:r>
      <w:r w:rsidR="00E851BF" w:rsidRPr="00D44FC0">
        <w:t> :</w:t>
      </w:r>
    </w:p>
    <w:p w14:paraId="035A1F0A" w14:textId="77777777" w:rsidR="00863B61" w:rsidRPr="00D44FC0" w:rsidRDefault="00863B61" w:rsidP="00E33D79">
      <w:pPr>
        <w:keepNext/>
        <w:spacing w:line="240" w:lineRule="auto"/>
      </w:pPr>
    </w:p>
    <w:tbl>
      <w:tblPr>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68"/>
        <w:gridCol w:w="1680"/>
      </w:tblGrid>
      <w:tr w:rsidR="006466A5" w:rsidRPr="006A1788" w14:paraId="519FDFF2" w14:textId="77777777" w:rsidTr="00D44FC0">
        <w:trPr>
          <w:trHeight w:val="249"/>
          <w:tblHeader/>
        </w:trPr>
        <w:tc>
          <w:tcPr>
            <w:tcW w:w="7268" w:type="dxa"/>
          </w:tcPr>
          <w:p w14:paraId="33656BC5" w14:textId="77777777" w:rsidR="00C26E40" w:rsidRPr="00D44FC0" w:rsidRDefault="00F6036C" w:rsidP="007C0ADC">
            <w:pPr>
              <w:keepNext/>
              <w:spacing w:line="240" w:lineRule="auto"/>
              <w:rPr>
                <w:b/>
              </w:rPr>
            </w:pPr>
            <w:r w:rsidRPr="00D44FC0">
              <w:rPr>
                <w:b/>
              </w:rPr>
              <w:t>Description</w:t>
            </w:r>
          </w:p>
        </w:tc>
        <w:tc>
          <w:tcPr>
            <w:tcW w:w="1680" w:type="dxa"/>
          </w:tcPr>
          <w:p w14:paraId="54E433B1" w14:textId="77777777" w:rsidR="00C26E40" w:rsidRPr="00D44FC0" w:rsidRDefault="00F6036C" w:rsidP="007C0ADC">
            <w:pPr>
              <w:keepNext/>
              <w:spacing w:line="240" w:lineRule="auto"/>
              <w:rPr>
                <w:b/>
              </w:rPr>
            </w:pPr>
            <w:r w:rsidRPr="00D44FC0">
              <w:rPr>
                <w:b/>
              </w:rPr>
              <w:t>Date</w:t>
            </w:r>
          </w:p>
        </w:tc>
      </w:tr>
      <w:tr w:rsidR="0019421A" w:rsidRPr="00CA1E14" w14:paraId="4D6C6CD5" w14:textId="77777777" w:rsidTr="00A04C13">
        <w:trPr>
          <w:trHeight w:val="2517"/>
          <w:del w:id="466" w:author="DSE" w:date="2025-10-09T08:46:00Z"/>
        </w:trPr>
        <w:tc>
          <w:tcPr>
            <w:tcW w:w="7268" w:type="dxa"/>
            <w:shd w:val="clear" w:color="auto" w:fill="auto"/>
          </w:tcPr>
          <w:p w14:paraId="42AE63C8" w14:textId="77777777" w:rsidR="00B1467A" w:rsidRDefault="00B1467A" w:rsidP="007C0ADC">
            <w:pPr>
              <w:keepNext/>
              <w:spacing w:line="240" w:lineRule="auto"/>
              <w:rPr>
                <w:del w:id="467" w:author="DSE" w:date="2025-10-09T08:46:00Z" w16du:dateUtc="2025-10-09T06:46:00Z"/>
                <w:szCs w:val="22"/>
                <w:lang w:eastAsia="ja-JP"/>
              </w:rPr>
            </w:pPr>
            <w:del w:id="468" w:author="DSE" w:date="2025-10-09T08:46:00Z" w16du:dateUtc="2025-10-09T06:46:00Z">
              <w:r>
                <w:rPr>
                  <w:szCs w:val="22"/>
                  <w:lang w:eastAsia="ja-JP"/>
                </w:rPr>
                <w:delText xml:space="preserve">Pour confirmer l’efficacité et la sécurité d’Enhertu </w:delText>
              </w:r>
              <w:r w:rsidRPr="00D4650B">
                <w:rPr>
                  <w:szCs w:val="22"/>
                </w:rPr>
                <w:delText xml:space="preserve">dans le traitement des patients adultes présentant un </w:delText>
              </w:r>
              <w:r w:rsidR="009231BF">
                <w:rPr>
                  <w:szCs w:val="22"/>
                </w:rPr>
                <w:delText>adénocarcinome</w:delText>
              </w:r>
              <w:r w:rsidR="00AA1726">
                <w:rPr>
                  <w:szCs w:val="22"/>
                </w:rPr>
                <w:delText xml:space="preserve"> de l’estomac ou de la jonction œsogastrique HER2</w:delText>
              </w:r>
              <w:r w:rsidR="00193D54">
                <w:rPr>
                  <w:szCs w:val="22"/>
                </w:rPr>
                <w:delText>-</w:delText>
              </w:r>
              <w:r w:rsidR="00AA1726">
                <w:rPr>
                  <w:szCs w:val="22"/>
                </w:rPr>
                <w:delText xml:space="preserve">positif </w:delText>
              </w:r>
              <w:r w:rsidR="0078219C">
                <w:rPr>
                  <w:szCs w:val="22"/>
                </w:rPr>
                <w:delText>de stade avancé</w:delText>
              </w:r>
              <w:r w:rsidR="006D181E">
                <w:rPr>
                  <w:szCs w:val="22"/>
                </w:rPr>
                <w:delText xml:space="preserve"> ayant reçu préalablement une ligne de traitement comportant le trastuzumab, le titulaire de l’autorisation de mise sur le marché doit soumettre les résultats finaux de l’étude DS</w:delText>
              </w:r>
              <w:r w:rsidR="00AA335F">
                <w:rPr>
                  <w:szCs w:val="22"/>
                </w:rPr>
                <w:delText>-</w:delText>
              </w:r>
              <w:r w:rsidR="006D181E">
                <w:rPr>
                  <w:szCs w:val="22"/>
                </w:rPr>
                <w:delText>8201</w:delText>
              </w:r>
              <w:r w:rsidR="00AA335F">
                <w:rPr>
                  <w:szCs w:val="22"/>
                </w:rPr>
                <w:delText>-</w:delText>
              </w:r>
              <w:r w:rsidR="006D181E">
                <w:rPr>
                  <w:szCs w:val="22"/>
                </w:rPr>
                <w:delText>A</w:delText>
              </w:r>
              <w:r w:rsidR="00AA335F">
                <w:rPr>
                  <w:szCs w:val="22"/>
                </w:rPr>
                <w:delText>-</w:delText>
              </w:r>
              <w:r w:rsidR="006D181E">
                <w:rPr>
                  <w:szCs w:val="22"/>
                </w:rPr>
                <w:delText>U306, une étude de phase III multicentrique randomisée en ouvert, à deux bras</w:delText>
              </w:r>
              <w:r w:rsidR="00A176C7">
                <w:rPr>
                  <w:szCs w:val="22"/>
                </w:rPr>
                <w:delText xml:space="preserve"> d’Enhertu </w:delText>
              </w:r>
              <w:r w:rsidR="008E7684">
                <w:rPr>
                  <w:szCs w:val="22"/>
                </w:rPr>
                <w:delText>dans le traitement de l’adénocarcinome</w:delText>
              </w:r>
              <w:r w:rsidR="00A176C7">
                <w:rPr>
                  <w:szCs w:val="22"/>
                </w:rPr>
                <w:delText xml:space="preserve"> de l’estomac ou de la jonction œsogastrique HER2</w:delText>
              </w:r>
              <w:r w:rsidR="00193D54">
                <w:rPr>
                  <w:szCs w:val="22"/>
                </w:rPr>
                <w:delText>-</w:delText>
              </w:r>
              <w:r w:rsidR="00A176C7">
                <w:rPr>
                  <w:szCs w:val="22"/>
                </w:rPr>
                <w:delText xml:space="preserve">positif </w:delText>
              </w:r>
              <w:r w:rsidR="00065E8A">
                <w:rPr>
                  <w:szCs w:val="22"/>
                </w:rPr>
                <w:delText xml:space="preserve">métastatique et/ou </w:delText>
              </w:r>
              <w:r w:rsidR="004A175F" w:rsidRPr="000904A9">
                <w:rPr>
                  <w:szCs w:val="22"/>
                </w:rPr>
                <w:delText>non résécable</w:delText>
              </w:r>
              <w:r w:rsidR="004A175F">
                <w:rPr>
                  <w:szCs w:val="22"/>
                </w:rPr>
                <w:delText xml:space="preserve"> </w:delText>
              </w:r>
              <w:r w:rsidR="008E7684">
                <w:rPr>
                  <w:szCs w:val="22"/>
                </w:rPr>
                <w:delText xml:space="preserve">chez des patients dont la maladie a </w:delText>
              </w:r>
              <w:r w:rsidR="004A175F">
                <w:rPr>
                  <w:szCs w:val="22"/>
                </w:rPr>
                <w:delText>progressé pendant ou après un</w:delText>
              </w:r>
              <w:r w:rsidR="00567C25">
                <w:rPr>
                  <w:szCs w:val="22"/>
                </w:rPr>
                <w:delText>e ligne de</w:delText>
              </w:r>
              <w:r w:rsidR="004A175F">
                <w:rPr>
                  <w:szCs w:val="22"/>
                </w:rPr>
                <w:delText xml:space="preserve"> traitement comportant le trastuzumab.</w:delText>
              </w:r>
            </w:del>
          </w:p>
        </w:tc>
        <w:tc>
          <w:tcPr>
            <w:tcW w:w="1680" w:type="dxa"/>
            <w:shd w:val="clear" w:color="auto" w:fill="auto"/>
          </w:tcPr>
          <w:p w14:paraId="3736D3E9" w14:textId="77777777" w:rsidR="00B1467A" w:rsidRDefault="004A175F" w:rsidP="007C0ADC">
            <w:pPr>
              <w:keepNext/>
              <w:spacing w:line="240" w:lineRule="auto"/>
              <w:rPr>
                <w:del w:id="469" w:author="DSE" w:date="2025-10-09T08:46:00Z" w16du:dateUtc="2025-10-09T06:46:00Z"/>
                <w:szCs w:val="22"/>
                <w:lang w:val="en-US"/>
              </w:rPr>
            </w:pPr>
            <w:del w:id="470" w:author="DSE" w:date="2025-10-09T08:46:00Z" w16du:dateUtc="2025-10-09T06:46:00Z">
              <w:r>
                <w:rPr>
                  <w:szCs w:val="22"/>
                  <w:lang w:val="en-US"/>
                </w:rPr>
                <w:delText>T4 2025</w:delText>
              </w:r>
            </w:del>
          </w:p>
        </w:tc>
      </w:tr>
      <w:tr w:rsidR="00C655D4" w:rsidRPr="006A1788" w14:paraId="3AF52DDD" w14:textId="77777777" w:rsidTr="00D44FC0">
        <w:trPr>
          <w:trHeight w:val="2517"/>
        </w:trPr>
        <w:tc>
          <w:tcPr>
            <w:tcW w:w="7268" w:type="dxa"/>
          </w:tcPr>
          <w:p w14:paraId="1E5BEB96" w14:textId="5951FA03" w:rsidR="00CF330F" w:rsidRPr="00D44FC0" w:rsidRDefault="00CF330F" w:rsidP="007C0ADC">
            <w:pPr>
              <w:keepNext/>
              <w:spacing w:line="240" w:lineRule="auto"/>
            </w:pPr>
            <w:r w:rsidRPr="00D44FC0">
              <w:t>Pour confirmer l’efficacité et la sécurité d’</w:t>
            </w:r>
            <w:proofErr w:type="spellStart"/>
            <w:r w:rsidRPr="00D44FC0">
              <w:t>Enhertu</w:t>
            </w:r>
            <w:proofErr w:type="spellEnd"/>
            <w:r w:rsidRPr="00D44FC0">
              <w:t xml:space="preserve"> dans le traitement des patients adultes présentant un </w:t>
            </w:r>
            <w:r w:rsidR="00EF4627" w:rsidRPr="00D44FC0">
              <w:t xml:space="preserve">CBNPC de stade avancé </w:t>
            </w:r>
            <w:r w:rsidR="00CF08C4" w:rsidRPr="00D44FC0">
              <w:t>avec</w:t>
            </w:r>
            <w:r w:rsidR="00EF4627" w:rsidRPr="00D44FC0">
              <w:t xml:space="preserve"> mutation activatrice d’</w:t>
            </w:r>
            <w:r w:rsidR="00EF4627" w:rsidRPr="00D44FC0">
              <w:rPr>
                <w:i/>
                <w:rPrChange w:id="471" w:author="DSE" w:date="2025-10-09T08:46:00Z" w16du:dateUtc="2025-10-09T06:46:00Z">
                  <w:rPr/>
                </w:rPrChange>
              </w:rPr>
              <w:t>HER2</w:t>
            </w:r>
            <w:r w:rsidR="00EF4627" w:rsidRPr="00D44FC0">
              <w:t xml:space="preserve"> (</w:t>
            </w:r>
            <w:r w:rsidR="00B5001C" w:rsidRPr="00D44FC0">
              <w:rPr>
                <w:i/>
                <w:rPrChange w:id="472" w:author="DSE" w:date="2025-10-09T08:46:00Z" w16du:dateUtc="2025-10-09T06:46:00Z">
                  <w:rPr/>
                </w:rPrChange>
              </w:rPr>
              <w:t>E</w:t>
            </w:r>
            <w:r w:rsidR="00726EF1" w:rsidRPr="00D44FC0">
              <w:rPr>
                <w:i/>
                <w:rPrChange w:id="473" w:author="DSE" w:date="2025-10-09T08:46:00Z" w16du:dateUtc="2025-10-09T06:46:00Z">
                  <w:rPr/>
                </w:rPrChange>
              </w:rPr>
              <w:t>RB</w:t>
            </w:r>
            <w:r w:rsidR="00EF4627" w:rsidRPr="00D44FC0">
              <w:rPr>
                <w:i/>
                <w:rPrChange w:id="474" w:author="DSE" w:date="2025-10-09T08:46:00Z" w16du:dateUtc="2025-10-09T06:46:00Z">
                  <w:rPr/>
                </w:rPrChange>
              </w:rPr>
              <w:t>B2</w:t>
            </w:r>
            <w:r w:rsidR="00EF4627" w:rsidRPr="00D44FC0">
              <w:t>)</w:t>
            </w:r>
            <w:r w:rsidR="00473F05" w:rsidRPr="00D44FC0">
              <w:t xml:space="preserve"> et ayant besoin d’un traitement systémique après une chimiothérapie à base de platine </w:t>
            </w:r>
            <w:r w:rsidR="008E4A1A" w:rsidRPr="00D44FC0">
              <w:t xml:space="preserve">associée ou non à une </w:t>
            </w:r>
            <w:r w:rsidR="00473F05" w:rsidRPr="00D44FC0">
              <w:t>immunothérapie,</w:t>
            </w:r>
            <w:r w:rsidRPr="00D44FC0">
              <w:t xml:space="preserve"> le titulaire de l’autorisation de mise sur le marché doit soumettre les résultats de l’étude </w:t>
            </w:r>
            <w:r w:rsidR="001D69F9" w:rsidRPr="00D44FC0">
              <w:t>DESTINY</w:t>
            </w:r>
            <w:r w:rsidR="00C50AB4" w:rsidRPr="00D44FC0">
              <w:t>-</w:t>
            </w:r>
            <w:r w:rsidR="001D69F9" w:rsidRPr="00D44FC0">
              <w:t>Lung04</w:t>
            </w:r>
            <w:r w:rsidRPr="00D44FC0">
              <w:t>, une étude de phase III multicentrique</w:t>
            </w:r>
            <w:r w:rsidR="00D40D76" w:rsidRPr="00D44FC0">
              <w:t>,</w:t>
            </w:r>
            <w:r w:rsidRPr="00D44FC0">
              <w:t xml:space="preserve"> randomisée en ouvert, </w:t>
            </w:r>
            <w:r w:rsidR="001D69F9" w:rsidRPr="00D44FC0">
              <w:t xml:space="preserve">visant à évaluer l’efficacité et la sécurité du trastuzumab </w:t>
            </w:r>
            <w:proofErr w:type="spellStart"/>
            <w:r w:rsidR="001D69F9" w:rsidRPr="00D44FC0">
              <w:t>déruxtécan</w:t>
            </w:r>
            <w:proofErr w:type="spellEnd"/>
            <w:r w:rsidR="001D69F9" w:rsidRPr="00D44FC0">
              <w:t xml:space="preserve"> en traitement de première ligne du </w:t>
            </w:r>
            <w:r w:rsidR="00A417A6" w:rsidRPr="00D44FC0">
              <w:t xml:space="preserve">CBNPC </w:t>
            </w:r>
            <w:r w:rsidR="00E46F0A" w:rsidRPr="00D44FC0">
              <w:t>localement</w:t>
            </w:r>
            <w:r w:rsidR="00A417A6" w:rsidRPr="00D44FC0">
              <w:t xml:space="preserve"> avancé ou métastatique non résécable avec mutations d’</w:t>
            </w:r>
            <w:r w:rsidR="00A417A6" w:rsidRPr="00D44FC0">
              <w:rPr>
                <w:i/>
                <w:rPrChange w:id="475" w:author="DSE" w:date="2025-10-09T08:46:00Z" w16du:dateUtc="2025-10-09T06:46:00Z">
                  <w:rPr/>
                </w:rPrChange>
              </w:rPr>
              <w:t>HER2</w:t>
            </w:r>
            <w:r w:rsidR="00A417A6" w:rsidRPr="00D44FC0">
              <w:t xml:space="preserve"> dans l’exon 19 ou 20.</w:t>
            </w:r>
          </w:p>
        </w:tc>
        <w:tc>
          <w:tcPr>
            <w:tcW w:w="1680" w:type="dxa"/>
          </w:tcPr>
          <w:p w14:paraId="4769A53F" w14:textId="53980364" w:rsidR="00CF330F" w:rsidRPr="00D44FC0" w:rsidRDefault="00110ADB" w:rsidP="007C0ADC">
            <w:pPr>
              <w:keepNext/>
              <w:spacing w:line="240" w:lineRule="auto"/>
            </w:pPr>
            <w:r w:rsidRPr="00D44FC0">
              <w:t>T4 </w:t>
            </w:r>
            <w:del w:id="476" w:author="DSE" w:date="2025-10-09T08:46:00Z" w16du:dateUtc="2025-10-09T06:46:00Z">
              <w:r>
                <w:rPr>
                  <w:szCs w:val="22"/>
                  <w:lang w:val="en-US"/>
                </w:rPr>
                <w:delText>2025</w:delText>
              </w:r>
            </w:del>
            <w:ins w:id="477" w:author="DSE" w:date="2025-10-09T08:46:00Z" w16du:dateUtc="2025-10-09T06:46:00Z">
              <w:r w:rsidRPr="006A1788">
                <w:rPr>
                  <w:szCs w:val="22"/>
                </w:rPr>
                <w:t>202</w:t>
              </w:r>
              <w:r w:rsidR="005E4498" w:rsidRPr="006A1788">
                <w:rPr>
                  <w:szCs w:val="22"/>
                </w:rPr>
                <w:t>6</w:t>
              </w:r>
            </w:ins>
          </w:p>
        </w:tc>
      </w:tr>
    </w:tbl>
    <w:p w14:paraId="1B251DFC" w14:textId="77777777" w:rsidR="00C26E40" w:rsidRPr="00D44FC0" w:rsidRDefault="00C26E40" w:rsidP="00C26E40">
      <w:r w:rsidRPr="00D44FC0">
        <w:rPr>
          <w:b/>
        </w:rPr>
        <w:br w:type="page"/>
      </w:r>
    </w:p>
    <w:p w14:paraId="79FC0244" w14:textId="77777777" w:rsidR="00D0179A" w:rsidRPr="006A1788" w:rsidRDefault="00D0179A" w:rsidP="00D0179A">
      <w:pPr>
        <w:spacing w:line="240" w:lineRule="auto"/>
      </w:pPr>
    </w:p>
    <w:p w14:paraId="53EFF3F9" w14:textId="77777777" w:rsidR="00D0179A" w:rsidRPr="006A1788" w:rsidRDefault="00D0179A" w:rsidP="00D0179A">
      <w:pPr>
        <w:spacing w:line="240" w:lineRule="auto"/>
      </w:pPr>
    </w:p>
    <w:p w14:paraId="376F684E" w14:textId="77777777" w:rsidR="00D0179A" w:rsidRPr="006A1788" w:rsidRDefault="00D0179A" w:rsidP="00D0179A">
      <w:pPr>
        <w:spacing w:line="240" w:lineRule="auto"/>
      </w:pPr>
    </w:p>
    <w:p w14:paraId="480151CD" w14:textId="77777777" w:rsidR="00D0179A" w:rsidRPr="006A1788" w:rsidRDefault="00D0179A" w:rsidP="00E91379"/>
    <w:p w14:paraId="75ABFAAA" w14:textId="77777777" w:rsidR="00D0179A" w:rsidRPr="006A1788" w:rsidRDefault="00D0179A" w:rsidP="00E91379"/>
    <w:p w14:paraId="61BC39C0" w14:textId="77777777" w:rsidR="00D0179A" w:rsidRPr="006A1788" w:rsidRDefault="00D0179A" w:rsidP="00E91379"/>
    <w:p w14:paraId="0D006D78" w14:textId="77777777" w:rsidR="00D0179A" w:rsidRPr="006A1788" w:rsidRDefault="00D0179A" w:rsidP="00E91379"/>
    <w:p w14:paraId="64744B97" w14:textId="77777777" w:rsidR="00D0179A" w:rsidRPr="006A1788" w:rsidRDefault="00D0179A" w:rsidP="00E91379"/>
    <w:p w14:paraId="5C84C622" w14:textId="77777777" w:rsidR="00D0179A" w:rsidRPr="006A1788" w:rsidRDefault="00D0179A" w:rsidP="00E91379"/>
    <w:p w14:paraId="6CB1DDDE" w14:textId="77777777" w:rsidR="00D0179A" w:rsidRPr="006A1788" w:rsidRDefault="00D0179A" w:rsidP="00E91379"/>
    <w:p w14:paraId="7E996D7A" w14:textId="77777777" w:rsidR="00D0179A" w:rsidRPr="006A1788" w:rsidRDefault="00D0179A" w:rsidP="00E91379"/>
    <w:p w14:paraId="5F09EDCF" w14:textId="77777777" w:rsidR="00D0179A" w:rsidRPr="006A1788" w:rsidRDefault="00D0179A" w:rsidP="00E91379"/>
    <w:p w14:paraId="1AF50E38" w14:textId="77777777" w:rsidR="00D0179A" w:rsidRPr="006A1788" w:rsidRDefault="00D0179A" w:rsidP="00E91379"/>
    <w:p w14:paraId="462F4306" w14:textId="77777777" w:rsidR="00D0179A" w:rsidRPr="006A1788" w:rsidRDefault="00D0179A" w:rsidP="00E91379"/>
    <w:p w14:paraId="1E2B1E5D" w14:textId="77777777" w:rsidR="00D0179A" w:rsidRPr="006A1788" w:rsidRDefault="00D0179A" w:rsidP="00E91379"/>
    <w:p w14:paraId="77389FD0" w14:textId="77777777" w:rsidR="00D0179A" w:rsidRPr="006A1788" w:rsidRDefault="00D0179A" w:rsidP="00E91379"/>
    <w:p w14:paraId="5257DA15" w14:textId="77777777" w:rsidR="00D0179A" w:rsidRPr="006A1788" w:rsidRDefault="00D0179A" w:rsidP="00E91379"/>
    <w:p w14:paraId="0F564AA6" w14:textId="77777777" w:rsidR="00D0179A" w:rsidRPr="006A1788" w:rsidRDefault="00D0179A" w:rsidP="00E91379"/>
    <w:p w14:paraId="7C7A6ECF" w14:textId="77777777" w:rsidR="00D0179A" w:rsidRPr="006A1788" w:rsidRDefault="00D0179A" w:rsidP="00E91379"/>
    <w:p w14:paraId="7FF9F75A" w14:textId="77777777" w:rsidR="00D0179A" w:rsidRPr="006A1788" w:rsidRDefault="00D0179A" w:rsidP="00E91379"/>
    <w:p w14:paraId="33933726" w14:textId="77777777" w:rsidR="00D0179A" w:rsidRPr="006A1788" w:rsidRDefault="00D0179A" w:rsidP="00E91379"/>
    <w:p w14:paraId="31B78599" w14:textId="77777777" w:rsidR="00D0179A" w:rsidRPr="006A1788" w:rsidRDefault="00D0179A" w:rsidP="00E91379"/>
    <w:p w14:paraId="688CFB6C" w14:textId="77777777" w:rsidR="00D0179A" w:rsidRPr="006A1788" w:rsidRDefault="00D0179A" w:rsidP="00E91379"/>
    <w:p w14:paraId="03964AF6" w14:textId="77777777" w:rsidR="009B31FF" w:rsidRPr="00D44FC0" w:rsidRDefault="00B0544F" w:rsidP="003668A6">
      <w:pPr>
        <w:jc w:val="center"/>
        <w:rPr>
          <w:b/>
        </w:rPr>
      </w:pPr>
      <w:r w:rsidRPr="00D44FC0">
        <w:rPr>
          <w:b/>
        </w:rPr>
        <w:t>ANNEXE III</w:t>
      </w:r>
    </w:p>
    <w:p w14:paraId="37C661FC" w14:textId="77777777" w:rsidR="009B31FF" w:rsidRPr="006A1788" w:rsidRDefault="009B31FF" w:rsidP="005420BB"/>
    <w:p w14:paraId="50A9D73D" w14:textId="77777777" w:rsidR="009B31FF" w:rsidRPr="00D44FC0" w:rsidRDefault="00B0544F" w:rsidP="003668A6">
      <w:pPr>
        <w:jc w:val="center"/>
        <w:rPr>
          <w:b/>
        </w:rPr>
      </w:pPr>
      <w:r w:rsidRPr="00D44FC0">
        <w:rPr>
          <w:b/>
        </w:rPr>
        <w:t>ÉTIQUETAGE ET NOTICE</w:t>
      </w:r>
    </w:p>
    <w:p w14:paraId="1EB31F12" w14:textId="77777777" w:rsidR="009B31FF" w:rsidRPr="00D44FC0" w:rsidRDefault="00B0544F" w:rsidP="009B31FF">
      <w:pPr>
        <w:spacing w:line="240" w:lineRule="auto"/>
        <w:rPr>
          <w:b/>
        </w:rPr>
      </w:pPr>
      <w:r w:rsidRPr="00D44FC0">
        <w:rPr>
          <w:b/>
        </w:rPr>
        <w:br w:type="page"/>
      </w:r>
    </w:p>
    <w:p w14:paraId="58BBBC32" w14:textId="77777777" w:rsidR="00D0179A" w:rsidRPr="00D44FC0" w:rsidRDefault="00D0179A" w:rsidP="00D0179A">
      <w:pPr>
        <w:spacing w:line="240" w:lineRule="auto"/>
      </w:pPr>
    </w:p>
    <w:p w14:paraId="352FAF05" w14:textId="77777777" w:rsidR="00D0179A" w:rsidRPr="00D44FC0" w:rsidRDefault="00D0179A" w:rsidP="00D0179A">
      <w:pPr>
        <w:spacing w:line="240" w:lineRule="auto"/>
      </w:pPr>
    </w:p>
    <w:p w14:paraId="015A1907" w14:textId="77777777" w:rsidR="00D0179A" w:rsidRPr="00D44FC0" w:rsidRDefault="00D0179A" w:rsidP="00D0179A">
      <w:pPr>
        <w:spacing w:line="240" w:lineRule="auto"/>
      </w:pPr>
    </w:p>
    <w:p w14:paraId="787EDC95" w14:textId="77777777" w:rsidR="00D0179A" w:rsidRPr="00D44FC0" w:rsidRDefault="00D0179A" w:rsidP="00D0179A">
      <w:pPr>
        <w:spacing w:line="240" w:lineRule="auto"/>
      </w:pPr>
    </w:p>
    <w:p w14:paraId="35E1456E" w14:textId="77777777" w:rsidR="00D0179A" w:rsidRPr="00D44FC0" w:rsidRDefault="00D0179A" w:rsidP="00D0179A">
      <w:pPr>
        <w:spacing w:line="240" w:lineRule="auto"/>
      </w:pPr>
    </w:p>
    <w:p w14:paraId="1E31515F" w14:textId="77777777" w:rsidR="00D0179A" w:rsidRPr="00D44FC0" w:rsidRDefault="00D0179A" w:rsidP="00D0179A">
      <w:pPr>
        <w:spacing w:line="240" w:lineRule="auto"/>
      </w:pPr>
    </w:p>
    <w:p w14:paraId="650B7D21" w14:textId="77777777" w:rsidR="00D0179A" w:rsidRPr="00D44FC0" w:rsidRDefault="00D0179A" w:rsidP="00D0179A">
      <w:pPr>
        <w:spacing w:line="240" w:lineRule="auto"/>
      </w:pPr>
    </w:p>
    <w:p w14:paraId="04CC501B" w14:textId="77777777" w:rsidR="00D0179A" w:rsidRPr="00D44FC0" w:rsidRDefault="00D0179A" w:rsidP="00D0179A">
      <w:pPr>
        <w:spacing w:line="240" w:lineRule="auto"/>
      </w:pPr>
    </w:p>
    <w:p w14:paraId="2D29CB9D" w14:textId="77777777" w:rsidR="00D0179A" w:rsidRPr="00D44FC0" w:rsidRDefault="00D0179A" w:rsidP="00D0179A">
      <w:pPr>
        <w:spacing w:line="240" w:lineRule="auto"/>
      </w:pPr>
    </w:p>
    <w:p w14:paraId="37751B87" w14:textId="77777777" w:rsidR="00D0179A" w:rsidRPr="00D44FC0" w:rsidRDefault="00D0179A" w:rsidP="00D0179A">
      <w:pPr>
        <w:spacing w:line="240" w:lineRule="auto"/>
      </w:pPr>
    </w:p>
    <w:p w14:paraId="22ADED8D" w14:textId="77777777" w:rsidR="00D0179A" w:rsidRPr="00D44FC0" w:rsidRDefault="00D0179A" w:rsidP="00D0179A">
      <w:pPr>
        <w:spacing w:line="240" w:lineRule="auto"/>
      </w:pPr>
    </w:p>
    <w:p w14:paraId="057EF618" w14:textId="77777777" w:rsidR="00D0179A" w:rsidRPr="00D44FC0" w:rsidRDefault="00D0179A" w:rsidP="00D0179A">
      <w:pPr>
        <w:spacing w:line="240" w:lineRule="auto"/>
      </w:pPr>
    </w:p>
    <w:p w14:paraId="72B3AF36" w14:textId="77777777" w:rsidR="00D0179A" w:rsidRPr="00D44FC0" w:rsidRDefault="00D0179A" w:rsidP="00D0179A">
      <w:pPr>
        <w:spacing w:line="240" w:lineRule="auto"/>
      </w:pPr>
    </w:p>
    <w:p w14:paraId="7255A92B" w14:textId="77777777" w:rsidR="00D0179A" w:rsidRPr="00D44FC0" w:rsidRDefault="00D0179A" w:rsidP="00D0179A">
      <w:pPr>
        <w:spacing w:line="240" w:lineRule="auto"/>
      </w:pPr>
    </w:p>
    <w:p w14:paraId="5B47CEE1" w14:textId="77777777" w:rsidR="00D0179A" w:rsidRPr="00D44FC0" w:rsidRDefault="00D0179A" w:rsidP="00D0179A">
      <w:pPr>
        <w:spacing w:line="240" w:lineRule="auto"/>
      </w:pPr>
    </w:p>
    <w:p w14:paraId="6CD87C1B" w14:textId="77777777" w:rsidR="00D0179A" w:rsidRPr="00D44FC0" w:rsidRDefault="00D0179A" w:rsidP="00D0179A">
      <w:pPr>
        <w:spacing w:line="240" w:lineRule="auto"/>
      </w:pPr>
    </w:p>
    <w:p w14:paraId="481E0701" w14:textId="77777777" w:rsidR="00D0179A" w:rsidRPr="00D44FC0" w:rsidRDefault="00D0179A" w:rsidP="00D0179A">
      <w:pPr>
        <w:spacing w:line="240" w:lineRule="auto"/>
      </w:pPr>
    </w:p>
    <w:p w14:paraId="42FF7A1E" w14:textId="77777777" w:rsidR="00D0179A" w:rsidRPr="00D44FC0" w:rsidRDefault="00D0179A" w:rsidP="00D0179A">
      <w:pPr>
        <w:spacing w:line="240" w:lineRule="auto"/>
      </w:pPr>
    </w:p>
    <w:p w14:paraId="5DFCB90C" w14:textId="77777777" w:rsidR="00D0179A" w:rsidRPr="00D44FC0" w:rsidRDefault="00D0179A" w:rsidP="00D0179A">
      <w:pPr>
        <w:spacing w:line="240" w:lineRule="auto"/>
      </w:pPr>
    </w:p>
    <w:p w14:paraId="4353EDA2" w14:textId="77777777" w:rsidR="00D0179A" w:rsidRPr="00D44FC0" w:rsidRDefault="00D0179A" w:rsidP="00D0179A">
      <w:pPr>
        <w:spacing w:line="240" w:lineRule="auto"/>
      </w:pPr>
    </w:p>
    <w:p w14:paraId="05D02564" w14:textId="77777777" w:rsidR="00D0179A" w:rsidRPr="00D44FC0" w:rsidRDefault="00D0179A" w:rsidP="00D0179A">
      <w:pPr>
        <w:spacing w:line="240" w:lineRule="auto"/>
      </w:pPr>
    </w:p>
    <w:p w14:paraId="1D371006" w14:textId="77777777" w:rsidR="00D0179A" w:rsidRPr="00D44FC0" w:rsidRDefault="00D0179A" w:rsidP="00D0179A">
      <w:pPr>
        <w:spacing w:line="240" w:lineRule="auto"/>
      </w:pPr>
    </w:p>
    <w:p w14:paraId="646E6D7A" w14:textId="77777777" w:rsidR="00D0179A" w:rsidRPr="00D44FC0" w:rsidRDefault="00D0179A" w:rsidP="00D0179A">
      <w:pPr>
        <w:spacing w:line="240" w:lineRule="auto"/>
      </w:pPr>
    </w:p>
    <w:p w14:paraId="7B6ABD1B" w14:textId="06E46783" w:rsidR="009B31FF" w:rsidRPr="00D44FC0" w:rsidRDefault="00B0544F" w:rsidP="007C6DCC">
      <w:pPr>
        <w:pStyle w:val="TitleA"/>
      </w:pPr>
      <w:r w:rsidRPr="00D44FC0">
        <w:t>A. ÉTIQUETAGE</w:t>
      </w:r>
    </w:p>
    <w:p w14:paraId="48E5A234" w14:textId="77777777" w:rsidR="009B31FF" w:rsidRPr="00D44FC0" w:rsidRDefault="00B0544F" w:rsidP="009B31FF">
      <w:pPr>
        <w:shd w:val="clear" w:color="auto" w:fill="FFFFFF"/>
        <w:spacing w:line="240" w:lineRule="auto"/>
      </w:pPr>
      <w:r w:rsidRPr="00D44FC0">
        <w:br w:type="page"/>
      </w:r>
    </w:p>
    <w:p w14:paraId="2C8C8639" w14:textId="77777777" w:rsidR="009B31FF" w:rsidRPr="00D44FC0" w:rsidRDefault="00B0544F" w:rsidP="00E33D79">
      <w:pPr>
        <w:keepNext/>
        <w:pBdr>
          <w:top w:val="single" w:sz="4" w:space="1" w:color="auto"/>
          <w:left w:val="single" w:sz="4" w:space="4" w:color="auto"/>
          <w:bottom w:val="single" w:sz="4" w:space="1" w:color="auto"/>
          <w:right w:val="single" w:sz="4" w:space="4" w:color="auto"/>
        </w:pBdr>
        <w:spacing w:line="240" w:lineRule="auto"/>
        <w:rPr>
          <w:b/>
        </w:rPr>
      </w:pPr>
      <w:r w:rsidRPr="00D44FC0">
        <w:rPr>
          <w:b/>
        </w:rPr>
        <w:lastRenderedPageBreak/>
        <w:t>MENTIONS DEVANT FIGURER SUR L’EMBALLAGE EXTÉRIEUR</w:t>
      </w:r>
    </w:p>
    <w:p w14:paraId="260610AD" w14:textId="77777777" w:rsidR="009B31FF" w:rsidRPr="00D44FC0" w:rsidRDefault="009B31FF" w:rsidP="00E33D79">
      <w:pPr>
        <w:keepNext/>
        <w:pBdr>
          <w:top w:val="single" w:sz="4" w:space="1" w:color="auto"/>
          <w:left w:val="single" w:sz="4" w:space="4" w:color="auto"/>
          <w:bottom w:val="single" w:sz="4" w:space="1" w:color="auto"/>
          <w:right w:val="single" w:sz="4" w:space="4" w:color="auto"/>
        </w:pBdr>
        <w:spacing w:line="240" w:lineRule="auto"/>
        <w:ind w:left="567" w:hanging="567"/>
      </w:pPr>
    </w:p>
    <w:p w14:paraId="51BA79C3" w14:textId="77777777" w:rsidR="009B31FF" w:rsidRPr="00D44FC0" w:rsidRDefault="00B0544F" w:rsidP="00E33D79">
      <w:pPr>
        <w:keepNext/>
        <w:pBdr>
          <w:top w:val="single" w:sz="4" w:space="1" w:color="auto"/>
          <w:left w:val="single" w:sz="4" w:space="4" w:color="auto"/>
          <w:bottom w:val="single" w:sz="4" w:space="1" w:color="auto"/>
          <w:right w:val="single" w:sz="4" w:space="4" w:color="auto"/>
        </w:pBdr>
        <w:spacing w:line="240" w:lineRule="auto"/>
      </w:pPr>
      <w:r w:rsidRPr="00D44FC0">
        <w:rPr>
          <w:b/>
        </w:rPr>
        <w:t>BOÎTE EXTÉRIEURE</w:t>
      </w:r>
    </w:p>
    <w:p w14:paraId="79DE2187" w14:textId="77777777" w:rsidR="009B31FF" w:rsidRPr="00D44FC0" w:rsidRDefault="009B31FF" w:rsidP="00E33D79">
      <w:pPr>
        <w:keepNext/>
        <w:spacing w:line="240" w:lineRule="auto"/>
      </w:pPr>
    </w:p>
    <w:p w14:paraId="59B92344" w14:textId="77777777" w:rsidR="009B31FF" w:rsidRPr="00D44FC0" w:rsidRDefault="009B31FF" w:rsidP="009B31FF">
      <w:pPr>
        <w:spacing w:line="240" w:lineRule="auto"/>
      </w:pPr>
    </w:p>
    <w:p w14:paraId="2E8ABED9" w14:textId="77777777" w:rsidR="009B31FF" w:rsidRPr="00D44FC0" w:rsidRDefault="00B0544F" w:rsidP="006B5A88">
      <w:pPr>
        <w:keepNext/>
        <w:pBdr>
          <w:top w:val="single" w:sz="4" w:space="1" w:color="auto"/>
          <w:left w:val="single" w:sz="4" w:space="4" w:color="auto"/>
          <w:bottom w:val="single" w:sz="4" w:space="1" w:color="auto"/>
          <w:right w:val="single" w:sz="4" w:space="4" w:color="auto"/>
        </w:pBdr>
        <w:spacing w:line="240" w:lineRule="auto"/>
        <w:rPr>
          <w:b/>
        </w:rPr>
      </w:pPr>
      <w:r w:rsidRPr="00D44FC0">
        <w:rPr>
          <w:b/>
        </w:rPr>
        <w:t>1.</w:t>
      </w:r>
      <w:r w:rsidRPr="00D44FC0">
        <w:rPr>
          <w:b/>
        </w:rPr>
        <w:tab/>
        <w:t>DÉNOMINATION DU MÉDICAMENT</w:t>
      </w:r>
    </w:p>
    <w:p w14:paraId="1BC847D4" w14:textId="77777777" w:rsidR="009B31FF" w:rsidRPr="00D44FC0" w:rsidRDefault="009B31FF" w:rsidP="006B5A88">
      <w:pPr>
        <w:keepNext/>
        <w:spacing w:line="240" w:lineRule="auto"/>
      </w:pPr>
    </w:p>
    <w:p w14:paraId="6D783DF2" w14:textId="77777777" w:rsidR="009B31FF" w:rsidRPr="00D44FC0" w:rsidRDefault="00B0544F" w:rsidP="009B31FF">
      <w:pPr>
        <w:spacing w:line="240" w:lineRule="auto"/>
      </w:pPr>
      <w:proofErr w:type="spellStart"/>
      <w:r w:rsidRPr="00D44FC0">
        <w:t>Enhertu</w:t>
      </w:r>
      <w:proofErr w:type="spellEnd"/>
      <w:r w:rsidRPr="00D44FC0">
        <w:t xml:space="preserve"> 100 mg poudre pour solution à diluer pour perfusion</w:t>
      </w:r>
    </w:p>
    <w:p w14:paraId="38ED5404" w14:textId="77777777" w:rsidR="009B31FF" w:rsidRPr="00D44FC0" w:rsidRDefault="00B0544F" w:rsidP="009B31FF">
      <w:pPr>
        <w:spacing w:line="240" w:lineRule="auto"/>
        <w:rPr>
          <w:b/>
        </w:rPr>
      </w:pPr>
      <w:proofErr w:type="gramStart"/>
      <w:r w:rsidRPr="00D44FC0">
        <w:t>trastuzumab</w:t>
      </w:r>
      <w:proofErr w:type="gramEnd"/>
      <w:r w:rsidRPr="00D44FC0">
        <w:t xml:space="preserve"> </w:t>
      </w:r>
      <w:proofErr w:type="spellStart"/>
      <w:r w:rsidRPr="00D44FC0">
        <w:t>déruxtécan</w:t>
      </w:r>
      <w:proofErr w:type="spellEnd"/>
    </w:p>
    <w:p w14:paraId="03BCF4E6" w14:textId="77777777" w:rsidR="009B31FF" w:rsidRPr="00D44FC0" w:rsidRDefault="009B31FF" w:rsidP="009B31FF">
      <w:pPr>
        <w:spacing w:line="240" w:lineRule="auto"/>
      </w:pPr>
    </w:p>
    <w:p w14:paraId="030BCE0F" w14:textId="77777777" w:rsidR="009B31FF" w:rsidRPr="00D44FC0" w:rsidRDefault="009B31FF" w:rsidP="009B31FF">
      <w:pPr>
        <w:spacing w:line="240" w:lineRule="auto"/>
      </w:pPr>
    </w:p>
    <w:p w14:paraId="76ECD942" w14:textId="3207437C" w:rsidR="009B31FF" w:rsidRPr="00D44FC0" w:rsidRDefault="00B0544F" w:rsidP="006B5A88">
      <w:pPr>
        <w:keepNext/>
        <w:pBdr>
          <w:top w:val="single" w:sz="4" w:space="1" w:color="auto"/>
          <w:left w:val="single" w:sz="4" w:space="4" w:color="auto"/>
          <w:bottom w:val="single" w:sz="4" w:space="1" w:color="auto"/>
          <w:right w:val="single" w:sz="4" w:space="4" w:color="auto"/>
        </w:pBdr>
        <w:spacing w:line="240" w:lineRule="auto"/>
        <w:rPr>
          <w:b/>
        </w:rPr>
      </w:pPr>
      <w:r w:rsidRPr="00D44FC0">
        <w:rPr>
          <w:b/>
        </w:rPr>
        <w:t>2.</w:t>
      </w:r>
      <w:r w:rsidRPr="00D44FC0">
        <w:rPr>
          <w:b/>
        </w:rPr>
        <w:tab/>
        <w:t>COMPOSITION EN SUBSTANCE ACTIVE</w:t>
      </w:r>
    </w:p>
    <w:p w14:paraId="7757A193" w14:textId="77777777" w:rsidR="009B31FF" w:rsidRPr="00D44FC0" w:rsidRDefault="009B31FF" w:rsidP="006B5A88">
      <w:pPr>
        <w:keepNext/>
        <w:spacing w:line="240" w:lineRule="auto"/>
      </w:pPr>
    </w:p>
    <w:p w14:paraId="77DE8B32" w14:textId="77777777" w:rsidR="008B6077" w:rsidRPr="00D44FC0" w:rsidRDefault="00B0544F" w:rsidP="00D30455">
      <w:pPr>
        <w:spacing w:line="240" w:lineRule="auto"/>
      </w:pPr>
      <w:r w:rsidRPr="00D44FC0">
        <w:t xml:space="preserve">Un flacon de poudre pour solution à diluer pour perfusion contient : 100 mg de trastuzumab </w:t>
      </w:r>
      <w:proofErr w:type="spellStart"/>
      <w:r w:rsidRPr="00D44FC0">
        <w:t>déruxtécan</w:t>
      </w:r>
      <w:proofErr w:type="spellEnd"/>
      <w:r w:rsidRPr="00D44FC0">
        <w:t>.</w:t>
      </w:r>
    </w:p>
    <w:p w14:paraId="2F8EF4AD" w14:textId="77777777" w:rsidR="00D30455" w:rsidRPr="00D44FC0" w:rsidRDefault="00B0544F" w:rsidP="00D30455">
      <w:pPr>
        <w:spacing w:line="240" w:lineRule="auto"/>
      </w:pPr>
      <w:r w:rsidRPr="00D44FC0">
        <w:t>Après reconstitution, un flacon de 5 </w:t>
      </w:r>
      <w:proofErr w:type="spellStart"/>
      <w:r w:rsidRPr="00D44FC0">
        <w:t>mL</w:t>
      </w:r>
      <w:proofErr w:type="spellEnd"/>
      <w:r w:rsidRPr="00D44FC0">
        <w:t xml:space="preserve"> de solution contient 20 mg/</w:t>
      </w:r>
      <w:proofErr w:type="spellStart"/>
      <w:r w:rsidRPr="00D44FC0">
        <w:t>mL</w:t>
      </w:r>
      <w:proofErr w:type="spellEnd"/>
      <w:r w:rsidRPr="00D44FC0">
        <w:t xml:space="preserve"> de trastuzumab </w:t>
      </w:r>
      <w:proofErr w:type="spellStart"/>
      <w:r w:rsidRPr="00D44FC0">
        <w:t>déruxtécan</w:t>
      </w:r>
      <w:proofErr w:type="spellEnd"/>
      <w:r w:rsidRPr="00D44FC0">
        <w:t>.</w:t>
      </w:r>
    </w:p>
    <w:p w14:paraId="1A4D5FE6" w14:textId="77777777" w:rsidR="009B31FF" w:rsidRPr="00D44FC0" w:rsidRDefault="009B31FF" w:rsidP="009B31FF">
      <w:pPr>
        <w:spacing w:line="240" w:lineRule="auto"/>
      </w:pPr>
    </w:p>
    <w:p w14:paraId="2564C63C" w14:textId="77777777" w:rsidR="009B31FF" w:rsidRPr="00D44FC0" w:rsidRDefault="009B31FF" w:rsidP="009B31FF">
      <w:pPr>
        <w:spacing w:line="240" w:lineRule="auto"/>
      </w:pPr>
    </w:p>
    <w:p w14:paraId="2615B0CF" w14:textId="77777777" w:rsidR="009B31FF" w:rsidRPr="00D44FC0" w:rsidRDefault="00B0544F" w:rsidP="006B5A88">
      <w:pPr>
        <w:keepNext/>
        <w:pBdr>
          <w:top w:val="single" w:sz="4" w:space="1" w:color="auto"/>
          <w:left w:val="single" w:sz="4" w:space="4" w:color="auto"/>
          <w:bottom w:val="single" w:sz="4" w:space="1" w:color="auto"/>
          <w:right w:val="single" w:sz="4" w:space="4" w:color="auto"/>
        </w:pBdr>
        <w:spacing w:line="240" w:lineRule="auto"/>
        <w:rPr>
          <w:b/>
        </w:rPr>
      </w:pPr>
      <w:r w:rsidRPr="00D44FC0">
        <w:rPr>
          <w:b/>
        </w:rPr>
        <w:t>3.</w:t>
      </w:r>
      <w:r w:rsidRPr="00D44FC0">
        <w:rPr>
          <w:b/>
        </w:rPr>
        <w:tab/>
      </w:r>
      <w:r w:rsidR="0041123C" w:rsidRPr="00D44FC0">
        <w:rPr>
          <w:b/>
        </w:rPr>
        <w:t>LISTE DES EXCIPIENTS</w:t>
      </w:r>
    </w:p>
    <w:p w14:paraId="292CB3D7" w14:textId="77777777" w:rsidR="009B31FF" w:rsidRPr="00D44FC0" w:rsidRDefault="009B31FF" w:rsidP="006B5A88">
      <w:pPr>
        <w:keepNext/>
        <w:spacing w:line="240" w:lineRule="auto"/>
      </w:pPr>
    </w:p>
    <w:p w14:paraId="32FC1340" w14:textId="2C2F9710" w:rsidR="009B31FF" w:rsidRPr="00D44FC0" w:rsidRDefault="00174A6E" w:rsidP="009B31FF">
      <w:pPr>
        <w:spacing w:line="240" w:lineRule="auto"/>
      </w:pPr>
      <w:r w:rsidRPr="00D44FC0">
        <w:t>Excipients</w:t>
      </w:r>
      <w:ins w:id="478" w:author="DSE" w:date="2025-10-09T08:46:00Z" w16du:dateUtc="2025-10-09T06:46:00Z">
        <w:r w:rsidR="00EE2938" w:rsidRPr="006A1788">
          <w:rPr>
            <w:szCs w:val="22"/>
          </w:rPr>
          <w:t> </w:t>
        </w:r>
      </w:ins>
      <w:r w:rsidRPr="00D44FC0">
        <w:t xml:space="preserve">: </w:t>
      </w:r>
      <w:proofErr w:type="spellStart"/>
      <w:r w:rsidR="00B0544F" w:rsidRPr="00D44FC0">
        <w:t>L</w:t>
      </w:r>
      <w:r w:rsidR="004C30F9" w:rsidRPr="00D44FC0">
        <w:t>-</w:t>
      </w:r>
      <w:r w:rsidR="00B0544F" w:rsidRPr="00D44FC0">
        <w:t>histidine</w:t>
      </w:r>
      <w:proofErr w:type="spellEnd"/>
      <w:r w:rsidR="00B0544F" w:rsidRPr="00D44FC0">
        <w:t xml:space="preserve">, chlorhydrate de </w:t>
      </w:r>
      <w:proofErr w:type="spellStart"/>
      <w:r w:rsidR="00B0544F" w:rsidRPr="00D44FC0">
        <w:t>L</w:t>
      </w:r>
      <w:r w:rsidR="004C30F9" w:rsidRPr="00D44FC0">
        <w:t>-</w:t>
      </w:r>
      <w:r w:rsidR="00B0544F" w:rsidRPr="00D44FC0">
        <w:t>histidine</w:t>
      </w:r>
      <w:proofErr w:type="spellEnd"/>
      <w:r w:rsidR="00B0544F" w:rsidRPr="00D44FC0">
        <w:t xml:space="preserve"> monohydraté, saccharose, </w:t>
      </w:r>
      <w:proofErr w:type="spellStart"/>
      <w:r w:rsidR="00B0544F" w:rsidRPr="00D44FC0">
        <w:t>polysorbate</w:t>
      </w:r>
      <w:proofErr w:type="spellEnd"/>
      <w:r w:rsidR="00B0544F" w:rsidRPr="00D44FC0">
        <w:t> 80</w:t>
      </w:r>
      <w:r w:rsidR="004E1ED8" w:rsidRPr="00D44FC0">
        <w:t xml:space="preserve"> (E 433)</w:t>
      </w:r>
      <w:r w:rsidR="00B0544F" w:rsidRPr="00D44FC0">
        <w:t>.</w:t>
      </w:r>
    </w:p>
    <w:p w14:paraId="0B7B576B" w14:textId="77777777" w:rsidR="009B31FF" w:rsidRPr="00D44FC0" w:rsidRDefault="009B31FF" w:rsidP="009B31FF">
      <w:pPr>
        <w:spacing w:line="240" w:lineRule="auto"/>
      </w:pPr>
    </w:p>
    <w:p w14:paraId="15D55D32" w14:textId="77777777" w:rsidR="009B31FF" w:rsidRPr="00D44FC0" w:rsidRDefault="009B31FF" w:rsidP="009B31FF">
      <w:pPr>
        <w:spacing w:line="240" w:lineRule="auto"/>
      </w:pPr>
    </w:p>
    <w:p w14:paraId="3564F8EB" w14:textId="77777777" w:rsidR="009B31FF" w:rsidRPr="00D44FC0" w:rsidRDefault="00B0544F" w:rsidP="006B5A88">
      <w:pPr>
        <w:keepNext/>
        <w:pBdr>
          <w:top w:val="single" w:sz="4" w:space="1" w:color="auto"/>
          <w:left w:val="single" w:sz="4" w:space="4" w:color="auto"/>
          <w:bottom w:val="single" w:sz="4" w:space="1" w:color="auto"/>
          <w:right w:val="single" w:sz="4" w:space="4" w:color="auto"/>
        </w:pBdr>
        <w:spacing w:line="240" w:lineRule="auto"/>
        <w:rPr>
          <w:b/>
        </w:rPr>
      </w:pPr>
      <w:r w:rsidRPr="00D44FC0">
        <w:rPr>
          <w:b/>
        </w:rPr>
        <w:t>4.</w:t>
      </w:r>
      <w:r w:rsidRPr="00D44FC0">
        <w:rPr>
          <w:b/>
        </w:rPr>
        <w:tab/>
        <w:t>FORME PHARMACEUTIQUE ET CONTENU</w:t>
      </w:r>
    </w:p>
    <w:p w14:paraId="7DAE1A39" w14:textId="77777777" w:rsidR="009B31FF" w:rsidRPr="00D44FC0" w:rsidRDefault="009B31FF" w:rsidP="006B5A88">
      <w:pPr>
        <w:keepNext/>
        <w:spacing w:line="240" w:lineRule="auto"/>
      </w:pPr>
    </w:p>
    <w:p w14:paraId="1B30E828" w14:textId="77777777" w:rsidR="009B31FF" w:rsidRPr="00D44FC0" w:rsidRDefault="00B0544F" w:rsidP="009B31FF">
      <w:pPr>
        <w:spacing w:line="240" w:lineRule="auto"/>
      </w:pPr>
      <w:r w:rsidRPr="00D44FC0">
        <w:t>1 flacon</w:t>
      </w:r>
    </w:p>
    <w:p w14:paraId="3E470C4A" w14:textId="77777777" w:rsidR="00A417BE" w:rsidRPr="00D44FC0" w:rsidRDefault="00A417BE" w:rsidP="009B31FF">
      <w:pPr>
        <w:spacing w:line="240" w:lineRule="auto"/>
      </w:pPr>
    </w:p>
    <w:p w14:paraId="46AF50D8" w14:textId="77777777" w:rsidR="009B31FF" w:rsidRPr="00D44FC0" w:rsidRDefault="009B31FF" w:rsidP="009B31FF">
      <w:pPr>
        <w:spacing w:line="240" w:lineRule="auto"/>
      </w:pPr>
    </w:p>
    <w:p w14:paraId="4EBD3FC4" w14:textId="41F5BD2E" w:rsidR="009B31FF" w:rsidRPr="00D44FC0" w:rsidRDefault="00B0544F" w:rsidP="006B5A88">
      <w:pPr>
        <w:keepNext/>
        <w:pBdr>
          <w:top w:val="single" w:sz="4" w:space="1" w:color="auto"/>
          <w:left w:val="single" w:sz="4" w:space="4" w:color="auto"/>
          <w:bottom w:val="single" w:sz="4" w:space="1" w:color="auto"/>
          <w:right w:val="single" w:sz="4" w:space="4" w:color="auto"/>
        </w:pBdr>
        <w:spacing w:line="240" w:lineRule="auto"/>
        <w:rPr>
          <w:b/>
        </w:rPr>
      </w:pPr>
      <w:r w:rsidRPr="00D44FC0">
        <w:rPr>
          <w:b/>
        </w:rPr>
        <w:t>5.</w:t>
      </w:r>
      <w:r w:rsidRPr="00D44FC0">
        <w:rPr>
          <w:b/>
        </w:rPr>
        <w:tab/>
        <w:t>MODE ET VOIE D’ADMINISTRATION</w:t>
      </w:r>
    </w:p>
    <w:p w14:paraId="4D441F1D" w14:textId="77777777" w:rsidR="00D30455" w:rsidRPr="00D44FC0" w:rsidRDefault="00D30455" w:rsidP="006B5A88">
      <w:pPr>
        <w:keepNext/>
        <w:spacing w:line="240" w:lineRule="auto"/>
      </w:pPr>
    </w:p>
    <w:p w14:paraId="496A7E5E" w14:textId="77777777" w:rsidR="00D30455" w:rsidRPr="00D44FC0" w:rsidRDefault="00B0544F" w:rsidP="00D30455">
      <w:pPr>
        <w:spacing w:line="240" w:lineRule="auto"/>
      </w:pPr>
      <w:r w:rsidRPr="00D44FC0">
        <w:t>Voie intraveineuse après reconstitution et dilution.</w:t>
      </w:r>
    </w:p>
    <w:p w14:paraId="157EA608" w14:textId="77777777" w:rsidR="00D30455" w:rsidRPr="00D44FC0" w:rsidRDefault="00B0544F" w:rsidP="00D30455">
      <w:pPr>
        <w:spacing w:line="240" w:lineRule="auto"/>
      </w:pPr>
      <w:r w:rsidRPr="00D44FC0">
        <w:t>Lire la notice avant utilisation.</w:t>
      </w:r>
    </w:p>
    <w:p w14:paraId="36B43821" w14:textId="77777777" w:rsidR="00D30455" w:rsidRPr="00D44FC0" w:rsidRDefault="00D30455" w:rsidP="009B31FF">
      <w:pPr>
        <w:spacing w:line="240" w:lineRule="auto"/>
      </w:pPr>
    </w:p>
    <w:p w14:paraId="3ADA1ECF" w14:textId="77777777" w:rsidR="00A417BE" w:rsidRPr="00D44FC0" w:rsidRDefault="00A417BE" w:rsidP="009B31FF">
      <w:pPr>
        <w:spacing w:line="240" w:lineRule="auto"/>
      </w:pPr>
    </w:p>
    <w:p w14:paraId="5CDCB65A" w14:textId="77777777" w:rsidR="009B31FF" w:rsidRPr="00D44FC0" w:rsidRDefault="00B0544F" w:rsidP="006B5A88">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D44FC0">
        <w:rPr>
          <w:b/>
        </w:rPr>
        <w:t>6.</w:t>
      </w:r>
      <w:r w:rsidRPr="00D44FC0">
        <w:rPr>
          <w:b/>
        </w:rPr>
        <w:tab/>
        <w:t>MISE EN GARDE SPÉCIALE INDIQUANT QUE LE MÉDICAMENT DOIT ÊTRE CONSERVÉ HORS DE VUE ET DE PORTÉE DES ENFANTS</w:t>
      </w:r>
    </w:p>
    <w:p w14:paraId="1A4C7BA8" w14:textId="77777777" w:rsidR="009B31FF" w:rsidRPr="00D44FC0" w:rsidRDefault="009B31FF" w:rsidP="006B5A88">
      <w:pPr>
        <w:keepNext/>
        <w:spacing w:line="240" w:lineRule="auto"/>
      </w:pPr>
    </w:p>
    <w:p w14:paraId="03309129" w14:textId="77777777" w:rsidR="009B31FF" w:rsidRPr="00D44FC0" w:rsidRDefault="00B0544F" w:rsidP="00D30455">
      <w:pPr>
        <w:spacing w:line="240" w:lineRule="auto"/>
      </w:pPr>
      <w:r w:rsidRPr="00D44FC0">
        <w:t>Tenir hors de la vue et de la portée des enfants.</w:t>
      </w:r>
    </w:p>
    <w:p w14:paraId="793D7D0D" w14:textId="77777777" w:rsidR="00A417BE" w:rsidRPr="00D44FC0" w:rsidRDefault="00A417BE" w:rsidP="00D30455">
      <w:pPr>
        <w:spacing w:line="240" w:lineRule="auto"/>
      </w:pPr>
    </w:p>
    <w:p w14:paraId="46F34D8A" w14:textId="77777777" w:rsidR="009B31FF" w:rsidRPr="00D44FC0" w:rsidRDefault="009B31FF" w:rsidP="009B31FF">
      <w:pPr>
        <w:spacing w:line="240" w:lineRule="auto"/>
      </w:pPr>
    </w:p>
    <w:p w14:paraId="7EF29499" w14:textId="175B90A6" w:rsidR="009B31FF" w:rsidRPr="00D44FC0" w:rsidRDefault="00B0544F" w:rsidP="00A04C13">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D44FC0">
        <w:rPr>
          <w:b/>
        </w:rPr>
        <w:t>7.</w:t>
      </w:r>
      <w:r w:rsidRPr="00D44FC0">
        <w:rPr>
          <w:b/>
        </w:rPr>
        <w:tab/>
        <w:t>AUTRES MISES EN GARDE SPÉCIALES, SI NÉCESSAIRE</w:t>
      </w:r>
    </w:p>
    <w:p w14:paraId="3B3BC03F" w14:textId="77777777" w:rsidR="00D30455" w:rsidRPr="00D44FC0" w:rsidRDefault="00D30455" w:rsidP="006B5A88">
      <w:pPr>
        <w:keepNext/>
        <w:spacing w:line="240" w:lineRule="auto"/>
      </w:pPr>
    </w:p>
    <w:p w14:paraId="7E4B04BA" w14:textId="77777777" w:rsidR="00D30455" w:rsidRPr="00D44FC0" w:rsidRDefault="00B0544F" w:rsidP="00D30455">
      <w:pPr>
        <w:spacing w:line="240" w:lineRule="auto"/>
      </w:pPr>
      <w:r w:rsidRPr="00D44FC0">
        <w:t>Cytotoxique</w:t>
      </w:r>
    </w:p>
    <w:p w14:paraId="1F015D97" w14:textId="77777777" w:rsidR="00D30455" w:rsidRPr="00D44FC0" w:rsidRDefault="00D30455" w:rsidP="00D30455">
      <w:pPr>
        <w:spacing w:line="240" w:lineRule="auto"/>
      </w:pPr>
    </w:p>
    <w:p w14:paraId="127033D0" w14:textId="77777777" w:rsidR="00D30455" w:rsidRPr="00D44FC0" w:rsidRDefault="00B455A1" w:rsidP="00D30455">
      <w:pPr>
        <w:spacing w:line="240" w:lineRule="auto"/>
      </w:pPr>
      <w:proofErr w:type="spellStart"/>
      <w:r w:rsidRPr="00D44FC0">
        <w:t>Enhertu</w:t>
      </w:r>
      <w:proofErr w:type="spellEnd"/>
      <w:r w:rsidRPr="00D44FC0">
        <w:t xml:space="preserve"> ne doit pas être remplacé par le trastuzumab ou le trastuzumab </w:t>
      </w:r>
      <w:proofErr w:type="spellStart"/>
      <w:r w:rsidRPr="00D44FC0">
        <w:t>emtansine</w:t>
      </w:r>
      <w:proofErr w:type="spellEnd"/>
      <w:r w:rsidR="00B0544F" w:rsidRPr="00D44FC0">
        <w:t>.</w:t>
      </w:r>
    </w:p>
    <w:p w14:paraId="758070C0" w14:textId="77777777" w:rsidR="00A417BE" w:rsidRPr="00D44FC0" w:rsidRDefault="00A417BE" w:rsidP="00D30455">
      <w:pPr>
        <w:spacing w:line="240" w:lineRule="auto"/>
      </w:pPr>
    </w:p>
    <w:p w14:paraId="5B726CCF" w14:textId="77777777" w:rsidR="009B31FF" w:rsidRPr="00D44FC0" w:rsidRDefault="009B31FF" w:rsidP="009B31FF">
      <w:pPr>
        <w:tabs>
          <w:tab w:val="left" w:pos="749"/>
        </w:tabs>
        <w:spacing w:line="240" w:lineRule="auto"/>
      </w:pPr>
    </w:p>
    <w:p w14:paraId="4FC5332A" w14:textId="77777777" w:rsidR="009B31FF" w:rsidRPr="00D44FC0" w:rsidRDefault="00B0544F" w:rsidP="006B5A88">
      <w:pPr>
        <w:keepNext/>
        <w:pBdr>
          <w:top w:val="single" w:sz="4" w:space="1" w:color="auto"/>
          <w:left w:val="single" w:sz="4" w:space="4" w:color="auto"/>
          <w:bottom w:val="single" w:sz="4" w:space="1" w:color="auto"/>
          <w:right w:val="single" w:sz="4" w:space="4" w:color="auto"/>
        </w:pBdr>
        <w:spacing w:line="240" w:lineRule="auto"/>
        <w:rPr>
          <w:b/>
        </w:rPr>
      </w:pPr>
      <w:r w:rsidRPr="00D44FC0">
        <w:rPr>
          <w:b/>
        </w:rPr>
        <w:t>8.</w:t>
      </w:r>
      <w:r w:rsidRPr="00D44FC0">
        <w:rPr>
          <w:b/>
        </w:rPr>
        <w:tab/>
        <w:t>DATE DE PÉREMPTION</w:t>
      </w:r>
    </w:p>
    <w:p w14:paraId="5B48B6A9" w14:textId="77777777" w:rsidR="009B31FF" w:rsidRPr="00D44FC0" w:rsidRDefault="009B31FF" w:rsidP="006B5A88">
      <w:pPr>
        <w:keepNext/>
        <w:spacing w:line="240" w:lineRule="auto"/>
      </w:pPr>
    </w:p>
    <w:p w14:paraId="0F945A86" w14:textId="77777777" w:rsidR="009B31FF" w:rsidRPr="00D44FC0" w:rsidRDefault="00B0544F" w:rsidP="009B31FF">
      <w:pPr>
        <w:spacing w:line="240" w:lineRule="auto"/>
      </w:pPr>
      <w:r w:rsidRPr="00D44FC0">
        <w:t>EXP</w:t>
      </w:r>
    </w:p>
    <w:p w14:paraId="49617416" w14:textId="77777777" w:rsidR="009B31FF" w:rsidRPr="00D44FC0" w:rsidRDefault="009B31FF" w:rsidP="009B31FF">
      <w:pPr>
        <w:spacing w:line="240" w:lineRule="auto"/>
      </w:pPr>
    </w:p>
    <w:p w14:paraId="3AAF4CAE" w14:textId="77777777" w:rsidR="00A417BE" w:rsidRPr="00D44FC0" w:rsidRDefault="00A417BE">
      <w:pPr>
        <w:tabs>
          <w:tab w:val="clear" w:pos="567"/>
        </w:tabs>
        <w:spacing w:line="240" w:lineRule="auto"/>
      </w:pPr>
    </w:p>
    <w:p w14:paraId="721D7D22" w14:textId="77777777" w:rsidR="009B31FF" w:rsidRPr="00D44FC0" w:rsidRDefault="00B0544F" w:rsidP="003668A6">
      <w:pPr>
        <w:keepNext/>
        <w:pBdr>
          <w:top w:val="single" w:sz="4" w:space="1" w:color="auto"/>
          <w:left w:val="single" w:sz="4" w:space="4" w:color="auto"/>
          <w:bottom w:val="single" w:sz="4" w:space="1" w:color="auto"/>
          <w:right w:val="single" w:sz="4" w:space="4" w:color="auto"/>
        </w:pBdr>
        <w:spacing w:line="240" w:lineRule="auto"/>
        <w:rPr>
          <w:b/>
        </w:rPr>
      </w:pPr>
      <w:r w:rsidRPr="00D44FC0">
        <w:rPr>
          <w:b/>
        </w:rPr>
        <w:lastRenderedPageBreak/>
        <w:t>9.</w:t>
      </w:r>
      <w:r w:rsidRPr="00D44FC0">
        <w:rPr>
          <w:b/>
        </w:rPr>
        <w:tab/>
        <w:t>PRÉCAUTIONS PARTICULIÈRES DE CONSERVATION</w:t>
      </w:r>
    </w:p>
    <w:p w14:paraId="70567DF4" w14:textId="77777777" w:rsidR="009B31FF" w:rsidRPr="00D44FC0" w:rsidRDefault="009B31FF" w:rsidP="00280A97">
      <w:pPr>
        <w:keepNext/>
        <w:spacing w:line="240" w:lineRule="auto"/>
      </w:pPr>
    </w:p>
    <w:p w14:paraId="412AFC8A" w14:textId="77777777" w:rsidR="009B31FF" w:rsidRPr="00D44FC0" w:rsidRDefault="00B0544F" w:rsidP="00072F87">
      <w:pPr>
        <w:keepNext/>
        <w:spacing w:line="240" w:lineRule="auto"/>
      </w:pPr>
      <w:r w:rsidRPr="00D44FC0">
        <w:t>À conserver au réfrigérateur.</w:t>
      </w:r>
    </w:p>
    <w:p w14:paraId="29272090" w14:textId="77777777" w:rsidR="009B31FF" w:rsidRPr="00D44FC0" w:rsidRDefault="00B0544F" w:rsidP="009B31FF">
      <w:pPr>
        <w:spacing w:line="240" w:lineRule="auto"/>
      </w:pPr>
      <w:r w:rsidRPr="00D44FC0">
        <w:t>Ne pas congeler.</w:t>
      </w:r>
    </w:p>
    <w:p w14:paraId="5D18F367" w14:textId="77777777" w:rsidR="009B31FF" w:rsidRPr="00D44FC0" w:rsidRDefault="009B31FF" w:rsidP="009B31FF">
      <w:pPr>
        <w:spacing w:line="240" w:lineRule="auto"/>
      </w:pPr>
    </w:p>
    <w:p w14:paraId="213E8E03" w14:textId="77777777" w:rsidR="009B31FF" w:rsidRPr="00D44FC0" w:rsidRDefault="009B31FF" w:rsidP="009B31FF">
      <w:pPr>
        <w:spacing w:line="240" w:lineRule="auto"/>
        <w:ind w:left="567" w:hanging="567"/>
      </w:pPr>
    </w:p>
    <w:p w14:paraId="77DAC986" w14:textId="77777777" w:rsidR="009B31FF" w:rsidRPr="00D44FC0" w:rsidRDefault="00B0544F" w:rsidP="00E33D79">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D44FC0">
        <w:rPr>
          <w:b/>
        </w:rPr>
        <w:t>10.</w:t>
      </w:r>
      <w:r w:rsidRPr="00D44FC0">
        <w:rPr>
          <w:b/>
        </w:rPr>
        <w:tab/>
        <w:t>PRÉCAUTIONS PARTICULIÈRES D’ÉLIMINATION DES MÉDICAMENTS NON UTILISÉS OU DES DÉCHETS PROVENANT DE CES MÉDICAMENTS S’IL Y A LIEU</w:t>
      </w:r>
    </w:p>
    <w:p w14:paraId="1F7221FA" w14:textId="77777777" w:rsidR="009B31FF" w:rsidRPr="00D44FC0" w:rsidRDefault="009B31FF" w:rsidP="00E33D79">
      <w:pPr>
        <w:keepNext/>
        <w:spacing w:line="240" w:lineRule="auto"/>
      </w:pPr>
    </w:p>
    <w:p w14:paraId="788E36E1" w14:textId="77777777" w:rsidR="009B31FF" w:rsidRPr="00D44FC0" w:rsidRDefault="009B31FF" w:rsidP="009B31FF">
      <w:pPr>
        <w:spacing w:line="240" w:lineRule="auto"/>
      </w:pPr>
    </w:p>
    <w:p w14:paraId="02DC4563" w14:textId="77777777" w:rsidR="009B31FF" w:rsidRPr="00D44FC0" w:rsidRDefault="00B0544F" w:rsidP="006B5A88">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D44FC0">
        <w:rPr>
          <w:b/>
        </w:rPr>
        <w:t>11.</w:t>
      </w:r>
      <w:r w:rsidRPr="00D44FC0">
        <w:rPr>
          <w:b/>
        </w:rPr>
        <w:tab/>
        <w:t>NOM ET ADRESSE DU TITULAIRE DE L’AUTORISATION DE MISE SUR LE MARCHÉ</w:t>
      </w:r>
    </w:p>
    <w:p w14:paraId="575E8CF4" w14:textId="77777777" w:rsidR="009B31FF" w:rsidRPr="00D44FC0" w:rsidRDefault="009B31FF" w:rsidP="006B5A88">
      <w:pPr>
        <w:keepNext/>
        <w:spacing w:line="240" w:lineRule="auto"/>
      </w:pPr>
    </w:p>
    <w:p w14:paraId="61524A00" w14:textId="77777777" w:rsidR="009B31FF" w:rsidRPr="009A6BB1" w:rsidRDefault="00B0544F" w:rsidP="00E33D79">
      <w:pPr>
        <w:keepNext/>
        <w:spacing w:line="240" w:lineRule="auto"/>
        <w:rPr>
          <w:lang w:val="it-IT"/>
        </w:rPr>
      </w:pPr>
      <w:r w:rsidRPr="009A6BB1">
        <w:rPr>
          <w:lang w:val="it-IT"/>
        </w:rPr>
        <w:t xml:space="preserve">Daiichi </w:t>
      </w:r>
      <w:proofErr w:type="spellStart"/>
      <w:r w:rsidRPr="009A6BB1">
        <w:rPr>
          <w:lang w:val="it-IT"/>
        </w:rPr>
        <w:t>Sankyo</w:t>
      </w:r>
      <w:proofErr w:type="spellEnd"/>
      <w:r w:rsidRPr="009A6BB1">
        <w:rPr>
          <w:lang w:val="it-IT"/>
        </w:rPr>
        <w:t xml:space="preserve"> Europe GmbH</w:t>
      </w:r>
    </w:p>
    <w:p w14:paraId="2CEDDF48" w14:textId="77777777" w:rsidR="008F5561" w:rsidRPr="009A6BB1" w:rsidRDefault="00B0544F" w:rsidP="00E33D79">
      <w:pPr>
        <w:keepNext/>
        <w:spacing w:line="240" w:lineRule="auto"/>
        <w:rPr>
          <w:lang w:val="it-IT"/>
        </w:rPr>
      </w:pPr>
      <w:proofErr w:type="spellStart"/>
      <w:r w:rsidRPr="009A6BB1">
        <w:rPr>
          <w:lang w:val="it-IT"/>
        </w:rPr>
        <w:t>Zielstattstrasse</w:t>
      </w:r>
      <w:proofErr w:type="spellEnd"/>
      <w:r w:rsidRPr="009A6BB1">
        <w:rPr>
          <w:lang w:val="it-IT"/>
        </w:rPr>
        <w:t> 48</w:t>
      </w:r>
    </w:p>
    <w:p w14:paraId="3C9B9B9B" w14:textId="77777777" w:rsidR="008F5561" w:rsidRPr="00D44FC0" w:rsidRDefault="00B0544F" w:rsidP="00E33D79">
      <w:pPr>
        <w:keepNext/>
        <w:spacing w:line="240" w:lineRule="auto"/>
      </w:pPr>
      <w:r w:rsidRPr="00D44FC0">
        <w:t>81379 Munich</w:t>
      </w:r>
    </w:p>
    <w:p w14:paraId="38AD69F8" w14:textId="77777777" w:rsidR="008F5561" w:rsidRPr="00D44FC0" w:rsidRDefault="00B0544F" w:rsidP="008F5561">
      <w:pPr>
        <w:spacing w:line="240" w:lineRule="auto"/>
      </w:pPr>
      <w:r w:rsidRPr="00D44FC0">
        <w:t>Allemagne</w:t>
      </w:r>
    </w:p>
    <w:p w14:paraId="6FC70EB5" w14:textId="77777777" w:rsidR="009B31FF" w:rsidRPr="00D44FC0" w:rsidRDefault="009B31FF" w:rsidP="009B31FF">
      <w:pPr>
        <w:spacing w:line="240" w:lineRule="auto"/>
      </w:pPr>
    </w:p>
    <w:p w14:paraId="428C17C3" w14:textId="77777777" w:rsidR="009B31FF" w:rsidRPr="00D44FC0" w:rsidRDefault="009B31FF" w:rsidP="009B31FF">
      <w:pPr>
        <w:spacing w:line="240" w:lineRule="auto"/>
      </w:pPr>
    </w:p>
    <w:p w14:paraId="13785DCC" w14:textId="2EC8F970" w:rsidR="009B31FF" w:rsidRPr="00D44FC0" w:rsidRDefault="00B0544F" w:rsidP="006B5A88">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D44FC0">
        <w:rPr>
          <w:b/>
        </w:rPr>
        <w:t>12.</w:t>
      </w:r>
      <w:r w:rsidRPr="00D44FC0">
        <w:rPr>
          <w:b/>
        </w:rPr>
        <w:tab/>
        <w:t>NUMÉRO D’AUTORISATION DE MISE SUR LE MARCHÉ</w:t>
      </w:r>
    </w:p>
    <w:p w14:paraId="0BB3194E" w14:textId="77777777" w:rsidR="009B31FF" w:rsidRPr="00D44FC0" w:rsidRDefault="009B31FF" w:rsidP="006B5A88">
      <w:pPr>
        <w:keepNext/>
        <w:spacing w:line="240" w:lineRule="auto"/>
      </w:pPr>
    </w:p>
    <w:p w14:paraId="70DE6FAB" w14:textId="77777777" w:rsidR="009B31FF" w:rsidRPr="00D44FC0" w:rsidRDefault="00B0544F" w:rsidP="00D30455">
      <w:pPr>
        <w:spacing w:line="240" w:lineRule="auto"/>
      </w:pPr>
      <w:r w:rsidRPr="00D44FC0">
        <w:t>EU/</w:t>
      </w:r>
      <w:r w:rsidR="0078304D" w:rsidRPr="00D44FC0">
        <w:t>1/20/1508</w:t>
      </w:r>
      <w:r w:rsidR="002C0916" w:rsidRPr="00D44FC0">
        <w:t>/001</w:t>
      </w:r>
    </w:p>
    <w:p w14:paraId="206EE504" w14:textId="77777777" w:rsidR="009B31FF" w:rsidRPr="00D44FC0" w:rsidRDefault="009B31FF" w:rsidP="009B31FF">
      <w:pPr>
        <w:spacing w:line="240" w:lineRule="auto"/>
      </w:pPr>
    </w:p>
    <w:p w14:paraId="59548186" w14:textId="77777777" w:rsidR="009B31FF" w:rsidRPr="00D44FC0" w:rsidRDefault="009B31FF" w:rsidP="009B31FF">
      <w:pPr>
        <w:spacing w:line="240" w:lineRule="auto"/>
      </w:pPr>
    </w:p>
    <w:p w14:paraId="19F9DEEE" w14:textId="77777777" w:rsidR="009B31FF" w:rsidRPr="00D44FC0" w:rsidRDefault="00B0544F" w:rsidP="006B5A88">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D44FC0">
        <w:rPr>
          <w:b/>
        </w:rPr>
        <w:t>13.</w:t>
      </w:r>
      <w:r w:rsidRPr="00D44FC0">
        <w:rPr>
          <w:b/>
        </w:rPr>
        <w:tab/>
        <w:t>NUMÉRO DU LOT</w:t>
      </w:r>
    </w:p>
    <w:p w14:paraId="21E9FD7F" w14:textId="77777777" w:rsidR="009B31FF" w:rsidRPr="00D44FC0" w:rsidRDefault="009B31FF" w:rsidP="006B5A88">
      <w:pPr>
        <w:keepNext/>
        <w:spacing w:line="240" w:lineRule="auto"/>
      </w:pPr>
    </w:p>
    <w:p w14:paraId="28AEAAFC" w14:textId="77777777" w:rsidR="009B31FF" w:rsidRPr="00D44FC0" w:rsidRDefault="00B0544F" w:rsidP="009B31FF">
      <w:pPr>
        <w:spacing w:line="240" w:lineRule="auto"/>
      </w:pPr>
      <w:r w:rsidRPr="00D44FC0">
        <w:t>Lot</w:t>
      </w:r>
    </w:p>
    <w:p w14:paraId="4FE241B7" w14:textId="77777777" w:rsidR="009B31FF" w:rsidRPr="00D44FC0" w:rsidRDefault="009B31FF" w:rsidP="009B31FF">
      <w:pPr>
        <w:spacing w:line="240" w:lineRule="auto"/>
      </w:pPr>
    </w:p>
    <w:p w14:paraId="35FFDDDA" w14:textId="77777777" w:rsidR="009B31FF" w:rsidRPr="00D44FC0" w:rsidRDefault="009B31FF" w:rsidP="009B31FF">
      <w:pPr>
        <w:spacing w:line="240" w:lineRule="auto"/>
      </w:pPr>
    </w:p>
    <w:p w14:paraId="33EEBBE7" w14:textId="77777777" w:rsidR="009B31FF" w:rsidRPr="00D44FC0" w:rsidRDefault="00B0544F" w:rsidP="006B5A88">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D44FC0">
        <w:rPr>
          <w:b/>
        </w:rPr>
        <w:t>14.</w:t>
      </w:r>
      <w:r w:rsidRPr="00D44FC0">
        <w:rPr>
          <w:b/>
        </w:rPr>
        <w:tab/>
        <w:t>CONDITIONS DE PRESCRIPTION ET DE DÉLIVRANCE</w:t>
      </w:r>
    </w:p>
    <w:p w14:paraId="68AB603C" w14:textId="77777777" w:rsidR="009B31FF" w:rsidRPr="00D44FC0" w:rsidRDefault="009B31FF" w:rsidP="006B5A88">
      <w:pPr>
        <w:keepNext/>
        <w:spacing w:line="240" w:lineRule="auto"/>
        <w:rPr>
          <w:i/>
        </w:rPr>
      </w:pPr>
    </w:p>
    <w:p w14:paraId="1197DD67" w14:textId="77777777" w:rsidR="009B31FF" w:rsidRPr="00D44FC0" w:rsidRDefault="009B31FF" w:rsidP="009B31FF">
      <w:pPr>
        <w:spacing w:line="240" w:lineRule="auto"/>
      </w:pPr>
    </w:p>
    <w:p w14:paraId="0A1578B6" w14:textId="77777777" w:rsidR="009B31FF" w:rsidRPr="00D44FC0" w:rsidRDefault="00B0544F" w:rsidP="006B5A88">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D44FC0">
        <w:rPr>
          <w:b/>
        </w:rPr>
        <w:t>15.</w:t>
      </w:r>
      <w:r w:rsidRPr="00D44FC0">
        <w:rPr>
          <w:b/>
        </w:rPr>
        <w:tab/>
        <w:t>INDICATIONS D’UTILISATION</w:t>
      </w:r>
    </w:p>
    <w:p w14:paraId="74C48BBF" w14:textId="77777777" w:rsidR="009B31FF" w:rsidRPr="00D44FC0" w:rsidRDefault="009B31FF" w:rsidP="006B5A88">
      <w:pPr>
        <w:keepNext/>
        <w:spacing w:line="240" w:lineRule="auto"/>
        <w:rPr>
          <w:b/>
        </w:rPr>
      </w:pPr>
    </w:p>
    <w:p w14:paraId="33320FFB" w14:textId="77777777" w:rsidR="00186C2F" w:rsidRPr="00D44FC0" w:rsidRDefault="00186C2F" w:rsidP="009B31FF">
      <w:pPr>
        <w:spacing w:line="240" w:lineRule="auto"/>
        <w:rPr>
          <w:b/>
        </w:rPr>
      </w:pPr>
    </w:p>
    <w:p w14:paraId="229BD1BF" w14:textId="77777777" w:rsidR="009B31FF" w:rsidRPr="00D44FC0" w:rsidRDefault="00B0544F" w:rsidP="006B5A88">
      <w:pPr>
        <w:keepNext/>
        <w:pBdr>
          <w:top w:val="single" w:sz="4" w:space="1" w:color="auto"/>
          <w:left w:val="single" w:sz="4" w:space="4" w:color="auto"/>
          <w:bottom w:val="single" w:sz="4" w:space="0" w:color="auto"/>
          <w:right w:val="single" w:sz="4" w:space="4" w:color="auto"/>
        </w:pBdr>
        <w:spacing w:line="240" w:lineRule="auto"/>
      </w:pPr>
      <w:r w:rsidRPr="00D44FC0">
        <w:rPr>
          <w:b/>
        </w:rPr>
        <w:t>16.</w:t>
      </w:r>
      <w:r w:rsidRPr="00D44FC0">
        <w:rPr>
          <w:b/>
        </w:rPr>
        <w:tab/>
        <w:t>INFORMATIONS EN BRAILLE</w:t>
      </w:r>
    </w:p>
    <w:p w14:paraId="4ECA63C1" w14:textId="77777777" w:rsidR="009B31FF" w:rsidRPr="00D44FC0" w:rsidRDefault="009B31FF" w:rsidP="006B5A88">
      <w:pPr>
        <w:keepNext/>
        <w:spacing w:line="240" w:lineRule="auto"/>
      </w:pPr>
    </w:p>
    <w:p w14:paraId="4561B503" w14:textId="77777777" w:rsidR="009B31FF" w:rsidRPr="00D44FC0" w:rsidRDefault="00B0544F" w:rsidP="009B31FF">
      <w:pPr>
        <w:spacing w:line="240" w:lineRule="auto"/>
        <w:rPr>
          <w:shd w:val="clear" w:color="auto" w:fill="CCCCCC"/>
        </w:rPr>
      </w:pPr>
      <w:r w:rsidRPr="00D44FC0">
        <w:rPr>
          <w:shd w:val="clear" w:color="auto" w:fill="CCCCCC"/>
        </w:rPr>
        <w:t>Justification de ne pas inclure l’information en Braille acceptée.</w:t>
      </w:r>
    </w:p>
    <w:p w14:paraId="5069FC05" w14:textId="77777777" w:rsidR="009B31FF" w:rsidRPr="00D44FC0" w:rsidRDefault="009B31FF" w:rsidP="009B31FF">
      <w:pPr>
        <w:spacing w:line="240" w:lineRule="auto"/>
        <w:rPr>
          <w:shd w:val="clear" w:color="auto" w:fill="CCCCCC"/>
        </w:rPr>
      </w:pPr>
    </w:p>
    <w:p w14:paraId="0CF6340C" w14:textId="77777777" w:rsidR="009B31FF" w:rsidRPr="00D44FC0" w:rsidRDefault="009B31FF" w:rsidP="009B31FF">
      <w:pPr>
        <w:spacing w:line="240" w:lineRule="auto"/>
        <w:rPr>
          <w:shd w:val="clear" w:color="auto" w:fill="CCCCCC"/>
        </w:rPr>
      </w:pPr>
    </w:p>
    <w:p w14:paraId="5C3756DF" w14:textId="0BAD8B89" w:rsidR="009B31FF" w:rsidRPr="00D44FC0" w:rsidRDefault="00B0544F" w:rsidP="006B5A88">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D44FC0">
        <w:rPr>
          <w:b/>
        </w:rPr>
        <w:t>17.</w:t>
      </w:r>
      <w:r w:rsidRPr="00D44FC0">
        <w:rPr>
          <w:b/>
        </w:rPr>
        <w:tab/>
        <w:t>IDENTIFIANT UNIQUE - CODE</w:t>
      </w:r>
      <w:r w:rsidR="004C30F9" w:rsidRPr="00D44FC0">
        <w:rPr>
          <w:b/>
        </w:rPr>
        <w:t>-</w:t>
      </w:r>
      <w:r w:rsidRPr="00D44FC0">
        <w:rPr>
          <w:b/>
        </w:rPr>
        <w:t>BARRES 2D</w:t>
      </w:r>
    </w:p>
    <w:p w14:paraId="520C90C9" w14:textId="77777777" w:rsidR="009B31FF" w:rsidRPr="00D44FC0" w:rsidRDefault="009B31FF" w:rsidP="006B5A88">
      <w:pPr>
        <w:keepNext/>
        <w:tabs>
          <w:tab w:val="clear" w:pos="567"/>
        </w:tabs>
        <w:spacing w:line="240" w:lineRule="auto"/>
      </w:pPr>
    </w:p>
    <w:p w14:paraId="471B5ED0" w14:textId="4108DA5A" w:rsidR="009B31FF" w:rsidRPr="00D44FC0" w:rsidRDefault="00B0544F" w:rsidP="009B31FF">
      <w:pPr>
        <w:spacing w:line="240" w:lineRule="auto"/>
        <w:rPr>
          <w:shd w:val="clear" w:color="auto" w:fill="CCCCCC"/>
        </w:rPr>
      </w:pPr>
      <w:proofErr w:type="gramStart"/>
      <w:r w:rsidRPr="00D44FC0">
        <w:rPr>
          <w:highlight w:val="lightGray"/>
        </w:rPr>
        <w:t>code</w:t>
      </w:r>
      <w:proofErr w:type="gramEnd"/>
      <w:r w:rsidR="004C30F9" w:rsidRPr="00D44FC0">
        <w:rPr>
          <w:highlight w:val="lightGray"/>
        </w:rPr>
        <w:t>-</w:t>
      </w:r>
      <w:r w:rsidRPr="00D44FC0">
        <w:rPr>
          <w:highlight w:val="lightGray"/>
        </w:rPr>
        <w:t>barres 2D portant l’identifiant unique inclus.</w:t>
      </w:r>
    </w:p>
    <w:p w14:paraId="00112BB5" w14:textId="77777777" w:rsidR="009B31FF" w:rsidRPr="00D44FC0" w:rsidRDefault="009B31FF" w:rsidP="009B31FF">
      <w:pPr>
        <w:spacing w:line="240" w:lineRule="auto"/>
        <w:rPr>
          <w:shd w:val="clear" w:color="auto" w:fill="CCCCCC"/>
        </w:rPr>
      </w:pPr>
    </w:p>
    <w:p w14:paraId="2DC65F93" w14:textId="77777777" w:rsidR="009B31FF" w:rsidRPr="00D44FC0" w:rsidRDefault="009B31FF" w:rsidP="009B31FF">
      <w:pPr>
        <w:tabs>
          <w:tab w:val="clear" w:pos="567"/>
        </w:tabs>
        <w:spacing w:line="240" w:lineRule="auto"/>
      </w:pPr>
    </w:p>
    <w:p w14:paraId="2E4D534F" w14:textId="77777777" w:rsidR="009B31FF" w:rsidRPr="00D44FC0" w:rsidRDefault="00B0544F" w:rsidP="006B5A88">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D44FC0">
        <w:rPr>
          <w:b/>
        </w:rPr>
        <w:t>18.</w:t>
      </w:r>
      <w:r w:rsidRPr="00D44FC0">
        <w:rPr>
          <w:b/>
        </w:rPr>
        <w:tab/>
        <w:t>IDENTIFIANT UNIQUE - DONNÉES LISIBLES PAR LES HUMAINS</w:t>
      </w:r>
    </w:p>
    <w:p w14:paraId="6781DB0F" w14:textId="77777777" w:rsidR="009B31FF" w:rsidRPr="00D44FC0" w:rsidRDefault="009B31FF" w:rsidP="006B5A88">
      <w:pPr>
        <w:keepNext/>
        <w:tabs>
          <w:tab w:val="clear" w:pos="567"/>
        </w:tabs>
        <w:spacing w:line="240" w:lineRule="auto"/>
      </w:pPr>
    </w:p>
    <w:p w14:paraId="7BBDB4B9" w14:textId="77777777" w:rsidR="009B31FF" w:rsidRPr="00D44FC0" w:rsidRDefault="00B0544F" w:rsidP="009B31FF">
      <w:r w:rsidRPr="00D44FC0">
        <w:t>PC</w:t>
      </w:r>
    </w:p>
    <w:p w14:paraId="37CB1B16" w14:textId="77777777" w:rsidR="009B31FF" w:rsidRPr="00D44FC0" w:rsidRDefault="00B0544F" w:rsidP="009B31FF">
      <w:r w:rsidRPr="00D44FC0">
        <w:t>SN</w:t>
      </w:r>
    </w:p>
    <w:p w14:paraId="05DAFAD4" w14:textId="77777777" w:rsidR="009B31FF" w:rsidRPr="00D44FC0" w:rsidRDefault="00B0544F" w:rsidP="00D30455">
      <w:pPr>
        <w:rPr>
          <w:shd w:val="clear" w:color="auto" w:fill="CCCCCC"/>
        </w:rPr>
      </w:pPr>
      <w:r w:rsidRPr="00D44FC0">
        <w:t>NN</w:t>
      </w:r>
    </w:p>
    <w:p w14:paraId="3CD556B5" w14:textId="77777777" w:rsidR="009B31FF" w:rsidRPr="00D44FC0" w:rsidRDefault="00B0544F" w:rsidP="00AA335F">
      <w:pPr>
        <w:keepNext/>
        <w:pBdr>
          <w:top w:val="single" w:sz="4" w:space="1" w:color="auto"/>
          <w:left w:val="single" w:sz="4" w:space="4" w:color="auto"/>
          <w:bottom w:val="single" w:sz="4" w:space="1" w:color="auto"/>
          <w:right w:val="single" w:sz="4" w:space="4" w:color="auto"/>
        </w:pBdr>
        <w:spacing w:line="240" w:lineRule="auto"/>
        <w:rPr>
          <w:b/>
        </w:rPr>
      </w:pPr>
      <w:r w:rsidRPr="00D44FC0">
        <w:br w:type="page"/>
      </w:r>
      <w:r w:rsidRPr="00D44FC0">
        <w:rPr>
          <w:b/>
        </w:rPr>
        <w:lastRenderedPageBreak/>
        <w:t>MENTIONS MINIMALES DEVANT FIGURER SUR LES PETITS CONDITIONNEMENTS PRIMAIRES</w:t>
      </w:r>
    </w:p>
    <w:p w14:paraId="5F6C205D" w14:textId="77777777" w:rsidR="009B31FF" w:rsidRPr="00D44FC0" w:rsidRDefault="009B31FF" w:rsidP="00AA335F">
      <w:pPr>
        <w:keepNext/>
        <w:pBdr>
          <w:top w:val="single" w:sz="4" w:space="1" w:color="auto"/>
          <w:left w:val="single" w:sz="4" w:space="4" w:color="auto"/>
          <w:bottom w:val="single" w:sz="4" w:space="1" w:color="auto"/>
          <w:right w:val="single" w:sz="4" w:space="4" w:color="auto"/>
        </w:pBdr>
        <w:spacing w:line="240" w:lineRule="auto"/>
        <w:rPr>
          <w:b/>
        </w:rPr>
      </w:pPr>
    </w:p>
    <w:p w14:paraId="52227BFB" w14:textId="77777777" w:rsidR="009B31FF" w:rsidRPr="00D44FC0" w:rsidRDefault="00B0544F" w:rsidP="00AA335F">
      <w:pPr>
        <w:keepNext/>
        <w:pBdr>
          <w:top w:val="single" w:sz="4" w:space="1" w:color="auto"/>
          <w:left w:val="single" w:sz="4" w:space="4" w:color="auto"/>
          <w:bottom w:val="single" w:sz="4" w:space="1" w:color="auto"/>
          <w:right w:val="single" w:sz="4" w:space="4" w:color="auto"/>
        </w:pBdr>
        <w:spacing w:line="240" w:lineRule="auto"/>
        <w:rPr>
          <w:b/>
        </w:rPr>
      </w:pPr>
      <w:r w:rsidRPr="00D44FC0">
        <w:rPr>
          <w:b/>
        </w:rPr>
        <w:t>ÉTIQUETTE DU FLACON</w:t>
      </w:r>
    </w:p>
    <w:p w14:paraId="0FFB311E" w14:textId="77777777" w:rsidR="009B31FF" w:rsidRPr="00D44FC0" w:rsidRDefault="009B31FF" w:rsidP="00AA335F">
      <w:pPr>
        <w:keepNext/>
        <w:spacing w:line="240" w:lineRule="auto"/>
      </w:pPr>
    </w:p>
    <w:p w14:paraId="3297F2B6" w14:textId="77777777" w:rsidR="009B31FF" w:rsidRPr="00D44FC0" w:rsidRDefault="009B31FF" w:rsidP="009B31FF">
      <w:pPr>
        <w:spacing w:line="240" w:lineRule="auto"/>
      </w:pPr>
    </w:p>
    <w:p w14:paraId="0A470D68" w14:textId="6F15FBF3" w:rsidR="009B31FF" w:rsidRPr="00D44FC0" w:rsidRDefault="00B0544F" w:rsidP="006B5A88">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D44FC0">
        <w:rPr>
          <w:b/>
        </w:rPr>
        <w:t>1.</w:t>
      </w:r>
      <w:r w:rsidRPr="00D44FC0">
        <w:rPr>
          <w:b/>
        </w:rPr>
        <w:tab/>
        <w:t>DÉNOMINATION DU MÉDICAMENT ET VOIE D’ADMINISTRATION</w:t>
      </w:r>
    </w:p>
    <w:p w14:paraId="62DA07BA" w14:textId="77777777" w:rsidR="009B31FF" w:rsidRPr="00D44FC0" w:rsidRDefault="009B31FF" w:rsidP="006B5A88">
      <w:pPr>
        <w:keepNext/>
        <w:spacing w:line="240" w:lineRule="auto"/>
        <w:ind w:left="567" w:hanging="567"/>
      </w:pPr>
    </w:p>
    <w:p w14:paraId="61674635" w14:textId="77777777" w:rsidR="009B31FF" w:rsidRPr="00D44FC0" w:rsidRDefault="00B0544F" w:rsidP="009B31FF">
      <w:pPr>
        <w:spacing w:line="240" w:lineRule="auto"/>
      </w:pPr>
      <w:proofErr w:type="spellStart"/>
      <w:r w:rsidRPr="00D44FC0">
        <w:t>Enhertu</w:t>
      </w:r>
      <w:proofErr w:type="spellEnd"/>
      <w:r w:rsidRPr="00D44FC0">
        <w:t xml:space="preserve"> 100 mg poudre pour solution à diluer pour perfusion</w:t>
      </w:r>
    </w:p>
    <w:p w14:paraId="51FD3EB6" w14:textId="77777777" w:rsidR="009B31FF" w:rsidRPr="00D44FC0" w:rsidRDefault="00B0544F" w:rsidP="009B31FF">
      <w:pPr>
        <w:spacing w:line="240" w:lineRule="auto"/>
      </w:pPr>
      <w:proofErr w:type="gramStart"/>
      <w:r w:rsidRPr="00D44FC0">
        <w:t>trastuzumab</w:t>
      </w:r>
      <w:proofErr w:type="gramEnd"/>
      <w:r w:rsidRPr="00D44FC0">
        <w:t xml:space="preserve"> </w:t>
      </w:r>
      <w:proofErr w:type="spellStart"/>
      <w:r w:rsidRPr="00D44FC0">
        <w:t>déruxtécan</w:t>
      </w:r>
      <w:proofErr w:type="spellEnd"/>
    </w:p>
    <w:p w14:paraId="7B5BB5B0" w14:textId="77777777" w:rsidR="009B31FF" w:rsidRPr="00D44FC0" w:rsidRDefault="008B6077" w:rsidP="009B31FF">
      <w:pPr>
        <w:spacing w:line="240" w:lineRule="auto"/>
      </w:pPr>
      <w:r w:rsidRPr="00D44FC0">
        <w:t>Voie IV après reconstitution et dilution</w:t>
      </w:r>
    </w:p>
    <w:p w14:paraId="08561E85" w14:textId="77777777" w:rsidR="009B31FF" w:rsidRPr="00D44FC0" w:rsidRDefault="009B31FF" w:rsidP="009B31FF">
      <w:pPr>
        <w:spacing w:line="240" w:lineRule="auto"/>
      </w:pPr>
    </w:p>
    <w:p w14:paraId="6ADD9846" w14:textId="77777777" w:rsidR="009B31FF" w:rsidRPr="00D44FC0" w:rsidRDefault="009B31FF" w:rsidP="009B31FF">
      <w:pPr>
        <w:spacing w:line="240" w:lineRule="auto"/>
      </w:pPr>
    </w:p>
    <w:p w14:paraId="5227ABF7" w14:textId="77777777" w:rsidR="009B31FF" w:rsidRPr="00D44FC0" w:rsidRDefault="00B0544F" w:rsidP="006B5A88">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D44FC0">
        <w:rPr>
          <w:b/>
        </w:rPr>
        <w:t>2.</w:t>
      </w:r>
      <w:r w:rsidRPr="00D44FC0">
        <w:rPr>
          <w:b/>
        </w:rPr>
        <w:tab/>
        <w:t>MODE D’ADMINISTRATION</w:t>
      </w:r>
    </w:p>
    <w:p w14:paraId="56FD0A5B" w14:textId="77777777" w:rsidR="009B31FF" w:rsidRPr="00D44FC0" w:rsidRDefault="009B31FF" w:rsidP="006B5A88">
      <w:pPr>
        <w:keepNext/>
        <w:spacing w:line="240" w:lineRule="auto"/>
      </w:pPr>
    </w:p>
    <w:p w14:paraId="448326EA" w14:textId="77777777" w:rsidR="008B6077" w:rsidRPr="00D44FC0" w:rsidRDefault="008B6077" w:rsidP="009B31FF">
      <w:pPr>
        <w:spacing w:line="240" w:lineRule="auto"/>
      </w:pPr>
    </w:p>
    <w:p w14:paraId="7678C163" w14:textId="77777777" w:rsidR="009B31FF" w:rsidRPr="00D44FC0" w:rsidRDefault="00B0544F" w:rsidP="006B5A88">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D44FC0">
        <w:rPr>
          <w:b/>
        </w:rPr>
        <w:t>3.</w:t>
      </w:r>
      <w:r w:rsidRPr="00D44FC0">
        <w:rPr>
          <w:b/>
        </w:rPr>
        <w:tab/>
        <w:t>DATE DE PÉREMPTION</w:t>
      </w:r>
    </w:p>
    <w:p w14:paraId="119FDFC4" w14:textId="77777777" w:rsidR="009B31FF" w:rsidRPr="00D44FC0" w:rsidRDefault="009B31FF" w:rsidP="006B5A88">
      <w:pPr>
        <w:keepNext/>
        <w:spacing w:line="240" w:lineRule="auto"/>
      </w:pPr>
    </w:p>
    <w:p w14:paraId="3D580BCA" w14:textId="77777777" w:rsidR="009B31FF" w:rsidRPr="00D44FC0" w:rsidRDefault="00B0544F" w:rsidP="009B31FF">
      <w:pPr>
        <w:spacing w:line="240" w:lineRule="auto"/>
      </w:pPr>
      <w:r w:rsidRPr="00D44FC0">
        <w:t>EXP</w:t>
      </w:r>
    </w:p>
    <w:p w14:paraId="75C916F3" w14:textId="77777777" w:rsidR="009B31FF" w:rsidRPr="00D44FC0" w:rsidRDefault="009B31FF" w:rsidP="009B31FF">
      <w:pPr>
        <w:spacing w:line="240" w:lineRule="auto"/>
      </w:pPr>
    </w:p>
    <w:p w14:paraId="3E826EED" w14:textId="77777777" w:rsidR="009B31FF" w:rsidRPr="00D44FC0" w:rsidRDefault="009B31FF" w:rsidP="009B31FF">
      <w:pPr>
        <w:spacing w:line="240" w:lineRule="auto"/>
      </w:pPr>
    </w:p>
    <w:p w14:paraId="2CE63D4F" w14:textId="77777777" w:rsidR="009B31FF" w:rsidRPr="00D44FC0" w:rsidRDefault="00B0544F" w:rsidP="006B5A88">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D44FC0">
        <w:rPr>
          <w:b/>
        </w:rPr>
        <w:t>4.</w:t>
      </w:r>
      <w:r w:rsidRPr="00D44FC0">
        <w:rPr>
          <w:b/>
        </w:rPr>
        <w:tab/>
        <w:t>NUMÉRO DU LOT</w:t>
      </w:r>
    </w:p>
    <w:p w14:paraId="17CAD6EB" w14:textId="77777777" w:rsidR="009B31FF" w:rsidRPr="00D44FC0" w:rsidRDefault="009B31FF" w:rsidP="006B5A88">
      <w:pPr>
        <w:keepNext/>
        <w:spacing w:line="240" w:lineRule="auto"/>
        <w:ind w:right="113"/>
      </w:pPr>
    </w:p>
    <w:p w14:paraId="5BA3B954" w14:textId="77777777" w:rsidR="009B31FF" w:rsidRPr="00D44FC0" w:rsidRDefault="00B0544F" w:rsidP="009B31FF">
      <w:pPr>
        <w:spacing w:line="240" w:lineRule="auto"/>
        <w:ind w:right="113"/>
      </w:pPr>
      <w:r w:rsidRPr="00D44FC0">
        <w:t>Lot</w:t>
      </w:r>
    </w:p>
    <w:p w14:paraId="3309C20E" w14:textId="77777777" w:rsidR="009B31FF" w:rsidRPr="00D44FC0" w:rsidRDefault="009B31FF" w:rsidP="009B31FF">
      <w:pPr>
        <w:spacing w:line="240" w:lineRule="auto"/>
        <w:ind w:right="113"/>
      </w:pPr>
    </w:p>
    <w:p w14:paraId="18665434" w14:textId="77777777" w:rsidR="009B31FF" w:rsidRPr="00D44FC0" w:rsidRDefault="009B31FF" w:rsidP="009B31FF">
      <w:pPr>
        <w:spacing w:line="240" w:lineRule="auto"/>
        <w:ind w:right="113"/>
      </w:pPr>
    </w:p>
    <w:p w14:paraId="28B8FC73" w14:textId="77777777" w:rsidR="009B31FF" w:rsidRPr="00D44FC0" w:rsidRDefault="00B0544F" w:rsidP="006B5A88">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D44FC0">
        <w:rPr>
          <w:b/>
        </w:rPr>
        <w:t>5.</w:t>
      </w:r>
      <w:r w:rsidRPr="00D44FC0">
        <w:rPr>
          <w:b/>
        </w:rPr>
        <w:tab/>
        <w:t>CONTENU EN POIDS, VOLUME OU UNITÉ</w:t>
      </w:r>
    </w:p>
    <w:p w14:paraId="5BB98C09" w14:textId="77777777" w:rsidR="009B31FF" w:rsidRPr="00D44FC0" w:rsidRDefault="009B31FF" w:rsidP="006B5A88">
      <w:pPr>
        <w:keepNext/>
        <w:spacing w:line="240" w:lineRule="auto"/>
        <w:ind w:right="113"/>
      </w:pPr>
    </w:p>
    <w:p w14:paraId="783E2150" w14:textId="77777777" w:rsidR="009B31FF" w:rsidRPr="00D44FC0" w:rsidRDefault="00B0544F" w:rsidP="009B31FF">
      <w:pPr>
        <w:spacing w:line="240" w:lineRule="auto"/>
        <w:ind w:right="113"/>
      </w:pPr>
      <w:r w:rsidRPr="00D44FC0">
        <w:t>100 mg</w:t>
      </w:r>
    </w:p>
    <w:p w14:paraId="0290F76C" w14:textId="77777777" w:rsidR="009B31FF" w:rsidRPr="00D44FC0" w:rsidRDefault="009B31FF" w:rsidP="009B31FF">
      <w:pPr>
        <w:spacing w:line="240" w:lineRule="auto"/>
        <w:ind w:right="113"/>
      </w:pPr>
    </w:p>
    <w:p w14:paraId="0E70995E" w14:textId="77777777" w:rsidR="009B31FF" w:rsidRPr="00D44FC0" w:rsidRDefault="009B31FF" w:rsidP="009B31FF">
      <w:pPr>
        <w:spacing w:line="240" w:lineRule="auto"/>
        <w:ind w:right="113"/>
      </w:pPr>
    </w:p>
    <w:p w14:paraId="10B8684C" w14:textId="77777777" w:rsidR="009B31FF" w:rsidRPr="00D44FC0" w:rsidRDefault="00B0544F" w:rsidP="006B5A88">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D44FC0">
        <w:rPr>
          <w:b/>
        </w:rPr>
        <w:t>6.</w:t>
      </w:r>
      <w:r w:rsidRPr="00D44FC0">
        <w:rPr>
          <w:b/>
        </w:rPr>
        <w:tab/>
        <w:t>AUTRE</w:t>
      </w:r>
    </w:p>
    <w:p w14:paraId="0D85D81F" w14:textId="77777777" w:rsidR="009B31FF" w:rsidRPr="00D44FC0" w:rsidRDefault="009B31FF" w:rsidP="006B5A88">
      <w:pPr>
        <w:keepNext/>
        <w:spacing w:line="240" w:lineRule="auto"/>
        <w:ind w:right="113"/>
      </w:pPr>
    </w:p>
    <w:p w14:paraId="62C0CCB1" w14:textId="77777777" w:rsidR="009B31FF" w:rsidRPr="00D44FC0" w:rsidRDefault="00A36E61" w:rsidP="009B31FF">
      <w:pPr>
        <w:spacing w:line="240" w:lineRule="auto"/>
        <w:ind w:right="113"/>
      </w:pPr>
      <w:r w:rsidRPr="00D44FC0">
        <w:t>Cytotoxique</w:t>
      </w:r>
    </w:p>
    <w:p w14:paraId="19797B51" w14:textId="77777777" w:rsidR="00A36E61" w:rsidRPr="00D44FC0" w:rsidRDefault="00A36E61" w:rsidP="009B31FF">
      <w:pPr>
        <w:spacing w:line="240" w:lineRule="auto"/>
        <w:ind w:right="113"/>
      </w:pPr>
    </w:p>
    <w:p w14:paraId="647CA42C" w14:textId="77777777" w:rsidR="009B31FF" w:rsidRPr="00D44FC0" w:rsidRDefault="00B0544F" w:rsidP="009B31FF">
      <w:pPr>
        <w:spacing w:line="240" w:lineRule="auto"/>
        <w:outlineLvl w:val="0"/>
        <w:rPr>
          <w:b/>
        </w:rPr>
      </w:pPr>
      <w:r w:rsidRPr="00D44FC0">
        <w:rPr>
          <w:b/>
        </w:rPr>
        <w:br w:type="page"/>
      </w:r>
    </w:p>
    <w:p w14:paraId="1CB30C58" w14:textId="77777777" w:rsidR="00D0179A" w:rsidRPr="00D44FC0" w:rsidRDefault="00D0179A" w:rsidP="00D0179A">
      <w:pPr>
        <w:spacing w:line="240" w:lineRule="auto"/>
      </w:pPr>
    </w:p>
    <w:p w14:paraId="1BED5613" w14:textId="77777777" w:rsidR="00D0179A" w:rsidRPr="00D44FC0" w:rsidRDefault="00D0179A" w:rsidP="00D0179A">
      <w:pPr>
        <w:spacing w:line="240" w:lineRule="auto"/>
      </w:pPr>
    </w:p>
    <w:p w14:paraId="7B0BE307" w14:textId="77777777" w:rsidR="00D0179A" w:rsidRPr="00D44FC0" w:rsidRDefault="00D0179A" w:rsidP="00D0179A">
      <w:pPr>
        <w:spacing w:line="240" w:lineRule="auto"/>
      </w:pPr>
    </w:p>
    <w:p w14:paraId="1211725D" w14:textId="77777777" w:rsidR="00D0179A" w:rsidRPr="00D44FC0" w:rsidRDefault="00D0179A" w:rsidP="00D0179A">
      <w:pPr>
        <w:spacing w:line="240" w:lineRule="auto"/>
      </w:pPr>
    </w:p>
    <w:p w14:paraId="425D2623" w14:textId="77777777" w:rsidR="00D0179A" w:rsidRPr="00D44FC0" w:rsidRDefault="00D0179A" w:rsidP="00D0179A">
      <w:pPr>
        <w:spacing w:line="240" w:lineRule="auto"/>
      </w:pPr>
    </w:p>
    <w:p w14:paraId="0A8CEA14" w14:textId="77777777" w:rsidR="00D0179A" w:rsidRPr="00D44FC0" w:rsidRDefault="00D0179A" w:rsidP="00D0179A">
      <w:pPr>
        <w:spacing w:line="240" w:lineRule="auto"/>
      </w:pPr>
    </w:p>
    <w:p w14:paraId="5AFCC12E" w14:textId="77777777" w:rsidR="00D0179A" w:rsidRPr="00D44FC0" w:rsidRDefault="00D0179A" w:rsidP="00D0179A">
      <w:pPr>
        <w:spacing w:line="240" w:lineRule="auto"/>
      </w:pPr>
    </w:p>
    <w:p w14:paraId="2D8BD93B" w14:textId="77777777" w:rsidR="00D0179A" w:rsidRPr="00D44FC0" w:rsidRDefault="00D0179A" w:rsidP="00D0179A">
      <w:pPr>
        <w:spacing w:line="240" w:lineRule="auto"/>
      </w:pPr>
    </w:p>
    <w:p w14:paraId="691965E7" w14:textId="77777777" w:rsidR="00D0179A" w:rsidRPr="00D44FC0" w:rsidRDefault="00D0179A" w:rsidP="00D0179A">
      <w:pPr>
        <w:spacing w:line="240" w:lineRule="auto"/>
      </w:pPr>
    </w:p>
    <w:p w14:paraId="0E6734F9" w14:textId="77777777" w:rsidR="00D0179A" w:rsidRPr="00D44FC0" w:rsidRDefault="00D0179A" w:rsidP="00D0179A">
      <w:pPr>
        <w:spacing w:line="240" w:lineRule="auto"/>
      </w:pPr>
    </w:p>
    <w:p w14:paraId="2867F712" w14:textId="77777777" w:rsidR="00D0179A" w:rsidRPr="00D44FC0" w:rsidRDefault="00D0179A" w:rsidP="00D0179A">
      <w:pPr>
        <w:spacing w:line="240" w:lineRule="auto"/>
      </w:pPr>
    </w:p>
    <w:p w14:paraId="377E3360" w14:textId="77777777" w:rsidR="00D0179A" w:rsidRPr="00D44FC0" w:rsidRDefault="00D0179A" w:rsidP="00D0179A">
      <w:pPr>
        <w:spacing w:line="240" w:lineRule="auto"/>
      </w:pPr>
    </w:p>
    <w:p w14:paraId="7F85A870" w14:textId="77777777" w:rsidR="00D0179A" w:rsidRPr="00D44FC0" w:rsidRDefault="00D0179A" w:rsidP="00D0179A">
      <w:pPr>
        <w:spacing w:line="240" w:lineRule="auto"/>
      </w:pPr>
    </w:p>
    <w:p w14:paraId="459BC43A" w14:textId="77777777" w:rsidR="00D0179A" w:rsidRPr="00D44FC0" w:rsidRDefault="00D0179A" w:rsidP="00D0179A">
      <w:pPr>
        <w:spacing w:line="240" w:lineRule="auto"/>
      </w:pPr>
    </w:p>
    <w:p w14:paraId="03C3C283" w14:textId="77777777" w:rsidR="00D0179A" w:rsidRPr="00D44FC0" w:rsidRDefault="00D0179A" w:rsidP="00D0179A">
      <w:pPr>
        <w:spacing w:line="240" w:lineRule="auto"/>
      </w:pPr>
    </w:p>
    <w:p w14:paraId="0809BC1D" w14:textId="77777777" w:rsidR="00D0179A" w:rsidRPr="00D44FC0" w:rsidRDefault="00D0179A" w:rsidP="00D0179A">
      <w:pPr>
        <w:spacing w:line="240" w:lineRule="auto"/>
      </w:pPr>
    </w:p>
    <w:p w14:paraId="78825190" w14:textId="77777777" w:rsidR="00D0179A" w:rsidRPr="00D44FC0" w:rsidRDefault="00D0179A" w:rsidP="00D0179A">
      <w:pPr>
        <w:spacing w:line="240" w:lineRule="auto"/>
      </w:pPr>
    </w:p>
    <w:p w14:paraId="3A8007E2" w14:textId="77777777" w:rsidR="00D0179A" w:rsidRPr="00D44FC0" w:rsidRDefault="00D0179A" w:rsidP="00D0179A">
      <w:pPr>
        <w:spacing w:line="240" w:lineRule="auto"/>
      </w:pPr>
    </w:p>
    <w:p w14:paraId="5CBB4BA1" w14:textId="77777777" w:rsidR="00D0179A" w:rsidRPr="00D44FC0" w:rsidRDefault="00D0179A" w:rsidP="00D0179A">
      <w:pPr>
        <w:spacing w:line="240" w:lineRule="auto"/>
      </w:pPr>
    </w:p>
    <w:p w14:paraId="18515A39" w14:textId="77777777" w:rsidR="00D0179A" w:rsidRPr="00D44FC0" w:rsidRDefault="00D0179A" w:rsidP="00D0179A">
      <w:pPr>
        <w:spacing w:line="240" w:lineRule="auto"/>
      </w:pPr>
    </w:p>
    <w:p w14:paraId="03FF046B" w14:textId="77777777" w:rsidR="00D0179A" w:rsidRPr="00D44FC0" w:rsidRDefault="00D0179A" w:rsidP="00D0179A">
      <w:pPr>
        <w:spacing w:line="240" w:lineRule="auto"/>
      </w:pPr>
    </w:p>
    <w:p w14:paraId="695929D3" w14:textId="77777777" w:rsidR="00D0179A" w:rsidRPr="00D44FC0" w:rsidRDefault="00D0179A" w:rsidP="00D0179A">
      <w:pPr>
        <w:pStyle w:val="TitleB"/>
        <w:rPr>
          <w:b w:val="0"/>
        </w:rPr>
      </w:pPr>
    </w:p>
    <w:p w14:paraId="1CA68342" w14:textId="77777777" w:rsidR="00D0179A" w:rsidRPr="00D44FC0" w:rsidRDefault="00D0179A" w:rsidP="00D0179A">
      <w:pPr>
        <w:pStyle w:val="TitleB"/>
        <w:rPr>
          <w:b w:val="0"/>
        </w:rPr>
      </w:pPr>
    </w:p>
    <w:p w14:paraId="3B063B44" w14:textId="0363B714" w:rsidR="00921738" w:rsidRPr="00D44FC0" w:rsidRDefault="00B0544F" w:rsidP="007C6DCC">
      <w:pPr>
        <w:pStyle w:val="TitleA"/>
      </w:pPr>
      <w:r w:rsidRPr="00D44FC0">
        <w:t>B. NOTICE</w:t>
      </w:r>
    </w:p>
    <w:p w14:paraId="791C73B2" w14:textId="77777777" w:rsidR="00465B59" w:rsidRPr="00D44FC0" w:rsidRDefault="00B0544F">
      <w:pPr>
        <w:tabs>
          <w:tab w:val="clear" w:pos="567"/>
        </w:tabs>
        <w:spacing w:line="240" w:lineRule="auto"/>
        <w:rPr>
          <w:b/>
        </w:rPr>
      </w:pPr>
      <w:r w:rsidRPr="00D44FC0">
        <w:br w:type="page"/>
      </w:r>
    </w:p>
    <w:bookmarkEnd w:id="465"/>
    <w:p w14:paraId="538F6541" w14:textId="77777777" w:rsidR="009B31FF" w:rsidRPr="00D44FC0" w:rsidRDefault="00B0544F" w:rsidP="003668A6">
      <w:pPr>
        <w:jc w:val="center"/>
        <w:rPr>
          <w:b/>
        </w:rPr>
      </w:pPr>
      <w:r w:rsidRPr="00D44FC0">
        <w:rPr>
          <w:b/>
        </w:rPr>
        <w:lastRenderedPageBreak/>
        <w:t>Notice : Information du patient</w:t>
      </w:r>
    </w:p>
    <w:p w14:paraId="3F2C568A" w14:textId="77777777" w:rsidR="009B31FF" w:rsidRPr="00D44FC0" w:rsidRDefault="009B31FF" w:rsidP="009B31FF">
      <w:pPr>
        <w:numPr>
          <w:ilvl w:val="12"/>
          <w:numId w:val="0"/>
        </w:numPr>
        <w:shd w:val="clear" w:color="auto" w:fill="FFFFFF"/>
        <w:tabs>
          <w:tab w:val="clear" w:pos="567"/>
        </w:tabs>
        <w:spacing w:line="240" w:lineRule="auto"/>
        <w:jc w:val="center"/>
      </w:pPr>
    </w:p>
    <w:p w14:paraId="2300C380" w14:textId="77777777" w:rsidR="009B31FF" w:rsidRPr="00D44FC0" w:rsidRDefault="00B0544F" w:rsidP="009B31FF">
      <w:pPr>
        <w:numPr>
          <w:ilvl w:val="12"/>
          <w:numId w:val="0"/>
        </w:numPr>
        <w:tabs>
          <w:tab w:val="clear" w:pos="567"/>
        </w:tabs>
        <w:spacing w:line="240" w:lineRule="auto"/>
        <w:jc w:val="center"/>
        <w:rPr>
          <w:b/>
        </w:rPr>
      </w:pPr>
      <w:proofErr w:type="spellStart"/>
      <w:r w:rsidRPr="00D44FC0">
        <w:rPr>
          <w:b/>
        </w:rPr>
        <w:t>Enhertu</w:t>
      </w:r>
      <w:proofErr w:type="spellEnd"/>
      <w:r w:rsidRPr="00D44FC0">
        <w:rPr>
          <w:b/>
        </w:rPr>
        <w:t xml:space="preserve"> 100 mg poudre pour solution à diluer pour perfusion</w:t>
      </w:r>
    </w:p>
    <w:p w14:paraId="6F58D765" w14:textId="77777777" w:rsidR="009B31FF" w:rsidRPr="00D44FC0" w:rsidRDefault="00B0544F" w:rsidP="009B31FF">
      <w:pPr>
        <w:numPr>
          <w:ilvl w:val="12"/>
          <w:numId w:val="0"/>
        </w:numPr>
        <w:tabs>
          <w:tab w:val="clear" w:pos="567"/>
        </w:tabs>
        <w:spacing w:line="240" w:lineRule="auto"/>
        <w:jc w:val="center"/>
      </w:pPr>
      <w:proofErr w:type="gramStart"/>
      <w:r w:rsidRPr="00D44FC0">
        <w:t>trastuzumab</w:t>
      </w:r>
      <w:proofErr w:type="gramEnd"/>
      <w:r w:rsidRPr="00D44FC0">
        <w:t xml:space="preserve"> </w:t>
      </w:r>
      <w:proofErr w:type="spellStart"/>
      <w:r w:rsidRPr="00D44FC0">
        <w:t>déruxtécan</w:t>
      </w:r>
      <w:proofErr w:type="spellEnd"/>
    </w:p>
    <w:p w14:paraId="3E4C2BFC" w14:textId="77777777" w:rsidR="009B31FF" w:rsidRPr="00D44FC0" w:rsidRDefault="009B31FF" w:rsidP="009B31FF">
      <w:pPr>
        <w:tabs>
          <w:tab w:val="clear" w:pos="567"/>
        </w:tabs>
        <w:spacing w:line="240" w:lineRule="auto"/>
      </w:pPr>
    </w:p>
    <w:p w14:paraId="0B404AC7" w14:textId="77777777" w:rsidR="009B31FF" w:rsidRPr="00D44FC0" w:rsidRDefault="00B0544F" w:rsidP="009B31FF">
      <w:pPr>
        <w:tabs>
          <w:tab w:val="clear" w:pos="567"/>
        </w:tabs>
        <w:spacing w:line="240" w:lineRule="auto"/>
      </w:pPr>
      <w:r w:rsidRPr="00D44FC0">
        <w:rPr>
          <w:noProof/>
        </w:rPr>
        <w:drawing>
          <wp:inline distT="0" distB="0" distL="0" distR="0" wp14:anchorId="79D40AC8" wp14:editId="56AE8547">
            <wp:extent cx="196850" cy="175895"/>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08139" name="Picture 1" descr="BT_1000x858px"/>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96850" cy="175895"/>
                    </a:xfrm>
                    <a:prstGeom prst="rect">
                      <a:avLst/>
                    </a:prstGeom>
                    <a:noFill/>
                    <a:ln>
                      <a:noFill/>
                    </a:ln>
                  </pic:spPr>
                </pic:pic>
              </a:graphicData>
            </a:graphic>
          </wp:inline>
        </w:drawing>
      </w:r>
      <w:r w:rsidRPr="00D44FC0">
        <w:t>Ce médicament fait l’objet d’une surveillance supplémentaire qui permettra l’identification rapide de nouvelles informations relatives à la sécurité. Vous pouvez y contribuer en signalant tout effet indésirable que vous observez. Voir en fin de rubrique 4 comment déclarer les effets indésirables.</w:t>
      </w:r>
    </w:p>
    <w:p w14:paraId="3C815ACF" w14:textId="77777777" w:rsidR="009B31FF" w:rsidRPr="00D44FC0" w:rsidRDefault="009B31FF" w:rsidP="009B31FF">
      <w:pPr>
        <w:tabs>
          <w:tab w:val="clear" w:pos="567"/>
        </w:tabs>
        <w:spacing w:line="240" w:lineRule="auto"/>
      </w:pPr>
    </w:p>
    <w:p w14:paraId="4985789D" w14:textId="77777777" w:rsidR="009B31FF" w:rsidRPr="006A1788" w:rsidRDefault="00B0544F" w:rsidP="006B5A88">
      <w:pPr>
        <w:pStyle w:val="Default"/>
        <w:keepNext/>
        <w:rPr>
          <w:rFonts w:ascii="Times New Roman" w:hAnsi="Times New Roman" w:cs="Times New Roman"/>
          <w:sz w:val="22"/>
          <w:szCs w:val="22"/>
          <w:lang w:val="fr-FR"/>
        </w:rPr>
      </w:pPr>
      <w:r w:rsidRPr="006A1788">
        <w:rPr>
          <w:rFonts w:ascii="Times New Roman" w:hAnsi="Times New Roman" w:cs="Times New Roman"/>
          <w:b/>
          <w:bCs/>
          <w:sz w:val="22"/>
          <w:szCs w:val="22"/>
          <w:lang w:val="fr-FR"/>
        </w:rPr>
        <w:t>Veuillez lire attentivement cette notice avant de recevoir ce médicament car elle contient des informations importantes pour vous.</w:t>
      </w:r>
    </w:p>
    <w:p w14:paraId="2070E878" w14:textId="77777777" w:rsidR="009B31FF" w:rsidRPr="00D44FC0" w:rsidRDefault="00B0544F" w:rsidP="00DB4978">
      <w:pPr>
        <w:numPr>
          <w:ilvl w:val="0"/>
          <w:numId w:val="8"/>
        </w:numPr>
        <w:tabs>
          <w:tab w:val="clear" w:pos="567"/>
        </w:tabs>
        <w:spacing w:line="240" w:lineRule="auto"/>
        <w:ind w:left="567" w:right="-2" w:hanging="567"/>
      </w:pPr>
      <w:r w:rsidRPr="00D44FC0">
        <w:t>Gardez cette notice. Vous pourriez avoir besoin de la relire.</w:t>
      </w:r>
    </w:p>
    <w:p w14:paraId="2692F75F" w14:textId="77777777" w:rsidR="009B31FF" w:rsidRPr="00D44FC0" w:rsidRDefault="00B0544F" w:rsidP="00DB4978">
      <w:pPr>
        <w:numPr>
          <w:ilvl w:val="0"/>
          <w:numId w:val="8"/>
        </w:numPr>
        <w:tabs>
          <w:tab w:val="clear" w:pos="567"/>
        </w:tabs>
        <w:spacing w:line="240" w:lineRule="auto"/>
        <w:ind w:left="567" w:right="-2" w:hanging="567"/>
      </w:pPr>
      <w:r w:rsidRPr="00D44FC0">
        <w:t>Si vous avez d’autres questions, interrogez votre médecin ou votre infirmier/ère.</w:t>
      </w:r>
    </w:p>
    <w:p w14:paraId="6F28BEB1" w14:textId="1BCEBC45" w:rsidR="009B31FF" w:rsidRPr="00D44FC0" w:rsidRDefault="00B0544F" w:rsidP="00DB4978">
      <w:pPr>
        <w:numPr>
          <w:ilvl w:val="0"/>
          <w:numId w:val="8"/>
        </w:numPr>
        <w:tabs>
          <w:tab w:val="clear" w:pos="567"/>
        </w:tabs>
        <w:spacing w:line="240" w:lineRule="auto"/>
        <w:ind w:left="567" w:hanging="567"/>
      </w:pPr>
      <w:r w:rsidRPr="00D44FC0">
        <w:t>Si vous ressentez un quelconque effet indésirable, parlez</w:t>
      </w:r>
      <w:r w:rsidR="004C30F9" w:rsidRPr="00D44FC0">
        <w:t>-</w:t>
      </w:r>
      <w:r w:rsidRPr="00D44FC0">
        <w:t>en à votre médecin ou votre infirmier/ère. Ceci s’applique aussi à tout effet indésirable qui ne serait pas mentionné dans cette notice. Voir rubrique 4.</w:t>
      </w:r>
    </w:p>
    <w:p w14:paraId="09287B93" w14:textId="77777777" w:rsidR="009B31FF" w:rsidRPr="00D44FC0" w:rsidRDefault="009B31FF" w:rsidP="009B31FF">
      <w:pPr>
        <w:tabs>
          <w:tab w:val="clear" w:pos="567"/>
        </w:tabs>
        <w:spacing w:line="240" w:lineRule="auto"/>
        <w:ind w:right="-2"/>
      </w:pPr>
    </w:p>
    <w:p w14:paraId="71195FD6" w14:textId="77777777" w:rsidR="009B31FF" w:rsidRPr="00D44FC0" w:rsidRDefault="00B0544F" w:rsidP="006B5A88">
      <w:pPr>
        <w:keepNext/>
        <w:rPr>
          <w:b/>
        </w:rPr>
      </w:pPr>
      <w:r w:rsidRPr="00D44FC0">
        <w:rPr>
          <w:b/>
        </w:rPr>
        <w:t>Que contient cette notice ?</w:t>
      </w:r>
    </w:p>
    <w:p w14:paraId="757E7FBD" w14:textId="77777777" w:rsidR="009B31FF" w:rsidRPr="00D44FC0" w:rsidRDefault="009B31FF" w:rsidP="006B5A88">
      <w:pPr>
        <w:keepNext/>
        <w:tabs>
          <w:tab w:val="clear" w:pos="567"/>
        </w:tabs>
        <w:spacing w:line="240" w:lineRule="auto"/>
        <w:ind w:right="-2"/>
      </w:pPr>
    </w:p>
    <w:p w14:paraId="10F75E30" w14:textId="1C137664" w:rsidR="009B31FF" w:rsidRPr="00D44FC0" w:rsidRDefault="00B0544F" w:rsidP="009B31FF">
      <w:pPr>
        <w:numPr>
          <w:ilvl w:val="12"/>
          <w:numId w:val="0"/>
        </w:numPr>
        <w:spacing w:line="240" w:lineRule="auto"/>
        <w:ind w:left="567" w:right="-29" w:hanging="567"/>
      </w:pPr>
      <w:r w:rsidRPr="00D44FC0">
        <w:t>1.</w:t>
      </w:r>
      <w:r w:rsidRPr="00D44FC0">
        <w:tab/>
        <w:t>Qu’est</w:t>
      </w:r>
      <w:r w:rsidR="004C30F9" w:rsidRPr="00D44FC0">
        <w:t>-</w:t>
      </w:r>
      <w:r w:rsidRPr="00D44FC0">
        <w:t>ce qu’</w:t>
      </w:r>
      <w:proofErr w:type="spellStart"/>
      <w:r w:rsidRPr="00D44FC0">
        <w:t>Enhertu</w:t>
      </w:r>
      <w:proofErr w:type="spellEnd"/>
      <w:r w:rsidRPr="00D44FC0">
        <w:t xml:space="preserve"> et dans quels cas est</w:t>
      </w:r>
      <w:r w:rsidR="004C30F9" w:rsidRPr="00D44FC0">
        <w:t>-</w:t>
      </w:r>
      <w:r w:rsidRPr="00D44FC0">
        <w:t>il utilisé</w:t>
      </w:r>
    </w:p>
    <w:p w14:paraId="7CE519E5" w14:textId="77777777" w:rsidR="009B31FF" w:rsidRPr="00D44FC0" w:rsidRDefault="00B0544F" w:rsidP="009B31FF">
      <w:pPr>
        <w:numPr>
          <w:ilvl w:val="12"/>
          <w:numId w:val="0"/>
        </w:numPr>
        <w:spacing w:line="240" w:lineRule="auto"/>
        <w:ind w:left="567" w:right="-29" w:hanging="567"/>
      </w:pPr>
      <w:r w:rsidRPr="00D44FC0">
        <w:t>2.</w:t>
      </w:r>
      <w:r w:rsidRPr="00D44FC0">
        <w:tab/>
        <w:t xml:space="preserve">Quelles sont les informations à connaître avant de recevoir </w:t>
      </w:r>
      <w:proofErr w:type="spellStart"/>
      <w:r w:rsidRPr="00D44FC0">
        <w:t>Enhertu</w:t>
      </w:r>
      <w:proofErr w:type="spellEnd"/>
    </w:p>
    <w:p w14:paraId="7C1F6AD0" w14:textId="31B18C4E" w:rsidR="009B31FF" w:rsidRPr="00D44FC0" w:rsidRDefault="00B0544F" w:rsidP="009B31FF">
      <w:pPr>
        <w:numPr>
          <w:ilvl w:val="12"/>
          <w:numId w:val="0"/>
        </w:numPr>
        <w:spacing w:line="240" w:lineRule="auto"/>
        <w:ind w:left="567" w:right="-29" w:hanging="567"/>
      </w:pPr>
      <w:r w:rsidRPr="00D44FC0">
        <w:t>3.</w:t>
      </w:r>
      <w:r w:rsidRPr="00D44FC0">
        <w:tab/>
        <w:t xml:space="preserve">Comment </w:t>
      </w:r>
      <w:proofErr w:type="spellStart"/>
      <w:r w:rsidRPr="00D44FC0">
        <w:t>Enhertu</w:t>
      </w:r>
      <w:proofErr w:type="spellEnd"/>
      <w:r w:rsidRPr="00D44FC0">
        <w:t xml:space="preserve"> est</w:t>
      </w:r>
      <w:r w:rsidR="004C30F9" w:rsidRPr="00D44FC0">
        <w:t>-</w:t>
      </w:r>
      <w:r w:rsidRPr="00D44FC0">
        <w:t>il administré</w:t>
      </w:r>
    </w:p>
    <w:p w14:paraId="5C519AE2" w14:textId="77777777" w:rsidR="009B31FF" w:rsidRPr="00D44FC0" w:rsidRDefault="00B0544F" w:rsidP="009B31FF">
      <w:pPr>
        <w:numPr>
          <w:ilvl w:val="12"/>
          <w:numId w:val="0"/>
        </w:numPr>
        <w:spacing w:line="240" w:lineRule="auto"/>
        <w:ind w:left="567" w:right="-29" w:hanging="567"/>
      </w:pPr>
      <w:r w:rsidRPr="00D44FC0">
        <w:t>4.</w:t>
      </w:r>
      <w:r w:rsidRPr="00D44FC0">
        <w:tab/>
        <w:t>Quels sont les effets indésirables éventuels ?</w:t>
      </w:r>
    </w:p>
    <w:p w14:paraId="41AFAA8A" w14:textId="77777777" w:rsidR="009B31FF" w:rsidRPr="00D44FC0" w:rsidRDefault="00B0544F" w:rsidP="009B31FF">
      <w:pPr>
        <w:spacing w:line="240" w:lineRule="auto"/>
        <w:ind w:left="567" w:right="-29" w:hanging="567"/>
      </w:pPr>
      <w:r w:rsidRPr="00D44FC0">
        <w:t>5.</w:t>
      </w:r>
      <w:r w:rsidRPr="00D44FC0">
        <w:tab/>
        <w:t xml:space="preserve">Comment conserver </w:t>
      </w:r>
      <w:proofErr w:type="spellStart"/>
      <w:r w:rsidRPr="00D44FC0">
        <w:t>Enhertu</w:t>
      </w:r>
      <w:proofErr w:type="spellEnd"/>
    </w:p>
    <w:p w14:paraId="0B2E5331" w14:textId="77777777" w:rsidR="009B31FF" w:rsidRPr="00D44FC0" w:rsidRDefault="00B0544F" w:rsidP="009B31FF">
      <w:pPr>
        <w:spacing w:line="240" w:lineRule="auto"/>
        <w:ind w:left="567" w:right="-29" w:hanging="567"/>
      </w:pPr>
      <w:r w:rsidRPr="00D44FC0">
        <w:t>6.</w:t>
      </w:r>
      <w:r w:rsidRPr="00D44FC0">
        <w:tab/>
        <w:t>Contenu de l’emballage et autres informations</w:t>
      </w:r>
    </w:p>
    <w:p w14:paraId="0B3A373A" w14:textId="77777777" w:rsidR="009B31FF" w:rsidRPr="00D44FC0" w:rsidRDefault="009B31FF" w:rsidP="009B31FF">
      <w:pPr>
        <w:tabs>
          <w:tab w:val="clear" w:pos="567"/>
          <w:tab w:val="left" w:pos="426"/>
        </w:tabs>
        <w:spacing w:line="240" w:lineRule="auto"/>
        <w:ind w:right="-29"/>
      </w:pPr>
    </w:p>
    <w:p w14:paraId="536556EE" w14:textId="77777777" w:rsidR="009B31FF" w:rsidRPr="00D44FC0" w:rsidRDefault="009B31FF" w:rsidP="009B31FF">
      <w:pPr>
        <w:tabs>
          <w:tab w:val="clear" w:pos="567"/>
          <w:tab w:val="left" w:pos="426"/>
        </w:tabs>
        <w:spacing w:line="240" w:lineRule="auto"/>
        <w:ind w:right="-29"/>
      </w:pPr>
    </w:p>
    <w:p w14:paraId="71C4BE67" w14:textId="251FB3CE" w:rsidR="009B31FF" w:rsidRPr="00D44FC0" w:rsidRDefault="00B0544F" w:rsidP="006B5A88">
      <w:pPr>
        <w:keepNext/>
        <w:rPr>
          <w:b/>
        </w:rPr>
      </w:pPr>
      <w:r w:rsidRPr="00D44FC0">
        <w:rPr>
          <w:b/>
        </w:rPr>
        <w:t>1.</w:t>
      </w:r>
      <w:r w:rsidRPr="00D44FC0">
        <w:rPr>
          <w:b/>
        </w:rPr>
        <w:tab/>
        <w:t>Qu’est</w:t>
      </w:r>
      <w:r w:rsidR="004C30F9" w:rsidRPr="00D44FC0">
        <w:rPr>
          <w:b/>
        </w:rPr>
        <w:t>-</w:t>
      </w:r>
      <w:r w:rsidRPr="00D44FC0">
        <w:rPr>
          <w:b/>
        </w:rPr>
        <w:t>ce qu’</w:t>
      </w:r>
      <w:proofErr w:type="spellStart"/>
      <w:r w:rsidRPr="00D44FC0">
        <w:rPr>
          <w:b/>
        </w:rPr>
        <w:t>Enhertu</w:t>
      </w:r>
      <w:proofErr w:type="spellEnd"/>
      <w:r w:rsidRPr="00D44FC0">
        <w:rPr>
          <w:b/>
        </w:rPr>
        <w:t xml:space="preserve"> et dans quels cas est</w:t>
      </w:r>
      <w:r w:rsidR="004C30F9" w:rsidRPr="00D44FC0">
        <w:rPr>
          <w:b/>
        </w:rPr>
        <w:t>-</w:t>
      </w:r>
      <w:r w:rsidRPr="00D44FC0">
        <w:rPr>
          <w:b/>
        </w:rPr>
        <w:t>il utilisé</w:t>
      </w:r>
    </w:p>
    <w:p w14:paraId="23C95C5F" w14:textId="77777777" w:rsidR="009B31FF" w:rsidRPr="006A1788" w:rsidRDefault="009B31FF" w:rsidP="006B5A88">
      <w:pPr>
        <w:pStyle w:val="Default"/>
        <w:keepNext/>
        <w:rPr>
          <w:rFonts w:ascii="Times New Roman" w:hAnsi="Times New Roman" w:cs="Times New Roman"/>
          <w:sz w:val="22"/>
          <w:szCs w:val="22"/>
          <w:lang w:val="fr-FR"/>
        </w:rPr>
      </w:pPr>
    </w:p>
    <w:p w14:paraId="7EE9722A" w14:textId="4C41AC91" w:rsidR="009B31FF" w:rsidRPr="006A1788" w:rsidRDefault="00B0544F" w:rsidP="006B5A88">
      <w:pPr>
        <w:pStyle w:val="Default"/>
        <w:keepNext/>
        <w:rPr>
          <w:rFonts w:ascii="Times New Roman" w:hAnsi="Times New Roman" w:cs="Times New Roman"/>
          <w:b/>
          <w:bCs/>
          <w:sz w:val="22"/>
          <w:szCs w:val="22"/>
          <w:lang w:val="fr-FR"/>
        </w:rPr>
      </w:pPr>
      <w:r w:rsidRPr="006A1788">
        <w:rPr>
          <w:rFonts w:ascii="Times New Roman" w:hAnsi="Times New Roman" w:cs="Times New Roman"/>
          <w:b/>
          <w:bCs/>
          <w:sz w:val="22"/>
          <w:szCs w:val="22"/>
          <w:lang w:val="fr-FR"/>
        </w:rPr>
        <w:t>Qu’est</w:t>
      </w:r>
      <w:r w:rsidR="004C30F9" w:rsidRPr="006A1788">
        <w:rPr>
          <w:rFonts w:ascii="Times New Roman" w:hAnsi="Times New Roman" w:cs="Times New Roman"/>
          <w:b/>
          <w:bCs/>
          <w:sz w:val="22"/>
          <w:szCs w:val="22"/>
          <w:lang w:val="fr-FR"/>
        </w:rPr>
        <w:t>-</w:t>
      </w:r>
      <w:r w:rsidRPr="006A1788">
        <w:rPr>
          <w:rFonts w:ascii="Times New Roman" w:hAnsi="Times New Roman" w:cs="Times New Roman"/>
          <w:b/>
          <w:bCs/>
          <w:sz w:val="22"/>
          <w:szCs w:val="22"/>
          <w:lang w:val="fr-FR"/>
        </w:rPr>
        <w:t>ce qu’</w:t>
      </w:r>
      <w:proofErr w:type="spellStart"/>
      <w:r w:rsidRPr="006A1788">
        <w:rPr>
          <w:rFonts w:ascii="Times New Roman" w:hAnsi="Times New Roman" w:cs="Times New Roman"/>
          <w:b/>
          <w:bCs/>
          <w:sz w:val="22"/>
          <w:szCs w:val="21"/>
          <w:lang w:val="fr-FR"/>
        </w:rPr>
        <w:t>Enhertu</w:t>
      </w:r>
      <w:proofErr w:type="spellEnd"/>
    </w:p>
    <w:p w14:paraId="5CCDA44D" w14:textId="77777777" w:rsidR="009B31FF" w:rsidRPr="006A1788" w:rsidRDefault="009B31FF" w:rsidP="006B5A88">
      <w:pPr>
        <w:pStyle w:val="Default"/>
        <w:keepNext/>
        <w:rPr>
          <w:rFonts w:ascii="Times New Roman" w:hAnsi="Times New Roman" w:cs="Times New Roman"/>
          <w:sz w:val="22"/>
          <w:szCs w:val="22"/>
          <w:lang w:val="fr-FR"/>
        </w:rPr>
      </w:pPr>
    </w:p>
    <w:p w14:paraId="5824FF4E" w14:textId="2284095D" w:rsidR="009B31FF" w:rsidRPr="00D44FC0" w:rsidRDefault="00B0544F" w:rsidP="00D357A4">
      <w:pPr>
        <w:tabs>
          <w:tab w:val="clear" w:pos="567"/>
        </w:tabs>
        <w:spacing w:line="240" w:lineRule="auto"/>
        <w:ind w:right="-2"/>
      </w:pPr>
      <w:proofErr w:type="spellStart"/>
      <w:r w:rsidRPr="00D44FC0">
        <w:t>Enhertu</w:t>
      </w:r>
      <w:proofErr w:type="spellEnd"/>
      <w:r w:rsidR="007A5259" w:rsidRPr="00D44FC0">
        <w:t xml:space="preserve"> est un médicament anticancéreux qui</w:t>
      </w:r>
      <w:r w:rsidRPr="00D44FC0">
        <w:t xml:space="preserve"> contient la substance active trastuzumab </w:t>
      </w:r>
      <w:proofErr w:type="spellStart"/>
      <w:r w:rsidRPr="00D44FC0">
        <w:t>déruxtécan</w:t>
      </w:r>
      <w:proofErr w:type="spellEnd"/>
      <w:r w:rsidR="00F45C4A" w:rsidRPr="00D44FC0">
        <w:t xml:space="preserve">. Une partie du médicament est un </w:t>
      </w:r>
      <w:r w:rsidRPr="00D44FC0">
        <w:t xml:space="preserve">anticorps monoclonal </w:t>
      </w:r>
      <w:r w:rsidR="00481887" w:rsidRPr="00D44FC0">
        <w:t xml:space="preserve">qui se lie sélectivement aux cellules qui </w:t>
      </w:r>
      <w:r w:rsidR="00F62335" w:rsidRPr="00D44FC0">
        <w:t>possèdent</w:t>
      </w:r>
      <w:r w:rsidR="00481887" w:rsidRPr="00D44FC0">
        <w:t xml:space="preserve"> la protéine HER2 à leur surface</w:t>
      </w:r>
      <w:r w:rsidRPr="00D44FC0">
        <w:t xml:space="preserve"> (appelées HER2 positives)</w:t>
      </w:r>
      <w:r w:rsidR="00B90F33" w:rsidRPr="00D44FC0">
        <w:t xml:space="preserve">, comme c’est le cas de certaines cellules </w:t>
      </w:r>
      <w:r w:rsidR="00A73873" w:rsidRPr="00D44FC0">
        <w:t>cancéreuses</w:t>
      </w:r>
      <w:r w:rsidRPr="00D44FC0">
        <w:t>.</w:t>
      </w:r>
      <w:r w:rsidR="00B90F33" w:rsidRPr="00D44FC0">
        <w:t xml:space="preserve"> L’autre partie active d’</w:t>
      </w:r>
      <w:proofErr w:type="spellStart"/>
      <w:r w:rsidR="00B90F33" w:rsidRPr="00D44FC0">
        <w:t>Enhertu</w:t>
      </w:r>
      <w:proofErr w:type="spellEnd"/>
      <w:r w:rsidR="00B90F33" w:rsidRPr="00D44FC0">
        <w:t xml:space="preserve"> est le </w:t>
      </w:r>
      <w:proofErr w:type="spellStart"/>
      <w:r w:rsidR="00B90F33" w:rsidRPr="00D44FC0">
        <w:t>DXd</w:t>
      </w:r>
      <w:proofErr w:type="spellEnd"/>
      <w:r w:rsidR="00B90F33" w:rsidRPr="00D44FC0">
        <w:t>, une substance qui</w:t>
      </w:r>
      <w:r w:rsidRPr="00D44FC0">
        <w:t xml:space="preserve"> tue les cellules cancéreuses.</w:t>
      </w:r>
      <w:r w:rsidR="0097227A" w:rsidRPr="00D44FC0">
        <w:t xml:space="preserve"> Lorsque le médicament s’est lié aux cellules cancéreuses HER2 positives, le </w:t>
      </w:r>
      <w:proofErr w:type="spellStart"/>
      <w:r w:rsidR="0097227A" w:rsidRPr="00D44FC0">
        <w:t>DXd</w:t>
      </w:r>
      <w:proofErr w:type="spellEnd"/>
      <w:r w:rsidR="0097227A" w:rsidRPr="00D44FC0">
        <w:t xml:space="preserve"> pénètre dans les cellules et les tue.</w:t>
      </w:r>
    </w:p>
    <w:p w14:paraId="1E632B4E" w14:textId="77777777" w:rsidR="009B31FF" w:rsidRPr="00D44FC0" w:rsidRDefault="009B31FF" w:rsidP="00D357A4">
      <w:pPr>
        <w:spacing w:line="240" w:lineRule="auto"/>
      </w:pPr>
    </w:p>
    <w:p w14:paraId="5D810C40" w14:textId="0E862280" w:rsidR="009B31FF" w:rsidRPr="00D44FC0" w:rsidRDefault="00B0544F" w:rsidP="004D66B2">
      <w:pPr>
        <w:keepNext/>
        <w:spacing w:line="240" w:lineRule="auto"/>
        <w:rPr>
          <w:b/>
        </w:rPr>
      </w:pPr>
      <w:r w:rsidRPr="00D44FC0">
        <w:rPr>
          <w:b/>
        </w:rPr>
        <w:t xml:space="preserve">Dans quel cas </w:t>
      </w:r>
      <w:proofErr w:type="spellStart"/>
      <w:r w:rsidRPr="00D44FC0">
        <w:rPr>
          <w:b/>
        </w:rPr>
        <w:t>Enhertu</w:t>
      </w:r>
      <w:proofErr w:type="spellEnd"/>
      <w:r w:rsidRPr="00D44FC0">
        <w:rPr>
          <w:b/>
        </w:rPr>
        <w:t xml:space="preserve"> est</w:t>
      </w:r>
      <w:r w:rsidR="004C30F9" w:rsidRPr="00D44FC0">
        <w:rPr>
          <w:b/>
        </w:rPr>
        <w:t>-</w:t>
      </w:r>
      <w:r w:rsidRPr="00D44FC0">
        <w:rPr>
          <w:b/>
        </w:rPr>
        <w:t>il utilisé</w:t>
      </w:r>
    </w:p>
    <w:p w14:paraId="3ABFE6F1" w14:textId="77777777" w:rsidR="009B31FF" w:rsidRPr="00D44FC0" w:rsidRDefault="009B31FF" w:rsidP="004D66B2">
      <w:pPr>
        <w:keepNext/>
        <w:spacing w:line="240" w:lineRule="auto"/>
      </w:pPr>
    </w:p>
    <w:p w14:paraId="6F0B7068" w14:textId="77777777" w:rsidR="009B31FF" w:rsidRPr="00D44FC0" w:rsidRDefault="00B0544F" w:rsidP="00DD4B1B">
      <w:pPr>
        <w:keepNext/>
        <w:spacing w:line="240" w:lineRule="auto"/>
      </w:pPr>
      <w:proofErr w:type="spellStart"/>
      <w:r w:rsidRPr="00D44FC0">
        <w:t>Enhertu</w:t>
      </w:r>
      <w:proofErr w:type="spellEnd"/>
      <w:r w:rsidRPr="00D44FC0">
        <w:t xml:space="preserve"> est utilisé pour traiter les patients adultes :</w:t>
      </w:r>
    </w:p>
    <w:p w14:paraId="24E44337" w14:textId="2682DF41" w:rsidR="009B31FF" w:rsidRPr="00D44FC0" w:rsidRDefault="00B0544F" w:rsidP="00DB4978">
      <w:pPr>
        <w:numPr>
          <w:ilvl w:val="0"/>
          <w:numId w:val="8"/>
        </w:numPr>
        <w:tabs>
          <w:tab w:val="clear" w:pos="567"/>
        </w:tabs>
        <w:spacing w:line="240" w:lineRule="auto"/>
        <w:ind w:left="567" w:right="-2" w:hanging="567"/>
      </w:pPr>
      <w:proofErr w:type="gramStart"/>
      <w:r w:rsidRPr="00D44FC0">
        <w:t>qui</w:t>
      </w:r>
      <w:proofErr w:type="gramEnd"/>
      <w:r w:rsidRPr="00D44FC0">
        <w:t xml:space="preserve"> présentent un </w:t>
      </w:r>
      <w:r w:rsidRPr="00D44FC0">
        <w:rPr>
          <w:b/>
        </w:rPr>
        <w:t>cancer du sein HER2</w:t>
      </w:r>
      <w:r w:rsidR="00193D54" w:rsidRPr="00D44FC0">
        <w:rPr>
          <w:b/>
        </w:rPr>
        <w:t>-</w:t>
      </w:r>
      <w:r w:rsidRPr="00D44FC0">
        <w:rPr>
          <w:b/>
        </w:rPr>
        <w:t xml:space="preserve">positif </w:t>
      </w:r>
      <w:r w:rsidRPr="00D44FC0">
        <w:t>qui s’est étendu à d’autres parties du corps</w:t>
      </w:r>
      <w:r w:rsidR="00D77CBE" w:rsidRPr="00D44FC0">
        <w:t xml:space="preserve"> (maladie métastatique)</w:t>
      </w:r>
      <w:r w:rsidRPr="00D44FC0">
        <w:t xml:space="preserve"> ou dont la tumeur ne peut pas être retirée par voie chirurgicale et</w:t>
      </w:r>
      <w:r w:rsidR="006C7BFD" w:rsidRPr="00D44FC0">
        <w:t xml:space="preserve"> chez lesquels </w:t>
      </w:r>
      <w:r w:rsidR="00202F9C" w:rsidRPr="00D44FC0">
        <w:t xml:space="preserve">au moins un autre traitement spécifique </w:t>
      </w:r>
      <w:r w:rsidR="007E60BF" w:rsidRPr="00D44FC0">
        <w:t>du</w:t>
      </w:r>
      <w:r w:rsidR="00202F9C" w:rsidRPr="00D44FC0">
        <w:t xml:space="preserve"> cancer du sein HER2</w:t>
      </w:r>
      <w:r w:rsidR="00193D54" w:rsidRPr="00D44FC0">
        <w:t>-</w:t>
      </w:r>
      <w:r w:rsidR="00202F9C" w:rsidRPr="00D44FC0">
        <w:t>positif a été essayé ;</w:t>
      </w:r>
    </w:p>
    <w:p w14:paraId="584A739B" w14:textId="3E949E5C" w:rsidR="00D77CBE" w:rsidRPr="00D44FC0" w:rsidRDefault="00D77CBE" w:rsidP="00DB4978">
      <w:pPr>
        <w:numPr>
          <w:ilvl w:val="0"/>
          <w:numId w:val="8"/>
        </w:numPr>
        <w:tabs>
          <w:tab w:val="clear" w:pos="567"/>
        </w:tabs>
        <w:spacing w:line="240" w:lineRule="auto"/>
        <w:ind w:left="567" w:right="-2" w:hanging="567"/>
      </w:pPr>
      <w:proofErr w:type="gramStart"/>
      <w:r w:rsidRPr="00D44FC0">
        <w:t>qui</w:t>
      </w:r>
      <w:proofErr w:type="gramEnd"/>
      <w:r w:rsidRPr="00D44FC0">
        <w:t xml:space="preserve"> présentent un </w:t>
      </w:r>
      <w:r w:rsidRPr="00D44FC0">
        <w:rPr>
          <w:b/>
        </w:rPr>
        <w:t>cancer du sein HER2</w:t>
      </w:r>
      <w:r w:rsidR="00193D54" w:rsidRPr="00D44FC0">
        <w:rPr>
          <w:b/>
        </w:rPr>
        <w:t>-</w:t>
      </w:r>
      <w:r w:rsidRPr="00D44FC0">
        <w:rPr>
          <w:b/>
        </w:rPr>
        <w:t>faible</w:t>
      </w:r>
      <w:r w:rsidR="00174035" w:rsidRPr="00D44FC0">
        <w:rPr>
          <w:b/>
        </w:rPr>
        <w:t xml:space="preserve"> ou HER2-ultrafaible</w:t>
      </w:r>
      <w:r w:rsidRPr="00D44FC0">
        <w:rPr>
          <w:b/>
        </w:rPr>
        <w:t xml:space="preserve"> </w:t>
      </w:r>
      <w:r w:rsidRPr="00D44FC0">
        <w:t>qui s’est étendu à d’autres parties du corps (maladie métastatique) ou dont la tumeur ne peut pas être retirée par voie chirurgicale, et qui ont reçu un traitement antérieur.</w:t>
      </w:r>
      <w:r w:rsidR="00065E4E" w:rsidRPr="00D44FC0">
        <w:t xml:space="preserve"> </w:t>
      </w:r>
      <w:r w:rsidRPr="00D44FC0">
        <w:t xml:space="preserve">Un test sera réalisé afin de vérifier que le traitement par </w:t>
      </w:r>
      <w:proofErr w:type="spellStart"/>
      <w:r w:rsidRPr="00D44FC0">
        <w:t>Enhertu</w:t>
      </w:r>
      <w:proofErr w:type="spellEnd"/>
      <w:r w:rsidRPr="00D44FC0">
        <w:t xml:space="preserve"> vous convient ;</w:t>
      </w:r>
    </w:p>
    <w:p w14:paraId="659EC6DF" w14:textId="40E7BD73" w:rsidR="006F6728" w:rsidRPr="00D44FC0" w:rsidRDefault="006F6728" w:rsidP="00DB4978">
      <w:pPr>
        <w:numPr>
          <w:ilvl w:val="0"/>
          <w:numId w:val="8"/>
        </w:numPr>
        <w:tabs>
          <w:tab w:val="clear" w:pos="567"/>
        </w:tabs>
        <w:spacing w:line="240" w:lineRule="auto"/>
        <w:ind w:left="567" w:right="-2" w:hanging="567"/>
      </w:pPr>
      <w:proofErr w:type="gramStart"/>
      <w:r w:rsidRPr="00D44FC0">
        <w:t>qui</w:t>
      </w:r>
      <w:proofErr w:type="gramEnd"/>
      <w:r w:rsidRPr="00D44FC0">
        <w:t xml:space="preserve"> présentent un </w:t>
      </w:r>
      <w:r w:rsidRPr="00D44FC0">
        <w:rPr>
          <w:b/>
        </w:rPr>
        <w:t>cancer bronchique non à petites cellules</w:t>
      </w:r>
      <w:r w:rsidR="00D56BED" w:rsidRPr="00D44FC0">
        <w:rPr>
          <w:b/>
        </w:rPr>
        <w:t xml:space="preserve"> avec mutation du gène </w:t>
      </w:r>
      <w:r w:rsidR="00D56BED" w:rsidRPr="00D44FC0">
        <w:rPr>
          <w:b/>
          <w:i/>
          <w:rPrChange w:id="479" w:author="DSE" w:date="2025-10-09T08:46:00Z" w16du:dateUtc="2025-10-09T06:46:00Z">
            <w:rPr>
              <w:b/>
            </w:rPr>
          </w:rPrChange>
        </w:rPr>
        <w:t>HER2</w:t>
      </w:r>
      <w:r w:rsidRPr="00D44FC0">
        <w:rPr>
          <w:b/>
        </w:rPr>
        <w:t xml:space="preserve"> </w:t>
      </w:r>
      <w:r w:rsidRPr="00D44FC0">
        <w:t xml:space="preserve">qui s’est étendu à d’autres parties du corps ou dont la tumeur ne peut pas être retirée par voie chirurgicale et chez lesquels un traitement a été essayé préalablement. Un test sera réalisé afin de vérifier que le traitement par </w:t>
      </w:r>
      <w:proofErr w:type="spellStart"/>
      <w:r w:rsidRPr="00D44FC0">
        <w:t>Enhertu</w:t>
      </w:r>
      <w:proofErr w:type="spellEnd"/>
      <w:r w:rsidRPr="00D44FC0">
        <w:t xml:space="preserve"> vous convient ;</w:t>
      </w:r>
    </w:p>
    <w:p w14:paraId="63F34B27" w14:textId="07DF344D" w:rsidR="009B31FF" w:rsidRPr="00D44FC0" w:rsidRDefault="00202F9C" w:rsidP="00DB4978">
      <w:pPr>
        <w:numPr>
          <w:ilvl w:val="0"/>
          <w:numId w:val="8"/>
        </w:numPr>
        <w:tabs>
          <w:tab w:val="clear" w:pos="567"/>
        </w:tabs>
        <w:spacing w:line="240" w:lineRule="auto"/>
        <w:ind w:left="567" w:right="-2" w:hanging="567"/>
      </w:pPr>
      <w:proofErr w:type="gramStart"/>
      <w:r w:rsidRPr="00D44FC0">
        <w:t>qui</w:t>
      </w:r>
      <w:proofErr w:type="gramEnd"/>
      <w:r w:rsidRPr="00D44FC0">
        <w:t xml:space="preserve"> présentent un </w:t>
      </w:r>
      <w:r w:rsidRPr="00D44FC0">
        <w:rPr>
          <w:b/>
        </w:rPr>
        <w:t xml:space="preserve">cancer </w:t>
      </w:r>
      <w:r w:rsidR="005F68B7" w:rsidRPr="00D44FC0">
        <w:rPr>
          <w:b/>
        </w:rPr>
        <w:t>gastrique</w:t>
      </w:r>
      <w:r w:rsidRPr="00D44FC0">
        <w:rPr>
          <w:b/>
        </w:rPr>
        <w:t xml:space="preserve"> HER2</w:t>
      </w:r>
      <w:r w:rsidR="00193D54" w:rsidRPr="00D44FC0">
        <w:rPr>
          <w:b/>
        </w:rPr>
        <w:t>-</w:t>
      </w:r>
      <w:r w:rsidRPr="00D44FC0">
        <w:rPr>
          <w:b/>
        </w:rPr>
        <w:t xml:space="preserve">positif </w:t>
      </w:r>
      <w:r w:rsidRPr="00D44FC0">
        <w:t>qui s’est étendu à d’autres parties du corps ou</w:t>
      </w:r>
      <w:r w:rsidR="00C15DC2" w:rsidRPr="00D44FC0">
        <w:t xml:space="preserve"> à des régions proches de l’estomac,</w:t>
      </w:r>
      <w:r w:rsidRPr="00D44FC0">
        <w:t xml:space="preserve"> dont la tumeur ne peut pas être retirée par voie chirurgicale</w:t>
      </w:r>
      <w:r w:rsidR="00C15DC2" w:rsidRPr="00D44FC0">
        <w:t xml:space="preserve"> et </w:t>
      </w:r>
      <w:r w:rsidR="00B259CB" w:rsidRPr="00D44FC0">
        <w:t>chez lesquels</w:t>
      </w:r>
      <w:r w:rsidR="00B0544F" w:rsidRPr="00D44FC0">
        <w:t xml:space="preserve"> </w:t>
      </w:r>
      <w:r w:rsidR="00AB0A87" w:rsidRPr="00D44FC0">
        <w:t xml:space="preserve">un </w:t>
      </w:r>
      <w:r w:rsidR="00B259CB" w:rsidRPr="00D44FC0">
        <w:t>autre</w:t>
      </w:r>
      <w:r w:rsidR="00B0544F" w:rsidRPr="00D44FC0">
        <w:t xml:space="preserve"> traitement </w:t>
      </w:r>
      <w:r w:rsidR="00580417" w:rsidRPr="00D44FC0">
        <w:t>spécifique du</w:t>
      </w:r>
      <w:r w:rsidR="00B0544F" w:rsidRPr="00D44FC0">
        <w:t xml:space="preserve"> cancer </w:t>
      </w:r>
      <w:r w:rsidR="00503B93" w:rsidRPr="00D44FC0">
        <w:t>gastrique</w:t>
      </w:r>
      <w:r w:rsidR="00B0544F" w:rsidRPr="00D44FC0">
        <w:t xml:space="preserve"> HER2</w:t>
      </w:r>
      <w:r w:rsidR="00193D54" w:rsidRPr="00D44FC0">
        <w:t>-</w:t>
      </w:r>
      <w:r w:rsidR="00B0544F" w:rsidRPr="00D44FC0">
        <w:t>positif</w:t>
      </w:r>
      <w:r w:rsidR="00580417" w:rsidRPr="00D44FC0">
        <w:t xml:space="preserve"> </w:t>
      </w:r>
      <w:r w:rsidR="00AB0A87" w:rsidRPr="00D44FC0">
        <w:t xml:space="preserve">a </w:t>
      </w:r>
      <w:r w:rsidR="00580417" w:rsidRPr="00D44FC0">
        <w:t>été essayé</w:t>
      </w:r>
      <w:r w:rsidR="00B0544F" w:rsidRPr="00D44FC0">
        <w:t>.</w:t>
      </w:r>
    </w:p>
    <w:p w14:paraId="0796FD86" w14:textId="77777777" w:rsidR="009B31FF" w:rsidRPr="00D44FC0" w:rsidRDefault="009B31FF" w:rsidP="009B31FF">
      <w:pPr>
        <w:spacing w:line="240" w:lineRule="auto"/>
      </w:pPr>
    </w:p>
    <w:p w14:paraId="4688B5CD" w14:textId="0BF16978" w:rsidR="009B31FF" w:rsidRPr="00D44FC0" w:rsidRDefault="009B31FF" w:rsidP="009B31FF">
      <w:pPr>
        <w:spacing w:line="240" w:lineRule="auto"/>
      </w:pPr>
    </w:p>
    <w:p w14:paraId="05B35530" w14:textId="77777777" w:rsidR="009B31FF" w:rsidRPr="00D44FC0" w:rsidRDefault="00B0544F" w:rsidP="005420BB">
      <w:pPr>
        <w:keepNext/>
        <w:rPr>
          <w:b/>
        </w:rPr>
      </w:pPr>
      <w:r w:rsidRPr="00D44FC0">
        <w:rPr>
          <w:b/>
        </w:rPr>
        <w:lastRenderedPageBreak/>
        <w:t>2.</w:t>
      </w:r>
      <w:r w:rsidRPr="00D44FC0">
        <w:rPr>
          <w:b/>
        </w:rPr>
        <w:tab/>
        <w:t xml:space="preserve">Quelles sont les informations à connaître avant de recevoir </w:t>
      </w:r>
      <w:proofErr w:type="spellStart"/>
      <w:r w:rsidRPr="00D44FC0">
        <w:rPr>
          <w:b/>
        </w:rPr>
        <w:t>Enhertu</w:t>
      </w:r>
      <w:proofErr w:type="spellEnd"/>
    </w:p>
    <w:p w14:paraId="4BD7D280" w14:textId="77777777" w:rsidR="009B31FF" w:rsidRPr="00D44FC0" w:rsidRDefault="009B31FF" w:rsidP="005420BB">
      <w:pPr>
        <w:keepNext/>
        <w:spacing w:line="240" w:lineRule="auto"/>
        <w:ind w:right="-2"/>
      </w:pPr>
    </w:p>
    <w:p w14:paraId="31B35DF4" w14:textId="77777777" w:rsidR="009B31FF" w:rsidRPr="00D44FC0" w:rsidRDefault="00B0544F" w:rsidP="00280A97">
      <w:pPr>
        <w:keepNext/>
        <w:spacing w:line="240" w:lineRule="auto"/>
        <w:rPr>
          <w:b/>
        </w:rPr>
      </w:pPr>
      <w:r w:rsidRPr="00D44FC0">
        <w:rPr>
          <w:b/>
        </w:rPr>
        <w:t xml:space="preserve">Vous ne devez jamais recevoir </w:t>
      </w:r>
      <w:proofErr w:type="spellStart"/>
      <w:r w:rsidRPr="00D44FC0">
        <w:rPr>
          <w:b/>
        </w:rPr>
        <w:t>Enhertu</w:t>
      </w:r>
      <w:proofErr w:type="spellEnd"/>
    </w:p>
    <w:p w14:paraId="4928313B" w14:textId="77777777" w:rsidR="009B31FF" w:rsidRPr="00D44FC0" w:rsidRDefault="009B31FF" w:rsidP="00280A97">
      <w:pPr>
        <w:keepNext/>
        <w:spacing w:line="240" w:lineRule="auto"/>
      </w:pPr>
    </w:p>
    <w:p w14:paraId="25F58B3D" w14:textId="77777777" w:rsidR="009B31FF" w:rsidRPr="00D44FC0" w:rsidRDefault="00B0544F" w:rsidP="00DB4978">
      <w:pPr>
        <w:numPr>
          <w:ilvl w:val="0"/>
          <w:numId w:val="8"/>
        </w:numPr>
        <w:tabs>
          <w:tab w:val="clear" w:pos="567"/>
        </w:tabs>
        <w:spacing w:line="240" w:lineRule="auto"/>
        <w:ind w:left="567" w:right="-2" w:hanging="567"/>
      </w:pPr>
      <w:proofErr w:type="gramStart"/>
      <w:r w:rsidRPr="00D44FC0">
        <w:t>si</w:t>
      </w:r>
      <w:proofErr w:type="gramEnd"/>
      <w:r w:rsidRPr="00D44FC0">
        <w:t xml:space="preserve"> vous êtes allergique au trastuzumab </w:t>
      </w:r>
      <w:proofErr w:type="spellStart"/>
      <w:r w:rsidRPr="00D44FC0">
        <w:t>déruxtécan</w:t>
      </w:r>
      <w:proofErr w:type="spellEnd"/>
      <w:r w:rsidRPr="00D44FC0">
        <w:t xml:space="preserve"> ou à l’un des autres composants contenus dans ce médicament (mentionnés dans la rubrique 6).</w:t>
      </w:r>
    </w:p>
    <w:p w14:paraId="57EB5EBA" w14:textId="77777777" w:rsidR="000A03F2" w:rsidRPr="00D44FC0" w:rsidRDefault="000A03F2" w:rsidP="000A03F2">
      <w:pPr>
        <w:tabs>
          <w:tab w:val="clear" w:pos="567"/>
        </w:tabs>
        <w:spacing w:line="240" w:lineRule="auto"/>
        <w:ind w:left="567" w:right="-2"/>
      </w:pPr>
    </w:p>
    <w:p w14:paraId="7B9DEEEB" w14:textId="4AE64A96" w:rsidR="009B31FF" w:rsidRPr="00D44FC0" w:rsidRDefault="00B0544F" w:rsidP="009B31FF">
      <w:pPr>
        <w:tabs>
          <w:tab w:val="clear" w:pos="567"/>
          <w:tab w:val="left" w:pos="720"/>
        </w:tabs>
        <w:spacing w:line="240" w:lineRule="auto"/>
      </w:pPr>
      <w:r w:rsidRPr="00D44FC0">
        <w:t>Si vous ne savez pas avec certitude si vous êtes allergique, adressez</w:t>
      </w:r>
      <w:r w:rsidR="004C30F9" w:rsidRPr="00D44FC0">
        <w:t>-</w:t>
      </w:r>
      <w:r w:rsidRPr="00D44FC0">
        <w:t xml:space="preserve">vous à votre médecin ou infirmier/ère avant de recevoir </w:t>
      </w:r>
      <w:proofErr w:type="spellStart"/>
      <w:r w:rsidRPr="00D44FC0">
        <w:t>Enhertu</w:t>
      </w:r>
      <w:proofErr w:type="spellEnd"/>
      <w:r w:rsidRPr="00D44FC0">
        <w:t>.</w:t>
      </w:r>
    </w:p>
    <w:p w14:paraId="74E3960B" w14:textId="77777777" w:rsidR="009B31FF" w:rsidRPr="00D44FC0" w:rsidRDefault="009B31FF" w:rsidP="009B31FF">
      <w:pPr>
        <w:numPr>
          <w:ilvl w:val="12"/>
          <w:numId w:val="0"/>
        </w:numPr>
        <w:tabs>
          <w:tab w:val="clear" w:pos="567"/>
        </w:tabs>
        <w:spacing w:line="240" w:lineRule="auto"/>
      </w:pPr>
    </w:p>
    <w:p w14:paraId="5A001AC2" w14:textId="77777777" w:rsidR="009B31FF" w:rsidRPr="00D44FC0" w:rsidRDefault="00B0544F" w:rsidP="00280A97">
      <w:pPr>
        <w:keepNext/>
        <w:numPr>
          <w:ilvl w:val="12"/>
          <w:numId w:val="0"/>
        </w:numPr>
        <w:tabs>
          <w:tab w:val="clear" w:pos="567"/>
        </w:tabs>
        <w:spacing w:line="240" w:lineRule="auto"/>
        <w:rPr>
          <w:b/>
        </w:rPr>
      </w:pPr>
      <w:r w:rsidRPr="00D44FC0">
        <w:rPr>
          <w:b/>
        </w:rPr>
        <w:t>Avertissements et précautions</w:t>
      </w:r>
    </w:p>
    <w:p w14:paraId="510F5A92" w14:textId="77777777" w:rsidR="009B31FF" w:rsidRPr="00D44FC0" w:rsidRDefault="009B31FF" w:rsidP="00280A97">
      <w:pPr>
        <w:keepNext/>
        <w:numPr>
          <w:ilvl w:val="12"/>
          <w:numId w:val="0"/>
        </w:numPr>
        <w:tabs>
          <w:tab w:val="clear" w:pos="567"/>
        </w:tabs>
        <w:spacing w:line="240" w:lineRule="auto"/>
      </w:pPr>
    </w:p>
    <w:p w14:paraId="55126190" w14:textId="7FC83E45" w:rsidR="005B7F98" w:rsidRPr="00D44FC0" w:rsidRDefault="005B7F98" w:rsidP="00DD4B1B">
      <w:pPr>
        <w:keepNext/>
        <w:spacing w:line="240" w:lineRule="auto"/>
      </w:pPr>
      <w:r w:rsidRPr="00D44FC0">
        <w:t>Adressez</w:t>
      </w:r>
      <w:r w:rsidR="004C30F9" w:rsidRPr="00D44FC0">
        <w:t>-</w:t>
      </w:r>
      <w:r w:rsidRPr="00D44FC0">
        <w:t xml:space="preserve">vous à votre médecin ou infirmier/ère avant de recevoir </w:t>
      </w:r>
      <w:proofErr w:type="spellStart"/>
      <w:r w:rsidRPr="00D44FC0">
        <w:t>Enhertu</w:t>
      </w:r>
      <w:proofErr w:type="spellEnd"/>
      <w:r w:rsidRPr="00D44FC0">
        <w:t xml:space="preserve"> ou pendant le traitement si vous présentez :</w:t>
      </w:r>
    </w:p>
    <w:p w14:paraId="3D35B8F0" w14:textId="77777777" w:rsidR="005B7F98" w:rsidRPr="00D44FC0" w:rsidRDefault="005B7F98" w:rsidP="00DB4978">
      <w:pPr>
        <w:numPr>
          <w:ilvl w:val="0"/>
          <w:numId w:val="8"/>
        </w:numPr>
        <w:tabs>
          <w:tab w:val="clear" w:pos="567"/>
        </w:tabs>
        <w:spacing w:line="240" w:lineRule="auto"/>
        <w:ind w:left="567" w:right="-2" w:hanging="567"/>
      </w:pPr>
      <w:proofErr w:type="gramStart"/>
      <w:r w:rsidRPr="00D44FC0">
        <w:t>une</w:t>
      </w:r>
      <w:proofErr w:type="gramEnd"/>
      <w:r w:rsidRPr="00D44FC0">
        <w:t xml:space="preserve"> toux, un essoufflement, de la fièvre ou d’autres problèmes respiratoires nouveaux ou en aggravation. Ce pourrait être des symptômes d’une maladie pulmonaire grave et susceptible d’engager le pronostic vital appelée pneumopathie interstitielle diffuse</w:t>
      </w:r>
      <w:r w:rsidR="002326BE" w:rsidRPr="00D44FC0">
        <w:t xml:space="preserve"> ou </w:t>
      </w:r>
      <w:r w:rsidR="00E762B9" w:rsidRPr="00D44FC0">
        <w:t>pneumopathie inflammatoire</w:t>
      </w:r>
      <w:r w:rsidR="007C6000" w:rsidRPr="00D44FC0">
        <w:t xml:space="preserve">. Des antécédents de maladie pulmonaire ou de troubles </w:t>
      </w:r>
      <w:r w:rsidR="00187FCB" w:rsidRPr="00D44FC0">
        <w:t xml:space="preserve">rénaux peuvent augmenter le risque de développement d’une pneumopathie interstitielle diffuse. </w:t>
      </w:r>
      <w:r w:rsidR="00B4679B" w:rsidRPr="00D44FC0">
        <w:t>Il pourra être nécessaire que votre médecin surveille vos poumons</w:t>
      </w:r>
      <w:r w:rsidR="001C0947" w:rsidRPr="00D44FC0">
        <w:t xml:space="preserve"> pendant votre traitement par ce médicament ;</w:t>
      </w:r>
    </w:p>
    <w:p w14:paraId="5104B10B" w14:textId="77777777" w:rsidR="007370EA" w:rsidRPr="00D44FC0" w:rsidRDefault="007370EA" w:rsidP="00DB4978">
      <w:pPr>
        <w:numPr>
          <w:ilvl w:val="0"/>
          <w:numId w:val="8"/>
        </w:numPr>
        <w:tabs>
          <w:tab w:val="clear" w:pos="567"/>
        </w:tabs>
        <w:spacing w:line="240" w:lineRule="auto"/>
        <w:ind w:left="567" w:right="-2" w:hanging="567"/>
      </w:pPr>
      <w:proofErr w:type="gramStart"/>
      <w:r w:rsidRPr="00D44FC0">
        <w:t>des</w:t>
      </w:r>
      <w:proofErr w:type="gramEnd"/>
      <w:r w:rsidRPr="00D44FC0">
        <w:t xml:space="preserve"> frissons, </w:t>
      </w:r>
      <w:r w:rsidR="001C7184" w:rsidRPr="00D44FC0">
        <w:t>de la fièvre</w:t>
      </w:r>
      <w:r w:rsidR="00ED0072" w:rsidRPr="00D44FC0">
        <w:t>, des aphtes buccaux, des douleurs abdominales ou une douleur en urinant. Ce pourrait être des symptômes d’</w:t>
      </w:r>
      <w:r w:rsidR="00934170" w:rsidRPr="00D44FC0">
        <w:t>une infection causée par un nombre faible de globu</w:t>
      </w:r>
      <w:r w:rsidR="004B053B" w:rsidRPr="00D44FC0">
        <w:t>les blancs</w:t>
      </w:r>
      <w:r w:rsidR="002326BE" w:rsidRPr="00D44FC0">
        <w:t xml:space="preserve"> dans votre sang</w:t>
      </w:r>
      <w:r w:rsidR="004B053B" w:rsidRPr="00D44FC0">
        <w:t xml:space="preserve"> appelés neutrophiles ;</w:t>
      </w:r>
      <w:r w:rsidR="001C7184" w:rsidRPr="00D44FC0">
        <w:t xml:space="preserve"> </w:t>
      </w:r>
    </w:p>
    <w:p w14:paraId="3C08D561" w14:textId="77777777" w:rsidR="005B7F98" w:rsidRPr="006A1788" w:rsidRDefault="005B7F98" w:rsidP="00DB4978">
      <w:pPr>
        <w:numPr>
          <w:ilvl w:val="0"/>
          <w:numId w:val="8"/>
        </w:numPr>
        <w:tabs>
          <w:tab w:val="clear" w:pos="567"/>
        </w:tabs>
        <w:spacing w:line="240" w:lineRule="auto"/>
        <w:ind w:left="567" w:right="-2" w:hanging="567"/>
        <w:rPr>
          <w:szCs w:val="22"/>
        </w:rPr>
      </w:pPr>
      <w:proofErr w:type="gramStart"/>
      <w:r w:rsidRPr="006A1788">
        <w:rPr>
          <w:szCs w:val="22"/>
        </w:rPr>
        <w:t>un</w:t>
      </w:r>
      <w:proofErr w:type="gramEnd"/>
      <w:r w:rsidRPr="006A1788">
        <w:rPr>
          <w:szCs w:val="22"/>
        </w:rPr>
        <w:t xml:space="preserve"> essoufflement nouveau ou en aggravation, une toux, une fatigue, un gonflement des chevilles ou des jambes, des battements de cœur irréguliers, une prise de poids subite, des sensations vertigineuses ou un évanouissement. Ce pourrait être des symptômes d’un</w:t>
      </w:r>
      <w:r w:rsidR="00714EA0" w:rsidRPr="006A1788">
        <w:rPr>
          <w:szCs w:val="22"/>
        </w:rPr>
        <w:t>e affection dans laquelle le cœur ne peut pas</w:t>
      </w:r>
      <w:r w:rsidRPr="006A1788">
        <w:rPr>
          <w:szCs w:val="22"/>
        </w:rPr>
        <w:t xml:space="preserve"> pomper</w:t>
      </w:r>
      <w:r w:rsidR="00714EA0" w:rsidRPr="006A1788">
        <w:rPr>
          <w:szCs w:val="22"/>
        </w:rPr>
        <w:t xml:space="preserve"> correctement</w:t>
      </w:r>
      <w:r w:rsidRPr="006A1788">
        <w:rPr>
          <w:szCs w:val="22"/>
        </w:rPr>
        <w:t xml:space="preserve"> le sang </w:t>
      </w:r>
      <w:r w:rsidR="008B05AF" w:rsidRPr="006A1788">
        <w:rPr>
          <w:szCs w:val="22"/>
        </w:rPr>
        <w:t>(</w:t>
      </w:r>
      <w:r w:rsidRPr="006A1788">
        <w:rPr>
          <w:szCs w:val="22"/>
        </w:rPr>
        <w:t>diminution de la fraction d’éjection ventriculaire gauche</w:t>
      </w:r>
      <w:r w:rsidR="008B05AF" w:rsidRPr="006A1788">
        <w:rPr>
          <w:szCs w:val="22"/>
        </w:rPr>
        <w:t>)</w:t>
      </w:r>
      <w:r w:rsidRPr="006A1788">
        <w:rPr>
          <w:szCs w:val="22"/>
        </w:rPr>
        <w:t> ;</w:t>
      </w:r>
    </w:p>
    <w:p w14:paraId="39EEB0AC" w14:textId="77777777" w:rsidR="005B7F98" w:rsidRPr="00D44FC0" w:rsidRDefault="005B7F98" w:rsidP="00DB4978">
      <w:pPr>
        <w:numPr>
          <w:ilvl w:val="0"/>
          <w:numId w:val="8"/>
        </w:numPr>
        <w:tabs>
          <w:tab w:val="clear" w:pos="567"/>
        </w:tabs>
        <w:spacing w:line="240" w:lineRule="auto"/>
        <w:ind w:left="567" w:right="-2" w:hanging="567"/>
      </w:pPr>
      <w:proofErr w:type="gramStart"/>
      <w:r w:rsidRPr="00D44FC0">
        <w:t>des</w:t>
      </w:r>
      <w:proofErr w:type="gramEnd"/>
      <w:r w:rsidRPr="00D44FC0">
        <w:t xml:space="preserve"> troubles </w:t>
      </w:r>
      <w:r w:rsidR="002326BE" w:rsidRPr="00D44FC0">
        <w:t>au niveau du foie</w:t>
      </w:r>
      <w:r w:rsidRPr="00D44FC0">
        <w:t xml:space="preserve">. Il </w:t>
      </w:r>
      <w:r w:rsidR="00083F98" w:rsidRPr="00D44FC0">
        <w:t xml:space="preserve">pourra être </w:t>
      </w:r>
      <w:r w:rsidRPr="00D44FC0">
        <w:t>nécessaire que votre médecin surveille votre fonction hépatique pendant votre traitement par ce médicament.</w:t>
      </w:r>
    </w:p>
    <w:p w14:paraId="14FC8670" w14:textId="77777777" w:rsidR="005B7F98" w:rsidRPr="00D44FC0" w:rsidRDefault="005B7F98" w:rsidP="00DB4978">
      <w:pPr>
        <w:numPr>
          <w:ilvl w:val="12"/>
          <w:numId w:val="8"/>
        </w:numPr>
        <w:spacing w:line="240" w:lineRule="auto"/>
        <w:ind w:right="-2"/>
      </w:pPr>
    </w:p>
    <w:p w14:paraId="36BE22E5" w14:textId="77777777" w:rsidR="005B7F98" w:rsidRPr="00D44FC0" w:rsidRDefault="005B7F98" w:rsidP="00D357A4">
      <w:pPr>
        <w:autoSpaceDE w:val="0"/>
        <w:autoSpaceDN w:val="0"/>
        <w:adjustRightInd w:val="0"/>
        <w:spacing w:line="240" w:lineRule="auto"/>
      </w:pPr>
      <w:r w:rsidRPr="00D44FC0">
        <w:t xml:space="preserve">Votre médecin demandera des examens avant et pendant le traitement par </w:t>
      </w:r>
      <w:proofErr w:type="spellStart"/>
      <w:r w:rsidRPr="00D44FC0">
        <w:t>Enhertu</w:t>
      </w:r>
      <w:proofErr w:type="spellEnd"/>
      <w:r w:rsidRPr="00D44FC0">
        <w:t>.</w:t>
      </w:r>
    </w:p>
    <w:p w14:paraId="374D8B7A" w14:textId="77777777" w:rsidR="005B7F98" w:rsidRPr="00D44FC0" w:rsidRDefault="005B7F98" w:rsidP="00D357A4">
      <w:pPr>
        <w:numPr>
          <w:ilvl w:val="12"/>
          <w:numId w:val="0"/>
        </w:numPr>
        <w:tabs>
          <w:tab w:val="clear" w:pos="567"/>
        </w:tabs>
        <w:spacing w:line="240" w:lineRule="auto"/>
        <w:ind w:right="-2"/>
      </w:pPr>
    </w:p>
    <w:p w14:paraId="34EC8A75" w14:textId="77777777" w:rsidR="009B31FF" w:rsidRPr="00D44FC0" w:rsidRDefault="00B0544F" w:rsidP="00280A97">
      <w:pPr>
        <w:keepNext/>
        <w:numPr>
          <w:ilvl w:val="12"/>
          <w:numId w:val="0"/>
        </w:numPr>
        <w:tabs>
          <w:tab w:val="clear" w:pos="567"/>
        </w:tabs>
        <w:spacing w:line="240" w:lineRule="auto"/>
        <w:rPr>
          <w:b/>
        </w:rPr>
      </w:pPr>
      <w:r w:rsidRPr="00D44FC0">
        <w:rPr>
          <w:b/>
        </w:rPr>
        <w:t>Enfants et adolescents</w:t>
      </w:r>
    </w:p>
    <w:p w14:paraId="71887AC0" w14:textId="77777777" w:rsidR="009B31FF" w:rsidRPr="00D44FC0" w:rsidRDefault="009B31FF" w:rsidP="00280A97">
      <w:pPr>
        <w:keepNext/>
        <w:numPr>
          <w:ilvl w:val="12"/>
          <w:numId w:val="0"/>
        </w:numPr>
        <w:tabs>
          <w:tab w:val="clear" w:pos="567"/>
        </w:tabs>
        <w:spacing w:line="240" w:lineRule="auto"/>
      </w:pPr>
    </w:p>
    <w:p w14:paraId="1BDA0632" w14:textId="77777777" w:rsidR="009B31FF" w:rsidRPr="00D44FC0" w:rsidRDefault="00B0544F" w:rsidP="009B31FF">
      <w:pPr>
        <w:numPr>
          <w:ilvl w:val="12"/>
          <w:numId w:val="0"/>
        </w:numPr>
        <w:tabs>
          <w:tab w:val="clear" w:pos="567"/>
        </w:tabs>
        <w:spacing w:line="240" w:lineRule="auto"/>
      </w:pPr>
      <w:r w:rsidRPr="00D44FC0">
        <w:t>L’utilisation d’</w:t>
      </w:r>
      <w:proofErr w:type="spellStart"/>
      <w:r w:rsidRPr="00D44FC0">
        <w:t>Enhertu</w:t>
      </w:r>
      <w:proofErr w:type="spellEnd"/>
      <w:r w:rsidRPr="00D44FC0">
        <w:t xml:space="preserve"> n’est pas recommandée chez les patients âgés de moins de 18 ans, car il n’existe pas de données sur son efficacité dans cette tranche d’âge.</w:t>
      </w:r>
    </w:p>
    <w:p w14:paraId="162C7C1E" w14:textId="77777777" w:rsidR="009B31FF" w:rsidRPr="00D44FC0" w:rsidRDefault="009B31FF" w:rsidP="009B31FF">
      <w:pPr>
        <w:numPr>
          <w:ilvl w:val="12"/>
          <w:numId w:val="0"/>
        </w:numPr>
        <w:tabs>
          <w:tab w:val="clear" w:pos="567"/>
        </w:tabs>
        <w:spacing w:line="240" w:lineRule="auto"/>
      </w:pPr>
    </w:p>
    <w:p w14:paraId="43A2371B" w14:textId="77777777" w:rsidR="009B31FF" w:rsidRPr="00D44FC0" w:rsidRDefault="00B0544F" w:rsidP="00280A97">
      <w:pPr>
        <w:keepNext/>
        <w:numPr>
          <w:ilvl w:val="12"/>
          <w:numId w:val="0"/>
        </w:numPr>
        <w:tabs>
          <w:tab w:val="clear" w:pos="567"/>
        </w:tabs>
        <w:spacing w:line="240" w:lineRule="auto"/>
        <w:rPr>
          <w:b/>
        </w:rPr>
      </w:pPr>
      <w:r w:rsidRPr="00D44FC0">
        <w:rPr>
          <w:b/>
        </w:rPr>
        <w:t xml:space="preserve">Autres médicaments et </w:t>
      </w:r>
      <w:proofErr w:type="spellStart"/>
      <w:r w:rsidRPr="00D44FC0">
        <w:rPr>
          <w:b/>
        </w:rPr>
        <w:t>Enhertu</w:t>
      </w:r>
      <w:proofErr w:type="spellEnd"/>
    </w:p>
    <w:p w14:paraId="4128E717" w14:textId="77777777" w:rsidR="00960CFD" w:rsidRPr="00D44FC0" w:rsidRDefault="00960CFD" w:rsidP="00280A97">
      <w:pPr>
        <w:keepNext/>
        <w:numPr>
          <w:ilvl w:val="12"/>
          <w:numId w:val="0"/>
        </w:numPr>
        <w:tabs>
          <w:tab w:val="clear" w:pos="567"/>
        </w:tabs>
        <w:spacing w:line="240" w:lineRule="auto"/>
      </w:pPr>
    </w:p>
    <w:p w14:paraId="593646DA" w14:textId="77777777" w:rsidR="009B31FF" w:rsidRPr="00D44FC0" w:rsidRDefault="00B0544F" w:rsidP="009B31FF">
      <w:pPr>
        <w:numPr>
          <w:ilvl w:val="12"/>
          <w:numId w:val="0"/>
        </w:numPr>
        <w:tabs>
          <w:tab w:val="clear" w:pos="567"/>
        </w:tabs>
        <w:spacing w:line="240" w:lineRule="auto"/>
        <w:ind w:right="-2"/>
      </w:pPr>
      <w:r w:rsidRPr="00D44FC0">
        <w:t>Informez votre médecin ou infirmier/ère si vous prenez, avez récemment pris ou pourriez prendre tout autre médicament.</w:t>
      </w:r>
    </w:p>
    <w:p w14:paraId="12490FCF" w14:textId="77777777" w:rsidR="009B31FF" w:rsidRPr="00D44FC0" w:rsidRDefault="009B31FF" w:rsidP="009B31FF">
      <w:pPr>
        <w:numPr>
          <w:ilvl w:val="12"/>
          <w:numId w:val="0"/>
        </w:numPr>
        <w:tabs>
          <w:tab w:val="clear" w:pos="567"/>
        </w:tabs>
        <w:spacing w:line="240" w:lineRule="auto"/>
        <w:ind w:right="-2"/>
      </w:pPr>
    </w:p>
    <w:p w14:paraId="17F04048" w14:textId="77777777" w:rsidR="009B31FF" w:rsidRPr="00D44FC0" w:rsidRDefault="00B0544F" w:rsidP="00280A97">
      <w:pPr>
        <w:keepNext/>
        <w:numPr>
          <w:ilvl w:val="12"/>
          <w:numId w:val="0"/>
        </w:numPr>
        <w:tabs>
          <w:tab w:val="clear" w:pos="567"/>
        </w:tabs>
        <w:spacing w:line="240" w:lineRule="auto"/>
        <w:rPr>
          <w:b/>
        </w:rPr>
      </w:pPr>
      <w:r w:rsidRPr="00D44FC0">
        <w:rPr>
          <w:b/>
        </w:rPr>
        <w:t>Grossesse, allaitement, contraception et fertilité</w:t>
      </w:r>
    </w:p>
    <w:p w14:paraId="76DED9F4" w14:textId="77777777" w:rsidR="009B31FF" w:rsidRPr="00D44FC0" w:rsidRDefault="009B31FF" w:rsidP="00280A97">
      <w:pPr>
        <w:keepNext/>
        <w:numPr>
          <w:ilvl w:val="12"/>
          <w:numId w:val="0"/>
        </w:numPr>
        <w:tabs>
          <w:tab w:val="clear" w:pos="567"/>
        </w:tabs>
        <w:spacing w:line="240" w:lineRule="auto"/>
      </w:pPr>
    </w:p>
    <w:p w14:paraId="5E5C50A3" w14:textId="77777777" w:rsidR="009B31FF" w:rsidRPr="00D44FC0" w:rsidRDefault="00B0544F" w:rsidP="00DB4978">
      <w:pPr>
        <w:keepNext/>
        <w:numPr>
          <w:ilvl w:val="0"/>
          <w:numId w:val="8"/>
        </w:numPr>
        <w:tabs>
          <w:tab w:val="clear" w:pos="567"/>
        </w:tabs>
        <w:spacing w:line="240" w:lineRule="auto"/>
        <w:ind w:left="567" w:right="-2" w:hanging="567"/>
        <w:rPr>
          <w:u w:val="single"/>
        </w:rPr>
      </w:pPr>
      <w:r w:rsidRPr="00D44FC0">
        <w:rPr>
          <w:b/>
        </w:rPr>
        <w:t>Grossesse</w:t>
      </w:r>
    </w:p>
    <w:p w14:paraId="168E65BE" w14:textId="77777777" w:rsidR="009B31FF" w:rsidRPr="00D44FC0" w:rsidRDefault="00B0544F" w:rsidP="009B31FF">
      <w:pPr>
        <w:tabs>
          <w:tab w:val="clear" w:pos="567"/>
        </w:tabs>
        <w:spacing w:line="240" w:lineRule="auto"/>
        <w:ind w:left="567" w:right="-2"/>
        <w:rPr>
          <w:u w:val="single"/>
        </w:rPr>
      </w:pPr>
      <w:proofErr w:type="spellStart"/>
      <w:r w:rsidRPr="00D44FC0">
        <w:t>Enhertu</w:t>
      </w:r>
      <w:proofErr w:type="spellEnd"/>
      <w:r w:rsidRPr="00D44FC0">
        <w:t xml:space="preserve"> </w:t>
      </w:r>
      <w:r w:rsidRPr="00D44FC0">
        <w:rPr>
          <w:b/>
        </w:rPr>
        <w:t>n’est pas recommandé</w:t>
      </w:r>
      <w:r w:rsidRPr="00D44FC0">
        <w:t xml:space="preserve"> pendant la grossesse car ce médicament peut avoir des effets nocifs sur l’enfant à naître.</w:t>
      </w:r>
    </w:p>
    <w:p w14:paraId="6FE1EC68" w14:textId="77777777" w:rsidR="009B31FF" w:rsidRPr="00D44FC0" w:rsidRDefault="005B3DC1" w:rsidP="009B31FF">
      <w:pPr>
        <w:tabs>
          <w:tab w:val="clear" w:pos="567"/>
        </w:tabs>
        <w:spacing w:line="240" w:lineRule="auto"/>
        <w:ind w:left="567" w:right="-2"/>
        <w:rPr>
          <w:u w:val="single"/>
        </w:rPr>
      </w:pPr>
      <w:r w:rsidRPr="00D44FC0">
        <w:t xml:space="preserve">Informez </w:t>
      </w:r>
      <w:r w:rsidR="00B0544F" w:rsidRPr="00D44FC0">
        <w:t>immédiatement votre médecin si vous êtes enceinte, si vous pensez l’être ou si vous planifiez une grossesse avant ou pendant le traitement.</w:t>
      </w:r>
    </w:p>
    <w:p w14:paraId="49374F70" w14:textId="77777777" w:rsidR="009B31FF" w:rsidRPr="00D44FC0" w:rsidRDefault="009B31FF" w:rsidP="009B31FF">
      <w:pPr>
        <w:tabs>
          <w:tab w:val="clear" w:pos="567"/>
        </w:tabs>
        <w:spacing w:line="240" w:lineRule="auto"/>
      </w:pPr>
    </w:p>
    <w:p w14:paraId="69EF46B0" w14:textId="77777777" w:rsidR="009B31FF" w:rsidRPr="00D44FC0" w:rsidRDefault="00B0544F" w:rsidP="00DB4978">
      <w:pPr>
        <w:keepNext/>
        <w:numPr>
          <w:ilvl w:val="0"/>
          <w:numId w:val="8"/>
        </w:numPr>
        <w:tabs>
          <w:tab w:val="clear" w:pos="567"/>
        </w:tabs>
        <w:spacing w:line="240" w:lineRule="auto"/>
        <w:ind w:left="567" w:right="-2" w:hanging="567"/>
        <w:rPr>
          <w:u w:val="single"/>
        </w:rPr>
      </w:pPr>
      <w:r w:rsidRPr="00D44FC0">
        <w:rPr>
          <w:b/>
        </w:rPr>
        <w:t>Allaitement</w:t>
      </w:r>
    </w:p>
    <w:p w14:paraId="1B77C753" w14:textId="4009DED8" w:rsidR="009B31FF" w:rsidRPr="00D44FC0" w:rsidRDefault="00B0544F" w:rsidP="009B31FF">
      <w:pPr>
        <w:numPr>
          <w:ilvl w:val="12"/>
          <w:numId w:val="0"/>
        </w:numPr>
        <w:tabs>
          <w:tab w:val="clear" w:pos="567"/>
        </w:tabs>
        <w:spacing w:line="240" w:lineRule="auto"/>
        <w:ind w:left="567"/>
      </w:pPr>
      <w:r w:rsidRPr="00D44FC0">
        <w:rPr>
          <w:b/>
        </w:rPr>
        <w:t>Vous ne devez pas allaiter</w:t>
      </w:r>
      <w:r w:rsidRPr="00D44FC0">
        <w:t xml:space="preserve"> pendant le traitement par </w:t>
      </w:r>
      <w:proofErr w:type="spellStart"/>
      <w:r w:rsidRPr="00D44FC0">
        <w:t>Enhertu</w:t>
      </w:r>
      <w:proofErr w:type="spellEnd"/>
      <w:r w:rsidRPr="00D44FC0">
        <w:t xml:space="preserve"> et pendant au moins sept mois après votre dernière perfusion, car on ne sait pas si </w:t>
      </w:r>
      <w:proofErr w:type="spellStart"/>
      <w:r w:rsidRPr="00D44FC0">
        <w:t>Enhertu</w:t>
      </w:r>
      <w:proofErr w:type="spellEnd"/>
      <w:r w:rsidRPr="00D44FC0">
        <w:t xml:space="preserve"> passe dans le lait maternel. Parlez</w:t>
      </w:r>
      <w:r w:rsidR="004C30F9" w:rsidRPr="00D44FC0">
        <w:t>-</w:t>
      </w:r>
      <w:r w:rsidRPr="00D44FC0">
        <w:t>en à votre médecin.</w:t>
      </w:r>
    </w:p>
    <w:p w14:paraId="5D267884" w14:textId="77777777" w:rsidR="009B31FF" w:rsidRPr="00D44FC0" w:rsidRDefault="009B31FF" w:rsidP="009B31FF">
      <w:pPr>
        <w:tabs>
          <w:tab w:val="clear" w:pos="567"/>
        </w:tabs>
        <w:spacing w:line="240" w:lineRule="auto"/>
      </w:pPr>
    </w:p>
    <w:p w14:paraId="27EA5717" w14:textId="77777777" w:rsidR="009B31FF" w:rsidRPr="00D44FC0" w:rsidRDefault="00B0544F" w:rsidP="00DB4978">
      <w:pPr>
        <w:keepNext/>
        <w:numPr>
          <w:ilvl w:val="0"/>
          <w:numId w:val="8"/>
        </w:numPr>
        <w:tabs>
          <w:tab w:val="clear" w:pos="567"/>
        </w:tabs>
        <w:spacing w:line="240" w:lineRule="auto"/>
        <w:ind w:left="567" w:right="-2" w:hanging="567"/>
        <w:rPr>
          <w:b/>
        </w:rPr>
      </w:pPr>
      <w:r w:rsidRPr="00D44FC0">
        <w:rPr>
          <w:b/>
        </w:rPr>
        <w:lastRenderedPageBreak/>
        <w:t>Contraception</w:t>
      </w:r>
    </w:p>
    <w:p w14:paraId="641BDFDA" w14:textId="77777777" w:rsidR="009B31FF" w:rsidRPr="00D44FC0" w:rsidRDefault="00B0544F" w:rsidP="009B31FF">
      <w:pPr>
        <w:tabs>
          <w:tab w:val="clear" w:pos="567"/>
        </w:tabs>
        <w:spacing w:line="240" w:lineRule="auto"/>
        <w:ind w:left="567" w:right="-2"/>
        <w:rPr>
          <w:b/>
        </w:rPr>
      </w:pPr>
      <w:r w:rsidRPr="00D44FC0">
        <w:t xml:space="preserve">Vous devez utiliser une contraception efficace pour éviter une grossesse pendant le traitement par </w:t>
      </w:r>
      <w:proofErr w:type="spellStart"/>
      <w:r w:rsidRPr="00D44FC0">
        <w:t>Enhertu</w:t>
      </w:r>
      <w:proofErr w:type="spellEnd"/>
      <w:r w:rsidRPr="00D44FC0">
        <w:t>.</w:t>
      </w:r>
    </w:p>
    <w:p w14:paraId="1C678783" w14:textId="77777777" w:rsidR="009B31FF" w:rsidRPr="00D44FC0" w:rsidRDefault="009B31FF" w:rsidP="009B31FF">
      <w:pPr>
        <w:tabs>
          <w:tab w:val="clear" w:pos="567"/>
        </w:tabs>
        <w:spacing w:line="240" w:lineRule="auto"/>
        <w:ind w:left="567" w:right="-2"/>
      </w:pPr>
    </w:p>
    <w:p w14:paraId="4AC673D9" w14:textId="77777777" w:rsidR="009B31FF" w:rsidRPr="00D44FC0" w:rsidRDefault="00B0544F" w:rsidP="009B31FF">
      <w:pPr>
        <w:tabs>
          <w:tab w:val="clear" w:pos="567"/>
        </w:tabs>
        <w:spacing w:line="240" w:lineRule="auto"/>
        <w:ind w:left="567" w:right="-2"/>
        <w:rPr>
          <w:b/>
        </w:rPr>
      </w:pPr>
      <w:r w:rsidRPr="00D44FC0">
        <w:t>Les femmes</w:t>
      </w:r>
      <w:r w:rsidR="006979C0" w:rsidRPr="00D44FC0">
        <w:t xml:space="preserve"> traitées par </w:t>
      </w:r>
      <w:proofErr w:type="spellStart"/>
      <w:r w:rsidR="006979C0" w:rsidRPr="00D44FC0">
        <w:t>Enhertu</w:t>
      </w:r>
      <w:proofErr w:type="spellEnd"/>
      <w:r w:rsidRPr="00D44FC0">
        <w:t xml:space="preserve"> doivent continuer à utiliser une contraception pendant au moins sept mois après la dernière perfusion d’</w:t>
      </w:r>
      <w:proofErr w:type="spellStart"/>
      <w:r w:rsidRPr="00D44FC0">
        <w:t>Enhertu</w:t>
      </w:r>
      <w:proofErr w:type="spellEnd"/>
      <w:r w:rsidRPr="00D44FC0">
        <w:t>.</w:t>
      </w:r>
    </w:p>
    <w:p w14:paraId="3A571BB5" w14:textId="77777777" w:rsidR="009B31FF" w:rsidRPr="00D44FC0" w:rsidRDefault="009B31FF" w:rsidP="009B31FF">
      <w:pPr>
        <w:tabs>
          <w:tab w:val="clear" w:pos="567"/>
        </w:tabs>
        <w:spacing w:line="240" w:lineRule="auto"/>
        <w:ind w:left="567"/>
      </w:pPr>
    </w:p>
    <w:p w14:paraId="3ACEBA5B" w14:textId="77777777" w:rsidR="009B31FF" w:rsidRPr="00D44FC0" w:rsidRDefault="00B0544F" w:rsidP="00AA335F">
      <w:pPr>
        <w:keepNext/>
        <w:numPr>
          <w:ilvl w:val="12"/>
          <w:numId w:val="0"/>
        </w:numPr>
        <w:tabs>
          <w:tab w:val="clear" w:pos="567"/>
        </w:tabs>
        <w:spacing w:line="240" w:lineRule="auto"/>
        <w:ind w:left="567"/>
      </w:pPr>
      <w:r w:rsidRPr="00D44FC0">
        <w:t xml:space="preserve">Les hommes </w:t>
      </w:r>
      <w:r w:rsidR="007F394F" w:rsidRPr="00D44FC0">
        <w:t xml:space="preserve">traités par </w:t>
      </w:r>
      <w:proofErr w:type="spellStart"/>
      <w:r w:rsidR="007F394F" w:rsidRPr="00D44FC0">
        <w:t>Enhertu</w:t>
      </w:r>
      <w:proofErr w:type="spellEnd"/>
      <w:r w:rsidR="007F394F" w:rsidRPr="00D44FC0">
        <w:t xml:space="preserve"> </w:t>
      </w:r>
      <w:r w:rsidRPr="00D44FC0">
        <w:t>ayant une partenaire en âge de procréer doivent utiliser une contraception efficace :</w:t>
      </w:r>
    </w:p>
    <w:p w14:paraId="27D01977" w14:textId="77777777" w:rsidR="009B31FF" w:rsidRPr="00D44FC0" w:rsidRDefault="00B0544F" w:rsidP="009B31FF">
      <w:pPr>
        <w:numPr>
          <w:ilvl w:val="12"/>
          <w:numId w:val="0"/>
        </w:numPr>
        <w:tabs>
          <w:tab w:val="clear" w:pos="567"/>
        </w:tabs>
        <w:spacing w:line="240" w:lineRule="auto"/>
        <w:ind w:left="1134" w:hanging="567"/>
      </w:pPr>
      <w:r w:rsidRPr="00D44FC0">
        <w:t>-</w:t>
      </w:r>
      <w:r w:rsidRPr="00D44FC0">
        <w:tab/>
        <w:t>pendant le traitement, et</w:t>
      </w:r>
    </w:p>
    <w:p w14:paraId="756DACFD" w14:textId="77777777" w:rsidR="009B31FF" w:rsidRPr="00D44FC0" w:rsidRDefault="00B0544F" w:rsidP="009B31FF">
      <w:pPr>
        <w:numPr>
          <w:ilvl w:val="12"/>
          <w:numId w:val="0"/>
        </w:numPr>
        <w:tabs>
          <w:tab w:val="clear" w:pos="567"/>
        </w:tabs>
        <w:spacing w:line="240" w:lineRule="auto"/>
        <w:ind w:left="1134" w:hanging="567"/>
      </w:pPr>
      <w:r w:rsidRPr="00D44FC0">
        <w:t>-</w:t>
      </w:r>
      <w:r w:rsidRPr="00D44FC0">
        <w:tab/>
        <w:t>pendant au moins quatre mois après la dernière perfusion d’</w:t>
      </w:r>
      <w:proofErr w:type="spellStart"/>
      <w:r w:rsidRPr="00D44FC0">
        <w:t>Enhertu</w:t>
      </w:r>
      <w:proofErr w:type="spellEnd"/>
      <w:r w:rsidRPr="00D44FC0">
        <w:t>.</w:t>
      </w:r>
    </w:p>
    <w:p w14:paraId="0B92600C" w14:textId="77777777" w:rsidR="009B31FF" w:rsidRPr="00D44FC0" w:rsidRDefault="009B31FF" w:rsidP="009B31FF">
      <w:pPr>
        <w:numPr>
          <w:ilvl w:val="12"/>
          <w:numId w:val="0"/>
        </w:numPr>
        <w:tabs>
          <w:tab w:val="clear" w:pos="567"/>
        </w:tabs>
        <w:spacing w:line="240" w:lineRule="auto"/>
      </w:pPr>
    </w:p>
    <w:p w14:paraId="097B62D6" w14:textId="6130E8C0" w:rsidR="009B31FF" w:rsidRPr="00D44FC0" w:rsidRDefault="00B0544F" w:rsidP="009B31FF">
      <w:pPr>
        <w:numPr>
          <w:ilvl w:val="12"/>
          <w:numId w:val="0"/>
        </w:numPr>
        <w:tabs>
          <w:tab w:val="clear" w:pos="567"/>
        </w:tabs>
        <w:spacing w:line="240" w:lineRule="auto"/>
        <w:ind w:left="567"/>
      </w:pPr>
      <w:r w:rsidRPr="00D44FC0">
        <w:t>Adressez</w:t>
      </w:r>
      <w:r w:rsidR="004C30F9" w:rsidRPr="00D44FC0">
        <w:t>-</w:t>
      </w:r>
      <w:r w:rsidRPr="00D44FC0">
        <w:t>vous à votre médecin pour savoir quelle est la méthode contraceptive préférable pour vous</w:t>
      </w:r>
      <w:r w:rsidR="005A3A2D" w:rsidRPr="00D44FC0">
        <w:t>. Adressez</w:t>
      </w:r>
      <w:r w:rsidR="004C30F9" w:rsidRPr="00D44FC0">
        <w:t>-</w:t>
      </w:r>
      <w:r w:rsidR="005A3A2D" w:rsidRPr="00D44FC0">
        <w:t>vous également à votre médecin</w:t>
      </w:r>
      <w:r w:rsidRPr="00D44FC0">
        <w:t xml:space="preserve"> avant d’arrêter votre contraception.</w:t>
      </w:r>
    </w:p>
    <w:p w14:paraId="5D8B613D" w14:textId="77777777" w:rsidR="009B31FF" w:rsidRPr="00D44FC0" w:rsidRDefault="009B31FF" w:rsidP="009B31FF">
      <w:pPr>
        <w:numPr>
          <w:ilvl w:val="12"/>
          <w:numId w:val="0"/>
        </w:numPr>
        <w:tabs>
          <w:tab w:val="clear" w:pos="567"/>
        </w:tabs>
        <w:spacing w:line="240" w:lineRule="auto"/>
      </w:pPr>
    </w:p>
    <w:p w14:paraId="471E5586" w14:textId="77777777" w:rsidR="009B31FF" w:rsidRPr="00D44FC0" w:rsidRDefault="00B0544F" w:rsidP="00DB4978">
      <w:pPr>
        <w:keepNext/>
        <w:numPr>
          <w:ilvl w:val="0"/>
          <w:numId w:val="8"/>
        </w:numPr>
        <w:tabs>
          <w:tab w:val="clear" w:pos="567"/>
        </w:tabs>
        <w:spacing w:line="240" w:lineRule="auto"/>
        <w:ind w:left="567" w:right="-2" w:hanging="567"/>
        <w:rPr>
          <w:b/>
        </w:rPr>
      </w:pPr>
      <w:r w:rsidRPr="00D44FC0">
        <w:rPr>
          <w:b/>
        </w:rPr>
        <w:t>Fertilité</w:t>
      </w:r>
    </w:p>
    <w:p w14:paraId="71C3D2E3" w14:textId="77777777" w:rsidR="00946516" w:rsidRPr="00D44FC0" w:rsidRDefault="00946516" w:rsidP="003145A4">
      <w:pPr>
        <w:spacing w:line="240" w:lineRule="auto"/>
        <w:ind w:left="567"/>
        <w:rPr>
          <w:b/>
        </w:rPr>
      </w:pPr>
      <w:r w:rsidRPr="00D44FC0">
        <w:t xml:space="preserve">Il est recommandé aux hommes traités par </w:t>
      </w:r>
      <w:proofErr w:type="spellStart"/>
      <w:r w:rsidRPr="00D44FC0">
        <w:t>Enhertu</w:t>
      </w:r>
      <w:proofErr w:type="spellEnd"/>
      <w:r w:rsidRPr="00D44FC0">
        <w:t xml:space="preserve"> de ne pas concevoir </w:t>
      </w:r>
      <w:r w:rsidR="002326BE" w:rsidRPr="00D44FC0">
        <w:t xml:space="preserve">d’enfant </w:t>
      </w:r>
      <w:r w:rsidRPr="00D44FC0">
        <w:t xml:space="preserve">pendant quatre mois après la fin du traitement et de se faire conseiller sur la conservation du sperme avant le traitement, car le </w:t>
      </w:r>
      <w:r w:rsidR="0040794E" w:rsidRPr="00D44FC0">
        <w:t>médicament</w:t>
      </w:r>
      <w:r w:rsidRPr="00D44FC0">
        <w:t xml:space="preserve"> peut </w:t>
      </w:r>
      <w:r w:rsidR="0076503F" w:rsidRPr="00D44FC0">
        <w:t xml:space="preserve">diminuer </w:t>
      </w:r>
      <w:r w:rsidRPr="00D44FC0">
        <w:t>la fertilité masculine. Par conséquent, vous devez en parler avec votre médecin avant le début du traitement.</w:t>
      </w:r>
    </w:p>
    <w:p w14:paraId="007E4D2C" w14:textId="77777777" w:rsidR="009B31FF" w:rsidRPr="00D44FC0" w:rsidRDefault="009B31FF" w:rsidP="009B31FF">
      <w:pPr>
        <w:numPr>
          <w:ilvl w:val="12"/>
          <w:numId w:val="0"/>
        </w:numPr>
        <w:tabs>
          <w:tab w:val="clear" w:pos="567"/>
        </w:tabs>
        <w:spacing w:line="240" w:lineRule="auto"/>
      </w:pPr>
    </w:p>
    <w:p w14:paraId="08634A75" w14:textId="77777777" w:rsidR="009B31FF" w:rsidRPr="00D44FC0" w:rsidRDefault="00B0544F" w:rsidP="00280A97">
      <w:pPr>
        <w:keepNext/>
        <w:numPr>
          <w:ilvl w:val="12"/>
          <w:numId w:val="0"/>
        </w:numPr>
        <w:tabs>
          <w:tab w:val="clear" w:pos="567"/>
        </w:tabs>
        <w:spacing w:line="240" w:lineRule="auto"/>
        <w:ind w:right="-2"/>
        <w:rPr>
          <w:b/>
        </w:rPr>
      </w:pPr>
      <w:r w:rsidRPr="00D44FC0">
        <w:rPr>
          <w:b/>
        </w:rPr>
        <w:t>Conduite de véhicules et utilisation de machines</w:t>
      </w:r>
    </w:p>
    <w:p w14:paraId="642C2A31" w14:textId="77777777" w:rsidR="009B31FF" w:rsidRPr="00D44FC0" w:rsidRDefault="009B31FF" w:rsidP="00280A97">
      <w:pPr>
        <w:keepNext/>
        <w:numPr>
          <w:ilvl w:val="12"/>
          <w:numId w:val="0"/>
        </w:numPr>
        <w:tabs>
          <w:tab w:val="clear" w:pos="567"/>
        </w:tabs>
        <w:spacing w:line="240" w:lineRule="auto"/>
        <w:ind w:right="-2"/>
      </w:pPr>
    </w:p>
    <w:p w14:paraId="0D5B8E48" w14:textId="77777777" w:rsidR="009B31FF" w:rsidRPr="00D44FC0" w:rsidRDefault="00CE18F2" w:rsidP="009B31FF">
      <w:pPr>
        <w:numPr>
          <w:ilvl w:val="12"/>
          <w:numId w:val="0"/>
        </w:numPr>
        <w:tabs>
          <w:tab w:val="clear" w:pos="567"/>
        </w:tabs>
        <w:spacing w:line="240" w:lineRule="auto"/>
        <w:ind w:right="-2"/>
      </w:pPr>
      <w:r w:rsidRPr="00D44FC0">
        <w:t>Il est peu probable qu’</w:t>
      </w:r>
      <w:proofErr w:type="spellStart"/>
      <w:r w:rsidR="00B0544F" w:rsidRPr="00D44FC0">
        <w:t>Enhertu</w:t>
      </w:r>
      <w:proofErr w:type="spellEnd"/>
      <w:r w:rsidR="00B0544F" w:rsidRPr="00D44FC0">
        <w:t xml:space="preserve"> </w:t>
      </w:r>
      <w:r w:rsidRPr="00D44FC0">
        <w:t>diminue</w:t>
      </w:r>
      <w:r w:rsidR="00B0544F" w:rsidRPr="00D44FC0">
        <w:t xml:space="preserve"> votre aptitude à conduire des véhicules ou à utiliser des machines. Vous devez être prudent(e) si vous vous sentez fatigué(e) ou si vous présentez des sensations vertigineuses ou des maux de tête.</w:t>
      </w:r>
    </w:p>
    <w:p w14:paraId="0C6E0E51" w14:textId="77777777" w:rsidR="009B31FF" w:rsidRPr="00D44FC0" w:rsidRDefault="009B31FF" w:rsidP="009B31FF">
      <w:pPr>
        <w:numPr>
          <w:ilvl w:val="12"/>
          <w:numId w:val="0"/>
        </w:numPr>
        <w:tabs>
          <w:tab w:val="clear" w:pos="567"/>
        </w:tabs>
        <w:spacing w:line="240" w:lineRule="auto"/>
        <w:ind w:right="-2"/>
      </w:pPr>
    </w:p>
    <w:p w14:paraId="437CE95E" w14:textId="77777777" w:rsidR="00B239FB" w:rsidRPr="00D44FC0" w:rsidRDefault="00B239FB" w:rsidP="00B239FB">
      <w:pPr>
        <w:keepNext/>
        <w:numPr>
          <w:ilvl w:val="12"/>
          <w:numId w:val="0"/>
        </w:numPr>
        <w:tabs>
          <w:tab w:val="clear" w:pos="567"/>
          <w:tab w:val="left" w:pos="708"/>
        </w:tabs>
        <w:spacing w:line="240" w:lineRule="auto"/>
        <w:rPr>
          <w:b/>
        </w:rPr>
      </w:pPr>
      <w:proofErr w:type="spellStart"/>
      <w:r w:rsidRPr="00D44FC0">
        <w:rPr>
          <w:b/>
        </w:rPr>
        <w:t>Enhertu</w:t>
      </w:r>
      <w:proofErr w:type="spellEnd"/>
      <w:r w:rsidRPr="00D44FC0">
        <w:rPr>
          <w:b/>
        </w:rPr>
        <w:t xml:space="preserve"> contient du </w:t>
      </w:r>
      <w:proofErr w:type="spellStart"/>
      <w:r w:rsidRPr="00D44FC0">
        <w:rPr>
          <w:b/>
        </w:rPr>
        <w:t>polysorbate</w:t>
      </w:r>
      <w:proofErr w:type="spellEnd"/>
      <w:r w:rsidRPr="00D44FC0">
        <w:rPr>
          <w:b/>
        </w:rPr>
        <w:t> 80</w:t>
      </w:r>
    </w:p>
    <w:p w14:paraId="2A11A553" w14:textId="77777777" w:rsidR="00B239FB" w:rsidRPr="00D44FC0" w:rsidRDefault="00B239FB" w:rsidP="00B239FB">
      <w:pPr>
        <w:keepNext/>
        <w:numPr>
          <w:ilvl w:val="12"/>
          <w:numId w:val="0"/>
        </w:numPr>
        <w:tabs>
          <w:tab w:val="clear" w:pos="567"/>
          <w:tab w:val="left" w:pos="708"/>
        </w:tabs>
        <w:spacing w:line="240" w:lineRule="auto"/>
      </w:pPr>
    </w:p>
    <w:p w14:paraId="02002365" w14:textId="77777777" w:rsidR="00B239FB" w:rsidRPr="00D44FC0" w:rsidRDefault="00B239FB" w:rsidP="00B239FB">
      <w:pPr>
        <w:tabs>
          <w:tab w:val="clear" w:pos="567"/>
          <w:tab w:val="left" w:pos="708"/>
        </w:tabs>
        <w:spacing w:line="240" w:lineRule="auto"/>
      </w:pPr>
      <w:r w:rsidRPr="00D44FC0">
        <w:t xml:space="preserve">Ce médicament contient 1,5 mg de </w:t>
      </w:r>
      <w:proofErr w:type="spellStart"/>
      <w:r w:rsidRPr="00D44FC0">
        <w:t>polysorbate</w:t>
      </w:r>
      <w:proofErr w:type="spellEnd"/>
      <w:r w:rsidRPr="00D44FC0">
        <w:t> 80 par flacon de 100 mg.</w:t>
      </w:r>
    </w:p>
    <w:p w14:paraId="7527E8B4" w14:textId="76D8E37F" w:rsidR="00D357A4" w:rsidRPr="00D44FC0" w:rsidRDefault="00B239FB" w:rsidP="00B239FB">
      <w:pPr>
        <w:tabs>
          <w:tab w:val="clear" w:pos="567"/>
        </w:tabs>
        <w:spacing w:line="240" w:lineRule="auto"/>
      </w:pPr>
      <w:r w:rsidRPr="00D44FC0">
        <w:t xml:space="preserve">Les </w:t>
      </w:r>
      <w:proofErr w:type="spellStart"/>
      <w:r w:rsidRPr="00D44FC0">
        <w:t>polysorbates</w:t>
      </w:r>
      <w:proofErr w:type="spellEnd"/>
      <w:r w:rsidRPr="00D44FC0">
        <w:t xml:space="preserve"> peuvent provoquer des réactions allergiques. Informez votre médecin si vous avez déjà présenté une allergie.</w:t>
      </w:r>
    </w:p>
    <w:p w14:paraId="759BD8CB" w14:textId="77777777" w:rsidR="00B239FB" w:rsidRPr="00D44FC0" w:rsidRDefault="00B239FB" w:rsidP="00B239FB">
      <w:pPr>
        <w:tabs>
          <w:tab w:val="clear" w:pos="567"/>
        </w:tabs>
        <w:spacing w:line="240" w:lineRule="auto"/>
      </w:pPr>
    </w:p>
    <w:p w14:paraId="171732D6" w14:textId="2C5E0A35" w:rsidR="009B31FF" w:rsidRPr="00D44FC0" w:rsidRDefault="00B0544F" w:rsidP="006B5A88">
      <w:pPr>
        <w:keepNext/>
        <w:rPr>
          <w:b/>
        </w:rPr>
      </w:pPr>
      <w:r w:rsidRPr="00D44FC0">
        <w:rPr>
          <w:b/>
        </w:rPr>
        <w:t>3.</w:t>
      </w:r>
      <w:r w:rsidRPr="00D44FC0">
        <w:rPr>
          <w:b/>
        </w:rPr>
        <w:tab/>
        <w:t xml:space="preserve">Comment </w:t>
      </w:r>
      <w:proofErr w:type="spellStart"/>
      <w:r w:rsidRPr="00D44FC0">
        <w:rPr>
          <w:b/>
        </w:rPr>
        <w:t>Enhertu</w:t>
      </w:r>
      <w:proofErr w:type="spellEnd"/>
      <w:r w:rsidRPr="00D44FC0">
        <w:rPr>
          <w:b/>
        </w:rPr>
        <w:t xml:space="preserve"> est</w:t>
      </w:r>
      <w:r w:rsidR="004C30F9" w:rsidRPr="00D44FC0">
        <w:rPr>
          <w:b/>
        </w:rPr>
        <w:t>-</w:t>
      </w:r>
      <w:r w:rsidRPr="00D44FC0">
        <w:rPr>
          <w:b/>
        </w:rPr>
        <w:t>il administré</w:t>
      </w:r>
    </w:p>
    <w:p w14:paraId="7005EF84" w14:textId="77777777" w:rsidR="009B31FF" w:rsidRPr="00D44FC0" w:rsidRDefault="009B31FF" w:rsidP="00280A97">
      <w:pPr>
        <w:keepNext/>
        <w:numPr>
          <w:ilvl w:val="12"/>
          <w:numId w:val="0"/>
        </w:numPr>
        <w:tabs>
          <w:tab w:val="clear" w:pos="567"/>
        </w:tabs>
        <w:spacing w:line="240" w:lineRule="auto"/>
        <w:ind w:right="-2"/>
      </w:pPr>
    </w:p>
    <w:p w14:paraId="2EC28880" w14:textId="77777777" w:rsidR="009B31FF" w:rsidRPr="00D44FC0" w:rsidRDefault="00B0544F" w:rsidP="00DD4B1B">
      <w:pPr>
        <w:keepNext/>
        <w:tabs>
          <w:tab w:val="clear" w:pos="567"/>
        </w:tabs>
        <w:autoSpaceDE w:val="0"/>
        <w:autoSpaceDN w:val="0"/>
        <w:adjustRightInd w:val="0"/>
        <w:spacing w:line="240" w:lineRule="auto"/>
      </w:pPr>
      <w:proofErr w:type="spellStart"/>
      <w:r w:rsidRPr="00D44FC0">
        <w:t>Enhertu</w:t>
      </w:r>
      <w:proofErr w:type="spellEnd"/>
      <w:r w:rsidRPr="00D44FC0">
        <w:t xml:space="preserve"> vous sera administré en milieu hospitalier :</w:t>
      </w:r>
    </w:p>
    <w:p w14:paraId="77FB5F8D" w14:textId="77777777" w:rsidR="001243B1" w:rsidRPr="00D44FC0" w:rsidRDefault="00CA1113" w:rsidP="00A04C13">
      <w:pPr>
        <w:numPr>
          <w:ilvl w:val="0"/>
          <w:numId w:val="18"/>
        </w:numPr>
        <w:tabs>
          <w:tab w:val="clear" w:pos="567"/>
        </w:tabs>
        <w:spacing w:line="240" w:lineRule="auto"/>
        <w:ind w:left="357" w:hanging="357"/>
      </w:pPr>
      <w:r w:rsidRPr="00D44FC0">
        <w:t>L</w:t>
      </w:r>
      <w:r w:rsidR="00B0544F" w:rsidRPr="00D44FC0">
        <w:t>a dose recommandée d’</w:t>
      </w:r>
      <w:proofErr w:type="spellStart"/>
      <w:r w:rsidR="00B0544F" w:rsidRPr="00D44FC0">
        <w:t>Enhertu</w:t>
      </w:r>
      <w:proofErr w:type="spellEnd"/>
      <w:r w:rsidR="00B0544F" w:rsidRPr="00D44FC0">
        <w:t xml:space="preserve"> est de</w:t>
      </w:r>
      <w:r w:rsidR="001243B1" w:rsidRPr="00D44FC0">
        <w:t> :</w:t>
      </w:r>
    </w:p>
    <w:p w14:paraId="018DA840" w14:textId="668C10E7" w:rsidR="009B31FF" w:rsidRPr="00D44FC0" w:rsidRDefault="001243B1" w:rsidP="00DB4978">
      <w:pPr>
        <w:numPr>
          <w:ilvl w:val="0"/>
          <w:numId w:val="20"/>
        </w:numPr>
        <w:tabs>
          <w:tab w:val="clear" w:pos="567"/>
        </w:tabs>
        <w:spacing w:line="240" w:lineRule="auto"/>
        <w:ind w:right="-2"/>
      </w:pPr>
      <w:proofErr w:type="gramStart"/>
      <w:r w:rsidRPr="00D44FC0">
        <w:t>pour</w:t>
      </w:r>
      <w:proofErr w:type="gramEnd"/>
      <w:r w:rsidRPr="00D44FC0">
        <w:t xml:space="preserve"> le traitement du cancer du sein HER2</w:t>
      </w:r>
      <w:r w:rsidR="00193D54" w:rsidRPr="00D44FC0">
        <w:t>-</w:t>
      </w:r>
      <w:r w:rsidRPr="00D44FC0">
        <w:t>positif</w:t>
      </w:r>
      <w:r w:rsidR="004774CC" w:rsidRPr="00D44FC0">
        <w:t>,</w:t>
      </w:r>
      <w:r w:rsidR="003A67F7" w:rsidRPr="00D44FC0">
        <w:t xml:space="preserve"> HER2</w:t>
      </w:r>
      <w:r w:rsidR="00193D54" w:rsidRPr="00D44FC0">
        <w:t>-</w:t>
      </w:r>
      <w:r w:rsidR="003A67F7" w:rsidRPr="00D44FC0">
        <w:t>faible</w:t>
      </w:r>
      <w:r w:rsidR="004774CC" w:rsidRPr="00D44FC0">
        <w:t xml:space="preserve"> ou HER2-ultrafaible</w:t>
      </w:r>
      <w:r w:rsidRPr="00D44FC0">
        <w:t> :</w:t>
      </w:r>
      <w:r w:rsidR="00B0544F" w:rsidRPr="00D44FC0">
        <w:t xml:space="preserve"> 5,4 mg par kilo</w:t>
      </w:r>
      <w:r w:rsidR="00712DCE" w:rsidRPr="00D44FC0">
        <w:t>gramme</w:t>
      </w:r>
      <w:r w:rsidR="00B0544F" w:rsidRPr="00D44FC0">
        <w:t xml:space="preserve"> de poids, administrée toutes les trois semaines</w:t>
      </w:r>
      <w:r w:rsidRPr="00D44FC0">
        <w:t> ;</w:t>
      </w:r>
    </w:p>
    <w:p w14:paraId="353D321F" w14:textId="1813B056" w:rsidR="00A974F3" w:rsidRPr="00D44FC0" w:rsidRDefault="00A974F3" w:rsidP="00DB4978">
      <w:pPr>
        <w:numPr>
          <w:ilvl w:val="0"/>
          <w:numId w:val="20"/>
        </w:numPr>
        <w:tabs>
          <w:tab w:val="clear" w:pos="567"/>
        </w:tabs>
        <w:spacing w:line="240" w:lineRule="auto"/>
        <w:ind w:right="-2"/>
      </w:pPr>
      <w:proofErr w:type="gramStart"/>
      <w:r w:rsidRPr="00D44FC0">
        <w:t>pour</w:t>
      </w:r>
      <w:proofErr w:type="gramEnd"/>
      <w:r w:rsidRPr="00D44FC0">
        <w:t xml:space="preserve"> le traitement du cancer bronchique non à petites cellules avec mutation du gène </w:t>
      </w:r>
      <w:r w:rsidRPr="00D44FC0">
        <w:rPr>
          <w:i/>
          <w:rPrChange w:id="480" w:author="DSE" w:date="2025-10-09T08:46:00Z" w16du:dateUtc="2025-10-09T06:46:00Z">
            <w:rPr/>
          </w:rPrChange>
        </w:rPr>
        <w:t>HER2</w:t>
      </w:r>
      <w:r w:rsidRPr="00D44FC0">
        <w:t> : 5,4 mg par kilogramme de poids, administrée toutes les trois semaines ;</w:t>
      </w:r>
    </w:p>
    <w:p w14:paraId="327C54D3" w14:textId="4FBAC928" w:rsidR="001243B1" w:rsidRPr="00D44FC0" w:rsidRDefault="001243B1" w:rsidP="00DB4978">
      <w:pPr>
        <w:numPr>
          <w:ilvl w:val="0"/>
          <w:numId w:val="20"/>
        </w:numPr>
        <w:tabs>
          <w:tab w:val="clear" w:pos="567"/>
        </w:tabs>
        <w:spacing w:line="240" w:lineRule="auto"/>
        <w:ind w:right="-2"/>
      </w:pPr>
      <w:proofErr w:type="gramStart"/>
      <w:r w:rsidRPr="00D44FC0">
        <w:t>pour</w:t>
      </w:r>
      <w:proofErr w:type="gramEnd"/>
      <w:r w:rsidRPr="00D44FC0">
        <w:t xml:space="preserve"> le traitement du cancer </w:t>
      </w:r>
      <w:r w:rsidR="001E1399" w:rsidRPr="00D44FC0">
        <w:t>gastrique</w:t>
      </w:r>
      <w:r w:rsidRPr="00D44FC0">
        <w:t xml:space="preserve"> HER2</w:t>
      </w:r>
      <w:r w:rsidR="00193D54" w:rsidRPr="00D44FC0">
        <w:t>-</w:t>
      </w:r>
      <w:r w:rsidRPr="00D44FC0">
        <w:t>positif : 6,4 mg par kilogramme de poids, administrée toutes les trois semaines.</w:t>
      </w:r>
    </w:p>
    <w:p w14:paraId="66CEF79F" w14:textId="3F45F6EB" w:rsidR="009B31FF" w:rsidRPr="00D44FC0" w:rsidRDefault="00B0544F" w:rsidP="00A04C13">
      <w:pPr>
        <w:numPr>
          <w:ilvl w:val="0"/>
          <w:numId w:val="18"/>
        </w:numPr>
        <w:tabs>
          <w:tab w:val="clear" w:pos="567"/>
        </w:tabs>
        <w:spacing w:line="240" w:lineRule="auto"/>
        <w:ind w:left="357" w:hanging="357"/>
      </w:pPr>
      <w:r w:rsidRPr="00D44FC0">
        <w:t xml:space="preserve">Votre médecin ou infirmier/ère vous administrera </w:t>
      </w:r>
      <w:proofErr w:type="spellStart"/>
      <w:r w:rsidRPr="00D44FC0">
        <w:t>Enhertu</w:t>
      </w:r>
      <w:proofErr w:type="spellEnd"/>
      <w:r w:rsidRPr="00D44FC0">
        <w:t xml:space="preserve"> en perfusion</w:t>
      </w:r>
      <w:r w:rsidR="00917221" w:rsidRPr="00D44FC0">
        <w:t xml:space="preserve"> (goutte</w:t>
      </w:r>
      <w:r w:rsidR="004C30F9" w:rsidRPr="00D44FC0">
        <w:t>-</w:t>
      </w:r>
      <w:r w:rsidR="00917221" w:rsidRPr="00D44FC0">
        <w:t>à</w:t>
      </w:r>
      <w:r w:rsidR="004C30F9" w:rsidRPr="00D44FC0">
        <w:t>-</w:t>
      </w:r>
      <w:r w:rsidR="00917221" w:rsidRPr="00D44FC0">
        <w:t>goutte)</w:t>
      </w:r>
      <w:r w:rsidRPr="00D44FC0">
        <w:t xml:space="preserve"> dans une veine.</w:t>
      </w:r>
    </w:p>
    <w:p w14:paraId="2CFE735B" w14:textId="7A1E7739" w:rsidR="009B31FF" w:rsidRPr="00D44FC0" w:rsidRDefault="00B0544F" w:rsidP="00A04C13">
      <w:pPr>
        <w:numPr>
          <w:ilvl w:val="0"/>
          <w:numId w:val="18"/>
        </w:numPr>
        <w:tabs>
          <w:tab w:val="clear" w:pos="567"/>
        </w:tabs>
        <w:spacing w:line="240" w:lineRule="auto"/>
        <w:ind w:left="357" w:hanging="357"/>
      </w:pPr>
      <w:r w:rsidRPr="00D44FC0">
        <w:t xml:space="preserve">Votre première perfusion sera administrée en 90 minutes. Si </w:t>
      </w:r>
      <w:r w:rsidR="00030A7D" w:rsidRPr="00D44FC0">
        <w:t>celle</w:t>
      </w:r>
      <w:r w:rsidR="004C30F9" w:rsidRPr="00D44FC0">
        <w:t>-</w:t>
      </w:r>
      <w:r w:rsidR="00030A7D" w:rsidRPr="00D44FC0">
        <w:t>ci se passe bien</w:t>
      </w:r>
      <w:r w:rsidRPr="00D44FC0">
        <w:t>, les perfusions suivantes pourront être administrées en 30 minutes.</w:t>
      </w:r>
    </w:p>
    <w:p w14:paraId="389C2B19" w14:textId="77777777" w:rsidR="009B31FF" w:rsidRPr="00D44FC0" w:rsidRDefault="00B0544F" w:rsidP="00A04C13">
      <w:pPr>
        <w:numPr>
          <w:ilvl w:val="0"/>
          <w:numId w:val="18"/>
        </w:numPr>
        <w:tabs>
          <w:tab w:val="clear" w:pos="567"/>
        </w:tabs>
        <w:spacing w:line="240" w:lineRule="auto"/>
        <w:ind w:left="357" w:hanging="357"/>
      </w:pPr>
      <w:r w:rsidRPr="00D44FC0">
        <w:t>Votre médecin déterminera le nombre de perfusions que vous devez recevoir.</w:t>
      </w:r>
    </w:p>
    <w:p w14:paraId="5A2E2B08" w14:textId="77777777" w:rsidR="00227E4A" w:rsidRPr="00D44FC0" w:rsidRDefault="00227E4A" w:rsidP="00A04C13">
      <w:pPr>
        <w:numPr>
          <w:ilvl w:val="0"/>
          <w:numId w:val="18"/>
        </w:numPr>
        <w:tabs>
          <w:tab w:val="clear" w:pos="567"/>
        </w:tabs>
        <w:spacing w:line="240" w:lineRule="auto"/>
        <w:ind w:left="357" w:hanging="357"/>
      </w:pPr>
      <w:r w:rsidRPr="00D44FC0">
        <w:t>Avant chaque perfusion d’</w:t>
      </w:r>
      <w:proofErr w:type="spellStart"/>
      <w:r w:rsidRPr="00D44FC0">
        <w:t>Enhertu</w:t>
      </w:r>
      <w:proofErr w:type="spellEnd"/>
      <w:r w:rsidRPr="00D44FC0">
        <w:t>, votre médecin ou infirmier/ère pourra vous administrer des médicaments pour aider à prévenir les nausées ou vomissements.</w:t>
      </w:r>
    </w:p>
    <w:p w14:paraId="3835C0A7" w14:textId="77777777" w:rsidR="009B31FF" w:rsidRPr="00D44FC0" w:rsidRDefault="00B0544F" w:rsidP="00A04C13">
      <w:pPr>
        <w:numPr>
          <w:ilvl w:val="0"/>
          <w:numId w:val="18"/>
        </w:numPr>
        <w:tabs>
          <w:tab w:val="clear" w:pos="567"/>
        </w:tabs>
        <w:spacing w:line="240" w:lineRule="auto"/>
        <w:ind w:left="357" w:hanging="357"/>
      </w:pPr>
      <w:r w:rsidRPr="00D44FC0">
        <w:t>Si vous présentez des symptômes liés à la perfusion, votre médecin ou infirmier/ère pourra ralentir</w:t>
      </w:r>
      <w:r w:rsidR="00F04901" w:rsidRPr="00D44FC0">
        <w:t xml:space="preserve"> la perfusion ou</w:t>
      </w:r>
      <w:r w:rsidRPr="00D44FC0">
        <w:t xml:space="preserve"> interrompre ou arrêter </w:t>
      </w:r>
      <w:r w:rsidR="009D5493" w:rsidRPr="00D44FC0">
        <w:t>votre traitement</w:t>
      </w:r>
      <w:r w:rsidRPr="00D44FC0">
        <w:t>.</w:t>
      </w:r>
    </w:p>
    <w:p w14:paraId="012C8BFB" w14:textId="77777777" w:rsidR="0020384A" w:rsidRPr="00D44FC0" w:rsidRDefault="002918D9" w:rsidP="00A04C13">
      <w:pPr>
        <w:numPr>
          <w:ilvl w:val="0"/>
          <w:numId w:val="18"/>
        </w:numPr>
        <w:tabs>
          <w:tab w:val="clear" w:pos="567"/>
        </w:tabs>
        <w:spacing w:line="240" w:lineRule="auto"/>
        <w:ind w:left="357" w:hanging="357"/>
      </w:pPr>
      <w:r w:rsidRPr="00D44FC0">
        <w:t xml:space="preserve">Avant et pendant le traitement par </w:t>
      </w:r>
      <w:proofErr w:type="spellStart"/>
      <w:r w:rsidRPr="00D44FC0">
        <w:t>Enhertu</w:t>
      </w:r>
      <w:proofErr w:type="spellEnd"/>
      <w:r w:rsidR="007B0D49" w:rsidRPr="00D44FC0">
        <w:t>,</w:t>
      </w:r>
      <w:r w:rsidRPr="00D44FC0">
        <w:t xml:space="preserve"> v</w:t>
      </w:r>
      <w:r w:rsidR="00946516" w:rsidRPr="00D44FC0">
        <w:t xml:space="preserve">otre médecin demandera des examens </w:t>
      </w:r>
      <w:r w:rsidRPr="00D44FC0">
        <w:t>qui pourront comprendre :</w:t>
      </w:r>
    </w:p>
    <w:p w14:paraId="2502D056" w14:textId="77777777" w:rsidR="0020384A" w:rsidRPr="00D44FC0" w:rsidRDefault="0020384A" w:rsidP="00DB4978">
      <w:pPr>
        <w:numPr>
          <w:ilvl w:val="0"/>
          <w:numId w:val="17"/>
        </w:numPr>
        <w:tabs>
          <w:tab w:val="clear" w:pos="567"/>
        </w:tabs>
        <w:spacing w:line="240" w:lineRule="auto"/>
        <w:ind w:left="993" w:right="-2"/>
      </w:pPr>
      <w:proofErr w:type="gramStart"/>
      <w:r w:rsidRPr="00D44FC0">
        <w:t>des</w:t>
      </w:r>
      <w:proofErr w:type="gramEnd"/>
      <w:r w:rsidRPr="00D44FC0">
        <w:t xml:space="preserve"> analyses de sang pour contrôler vos taux de cellules sanguines et </w:t>
      </w:r>
      <w:r w:rsidR="00861A54" w:rsidRPr="00D44FC0">
        <w:t>le fonctionnement de votre foie et de vos reins</w:t>
      </w:r>
      <w:r w:rsidRPr="00D44FC0">
        <w:t> ;</w:t>
      </w:r>
    </w:p>
    <w:p w14:paraId="77FF36E7" w14:textId="77777777" w:rsidR="00946516" w:rsidRPr="00D44FC0" w:rsidRDefault="0020384A" w:rsidP="00DB4978">
      <w:pPr>
        <w:numPr>
          <w:ilvl w:val="0"/>
          <w:numId w:val="17"/>
        </w:numPr>
        <w:tabs>
          <w:tab w:val="clear" w:pos="567"/>
        </w:tabs>
        <w:spacing w:line="240" w:lineRule="auto"/>
        <w:ind w:left="993" w:right="-2"/>
      </w:pPr>
      <w:proofErr w:type="gramStart"/>
      <w:r w:rsidRPr="00D44FC0">
        <w:t>des</w:t>
      </w:r>
      <w:proofErr w:type="gramEnd"/>
      <w:r w:rsidRPr="00D44FC0">
        <w:t xml:space="preserve"> examens </w:t>
      </w:r>
      <w:r w:rsidR="00861A54" w:rsidRPr="00D44FC0">
        <w:t xml:space="preserve">pour contrôler le fonctionnement de votre </w:t>
      </w:r>
      <w:r w:rsidR="00282956" w:rsidRPr="00D44FC0">
        <w:t>cœur</w:t>
      </w:r>
      <w:r w:rsidR="00B63F78" w:rsidRPr="00D44FC0">
        <w:t xml:space="preserve"> et de vos poumons</w:t>
      </w:r>
      <w:r w:rsidR="00282956" w:rsidRPr="00D44FC0">
        <w:t>.</w:t>
      </w:r>
    </w:p>
    <w:p w14:paraId="14EA2216" w14:textId="77777777" w:rsidR="00946516" w:rsidRPr="00D44FC0" w:rsidRDefault="00946516" w:rsidP="00A04C13">
      <w:pPr>
        <w:numPr>
          <w:ilvl w:val="0"/>
          <w:numId w:val="18"/>
        </w:numPr>
        <w:tabs>
          <w:tab w:val="clear" w:pos="567"/>
        </w:tabs>
        <w:spacing w:line="240" w:lineRule="auto"/>
        <w:ind w:left="357" w:hanging="357"/>
      </w:pPr>
      <w:r w:rsidRPr="00D44FC0">
        <w:lastRenderedPageBreak/>
        <w:t>Il pourra décider de diminuer votre dose ou d’arrêter temporairement ou définitivement votre traitement en fonction des effets indésirables que vous présentez.</w:t>
      </w:r>
    </w:p>
    <w:p w14:paraId="752A5FE9" w14:textId="77777777" w:rsidR="009B31FF" w:rsidRPr="00D44FC0" w:rsidRDefault="009B31FF" w:rsidP="009B31FF">
      <w:pPr>
        <w:numPr>
          <w:ilvl w:val="12"/>
          <w:numId w:val="0"/>
        </w:numPr>
        <w:tabs>
          <w:tab w:val="clear" w:pos="567"/>
        </w:tabs>
        <w:spacing w:line="240" w:lineRule="auto"/>
        <w:ind w:right="-2"/>
      </w:pPr>
    </w:p>
    <w:p w14:paraId="75AE5724" w14:textId="7DD0CE73" w:rsidR="009B31FF" w:rsidRPr="00D44FC0" w:rsidRDefault="00B0544F" w:rsidP="00280A97">
      <w:pPr>
        <w:keepNext/>
        <w:tabs>
          <w:tab w:val="clear" w:pos="567"/>
        </w:tabs>
        <w:autoSpaceDE w:val="0"/>
        <w:autoSpaceDN w:val="0"/>
        <w:adjustRightInd w:val="0"/>
        <w:spacing w:line="240" w:lineRule="auto"/>
        <w:rPr>
          <w:rFonts w:eastAsia="SimSun"/>
          <w:b/>
        </w:rPr>
      </w:pPr>
      <w:r w:rsidRPr="00D44FC0">
        <w:rPr>
          <w:b/>
        </w:rPr>
        <w:t>Si vous manquez un rendez</w:t>
      </w:r>
      <w:r w:rsidR="004C30F9" w:rsidRPr="00D44FC0">
        <w:rPr>
          <w:b/>
        </w:rPr>
        <w:t>-</w:t>
      </w:r>
      <w:r w:rsidRPr="00D44FC0">
        <w:rPr>
          <w:b/>
        </w:rPr>
        <w:t>vous pour l’administration d’</w:t>
      </w:r>
      <w:proofErr w:type="spellStart"/>
      <w:r w:rsidRPr="00D44FC0">
        <w:rPr>
          <w:b/>
        </w:rPr>
        <w:t>Enhertu</w:t>
      </w:r>
      <w:proofErr w:type="spellEnd"/>
    </w:p>
    <w:p w14:paraId="3C51F6B1" w14:textId="77777777" w:rsidR="009B31FF" w:rsidRPr="00D44FC0" w:rsidRDefault="009B31FF" w:rsidP="00280A97">
      <w:pPr>
        <w:keepNext/>
        <w:tabs>
          <w:tab w:val="clear" w:pos="567"/>
        </w:tabs>
        <w:autoSpaceDE w:val="0"/>
        <w:autoSpaceDN w:val="0"/>
        <w:adjustRightInd w:val="0"/>
        <w:spacing w:line="240" w:lineRule="auto"/>
        <w:rPr>
          <w:rFonts w:eastAsia="SimSun"/>
        </w:rPr>
      </w:pPr>
    </w:p>
    <w:p w14:paraId="2F71AC75" w14:textId="4E8CFEA6" w:rsidR="009B31FF" w:rsidRPr="00D44FC0" w:rsidRDefault="00B0544F" w:rsidP="009B31FF">
      <w:pPr>
        <w:tabs>
          <w:tab w:val="clear" w:pos="567"/>
        </w:tabs>
        <w:spacing w:line="240" w:lineRule="auto"/>
        <w:ind w:right="-2"/>
      </w:pPr>
      <w:r w:rsidRPr="00D44FC0">
        <w:t>Contactez immédiatement votre médecin pour planifier à nouveau votre rendez</w:t>
      </w:r>
      <w:r w:rsidR="004C30F9" w:rsidRPr="00D44FC0">
        <w:t>-</w:t>
      </w:r>
      <w:r w:rsidRPr="00D44FC0">
        <w:t>vous.</w:t>
      </w:r>
    </w:p>
    <w:p w14:paraId="36F1DB46" w14:textId="77777777" w:rsidR="009B31FF" w:rsidRPr="00D44FC0" w:rsidRDefault="009B31FF" w:rsidP="009B31FF">
      <w:pPr>
        <w:tabs>
          <w:tab w:val="clear" w:pos="567"/>
        </w:tabs>
        <w:spacing w:line="240" w:lineRule="auto"/>
        <w:ind w:right="-2"/>
      </w:pPr>
    </w:p>
    <w:p w14:paraId="7775CCF1" w14:textId="77777777" w:rsidR="009B31FF" w:rsidRPr="00D44FC0" w:rsidRDefault="00B0544F" w:rsidP="009B31FF">
      <w:pPr>
        <w:tabs>
          <w:tab w:val="clear" w:pos="567"/>
        </w:tabs>
        <w:spacing w:line="240" w:lineRule="auto"/>
        <w:ind w:right="-2"/>
      </w:pPr>
      <w:r w:rsidRPr="00D44FC0">
        <w:t>Il est très important de ne pas omettre une dose de ce médicament.</w:t>
      </w:r>
    </w:p>
    <w:p w14:paraId="7D442272" w14:textId="77777777" w:rsidR="009B31FF" w:rsidRPr="00D44FC0" w:rsidRDefault="009B31FF" w:rsidP="009B31FF">
      <w:pPr>
        <w:numPr>
          <w:ilvl w:val="12"/>
          <w:numId w:val="0"/>
        </w:numPr>
        <w:tabs>
          <w:tab w:val="clear" w:pos="567"/>
        </w:tabs>
        <w:spacing w:line="240" w:lineRule="auto"/>
        <w:ind w:right="-2"/>
      </w:pPr>
    </w:p>
    <w:p w14:paraId="39EA7B02" w14:textId="77777777" w:rsidR="009B31FF" w:rsidRPr="00D44FC0" w:rsidRDefault="00B0544F" w:rsidP="00280A97">
      <w:pPr>
        <w:keepNext/>
        <w:tabs>
          <w:tab w:val="clear" w:pos="567"/>
        </w:tabs>
        <w:autoSpaceDE w:val="0"/>
        <w:autoSpaceDN w:val="0"/>
        <w:adjustRightInd w:val="0"/>
        <w:spacing w:line="240" w:lineRule="auto"/>
        <w:rPr>
          <w:rFonts w:eastAsia="SimSun"/>
          <w:b/>
        </w:rPr>
      </w:pPr>
      <w:r w:rsidRPr="00D44FC0">
        <w:rPr>
          <w:b/>
        </w:rPr>
        <w:t xml:space="preserve">Si vous arrêtez de recevoir </w:t>
      </w:r>
      <w:proofErr w:type="spellStart"/>
      <w:r w:rsidRPr="00D44FC0">
        <w:rPr>
          <w:b/>
        </w:rPr>
        <w:t>Enhertu</w:t>
      </w:r>
      <w:proofErr w:type="spellEnd"/>
    </w:p>
    <w:p w14:paraId="737DBE7C" w14:textId="77777777" w:rsidR="009B31FF" w:rsidRPr="00D44FC0" w:rsidRDefault="009B31FF" w:rsidP="00280A97">
      <w:pPr>
        <w:keepNext/>
        <w:tabs>
          <w:tab w:val="clear" w:pos="567"/>
        </w:tabs>
        <w:autoSpaceDE w:val="0"/>
        <w:autoSpaceDN w:val="0"/>
        <w:adjustRightInd w:val="0"/>
        <w:spacing w:line="240" w:lineRule="auto"/>
        <w:rPr>
          <w:rFonts w:eastAsia="SimSun"/>
        </w:rPr>
      </w:pPr>
    </w:p>
    <w:p w14:paraId="3A01952E" w14:textId="77777777" w:rsidR="009B31FF" w:rsidRPr="00D44FC0" w:rsidRDefault="00B0544F" w:rsidP="009B31FF">
      <w:pPr>
        <w:tabs>
          <w:tab w:val="clear" w:pos="567"/>
        </w:tabs>
        <w:autoSpaceDE w:val="0"/>
        <w:autoSpaceDN w:val="0"/>
        <w:adjustRightInd w:val="0"/>
        <w:spacing w:line="240" w:lineRule="auto"/>
        <w:rPr>
          <w:rFonts w:eastAsia="SimSun"/>
          <w:b/>
        </w:rPr>
      </w:pPr>
      <w:r w:rsidRPr="00D44FC0">
        <w:t xml:space="preserve">N’arrêtez pas le traitement par </w:t>
      </w:r>
      <w:proofErr w:type="spellStart"/>
      <w:r w:rsidRPr="00D44FC0">
        <w:t>Enhertu</w:t>
      </w:r>
      <w:proofErr w:type="spellEnd"/>
      <w:r w:rsidRPr="00D44FC0">
        <w:t xml:space="preserve"> sans </w:t>
      </w:r>
      <w:r w:rsidR="00457783" w:rsidRPr="00D44FC0">
        <w:t>en parler avec</w:t>
      </w:r>
      <w:r w:rsidRPr="00D44FC0">
        <w:t xml:space="preserve"> votre médecin.</w:t>
      </w:r>
    </w:p>
    <w:p w14:paraId="69C4E28B" w14:textId="77777777" w:rsidR="009B31FF" w:rsidRPr="00D44FC0" w:rsidRDefault="009B31FF" w:rsidP="009B31FF">
      <w:pPr>
        <w:tabs>
          <w:tab w:val="clear" w:pos="567"/>
        </w:tabs>
        <w:autoSpaceDE w:val="0"/>
        <w:autoSpaceDN w:val="0"/>
        <w:adjustRightInd w:val="0"/>
        <w:spacing w:line="240" w:lineRule="auto"/>
      </w:pPr>
    </w:p>
    <w:p w14:paraId="4133F0B9" w14:textId="77777777" w:rsidR="009B31FF" w:rsidRPr="00D44FC0" w:rsidRDefault="00B0544F" w:rsidP="009B31FF">
      <w:pPr>
        <w:tabs>
          <w:tab w:val="clear" w:pos="567"/>
        </w:tabs>
        <w:autoSpaceDE w:val="0"/>
        <w:autoSpaceDN w:val="0"/>
        <w:adjustRightInd w:val="0"/>
        <w:spacing w:line="240" w:lineRule="auto"/>
        <w:rPr>
          <w:sz w:val="24"/>
        </w:rPr>
      </w:pPr>
      <w:r w:rsidRPr="00D44FC0">
        <w:t>Si vous avez d’autres questions sur l’utilisation de ce médicament, demandez plus d’informations à votre médecin</w:t>
      </w:r>
      <w:r w:rsidR="004A2732" w:rsidRPr="00D44FC0">
        <w:t xml:space="preserve"> ou à votre infirmier/ère</w:t>
      </w:r>
      <w:r w:rsidRPr="00D44FC0">
        <w:t>.</w:t>
      </w:r>
    </w:p>
    <w:p w14:paraId="00A6B736" w14:textId="77777777" w:rsidR="009B31FF" w:rsidRPr="00D44FC0" w:rsidRDefault="009B31FF" w:rsidP="009B31FF">
      <w:pPr>
        <w:numPr>
          <w:ilvl w:val="12"/>
          <w:numId w:val="0"/>
        </w:numPr>
        <w:tabs>
          <w:tab w:val="clear" w:pos="567"/>
        </w:tabs>
        <w:spacing w:line="240" w:lineRule="auto"/>
        <w:ind w:right="-2"/>
      </w:pPr>
    </w:p>
    <w:p w14:paraId="16CF4978" w14:textId="77777777" w:rsidR="009B31FF" w:rsidRPr="00D44FC0" w:rsidRDefault="009B31FF" w:rsidP="009B31FF">
      <w:pPr>
        <w:numPr>
          <w:ilvl w:val="12"/>
          <w:numId w:val="0"/>
        </w:numPr>
        <w:tabs>
          <w:tab w:val="clear" w:pos="567"/>
        </w:tabs>
        <w:spacing w:line="240" w:lineRule="auto"/>
        <w:ind w:right="-2"/>
      </w:pPr>
    </w:p>
    <w:p w14:paraId="29423293" w14:textId="77777777" w:rsidR="009B31FF" w:rsidRPr="00D44FC0" w:rsidRDefault="00B0544F" w:rsidP="005420BB">
      <w:pPr>
        <w:keepNext/>
        <w:rPr>
          <w:b/>
        </w:rPr>
      </w:pPr>
      <w:r w:rsidRPr="00D44FC0">
        <w:rPr>
          <w:b/>
        </w:rPr>
        <w:t>4.</w:t>
      </w:r>
      <w:r w:rsidRPr="00D44FC0">
        <w:rPr>
          <w:b/>
        </w:rPr>
        <w:tab/>
        <w:t>Quels sont les effets indésirables éventuels ?</w:t>
      </w:r>
    </w:p>
    <w:p w14:paraId="6B9AF64C" w14:textId="77777777" w:rsidR="009B31FF" w:rsidRPr="00D44FC0" w:rsidRDefault="009B31FF" w:rsidP="001943B6">
      <w:pPr>
        <w:keepNext/>
        <w:numPr>
          <w:ilvl w:val="12"/>
          <w:numId w:val="0"/>
        </w:numPr>
        <w:tabs>
          <w:tab w:val="clear" w:pos="567"/>
        </w:tabs>
        <w:spacing w:line="240" w:lineRule="auto"/>
      </w:pPr>
    </w:p>
    <w:p w14:paraId="32E7AF58" w14:textId="77777777" w:rsidR="009B31FF" w:rsidRPr="00D44FC0" w:rsidRDefault="00B0544F" w:rsidP="001943B6">
      <w:pPr>
        <w:numPr>
          <w:ilvl w:val="12"/>
          <w:numId w:val="0"/>
        </w:numPr>
        <w:tabs>
          <w:tab w:val="clear" w:pos="567"/>
        </w:tabs>
        <w:spacing w:line="240" w:lineRule="auto"/>
        <w:ind w:right="-29"/>
      </w:pPr>
      <w:r w:rsidRPr="00D44FC0">
        <w:t>Comme tous les médicaments, ce médicament peut provoquer des effets indésirables, mais ils ne surviennent pas systématiquement chez tout le monde. Informez votre médecin si vous présentez tout effet indésirable, y compris des effets indésirables qui ne sont pas mentionnés dans cette notice.</w:t>
      </w:r>
    </w:p>
    <w:p w14:paraId="7D3E8A39" w14:textId="77777777" w:rsidR="009B31FF" w:rsidRPr="00D44FC0" w:rsidRDefault="009B31FF" w:rsidP="00D357A4">
      <w:pPr>
        <w:tabs>
          <w:tab w:val="clear" w:pos="567"/>
        </w:tabs>
        <w:autoSpaceDE w:val="0"/>
        <w:autoSpaceDN w:val="0"/>
        <w:adjustRightInd w:val="0"/>
        <w:spacing w:line="240" w:lineRule="auto"/>
        <w:rPr>
          <w:rFonts w:eastAsia="SimSun"/>
        </w:rPr>
      </w:pPr>
    </w:p>
    <w:p w14:paraId="6349A2F1" w14:textId="572F2207" w:rsidR="009B31FF" w:rsidRPr="00D44FC0" w:rsidRDefault="00CA1113" w:rsidP="00280A97">
      <w:pPr>
        <w:keepNext/>
        <w:tabs>
          <w:tab w:val="clear" w:pos="567"/>
          <w:tab w:val="left" w:pos="360"/>
        </w:tabs>
        <w:spacing w:line="240" w:lineRule="auto"/>
        <w:ind w:right="-29"/>
      </w:pPr>
      <w:r w:rsidRPr="00D44FC0">
        <w:rPr>
          <w:b/>
        </w:rPr>
        <w:t>Adressez</w:t>
      </w:r>
      <w:r w:rsidR="004C30F9" w:rsidRPr="00D44FC0">
        <w:rPr>
          <w:b/>
        </w:rPr>
        <w:t>-</w:t>
      </w:r>
      <w:r w:rsidRPr="00D44FC0">
        <w:rPr>
          <w:b/>
        </w:rPr>
        <w:t>vous</w:t>
      </w:r>
      <w:r w:rsidR="00DC522E" w:rsidRPr="00D44FC0">
        <w:rPr>
          <w:b/>
        </w:rPr>
        <w:t xml:space="preserve"> </w:t>
      </w:r>
      <w:r w:rsidR="00B0544F" w:rsidRPr="00D44FC0">
        <w:rPr>
          <w:b/>
        </w:rPr>
        <w:t xml:space="preserve">immédiatement </w:t>
      </w:r>
      <w:r w:rsidRPr="00D44FC0">
        <w:rPr>
          <w:b/>
        </w:rPr>
        <w:t xml:space="preserve">à </w:t>
      </w:r>
      <w:r w:rsidR="00B0544F" w:rsidRPr="00D44FC0">
        <w:rPr>
          <w:b/>
        </w:rPr>
        <w:t>votre médecin</w:t>
      </w:r>
      <w:r w:rsidR="00B0544F" w:rsidRPr="00D44FC0">
        <w:t xml:space="preserve"> si vous remarquez l’un des symptômes ci</w:t>
      </w:r>
      <w:r w:rsidR="004C30F9" w:rsidRPr="00D44FC0">
        <w:t>-</w:t>
      </w:r>
      <w:r w:rsidR="00B0544F" w:rsidRPr="00D44FC0">
        <w:t>dessous. Ils pourraient être des signes d’une affection grave ou susceptible d’engager le pronostic vital. L’administration immédiate d’un traitement médical peut contribuer à éviter que ces problèmes s’aggravent.</w:t>
      </w:r>
    </w:p>
    <w:p w14:paraId="1AFCE9AB" w14:textId="77777777" w:rsidR="007B47CE" w:rsidRPr="00D44FC0" w:rsidRDefault="007B47CE" w:rsidP="00D357A4">
      <w:pPr>
        <w:tabs>
          <w:tab w:val="clear" w:pos="567"/>
          <w:tab w:val="left" w:pos="360"/>
        </w:tabs>
        <w:spacing w:line="240" w:lineRule="auto"/>
        <w:ind w:right="-29"/>
      </w:pPr>
    </w:p>
    <w:p w14:paraId="739D1118" w14:textId="77777777" w:rsidR="009B31FF" w:rsidRPr="00D44FC0" w:rsidRDefault="00B0544F" w:rsidP="00280A97">
      <w:pPr>
        <w:keepNext/>
        <w:tabs>
          <w:tab w:val="clear" w:pos="567"/>
          <w:tab w:val="left" w:pos="360"/>
        </w:tabs>
        <w:spacing w:line="240" w:lineRule="auto"/>
        <w:ind w:right="-29"/>
      </w:pPr>
      <w:r w:rsidRPr="00D44FC0">
        <w:rPr>
          <w:b/>
        </w:rPr>
        <w:t>Très fréquent</w:t>
      </w:r>
      <w:r w:rsidR="00EB76E0" w:rsidRPr="00D44FC0">
        <w:rPr>
          <w:b/>
        </w:rPr>
        <w:t>s</w:t>
      </w:r>
      <w:r w:rsidRPr="00D44FC0">
        <w:t xml:space="preserve"> (</w:t>
      </w:r>
      <w:r w:rsidR="00EB76E0" w:rsidRPr="00D44FC0">
        <w:t xml:space="preserve">peuvent </w:t>
      </w:r>
      <w:r w:rsidRPr="00D44FC0">
        <w:t>affecter plus d’1 patient sur 10)</w:t>
      </w:r>
    </w:p>
    <w:p w14:paraId="6BA5CCF6" w14:textId="77777777" w:rsidR="00946516" w:rsidRPr="00D44FC0" w:rsidRDefault="00BE142E" w:rsidP="00DB4978">
      <w:pPr>
        <w:numPr>
          <w:ilvl w:val="0"/>
          <w:numId w:val="18"/>
        </w:numPr>
        <w:tabs>
          <w:tab w:val="clear" w:pos="567"/>
        </w:tabs>
        <w:spacing w:line="240" w:lineRule="auto"/>
        <w:ind w:right="-2"/>
      </w:pPr>
      <w:proofErr w:type="gramStart"/>
      <w:r w:rsidRPr="00D44FC0">
        <w:t>maladie</w:t>
      </w:r>
      <w:proofErr w:type="gramEnd"/>
      <w:r w:rsidRPr="00D44FC0">
        <w:t xml:space="preserve"> </w:t>
      </w:r>
      <w:r w:rsidR="00946516" w:rsidRPr="00D44FC0">
        <w:t>pulmonaire appelée pneumopathie interstitielle diffuse</w:t>
      </w:r>
      <w:r w:rsidR="0005530B" w:rsidRPr="00D44FC0">
        <w:t xml:space="preserve"> ou </w:t>
      </w:r>
      <w:r w:rsidR="00E762B9" w:rsidRPr="00D44FC0">
        <w:t>pneumopathie inflammatoire</w:t>
      </w:r>
      <w:r w:rsidR="00946516" w:rsidRPr="00D44FC0">
        <w:t xml:space="preserve"> se manifestant par des symptômes qui peuvent comprendre : toux, essoufflement, fièvre ou autres problèmes respiratoires nouveaux ou en aggravation</w:t>
      </w:r>
      <w:r w:rsidRPr="00D44FC0">
        <w:t> ;</w:t>
      </w:r>
    </w:p>
    <w:p w14:paraId="52B4F453" w14:textId="4B147858" w:rsidR="00E6715F" w:rsidRPr="00D44FC0" w:rsidRDefault="00BE142E" w:rsidP="00DB4978">
      <w:pPr>
        <w:numPr>
          <w:ilvl w:val="0"/>
          <w:numId w:val="18"/>
        </w:numPr>
        <w:tabs>
          <w:tab w:val="clear" w:pos="567"/>
        </w:tabs>
        <w:spacing w:line="240" w:lineRule="auto"/>
        <w:ind w:right="-2"/>
      </w:pPr>
      <w:proofErr w:type="gramStart"/>
      <w:r w:rsidRPr="00D44FC0">
        <w:t>infection</w:t>
      </w:r>
      <w:proofErr w:type="gramEnd"/>
      <w:r w:rsidRPr="00D44FC0">
        <w:t xml:space="preserve"> causée par un</w:t>
      </w:r>
      <w:r w:rsidR="004C34D3" w:rsidRPr="00D44FC0">
        <w:t xml:space="preserve"> nombre faible de neutrophiles (un type de globules blancs</w:t>
      </w:r>
      <w:r w:rsidR="002B32CE" w:rsidRPr="00D44FC0">
        <w:t>)</w:t>
      </w:r>
      <w:r w:rsidR="0005530B" w:rsidRPr="00D44FC0">
        <w:t xml:space="preserve"> dans votre sang</w:t>
      </w:r>
      <w:r w:rsidR="007B0D49" w:rsidRPr="00D44FC0">
        <w:t>,</w:t>
      </w:r>
      <w:r w:rsidR="002B32CE" w:rsidRPr="00D44FC0">
        <w:t xml:space="preserve"> se manifestant par des symptômes qui peuvent comprendre : frissons, fièvre, aphtes buccaux, douleurs abdominales ou douleur en urinant ;</w:t>
      </w:r>
    </w:p>
    <w:p w14:paraId="030DF0D8" w14:textId="267153D3" w:rsidR="007B5018" w:rsidRPr="00D44FC0" w:rsidRDefault="00E6715F" w:rsidP="00DB4978">
      <w:pPr>
        <w:numPr>
          <w:ilvl w:val="0"/>
          <w:numId w:val="18"/>
        </w:numPr>
        <w:tabs>
          <w:tab w:val="clear" w:pos="567"/>
        </w:tabs>
        <w:spacing w:line="240" w:lineRule="auto"/>
        <w:ind w:right="-2"/>
      </w:pPr>
      <w:proofErr w:type="gramStart"/>
      <w:r w:rsidRPr="00D44FC0">
        <w:t>p</w:t>
      </w:r>
      <w:r w:rsidR="007B5018" w:rsidRPr="00D44FC0">
        <w:t>roblème</w:t>
      </w:r>
      <w:proofErr w:type="gramEnd"/>
      <w:r w:rsidR="007B5018" w:rsidRPr="00D44FC0">
        <w:t xml:space="preserve"> cardiaque appelé </w:t>
      </w:r>
      <w:r w:rsidR="00EB056F" w:rsidRPr="00D44FC0">
        <w:t>dysfonction</w:t>
      </w:r>
      <w:r w:rsidR="007B5018" w:rsidRPr="00D44FC0">
        <w:t xml:space="preserve"> ventriculaire gauche se manifestant par des symptômes qui peuvent comprendre : essoufflement nouveau ou en aggravation, toux, fatigue, gonflement des chevilles ou des jambes, battements de cœur irréguliers, prise de poids subite, sensations vertigineuses ou évanouissement.</w:t>
      </w:r>
    </w:p>
    <w:p w14:paraId="48DD3608" w14:textId="77777777" w:rsidR="009B31FF" w:rsidRPr="00D44FC0" w:rsidRDefault="009B31FF" w:rsidP="00D357A4">
      <w:pPr>
        <w:tabs>
          <w:tab w:val="clear" w:pos="567"/>
        </w:tabs>
        <w:spacing w:line="240" w:lineRule="auto"/>
        <w:ind w:right="-2"/>
      </w:pPr>
    </w:p>
    <w:p w14:paraId="696EA726" w14:textId="77777777" w:rsidR="009B31FF" w:rsidRPr="00D44FC0" w:rsidRDefault="007B5018" w:rsidP="00280A97">
      <w:pPr>
        <w:keepNext/>
        <w:numPr>
          <w:ilvl w:val="12"/>
          <w:numId w:val="0"/>
        </w:numPr>
        <w:tabs>
          <w:tab w:val="clear" w:pos="567"/>
        </w:tabs>
        <w:spacing w:line="240" w:lineRule="auto"/>
        <w:rPr>
          <w:rFonts w:eastAsia="SimSun"/>
          <w:b/>
        </w:rPr>
      </w:pPr>
      <w:r w:rsidRPr="00D44FC0">
        <w:rPr>
          <w:rFonts w:eastAsia="SimSun"/>
          <w:b/>
        </w:rPr>
        <w:t>Autres effets indésirables</w:t>
      </w:r>
    </w:p>
    <w:p w14:paraId="550F5045" w14:textId="77777777" w:rsidR="007B5018" w:rsidRPr="00D44FC0" w:rsidRDefault="00E53162" w:rsidP="00D357A4">
      <w:pPr>
        <w:numPr>
          <w:ilvl w:val="12"/>
          <w:numId w:val="0"/>
        </w:numPr>
        <w:tabs>
          <w:tab w:val="clear" w:pos="567"/>
        </w:tabs>
        <w:spacing w:line="240" w:lineRule="auto"/>
        <w:rPr>
          <w:rFonts w:eastAsia="SimSun"/>
        </w:rPr>
      </w:pPr>
      <w:r w:rsidRPr="00D44FC0">
        <w:rPr>
          <w:rFonts w:eastAsia="SimSun"/>
        </w:rPr>
        <w:t xml:space="preserve">La fréquence et la sévérité des effets indésirables peuvent varier en fonction de la dose que vous </w:t>
      </w:r>
      <w:r w:rsidR="007C0584" w:rsidRPr="00D44FC0">
        <w:rPr>
          <w:rFonts w:eastAsia="SimSun"/>
        </w:rPr>
        <w:t>avez reçue</w:t>
      </w:r>
      <w:r w:rsidRPr="00D44FC0">
        <w:rPr>
          <w:rFonts w:eastAsia="SimSun"/>
        </w:rPr>
        <w:t xml:space="preserve">. </w:t>
      </w:r>
      <w:r w:rsidR="007B5018" w:rsidRPr="00D44FC0">
        <w:rPr>
          <w:rFonts w:eastAsia="SimSun"/>
        </w:rPr>
        <w:t xml:space="preserve">Informez votre médecin ou </w:t>
      </w:r>
      <w:r w:rsidR="00604F80" w:rsidRPr="00D44FC0">
        <w:rPr>
          <w:rFonts w:eastAsia="SimSun"/>
        </w:rPr>
        <w:t xml:space="preserve">infirmier/ère </w:t>
      </w:r>
      <w:r w:rsidR="007B5018" w:rsidRPr="00D44FC0">
        <w:rPr>
          <w:rFonts w:eastAsia="SimSun"/>
        </w:rPr>
        <w:t>si vous remarquez l’un des effets indésirables suivants :</w:t>
      </w:r>
    </w:p>
    <w:p w14:paraId="47873D62" w14:textId="77777777" w:rsidR="007B47CE" w:rsidRPr="00D44FC0" w:rsidRDefault="007B47CE" w:rsidP="00D357A4">
      <w:pPr>
        <w:numPr>
          <w:ilvl w:val="12"/>
          <w:numId w:val="0"/>
        </w:numPr>
        <w:tabs>
          <w:tab w:val="clear" w:pos="567"/>
        </w:tabs>
        <w:spacing w:line="240" w:lineRule="auto"/>
        <w:rPr>
          <w:rFonts w:eastAsia="SimSun"/>
        </w:rPr>
      </w:pPr>
    </w:p>
    <w:p w14:paraId="2A4ABC08" w14:textId="77777777" w:rsidR="009B31FF" w:rsidRPr="00D44FC0" w:rsidRDefault="00B0544F" w:rsidP="00280A97">
      <w:pPr>
        <w:keepNext/>
        <w:numPr>
          <w:ilvl w:val="12"/>
          <w:numId w:val="0"/>
        </w:numPr>
        <w:tabs>
          <w:tab w:val="clear" w:pos="567"/>
        </w:tabs>
        <w:spacing w:line="240" w:lineRule="auto"/>
        <w:ind w:right="-2"/>
        <w:rPr>
          <w:rFonts w:eastAsia="SimSun"/>
        </w:rPr>
      </w:pPr>
      <w:r w:rsidRPr="00D44FC0">
        <w:rPr>
          <w:rFonts w:eastAsia="SimSun"/>
          <w:b/>
        </w:rPr>
        <w:t>Très fréquents</w:t>
      </w:r>
      <w:r w:rsidRPr="00D44FC0">
        <w:rPr>
          <w:rFonts w:eastAsia="SimSun"/>
        </w:rPr>
        <w:t xml:space="preserve"> (peuvent affecter plus d’1 patient sur 10)</w:t>
      </w:r>
    </w:p>
    <w:p w14:paraId="101C5A2C" w14:textId="77777777" w:rsidR="009B31FF" w:rsidRPr="00D44FC0" w:rsidRDefault="00B0544F" w:rsidP="00DB4978">
      <w:pPr>
        <w:numPr>
          <w:ilvl w:val="0"/>
          <w:numId w:val="18"/>
        </w:numPr>
        <w:tabs>
          <w:tab w:val="clear" w:pos="567"/>
        </w:tabs>
        <w:spacing w:line="240" w:lineRule="auto"/>
        <w:ind w:left="357" w:hanging="357"/>
        <w:rPr>
          <w:rFonts w:eastAsia="SimSun"/>
        </w:rPr>
      </w:pPr>
      <w:proofErr w:type="gramStart"/>
      <w:r w:rsidRPr="00D44FC0">
        <w:rPr>
          <w:rFonts w:eastAsia="SimSun"/>
        </w:rPr>
        <w:t>nausées</w:t>
      </w:r>
      <w:proofErr w:type="gramEnd"/>
      <w:r w:rsidR="000E7B02" w:rsidRPr="00D44FC0">
        <w:rPr>
          <w:rFonts w:eastAsia="SimSun"/>
        </w:rPr>
        <w:t xml:space="preserve"> (envie de vomir)</w:t>
      </w:r>
      <w:r w:rsidRPr="00D44FC0">
        <w:rPr>
          <w:rFonts w:eastAsia="SimSun"/>
        </w:rPr>
        <w:t>, vomissements ;</w:t>
      </w:r>
    </w:p>
    <w:p w14:paraId="2ABC069A" w14:textId="77777777" w:rsidR="009B31FF" w:rsidRPr="00D44FC0" w:rsidRDefault="00B0544F" w:rsidP="00DB4978">
      <w:pPr>
        <w:numPr>
          <w:ilvl w:val="0"/>
          <w:numId w:val="18"/>
        </w:numPr>
        <w:tabs>
          <w:tab w:val="clear" w:pos="567"/>
        </w:tabs>
        <w:spacing w:line="240" w:lineRule="auto"/>
        <w:ind w:right="-2"/>
        <w:rPr>
          <w:rFonts w:eastAsia="SimSun"/>
        </w:rPr>
      </w:pPr>
      <w:proofErr w:type="gramStart"/>
      <w:r w:rsidRPr="00D44FC0">
        <w:rPr>
          <w:rFonts w:eastAsia="SimSun"/>
        </w:rPr>
        <w:t>fatigue</w:t>
      </w:r>
      <w:proofErr w:type="gramEnd"/>
      <w:r w:rsidRPr="00D44FC0">
        <w:rPr>
          <w:rFonts w:eastAsia="SimSun"/>
        </w:rPr>
        <w:t> ;</w:t>
      </w:r>
    </w:p>
    <w:p w14:paraId="09C6EF45" w14:textId="77777777" w:rsidR="00E53162" w:rsidRPr="00D4650B" w:rsidRDefault="00E53162" w:rsidP="00DB4978">
      <w:pPr>
        <w:numPr>
          <w:ilvl w:val="0"/>
          <w:numId w:val="18"/>
        </w:numPr>
        <w:tabs>
          <w:tab w:val="clear" w:pos="567"/>
        </w:tabs>
        <w:spacing w:line="240" w:lineRule="auto"/>
        <w:ind w:right="-2"/>
        <w:rPr>
          <w:del w:id="481" w:author="DSE" w:date="2025-10-09T08:46:00Z" w16du:dateUtc="2025-10-09T06:46:00Z"/>
          <w:rFonts w:eastAsia="SimSun"/>
          <w:szCs w:val="22"/>
        </w:rPr>
      </w:pPr>
      <w:del w:id="482" w:author="DSE" w:date="2025-10-09T08:46:00Z" w16du:dateUtc="2025-10-09T06:46:00Z">
        <w:r>
          <w:rPr>
            <w:rFonts w:eastAsia="SimSun"/>
            <w:szCs w:val="22"/>
          </w:rPr>
          <w:delText>diminution de l’appétit ;</w:delText>
        </w:r>
      </w:del>
    </w:p>
    <w:p w14:paraId="2427232F" w14:textId="77777777" w:rsidR="009B31FF" w:rsidRPr="00D44FC0" w:rsidRDefault="00B0544F" w:rsidP="00DB4978">
      <w:pPr>
        <w:numPr>
          <w:ilvl w:val="0"/>
          <w:numId w:val="18"/>
        </w:numPr>
        <w:tabs>
          <w:tab w:val="clear" w:pos="567"/>
        </w:tabs>
        <w:spacing w:line="240" w:lineRule="auto"/>
        <w:ind w:right="-2"/>
        <w:rPr>
          <w:rFonts w:eastAsia="SimSun"/>
        </w:rPr>
      </w:pPr>
      <w:proofErr w:type="gramStart"/>
      <w:r w:rsidRPr="00D44FC0">
        <w:rPr>
          <w:rFonts w:eastAsia="SimSun"/>
        </w:rPr>
        <w:t>diminution</w:t>
      </w:r>
      <w:proofErr w:type="gramEnd"/>
      <w:r w:rsidRPr="00D44FC0">
        <w:rPr>
          <w:rFonts w:eastAsia="SimSun"/>
        </w:rPr>
        <w:t xml:space="preserve"> du nombre de globules rouges, de globules blancs ou de plaquettes</w:t>
      </w:r>
      <w:r w:rsidR="0014267D" w:rsidRPr="00D44FC0">
        <w:rPr>
          <w:rFonts w:eastAsia="SimSun"/>
        </w:rPr>
        <w:t xml:space="preserve"> montrée par les analyses de sang</w:t>
      </w:r>
      <w:r w:rsidRPr="00D44FC0">
        <w:rPr>
          <w:rFonts w:eastAsia="SimSun"/>
        </w:rPr>
        <w:t> ;</w:t>
      </w:r>
    </w:p>
    <w:p w14:paraId="33DFCAAE" w14:textId="3267EFEE" w:rsidR="005E4498" w:rsidRPr="00D12A1D" w:rsidRDefault="005E4498" w:rsidP="00DB4978">
      <w:pPr>
        <w:numPr>
          <w:ilvl w:val="0"/>
          <w:numId w:val="18"/>
        </w:numPr>
        <w:tabs>
          <w:tab w:val="clear" w:pos="567"/>
        </w:tabs>
        <w:spacing w:line="240" w:lineRule="auto"/>
        <w:ind w:right="-2"/>
        <w:rPr>
          <w:ins w:id="483" w:author="DSE" w:date="2025-10-09T08:46:00Z" w16du:dateUtc="2025-10-09T06:46:00Z"/>
          <w:rFonts w:eastAsia="SimSun"/>
        </w:rPr>
      </w:pPr>
      <w:proofErr w:type="gramStart"/>
      <w:ins w:id="484" w:author="DSE" w:date="2025-10-09T08:46:00Z" w16du:dateUtc="2025-10-09T06:46:00Z">
        <w:r w:rsidRPr="00D12A1D">
          <w:rPr>
            <w:rFonts w:eastAsia="SimSun"/>
          </w:rPr>
          <w:t>diminution</w:t>
        </w:r>
        <w:proofErr w:type="gramEnd"/>
        <w:r w:rsidRPr="00D12A1D">
          <w:rPr>
            <w:rFonts w:eastAsia="SimSun"/>
          </w:rPr>
          <w:t xml:space="preserve"> de l’appétit</w:t>
        </w:r>
        <w:r w:rsidR="00CA7B61" w:rsidRPr="00D12A1D">
          <w:rPr>
            <w:rFonts w:eastAsia="SimSun"/>
          </w:rPr>
          <w:t> ;</w:t>
        </w:r>
      </w:ins>
    </w:p>
    <w:p w14:paraId="0C7D97A5" w14:textId="77777777" w:rsidR="00E53162" w:rsidRPr="00D44FC0" w:rsidRDefault="00E53162" w:rsidP="00DB4978">
      <w:pPr>
        <w:numPr>
          <w:ilvl w:val="0"/>
          <w:numId w:val="18"/>
        </w:numPr>
        <w:tabs>
          <w:tab w:val="clear" w:pos="567"/>
        </w:tabs>
        <w:spacing w:line="240" w:lineRule="auto"/>
        <w:ind w:right="-2"/>
        <w:rPr>
          <w:rFonts w:eastAsia="SimSun"/>
        </w:rPr>
      </w:pPr>
      <w:proofErr w:type="gramStart"/>
      <w:r w:rsidRPr="00D44FC0">
        <w:rPr>
          <w:rFonts w:eastAsia="SimSun"/>
        </w:rPr>
        <w:t>chute</w:t>
      </w:r>
      <w:proofErr w:type="gramEnd"/>
      <w:r w:rsidRPr="00D44FC0">
        <w:rPr>
          <w:rFonts w:eastAsia="SimSun"/>
        </w:rPr>
        <w:t xml:space="preserve"> de cheveux ;</w:t>
      </w:r>
    </w:p>
    <w:p w14:paraId="492F590D" w14:textId="77777777" w:rsidR="00E53162" w:rsidRPr="00D44FC0" w:rsidRDefault="00E53162" w:rsidP="00DB4978">
      <w:pPr>
        <w:numPr>
          <w:ilvl w:val="0"/>
          <w:numId w:val="18"/>
        </w:numPr>
        <w:tabs>
          <w:tab w:val="clear" w:pos="567"/>
        </w:tabs>
        <w:spacing w:line="240" w:lineRule="auto"/>
        <w:ind w:right="-2"/>
        <w:rPr>
          <w:rFonts w:eastAsia="SimSun"/>
        </w:rPr>
      </w:pPr>
      <w:proofErr w:type="gramStart"/>
      <w:r w:rsidRPr="00D44FC0">
        <w:rPr>
          <w:rFonts w:eastAsia="SimSun"/>
        </w:rPr>
        <w:t>diarrhée</w:t>
      </w:r>
      <w:proofErr w:type="gramEnd"/>
      <w:r w:rsidRPr="00D44FC0">
        <w:rPr>
          <w:rFonts w:eastAsia="SimSun"/>
        </w:rPr>
        <w:t> ;</w:t>
      </w:r>
    </w:p>
    <w:p w14:paraId="0D9B173C" w14:textId="05740346" w:rsidR="00AD1555" w:rsidRPr="00D44FC0" w:rsidRDefault="00AD1555" w:rsidP="00DB4978">
      <w:pPr>
        <w:numPr>
          <w:ilvl w:val="0"/>
          <w:numId w:val="18"/>
        </w:numPr>
        <w:tabs>
          <w:tab w:val="clear" w:pos="567"/>
        </w:tabs>
        <w:spacing w:line="240" w:lineRule="auto"/>
        <w:ind w:right="-2"/>
        <w:rPr>
          <w:rFonts w:eastAsia="SimSun"/>
        </w:rPr>
      </w:pPr>
      <w:proofErr w:type="gramStart"/>
      <w:r w:rsidRPr="00D44FC0">
        <w:rPr>
          <w:rFonts w:eastAsia="SimSun"/>
        </w:rPr>
        <w:t>constipation</w:t>
      </w:r>
      <w:proofErr w:type="gramEnd"/>
      <w:r w:rsidRPr="00D44FC0">
        <w:rPr>
          <w:rFonts w:eastAsia="SimSun"/>
        </w:rPr>
        <w:t> ;</w:t>
      </w:r>
    </w:p>
    <w:p w14:paraId="03BE590A" w14:textId="77777777" w:rsidR="009B31FF" w:rsidRPr="00D44FC0" w:rsidRDefault="00B0544F" w:rsidP="00DB4978">
      <w:pPr>
        <w:numPr>
          <w:ilvl w:val="0"/>
          <w:numId w:val="18"/>
        </w:numPr>
        <w:tabs>
          <w:tab w:val="clear" w:pos="567"/>
        </w:tabs>
        <w:spacing w:line="240" w:lineRule="auto"/>
        <w:ind w:right="-2"/>
        <w:rPr>
          <w:rFonts w:eastAsia="SimSun"/>
        </w:rPr>
      </w:pPr>
      <w:proofErr w:type="gramStart"/>
      <w:r w:rsidRPr="00D44FC0">
        <w:rPr>
          <w:rFonts w:eastAsia="SimSun"/>
        </w:rPr>
        <w:lastRenderedPageBreak/>
        <w:t>augmentation</w:t>
      </w:r>
      <w:proofErr w:type="gramEnd"/>
      <w:r w:rsidRPr="00D44FC0">
        <w:rPr>
          <w:rFonts w:eastAsia="SimSun"/>
        </w:rPr>
        <w:t xml:space="preserve"> des taux d’enzymes hépatiques </w:t>
      </w:r>
      <w:r w:rsidR="006A59B4" w:rsidRPr="00D44FC0">
        <w:rPr>
          <w:rFonts w:eastAsia="SimSun"/>
        </w:rPr>
        <w:t>telles que les transaminases</w:t>
      </w:r>
      <w:r w:rsidR="007E7CB8" w:rsidRPr="00D44FC0">
        <w:rPr>
          <w:rFonts w:eastAsia="SimSun"/>
        </w:rPr>
        <w:t xml:space="preserve"> montrée par les analyses de sang</w:t>
      </w:r>
      <w:r w:rsidR="006A59B4" w:rsidRPr="00D44FC0">
        <w:rPr>
          <w:rFonts w:eastAsia="SimSun"/>
        </w:rPr>
        <w:t> ;</w:t>
      </w:r>
    </w:p>
    <w:p w14:paraId="650B9406" w14:textId="77777777" w:rsidR="003A67F7" w:rsidRPr="00D44FC0" w:rsidRDefault="003A67F7" w:rsidP="00DB4978">
      <w:pPr>
        <w:numPr>
          <w:ilvl w:val="0"/>
          <w:numId w:val="18"/>
        </w:numPr>
        <w:tabs>
          <w:tab w:val="clear" w:pos="567"/>
        </w:tabs>
        <w:spacing w:line="240" w:lineRule="auto"/>
        <w:ind w:right="-2"/>
        <w:rPr>
          <w:rFonts w:eastAsia="SimSun"/>
        </w:rPr>
      </w:pPr>
      <w:proofErr w:type="gramStart"/>
      <w:r w:rsidRPr="00D44FC0">
        <w:rPr>
          <w:rFonts w:eastAsia="SimSun"/>
        </w:rPr>
        <w:t>douleurs</w:t>
      </w:r>
      <w:proofErr w:type="gramEnd"/>
      <w:r w:rsidRPr="00D44FC0">
        <w:rPr>
          <w:rFonts w:eastAsia="SimSun"/>
        </w:rPr>
        <w:t xml:space="preserve"> musculaires et osseuses ;</w:t>
      </w:r>
    </w:p>
    <w:p w14:paraId="3E2ADB18" w14:textId="77777777" w:rsidR="00CE10C6" w:rsidRPr="00D44FC0" w:rsidRDefault="00CE10C6" w:rsidP="00DB4978">
      <w:pPr>
        <w:numPr>
          <w:ilvl w:val="0"/>
          <w:numId w:val="18"/>
        </w:numPr>
        <w:tabs>
          <w:tab w:val="clear" w:pos="567"/>
        </w:tabs>
        <w:spacing w:line="240" w:lineRule="auto"/>
        <w:ind w:right="-2"/>
        <w:rPr>
          <w:rFonts w:eastAsia="SimSun"/>
        </w:rPr>
      </w:pPr>
      <w:proofErr w:type="gramStart"/>
      <w:r w:rsidRPr="00D44FC0">
        <w:rPr>
          <w:rFonts w:eastAsia="SimSun"/>
        </w:rPr>
        <w:t>douleurs</w:t>
      </w:r>
      <w:proofErr w:type="gramEnd"/>
      <w:r w:rsidRPr="00D44FC0">
        <w:rPr>
          <w:rFonts w:eastAsia="SimSun"/>
        </w:rPr>
        <w:t xml:space="preserve"> abdominales ;</w:t>
      </w:r>
    </w:p>
    <w:p w14:paraId="4B8B3EDC" w14:textId="77777777" w:rsidR="00F15DEF" w:rsidRDefault="00F15DEF" w:rsidP="00DB4978">
      <w:pPr>
        <w:numPr>
          <w:ilvl w:val="0"/>
          <w:numId w:val="18"/>
        </w:numPr>
        <w:tabs>
          <w:tab w:val="clear" w:pos="567"/>
        </w:tabs>
        <w:spacing w:line="240" w:lineRule="auto"/>
        <w:ind w:right="-2"/>
        <w:rPr>
          <w:del w:id="485" w:author="DSE" w:date="2025-10-09T08:46:00Z" w16du:dateUtc="2025-10-09T06:46:00Z"/>
          <w:rFonts w:eastAsia="SimSun"/>
          <w:szCs w:val="22"/>
        </w:rPr>
      </w:pPr>
      <w:del w:id="486" w:author="DSE" w:date="2025-10-09T08:46:00Z" w16du:dateUtc="2025-10-09T06:46:00Z">
        <w:r>
          <w:rPr>
            <w:rFonts w:eastAsia="SimSun"/>
            <w:szCs w:val="22"/>
          </w:rPr>
          <w:delText>fièvre ;</w:delText>
        </w:r>
      </w:del>
    </w:p>
    <w:p w14:paraId="670BC11C" w14:textId="11F6CDA1" w:rsidR="00F15DEF" w:rsidRPr="00D44FC0" w:rsidRDefault="00F15DEF" w:rsidP="00DB4978">
      <w:pPr>
        <w:numPr>
          <w:ilvl w:val="0"/>
          <w:numId w:val="18"/>
        </w:numPr>
        <w:tabs>
          <w:tab w:val="clear" w:pos="567"/>
        </w:tabs>
        <w:spacing w:line="240" w:lineRule="auto"/>
        <w:ind w:right="-2"/>
        <w:rPr>
          <w:rFonts w:eastAsia="SimSun"/>
        </w:rPr>
      </w:pPr>
      <w:proofErr w:type="gramStart"/>
      <w:r w:rsidRPr="00D44FC0">
        <w:rPr>
          <w:rFonts w:eastAsia="SimSun"/>
        </w:rPr>
        <w:t>perte</w:t>
      </w:r>
      <w:proofErr w:type="gramEnd"/>
      <w:r w:rsidRPr="00D44FC0">
        <w:rPr>
          <w:rFonts w:eastAsia="SimSun"/>
        </w:rPr>
        <w:t xml:space="preserve"> de poids ;</w:t>
      </w:r>
    </w:p>
    <w:p w14:paraId="6F58B4B7" w14:textId="29957BA6" w:rsidR="0058141F" w:rsidRPr="00D44FC0" w:rsidRDefault="00F15DEF" w:rsidP="00DB4978">
      <w:pPr>
        <w:numPr>
          <w:ilvl w:val="0"/>
          <w:numId w:val="18"/>
        </w:numPr>
        <w:tabs>
          <w:tab w:val="clear" w:pos="567"/>
        </w:tabs>
        <w:spacing w:line="240" w:lineRule="auto"/>
        <w:ind w:right="-2"/>
        <w:rPr>
          <w:ins w:id="487" w:author="DSE" w:date="2025-09-23T05:58:00Z" w16du:dateUtc="2025-09-23T03:58:00Z"/>
          <w:rFonts w:eastAsia="SimSun"/>
        </w:rPr>
      </w:pPr>
      <w:del w:id="488" w:author="DSE" w:date="2025-10-09T08:46:00Z" w16du:dateUtc="2025-10-09T06:46:00Z">
        <w:r>
          <w:rPr>
            <w:rFonts w:eastAsia="SimSun"/>
            <w:szCs w:val="22"/>
          </w:rPr>
          <w:delText>infection pulmonaire</w:delText>
        </w:r>
      </w:del>
      <w:proofErr w:type="gramStart"/>
      <w:ins w:id="489" w:author="DSE" w:date="2025-10-09T08:46:00Z" w16du:dateUtc="2025-10-09T06:46:00Z">
        <w:r w:rsidR="0058141F" w:rsidRPr="00D12A1D">
          <w:rPr>
            <w:rFonts w:eastAsia="SimSun"/>
          </w:rPr>
          <w:t>fièvre</w:t>
        </w:r>
      </w:ins>
      <w:proofErr w:type="gramEnd"/>
      <w:ins w:id="490" w:author="DSE" w:date="2025-09-23T05:58:00Z" w16du:dateUtc="2025-09-23T03:58:00Z">
        <w:r w:rsidR="00CA7B61" w:rsidRPr="00D44FC0">
          <w:rPr>
            <w:rFonts w:eastAsia="SimSun"/>
          </w:rPr>
          <w:t> ;</w:t>
        </w:r>
      </w:ins>
    </w:p>
    <w:p w14:paraId="386A80EB" w14:textId="34BD8106" w:rsidR="006A59B4" w:rsidRPr="00D44FC0" w:rsidRDefault="006A59B4" w:rsidP="00DB4978">
      <w:pPr>
        <w:numPr>
          <w:ilvl w:val="0"/>
          <w:numId w:val="18"/>
        </w:numPr>
        <w:tabs>
          <w:tab w:val="clear" w:pos="567"/>
        </w:tabs>
        <w:spacing w:line="240" w:lineRule="auto"/>
        <w:ind w:right="-2"/>
        <w:rPr>
          <w:rFonts w:eastAsia="SimSun"/>
        </w:rPr>
      </w:pPr>
      <w:proofErr w:type="gramStart"/>
      <w:r w:rsidRPr="00D44FC0">
        <w:rPr>
          <w:rFonts w:eastAsia="SimSun"/>
        </w:rPr>
        <w:t>infections</w:t>
      </w:r>
      <w:proofErr w:type="gramEnd"/>
      <w:r w:rsidRPr="00D44FC0">
        <w:rPr>
          <w:rFonts w:eastAsia="SimSun"/>
        </w:rPr>
        <w:t xml:space="preserve"> du nez et de la gorge, y compris </w:t>
      </w:r>
      <w:r w:rsidR="00E972E0" w:rsidRPr="00D44FC0">
        <w:rPr>
          <w:rFonts w:eastAsia="SimSun"/>
        </w:rPr>
        <w:t>symptômes pseudo</w:t>
      </w:r>
      <w:r w:rsidR="004C30F9" w:rsidRPr="00D44FC0">
        <w:rPr>
          <w:rFonts w:eastAsia="SimSun"/>
        </w:rPr>
        <w:t>-</w:t>
      </w:r>
      <w:r w:rsidR="00E972E0" w:rsidRPr="00D44FC0">
        <w:rPr>
          <w:rFonts w:eastAsia="SimSun"/>
        </w:rPr>
        <w:t>grippaux</w:t>
      </w:r>
      <w:r w:rsidR="002A09F7" w:rsidRPr="00D44FC0">
        <w:rPr>
          <w:rFonts w:eastAsia="SimSun"/>
        </w:rPr>
        <w:t xml:space="preserve"> (similaires à ceux de la grippe)</w:t>
      </w:r>
      <w:r w:rsidRPr="00D44FC0">
        <w:rPr>
          <w:rFonts w:eastAsia="SimSun"/>
        </w:rPr>
        <w:t> ;</w:t>
      </w:r>
    </w:p>
    <w:p w14:paraId="317BFB14" w14:textId="77777777" w:rsidR="003A67F7" w:rsidRPr="00D44FC0" w:rsidRDefault="003A67F7" w:rsidP="00DB4978">
      <w:pPr>
        <w:numPr>
          <w:ilvl w:val="0"/>
          <w:numId w:val="18"/>
        </w:numPr>
        <w:tabs>
          <w:tab w:val="clear" w:pos="567"/>
        </w:tabs>
        <w:spacing w:line="240" w:lineRule="auto"/>
        <w:ind w:right="-2"/>
        <w:rPr>
          <w:rFonts w:eastAsia="SimSun"/>
        </w:rPr>
      </w:pPr>
      <w:proofErr w:type="gramStart"/>
      <w:r w:rsidRPr="00D44FC0">
        <w:rPr>
          <w:rFonts w:eastAsia="SimSun"/>
        </w:rPr>
        <w:t>maux</w:t>
      </w:r>
      <w:proofErr w:type="gramEnd"/>
      <w:r w:rsidRPr="00D44FC0">
        <w:rPr>
          <w:rFonts w:eastAsia="SimSun"/>
        </w:rPr>
        <w:t xml:space="preserve"> de tête ;</w:t>
      </w:r>
    </w:p>
    <w:p w14:paraId="66B554E9" w14:textId="77777777" w:rsidR="00E972E0" w:rsidRDefault="00E972E0" w:rsidP="00DB4978">
      <w:pPr>
        <w:numPr>
          <w:ilvl w:val="0"/>
          <w:numId w:val="18"/>
        </w:numPr>
        <w:tabs>
          <w:tab w:val="clear" w:pos="567"/>
        </w:tabs>
        <w:spacing w:line="240" w:lineRule="auto"/>
        <w:ind w:right="-2"/>
        <w:rPr>
          <w:del w:id="491" w:author="DSE" w:date="2025-10-09T08:46:00Z" w16du:dateUtc="2025-10-09T06:46:00Z"/>
          <w:rFonts w:eastAsia="SimSun"/>
          <w:szCs w:val="22"/>
        </w:rPr>
      </w:pPr>
      <w:del w:id="492" w:author="DSE" w:date="2025-10-09T08:46:00Z" w16du:dateUtc="2025-10-09T06:46:00Z">
        <w:r>
          <w:rPr>
            <w:rFonts w:eastAsia="SimSun"/>
            <w:szCs w:val="22"/>
          </w:rPr>
          <w:delText xml:space="preserve">formation de vésicules </w:delText>
        </w:r>
        <w:r w:rsidR="00055785">
          <w:rPr>
            <w:rFonts w:eastAsia="SimSun"/>
            <w:szCs w:val="22"/>
          </w:rPr>
          <w:delText xml:space="preserve">(bulles) </w:delText>
        </w:r>
        <w:r>
          <w:rPr>
            <w:rFonts w:eastAsia="SimSun"/>
            <w:szCs w:val="22"/>
          </w:rPr>
          <w:delText>dans ou autour de la bouche ;</w:delText>
        </w:r>
      </w:del>
    </w:p>
    <w:p w14:paraId="55876508" w14:textId="77777777" w:rsidR="00E972E0" w:rsidRDefault="00E972E0" w:rsidP="00DB4978">
      <w:pPr>
        <w:numPr>
          <w:ilvl w:val="0"/>
          <w:numId w:val="18"/>
        </w:numPr>
        <w:tabs>
          <w:tab w:val="clear" w:pos="567"/>
        </w:tabs>
        <w:spacing w:line="240" w:lineRule="auto"/>
        <w:ind w:right="-2"/>
        <w:rPr>
          <w:del w:id="493" w:author="DSE" w:date="2025-10-09T08:46:00Z" w16du:dateUtc="2025-10-09T06:46:00Z"/>
          <w:rFonts w:eastAsia="SimSun"/>
          <w:szCs w:val="22"/>
        </w:rPr>
      </w:pPr>
      <w:del w:id="494" w:author="DSE" w:date="2025-10-09T08:46:00Z" w16du:dateUtc="2025-10-09T06:46:00Z">
        <w:r>
          <w:rPr>
            <w:rFonts w:eastAsia="SimSun"/>
            <w:szCs w:val="22"/>
          </w:rPr>
          <w:delText>toux ;</w:delText>
        </w:r>
      </w:del>
    </w:p>
    <w:p w14:paraId="2D138CFA" w14:textId="77777777" w:rsidR="00E972E0" w:rsidRPr="00D44FC0" w:rsidRDefault="00E972E0" w:rsidP="00DB4978">
      <w:pPr>
        <w:numPr>
          <w:ilvl w:val="0"/>
          <w:numId w:val="18"/>
        </w:numPr>
        <w:tabs>
          <w:tab w:val="clear" w:pos="567"/>
        </w:tabs>
        <w:spacing w:line="240" w:lineRule="auto"/>
        <w:ind w:right="-2"/>
        <w:rPr>
          <w:rFonts w:eastAsia="SimSun"/>
        </w:rPr>
      </w:pPr>
      <w:proofErr w:type="gramStart"/>
      <w:r w:rsidRPr="00D44FC0">
        <w:rPr>
          <w:rFonts w:eastAsia="SimSun"/>
        </w:rPr>
        <w:t>taux</w:t>
      </w:r>
      <w:proofErr w:type="gramEnd"/>
      <w:r w:rsidRPr="00D44FC0">
        <w:rPr>
          <w:rFonts w:eastAsia="SimSun"/>
        </w:rPr>
        <w:t xml:space="preserve"> faible de potassium dans le sang montré par les analyses de sang ;</w:t>
      </w:r>
    </w:p>
    <w:p w14:paraId="27231AFE" w14:textId="77777777" w:rsidR="003F7702" w:rsidRDefault="003F7702" w:rsidP="00DB4978">
      <w:pPr>
        <w:numPr>
          <w:ilvl w:val="0"/>
          <w:numId w:val="18"/>
        </w:numPr>
        <w:tabs>
          <w:tab w:val="clear" w:pos="567"/>
        </w:tabs>
        <w:spacing w:line="240" w:lineRule="auto"/>
        <w:ind w:right="-2"/>
        <w:rPr>
          <w:del w:id="495" w:author="DSE" w:date="2025-10-09T08:46:00Z" w16du:dateUtc="2025-10-09T06:46:00Z"/>
          <w:rFonts w:eastAsia="SimSun"/>
          <w:szCs w:val="22"/>
        </w:rPr>
      </w:pPr>
      <w:del w:id="496" w:author="DSE" w:date="2025-10-09T08:46:00Z" w16du:dateUtc="2025-10-09T06:46:00Z">
        <w:r>
          <w:rPr>
            <w:rFonts w:eastAsia="SimSun"/>
            <w:szCs w:val="22"/>
          </w:rPr>
          <w:delText>gonflement des chevilles et des pieds ;</w:delText>
        </w:r>
      </w:del>
    </w:p>
    <w:p w14:paraId="587C1872" w14:textId="34AB87B5" w:rsidR="00B72D3B" w:rsidRPr="00D12A1D" w:rsidRDefault="00B72D3B" w:rsidP="00DB4978">
      <w:pPr>
        <w:numPr>
          <w:ilvl w:val="0"/>
          <w:numId w:val="18"/>
        </w:numPr>
        <w:tabs>
          <w:tab w:val="clear" w:pos="567"/>
        </w:tabs>
        <w:spacing w:line="240" w:lineRule="auto"/>
        <w:ind w:right="-2"/>
        <w:rPr>
          <w:ins w:id="497" w:author="DSE" w:date="2025-10-09T08:46:00Z" w16du:dateUtc="2025-10-09T06:46:00Z"/>
          <w:rFonts w:eastAsia="SimSun"/>
        </w:rPr>
      </w:pPr>
      <w:proofErr w:type="gramStart"/>
      <w:ins w:id="498" w:author="DSE" w:date="2025-10-09T08:46:00Z" w16du:dateUtc="2025-10-09T06:46:00Z">
        <w:r w:rsidRPr="00D12A1D">
          <w:rPr>
            <w:rFonts w:eastAsia="SimSun"/>
          </w:rPr>
          <w:t>formation</w:t>
        </w:r>
        <w:proofErr w:type="gramEnd"/>
        <w:r w:rsidRPr="00D12A1D">
          <w:rPr>
            <w:rFonts w:eastAsia="SimSun"/>
          </w:rPr>
          <w:t xml:space="preserve"> de vésicules (bulles) dans ou autour de la bouche ;</w:t>
        </w:r>
      </w:ins>
    </w:p>
    <w:p w14:paraId="7A95EAEC" w14:textId="099D3362" w:rsidR="00B72D3B" w:rsidRPr="00D12A1D" w:rsidRDefault="00B72D3B" w:rsidP="00DB4978">
      <w:pPr>
        <w:numPr>
          <w:ilvl w:val="0"/>
          <w:numId w:val="18"/>
        </w:numPr>
        <w:tabs>
          <w:tab w:val="clear" w:pos="567"/>
        </w:tabs>
        <w:spacing w:line="240" w:lineRule="auto"/>
        <w:ind w:right="-2"/>
        <w:rPr>
          <w:ins w:id="499" w:author="DSE" w:date="2025-10-09T08:46:00Z" w16du:dateUtc="2025-10-09T06:46:00Z"/>
          <w:rFonts w:eastAsia="SimSun"/>
        </w:rPr>
      </w:pPr>
      <w:proofErr w:type="gramStart"/>
      <w:ins w:id="500" w:author="DSE" w:date="2025-10-09T08:46:00Z" w16du:dateUtc="2025-10-09T06:46:00Z">
        <w:r w:rsidRPr="00D12A1D">
          <w:rPr>
            <w:rFonts w:eastAsia="SimSun"/>
          </w:rPr>
          <w:t>toux</w:t>
        </w:r>
        <w:proofErr w:type="gramEnd"/>
        <w:r w:rsidRPr="00D12A1D">
          <w:rPr>
            <w:rFonts w:eastAsia="SimSun"/>
          </w:rPr>
          <w:t> ;</w:t>
        </w:r>
      </w:ins>
    </w:p>
    <w:p w14:paraId="6EDEF048" w14:textId="3893197B" w:rsidR="00B72D3B" w:rsidRPr="00D44FC0" w:rsidRDefault="00B72D3B" w:rsidP="00DB4978">
      <w:pPr>
        <w:numPr>
          <w:ilvl w:val="0"/>
          <w:numId w:val="18"/>
        </w:numPr>
        <w:tabs>
          <w:tab w:val="clear" w:pos="567"/>
        </w:tabs>
        <w:spacing w:line="240" w:lineRule="auto"/>
        <w:ind w:right="-2"/>
        <w:rPr>
          <w:rFonts w:eastAsia="SimSun"/>
        </w:rPr>
      </w:pPr>
      <w:proofErr w:type="gramStart"/>
      <w:r w:rsidRPr="00D44FC0">
        <w:rPr>
          <w:rFonts w:eastAsia="SimSun"/>
        </w:rPr>
        <w:t>indigestion</w:t>
      </w:r>
      <w:proofErr w:type="gramEnd"/>
      <w:r w:rsidRPr="00D44FC0">
        <w:rPr>
          <w:rFonts w:eastAsia="SimSun"/>
        </w:rPr>
        <w:t> ;</w:t>
      </w:r>
    </w:p>
    <w:p w14:paraId="6AD3063B" w14:textId="77777777" w:rsidR="00E972E0" w:rsidRDefault="00E972E0" w:rsidP="00DB4978">
      <w:pPr>
        <w:numPr>
          <w:ilvl w:val="0"/>
          <w:numId w:val="18"/>
        </w:numPr>
        <w:tabs>
          <w:tab w:val="clear" w:pos="567"/>
        </w:tabs>
        <w:spacing w:line="240" w:lineRule="auto"/>
        <w:ind w:right="-2"/>
        <w:rPr>
          <w:del w:id="501" w:author="DSE" w:date="2025-10-09T08:46:00Z" w16du:dateUtc="2025-10-09T06:46:00Z"/>
          <w:rFonts w:eastAsia="SimSun"/>
          <w:szCs w:val="22"/>
        </w:rPr>
      </w:pPr>
      <w:del w:id="502" w:author="DSE" w:date="2025-10-09T08:46:00Z" w16du:dateUtc="2025-10-09T06:46:00Z">
        <w:r>
          <w:rPr>
            <w:rFonts w:eastAsia="SimSun"/>
            <w:szCs w:val="22"/>
          </w:rPr>
          <w:delText>difficultés respiratoires ;</w:delText>
        </w:r>
      </w:del>
    </w:p>
    <w:p w14:paraId="3CA2E75E" w14:textId="77777777" w:rsidR="00A61879" w:rsidRPr="00C94FE0" w:rsidRDefault="007D594B" w:rsidP="00DB4978">
      <w:pPr>
        <w:numPr>
          <w:ilvl w:val="0"/>
          <w:numId w:val="18"/>
        </w:numPr>
        <w:tabs>
          <w:tab w:val="clear" w:pos="567"/>
        </w:tabs>
        <w:spacing w:line="240" w:lineRule="auto"/>
        <w:ind w:right="-2"/>
        <w:rPr>
          <w:del w:id="503" w:author="DSE" w:date="2025-10-09T08:46:00Z" w16du:dateUtc="2025-10-09T06:46:00Z"/>
          <w:rFonts w:eastAsia="SimSun"/>
          <w:szCs w:val="22"/>
        </w:rPr>
      </w:pPr>
      <w:del w:id="504" w:author="DSE" w:date="2025-10-09T08:46:00Z" w16du:dateUtc="2025-10-09T06:46:00Z">
        <w:r w:rsidRPr="00C94FE0">
          <w:rPr>
            <w:rFonts w:eastAsia="SimSun"/>
            <w:szCs w:val="22"/>
          </w:rPr>
          <w:delText>modification</w:delText>
        </w:r>
        <w:r w:rsidR="00A61879" w:rsidRPr="00C94FE0">
          <w:rPr>
            <w:rFonts w:eastAsia="SimSun"/>
            <w:szCs w:val="22"/>
          </w:rPr>
          <w:delText xml:space="preserve"> du goût/goût désagréable</w:delText>
        </w:r>
        <w:r w:rsidRPr="00C94FE0">
          <w:rPr>
            <w:rFonts w:eastAsia="SimSun"/>
            <w:szCs w:val="22"/>
          </w:rPr>
          <w:delText xml:space="preserve"> dans la bouche</w:delText>
        </w:r>
        <w:r w:rsidR="00A61879" w:rsidRPr="00C94FE0">
          <w:rPr>
            <w:rFonts w:eastAsia="SimSun"/>
            <w:szCs w:val="22"/>
          </w:rPr>
          <w:delText>.</w:delText>
        </w:r>
      </w:del>
    </w:p>
    <w:p w14:paraId="5D7435BF" w14:textId="64870A39" w:rsidR="003F7702" w:rsidRPr="006A1788" w:rsidRDefault="003F7702" w:rsidP="00DB4978">
      <w:pPr>
        <w:numPr>
          <w:ilvl w:val="0"/>
          <w:numId w:val="18"/>
        </w:numPr>
        <w:tabs>
          <w:tab w:val="clear" w:pos="567"/>
        </w:tabs>
        <w:spacing w:line="240" w:lineRule="auto"/>
        <w:ind w:right="-2"/>
        <w:rPr>
          <w:ins w:id="505" w:author="DSE" w:date="2025-10-09T08:46:00Z" w16du:dateUtc="2025-10-09T06:46:00Z"/>
          <w:rFonts w:eastAsia="SimSun"/>
          <w:szCs w:val="22"/>
        </w:rPr>
      </w:pPr>
      <w:proofErr w:type="gramStart"/>
      <w:ins w:id="506" w:author="DSE" w:date="2025-10-09T08:46:00Z" w16du:dateUtc="2025-10-09T06:46:00Z">
        <w:r w:rsidRPr="006A1788">
          <w:rPr>
            <w:rFonts w:eastAsia="SimSun"/>
            <w:szCs w:val="22"/>
          </w:rPr>
          <w:t>gonflement</w:t>
        </w:r>
        <w:proofErr w:type="gramEnd"/>
        <w:r w:rsidRPr="006A1788">
          <w:rPr>
            <w:rFonts w:eastAsia="SimSun"/>
            <w:szCs w:val="22"/>
          </w:rPr>
          <w:t xml:space="preserve"> des chevilles et des pieds</w:t>
        </w:r>
        <w:r w:rsidR="00CA7B61">
          <w:rPr>
            <w:rFonts w:eastAsia="SimSun"/>
            <w:szCs w:val="22"/>
          </w:rPr>
          <w:t>.</w:t>
        </w:r>
      </w:ins>
    </w:p>
    <w:p w14:paraId="22D27E6E" w14:textId="77777777" w:rsidR="009B31FF" w:rsidRPr="00D44FC0" w:rsidRDefault="009B31FF" w:rsidP="009B31FF">
      <w:pPr>
        <w:tabs>
          <w:tab w:val="clear" w:pos="567"/>
        </w:tabs>
        <w:spacing w:line="240" w:lineRule="auto"/>
        <w:ind w:right="-2"/>
        <w:rPr>
          <w:rFonts w:eastAsia="SimSun"/>
        </w:rPr>
      </w:pPr>
    </w:p>
    <w:p w14:paraId="00491150" w14:textId="77777777" w:rsidR="009B31FF" w:rsidRPr="00D44FC0" w:rsidRDefault="00460212" w:rsidP="00280A97">
      <w:pPr>
        <w:keepNext/>
        <w:numPr>
          <w:ilvl w:val="12"/>
          <w:numId w:val="0"/>
        </w:numPr>
        <w:tabs>
          <w:tab w:val="clear" w:pos="567"/>
        </w:tabs>
        <w:spacing w:line="240" w:lineRule="auto"/>
        <w:ind w:right="-2"/>
        <w:rPr>
          <w:rFonts w:eastAsia="SimSun"/>
        </w:rPr>
      </w:pPr>
      <w:r w:rsidRPr="00D44FC0">
        <w:rPr>
          <w:rFonts w:eastAsia="SimSun"/>
          <w:b/>
        </w:rPr>
        <w:t>F</w:t>
      </w:r>
      <w:r w:rsidR="00B0544F" w:rsidRPr="00D44FC0">
        <w:rPr>
          <w:rFonts w:eastAsia="SimSun"/>
          <w:b/>
        </w:rPr>
        <w:t>réquents</w:t>
      </w:r>
      <w:r w:rsidR="00B0544F" w:rsidRPr="00D44FC0">
        <w:rPr>
          <w:rFonts w:eastAsia="SimSun"/>
        </w:rPr>
        <w:t xml:space="preserve"> (peuvent affecter jusqu’à 1 patient sur 10)</w:t>
      </w:r>
    </w:p>
    <w:p w14:paraId="13A2C375" w14:textId="77777777" w:rsidR="00C94FE0" w:rsidRDefault="00C94FE0" w:rsidP="00DB4978">
      <w:pPr>
        <w:numPr>
          <w:ilvl w:val="0"/>
          <w:numId w:val="18"/>
        </w:numPr>
        <w:tabs>
          <w:tab w:val="clear" w:pos="567"/>
        </w:tabs>
        <w:spacing w:line="240" w:lineRule="auto"/>
        <w:ind w:right="-2"/>
        <w:rPr>
          <w:del w:id="507" w:author="DSE" w:date="2025-10-09T08:46:00Z" w16du:dateUtc="2025-10-09T06:46:00Z"/>
          <w:szCs w:val="22"/>
        </w:rPr>
      </w:pPr>
      <w:del w:id="508" w:author="DSE" w:date="2025-10-09T08:46:00Z" w16du:dateUtc="2025-10-09T06:46:00Z">
        <w:r>
          <w:rPr>
            <w:szCs w:val="22"/>
          </w:rPr>
          <w:delText>saignements de nez ;</w:delText>
        </w:r>
      </w:del>
    </w:p>
    <w:p w14:paraId="66310C4F" w14:textId="77777777" w:rsidR="00C94FE0" w:rsidRDefault="00C94FE0" w:rsidP="00DB4978">
      <w:pPr>
        <w:numPr>
          <w:ilvl w:val="0"/>
          <w:numId w:val="18"/>
        </w:numPr>
        <w:tabs>
          <w:tab w:val="clear" w:pos="567"/>
        </w:tabs>
        <w:spacing w:line="240" w:lineRule="auto"/>
        <w:ind w:right="-2"/>
        <w:rPr>
          <w:del w:id="509" w:author="DSE" w:date="2025-10-09T08:46:00Z" w16du:dateUtc="2025-10-09T06:46:00Z"/>
          <w:szCs w:val="22"/>
        </w:rPr>
      </w:pPr>
      <w:del w:id="510" w:author="DSE" w:date="2025-10-09T08:46:00Z" w16du:dateUtc="2025-10-09T06:46:00Z">
        <w:r>
          <w:rPr>
            <w:szCs w:val="22"/>
          </w:rPr>
          <w:delText>sensations vertigineuses ;</w:delText>
        </w:r>
      </w:del>
    </w:p>
    <w:p w14:paraId="5B6EB864" w14:textId="02B2245F" w:rsidR="00B72D3B" w:rsidRPr="00D12A1D" w:rsidRDefault="000B1FD9" w:rsidP="00DB4978">
      <w:pPr>
        <w:numPr>
          <w:ilvl w:val="0"/>
          <w:numId w:val="18"/>
        </w:numPr>
        <w:tabs>
          <w:tab w:val="clear" w:pos="567"/>
        </w:tabs>
        <w:spacing w:line="240" w:lineRule="auto"/>
        <w:ind w:right="-2"/>
        <w:rPr>
          <w:ins w:id="511" w:author="DSE" w:date="2025-10-09T08:46:00Z" w16du:dateUtc="2025-10-09T06:46:00Z"/>
        </w:rPr>
      </w:pPr>
      <w:del w:id="512" w:author="DSE" w:date="2025-10-09T08:46:00Z" w16du:dateUtc="2025-10-09T06:46:00Z">
        <w:r>
          <w:rPr>
            <w:szCs w:val="22"/>
          </w:rPr>
          <w:delText>éruption cutanée</w:delText>
        </w:r>
      </w:del>
      <w:proofErr w:type="gramStart"/>
      <w:ins w:id="513" w:author="DSE" w:date="2025-10-09T08:46:00Z" w16du:dateUtc="2025-10-09T06:46:00Z">
        <w:r w:rsidR="00433B58" w:rsidRPr="00D12A1D">
          <w:t>difficultés</w:t>
        </w:r>
        <w:proofErr w:type="gramEnd"/>
        <w:r w:rsidR="00433B58" w:rsidRPr="00D12A1D">
          <w:t xml:space="preserve"> respiratoires ;</w:t>
        </w:r>
      </w:ins>
    </w:p>
    <w:p w14:paraId="6EC25394" w14:textId="2D9B53C3" w:rsidR="00433B58" w:rsidRPr="00D44FC0" w:rsidRDefault="00433B58" w:rsidP="00DB4978">
      <w:pPr>
        <w:numPr>
          <w:ilvl w:val="0"/>
          <w:numId w:val="18"/>
        </w:numPr>
        <w:tabs>
          <w:tab w:val="clear" w:pos="567"/>
        </w:tabs>
        <w:spacing w:line="240" w:lineRule="auto"/>
        <w:ind w:right="-2"/>
      </w:pPr>
      <w:proofErr w:type="gramStart"/>
      <w:ins w:id="514" w:author="DSE" w:date="2025-10-09T08:46:00Z" w16du:dateUtc="2025-10-09T06:46:00Z">
        <w:r w:rsidRPr="006A1788">
          <w:rPr>
            <w:szCs w:val="22"/>
          </w:rPr>
          <w:t>infection</w:t>
        </w:r>
        <w:proofErr w:type="gramEnd"/>
        <w:r w:rsidRPr="006A1788">
          <w:rPr>
            <w:szCs w:val="22"/>
          </w:rPr>
          <w:t xml:space="preserve"> pulmonaire</w:t>
        </w:r>
      </w:ins>
      <w:r w:rsidR="00CA7B61" w:rsidRPr="00D44FC0">
        <w:t> ;</w:t>
      </w:r>
    </w:p>
    <w:p w14:paraId="1153E76C" w14:textId="57D206B3" w:rsidR="0046439D" w:rsidRPr="00D44FC0" w:rsidRDefault="00460212" w:rsidP="00DB4978">
      <w:pPr>
        <w:numPr>
          <w:ilvl w:val="0"/>
          <w:numId w:val="18"/>
        </w:numPr>
        <w:tabs>
          <w:tab w:val="clear" w:pos="567"/>
        </w:tabs>
        <w:spacing w:line="240" w:lineRule="auto"/>
        <w:ind w:right="-2"/>
      </w:pPr>
      <w:proofErr w:type="gramStart"/>
      <w:r w:rsidRPr="00D44FC0">
        <w:t>augmentation</w:t>
      </w:r>
      <w:proofErr w:type="gramEnd"/>
      <w:r w:rsidRPr="00D44FC0">
        <w:t xml:space="preserve"> </w:t>
      </w:r>
      <w:r w:rsidR="00E0463C" w:rsidRPr="00D44FC0">
        <w:t>du</w:t>
      </w:r>
      <w:r w:rsidRPr="00D44FC0">
        <w:t xml:space="preserve"> taux de bilirubine, de phosphatase alcaline ou de créatinine </w:t>
      </w:r>
      <w:r w:rsidR="00197E4E" w:rsidRPr="00D44FC0">
        <w:t>montrée par les analyses de sang ;</w:t>
      </w:r>
    </w:p>
    <w:p w14:paraId="62503489" w14:textId="161595D4" w:rsidR="00EC371B" w:rsidRPr="00D12A1D" w:rsidRDefault="00EC371B" w:rsidP="00DB4978">
      <w:pPr>
        <w:numPr>
          <w:ilvl w:val="0"/>
          <w:numId w:val="18"/>
        </w:numPr>
        <w:tabs>
          <w:tab w:val="clear" w:pos="567"/>
        </w:tabs>
        <w:spacing w:line="240" w:lineRule="auto"/>
        <w:ind w:right="-2"/>
        <w:rPr>
          <w:ins w:id="515" w:author="DSE" w:date="2025-10-09T08:46:00Z" w16du:dateUtc="2025-10-09T06:46:00Z"/>
        </w:rPr>
      </w:pPr>
      <w:proofErr w:type="gramStart"/>
      <w:ins w:id="516" w:author="DSE" w:date="2025-10-09T08:46:00Z" w16du:dateUtc="2025-10-09T06:46:00Z">
        <w:r w:rsidRPr="00D12A1D">
          <w:t>saignements</w:t>
        </w:r>
        <w:proofErr w:type="gramEnd"/>
        <w:r w:rsidRPr="00D12A1D">
          <w:t xml:space="preserve"> de nez ;</w:t>
        </w:r>
      </w:ins>
    </w:p>
    <w:p w14:paraId="22F2D5DA" w14:textId="53F1533C" w:rsidR="00EC371B" w:rsidRPr="00D12A1D" w:rsidRDefault="00EC371B" w:rsidP="00DB4978">
      <w:pPr>
        <w:numPr>
          <w:ilvl w:val="0"/>
          <w:numId w:val="18"/>
        </w:numPr>
        <w:tabs>
          <w:tab w:val="clear" w:pos="567"/>
        </w:tabs>
        <w:spacing w:line="240" w:lineRule="auto"/>
        <w:ind w:right="-2"/>
        <w:rPr>
          <w:ins w:id="517" w:author="DSE" w:date="2025-10-09T08:46:00Z" w16du:dateUtc="2025-10-09T06:46:00Z"/>
        </w:rPr>
      </w:pPr>
      <w:proofErr w:type="gramStart"/>
      <w:ins w:id="518" w:author="DSE" w:date="2025-10-09T08:46:00Z" w16du:dateUtc="2025-10-09T06:46:00Z">
        <w:r w:rsidRPr="00D12A1D">
          <w:t>sensations</w:t>
        </w:r>
        <w:proofErr w:type="gramEnd"/>
        <w:r w:rsidRPr="00D12A1D">
          <w:t xml:space="preserve"> vertigineuses ;</w:t>
        </w:r>
      </w:ins>
    </w:p>
    <w:p w14:paraId="4944D0FF" w14:textId="03BB5332" w:rsidR="00EC371B" w:rsidRPr="00D12A1D" w:rsidRDefault="00EC371B" w:rsidP="00DB4978">
      <w:pPr>
        <w:numPr>
          <w:ilvl w:val="0"/>
          <w:numId w:val="18"/>
        </w:numPr>
        <w:tabs>
          <w:tab w:val="clear" w:pos="567"/>
        </w:tabs>
        <w:spacing w:line="240" w:lineRule="auto"/>
        <w:ind w:right="-2"/>
        <w:rPr>
          <w:ins w:id="519" w:author="DSE" w:date="2025-10-09T08:46:00Z" w16du:dateUtc="2025-10-09T06:46:00Z"/>
        </w:rPr>
      </w:pPr>
      <w:proofErr w:type="gramStart"/>
      <w:ins w:id="520" w:author="DSE" w:date="2025-10-09T08:46:00Z" w16du:dateUtc="2025-10-09T06:46:00Z">
        <w:r w:rsidRPr="00D12A1D">
          <w:t>éruption</w:t>
        </w:r>
        <w:proofErr w:type="gramEnd"/>
        <w:r w:rsidRPr="00D12A1D">
          <w:t xml:space="preserve"> cutanée ;</w:t>
        </w:r>
      </w:ins>
    </w:p>
    <w:p w14:paraId="601D5F72" w14:textId="41AFBCFD" w:rsidR="00D971DE" w:rsidRPr="00D44FC0" w:rsidRDefault="00D971DE" w:rsidP="00DB4978">
      <w:pPr>
        <w:numPr>
          <w:ilvl w:val="0"/>
          <w:numId w:val="18"/>
        </w:numPr>
        <w:tabs>
          <w:tab w:val="clear" w:pos="567"/>
        </w:tabs>
        <w:spacing w:line="240" w:lineRule="auto"/>
        <w:ind w:right="-2"/>
      </w:pPr>
      <w:proofErr w:type="gramStart"/>
      <w:r w:rsidRPr="00D44FC0">
        <w:t>diminution</w:t>
      </w:r>
      <w:proofErr w:type="gramEnd"/>
      <w:r w:rsidRPr="00D44FC0">
        <w:t xml:space="preserve"> </w:t>
      </w:r>
      <w:r w:rsidR="00396817" w:rsidRPr="00D44FC0">
        <w:t>du nombre</w:t>
      </w:r>
      <w:r w:rsidR="00A33135" w:rsidRPr="00D44FC0">
        <w:t xml:space="preserve"> </w:t>
      </w:r>
      <w:r w:rsidRPr="00D44FC0">
        <w:t>de globules rouges, de globules blancs et de plaquettes (pancytopénie) montrée par les analyses de sang ;</w:t>
      </w:r>
    </w:p>
    <w:p w14:paraId="304E434A" w14:textId="77777777" w:rsidR="003A67F7" w:rsidRDefault="003A67F7" w:rsidP="00DB4978">
      <w:pPr>
        <w:numPr>
          <w:ilvl w:val="0"/>
          <w:numId w:val="18"/>
        </w:numPr>
        <w:tabs>
          <w:tab w:val="clear" w:pos="567"/>
        </w:tabs>
        <w:spacing w:line="240" w:lineRule="auto"/>
        <w:ind w:right="-2"/>
        <w:rPr>
          <w:del w:id="521" w:author="DSE" w:date="2025-10-09T08:46:00Z" w16du:dateUtc="2025-10-09T06:46:00Z"/>
          <w:szCs w:val="22"/>
        </w:rPr>
      </w:pPr>
      <w:del w:id="522" w:author="DSE" w:date="2025-10-09T08:46:00Z" w16du:dateUtc="2025-10-09T06:46:00Z">
        <w:r>
          <w:rPr>
            <w:szCs w:val="22"/>
          </w:rPr>
          <w:delText>démangeaisons ;</w:delText>
        </w:r>
      </w:del>
    </w:p>
    <w:p w14:paraId="488DA12E" w14:textId="6131BC41" w:rsidR="00EC371B" w:rsidRPr="006A1788" w:rsidRDefault="00EC371B" w:rsidP="00DB4978">
      <w:pPr>
        <w:numPr>
          <w:ilvl w:val="0"/>
          <w:numId w:val="18"/>
        </w:numPr>
        <w:tabs>
          <w:tab w:val="clear" w:pos="567"/>
        </w:tabs>
        <w:spacing w:line="240" w:lineRule="auto"/>
        <w:ind w:right="-2"/>
        <w:rPr>
          <w:ins w:id="523" w:author="DSE" w:date="2025-10-09T08:46:00Z" w16du:dateUtc="2025-10-09T06:46:00Z"/>
          <w:szCs w:val="22"/>
        </w:rPr>
      </w:pPr>
      <w:proofErr w:type="gramStart"/>
      <w:ins w:id="524" w:author="DSE" w:date="2025-10-09T08:46:00Z" w16du:dateUtc="2025-10-09T06:46:00Z">
        <w:r w:rsidRPr="006A1788">
          <w:rPr>
            <w:szCs w:val="22"/>
          </w:rPr>
          <w:t>modification</w:t>
        </w:r>
        <w:proofErr w:type="gramEnd"/>
        <w:r w:rsidRPr="006A1788">
          <w:rPr>
            <w:szCs w:val="22"/>
          </w:rPr>
          <w:t xml:space="preserve"> du goût/goût désagréable dans la bouche ;</w:t>
        </w:r>
      </w:ins>
    </w:p>
    <w:p w14:paraId="497B996D" w14:textId="105ACF77" w:rsidR="00EC371B" w:rsidRPr="00D44FC0" w:rsidRDefault="00EC371B" w:rsidP="00DB4978">
      <w:pPr>
        <w:numPr>
          <w:ilvl w:val="0"/>
          <w:numId w:val="18"/>
        </w:numPr>
        <w:tabs>
          <w:tab w:val="clear" w:pos="567"/>
        </w:tabs>
        <w:spacing w:line="240" w:lineRule="auto"/>
        <w:ind w:right="-2"/>
      </w:pPr>
      <w:proofErr w:type="gramStart"/>
      <w:r w:rsidRPr="00D44FC0">
        <w:t>sécheresse</w:t>
      </w:r>
      <w:proofErr w:type="gramEnd"/>
      <w:r w:rsidRPr="00D44FC0">
        <w:t xml:space="preserve"> oculaire ;</w:t>
      </w:r>
    </w:p>
    <w:p w14:paraId="1E402F89" w14:textId="77777777" w:rsidR="003A67F7" w:rsidRPr="00D12A1D" w:rsidRDefault="003A67F7" w:rsidP="00DB4978">
      <w:pPr>
        <w:numPr>
          <w:ilvl w:val="0"/>
          <w:numId w:val="18"/>
        </w:numPr>
        <w:tabs>
          <w:tab w:val="clear" w:pos="567"/>
        </w:tabs>
        <w:spacing w:line="240" w:lineRule="auto"/>
        <w:ind w:right="-2"/>
        <w:rPr>
          <w:ins w:id="525" w:author="DSE" w:date="2025-10-09T08:46:00Z" w16du:dateUtc="2025-10-09T06:46:00Z"/>
        </w:rPr>
      </w:pPr>
      <w:proofErr w:type="gramStart"/>
      <w:ins w:id="526" w:author="DSE" w:date="2025-10-09T08:46:00Z" w16du:dateUtc="2025-10-09T06:46:00Z">
        <w:r w:rsidRPr="00D12A1D">
          <w:t>démangeaisons</w:t>
        </w:r>
        <w:proofErr w:type="gramEnd"/>
        <w:r w:rsidRPr="00D12A1D">
          <w:t> ;</w:t>
        </w:r>
      </w:ins>
    </w:p>
    <w:p w14:paraId="47C42A11" w14:textId="480E61DF" w:rsidR="00EC371B" w:rsidRPr="00D12A1D" w:rsidRDefault="006E27AC" w:rsidP="00DB4978">
      <w:pPr>
        <w:numPr>
          <w:ilvl w:val="0"/>
          <w:numId w:val="18"/>
        </w:numPr>
        <w:tabs>
          <w:tab w:val="clear" w:pos="567"/>
        </w:tabs>
        <w:spacing w:line="240" w:lineRule="auto"/>
        <w:ind w:right="-2"/>
        <w:rPr>
          <w:ins w:id="527" w:author="DSE" w:date="2025-10-09T08:46:00Z" w16du:dateUtc="2025-10-09T06:46:00Z"/>
        </w:rPr>
      </w:pPr>
      <w:proofErr w:type="gramStart"/>
      <w:ins w:id="528" w:author="DSE" w:date="2025-10-09T08:46:00Z" w16du:dateUtc="2025-10-09T06:46:00Z">
        <w:r w:rsidRPr="00D12A1D">
          <w:t>ballonnements</w:t>
        </w:r>
        <w:proofErr w:type="gramEnd"/>
        <w:r w:rsidRPr="00D12A1D">
          <w:t> ;</w:t>
        </w:r>
      </w:ins>
    </w:p>
    <w:p w14:paraId="3F97BB0B" w14:textId="1246966A" w:rsidR="006E27AC" w:rsidRPr="00D12A1D" w:rsidRDefault="006E27AC" w:rsidP="00DB4978">
      <w:pPr>
        <w:numPr>
          <w:ilvl w:val="0"/>
          <w:numId w:val="18"/>
        </w:numPr>
        <w:tabs>
          <w:tab w:val="clear" w:pos="567"/>
        </w:tabs>
        <w:spacing w:line="240" w:lineRule="auto"/>
        <w:ind w:right="-2"/>
        <w:rPr>
          <w:ins w:id="529" w:author="DSE" w:date="2025-10-09T08:46:00Z" w16du:dateUtc="2025-10-09T06:46:00Z"/>
        </w:rPr>
      </w:pPr>
      <w:proofErr w:type="gramStart"/>
      <w:ins w:id="530" w:author="DSE" w:date="2025-10-09T08:46:00Z" w16du:dateUtc="2025-10-09T06:46:00Z">
        <w:r w:rsidRPr="00D12A1D">
          <w:t>vision</w:t>
        </w:r>
        <w:proofErr w:type="gramEnd"/>
        <w:r w:rsidRPr="00D12A1D">
          <w:t xml:space="preserve"> floue ;</w:t>
        </w:r>
      </w:ins>
    </w:p>
    <w:p w14:paraId="79F650E2" w14:textId="77777777" w:rsidR="00197E4E" w:rsidRPr="00D44FC0" w:rsidRDefault="00197E4E" w:rsidP="00DB4978">
      <w:pPr>
        <w:numPr>
          <w:ilvl w:val="0"/>
          <w:numId w:val="18"/>
        </w:numPr>
        <w:tabs>
          <w:tab w:val="clear" w:pos="567"/>
        </w:tabs>
        <w:spacing w:line="240" w:lineRule="auto"/>
        <w:ind w:right="-2"/>
      </w:pPr>
      <w:proofErr w:type="gramStart"/>
      <w:r w:rsidRPr="00D44FC0">
        <w:t>modification</w:t>
      </w:r>
      <w:proofErr w:type="gramEnd"/>
      <w:r w:rsidRPr="00D44FC0">
        <w:t xml:space="preserve"> de la couleur de la peau ;</w:t>
      </w:r>
    </w:p>
    <w:p w14:paraId="24CA9486" w14:textId="77777777" w:rsidR="003A67F7" w:rsidRPr="00197E4E" w:rsidRDefault="003A67F7" w:rsidP="00DB4978">
      <w:pPr>
        <w:numPr>
          <w:ilvl w:val="0"/>
          <w:numId w:val="18"/>
        </w:numPr>
        <w:tabs>
          <w:tab w:val="clear" w:pos="567"/>
        </w:tabs>
        <w:spacing w:line="240" w:lineRule="auto"/>
        <w:ind w:right="-2"/>
        <w:rPr>
          <w:del w:id="531" w:author="DSE" w:date="2025-10-09T08:46:00Z" w16du:dateUtc="2025-10-09T06:46:00Z"/>
          <w:szCs w:val="22"/>
        </w:rPr>
      </w:pPr>
      <w:del w:id="532" w:author="DSE" w:date="2025-10-09T08:46:00Z" w16du:dateUtc="2025-10-09T06:46:00Z">
        <w:r>
          <w:rPr>
            <w:szCs w:val="22"/>
          </w:rPr>
          <w:delText>vision floue ;</w:delText>
        </w:r>
      </w:del>
    </w:p>
    <w:p w14:paraId="38D33753" w14:textId="49E33507" w:rsidR="00197E4E" w:rsidRPr="00D44FC0" w:rsidRDefault="00197E4E" w:rsidP="00DB4978">
      <w:pPr>
        <w:numPr>
          <w:ilvl w:val="0"/>
          <w:numId w:val="18"/>
        </w:numPr>
        <w:tabs>
          <w:tab w:val="clear" w:pos="567"/>
        </w:tabs>
        <w:spacing w:line="240" w:lineRule="auto"/>
        <w:ind w:right="-2"/>
      </w:pPr>
      <w:proofErr w:type="gramStart"/>
      <w:r w:rsidRPr="00D44FC0">
        <w:t>sensation</w:t>
      </w:r>
      <w:proofErr w:type="gramEnd"/>
      <w:r w:rsidRPr="00D44FC0">
        <w:t xml:space="preserve"> de soif, bouche sèche ;</w:t>
      </w:r>
    </w:p>
    <w:p w14:paraId="266B9C45" w14:textId="77777777" w:rsidR="008520BD" w:rsidRPr="008520BD" w:rsidRDefault="008520BD" w:rsidP="00DB4978">
      <w:pPr>
        <w:numPr>
          <w:ilvl w:val="0"/>
          <w:numId w:val="18"/>
        </w:numPr>
        <w:tabs>
          <w:tab w:val="clear" w:pos="567"/>
        </w:tabs>
        <w:spacing w:line="240" w:lineRule="auto"/>
        <w:ind w:right="-2"/>
        <w:rPr>
          <w:del w:id="533" w:author="DSE" w:date="2025-10-09T08:46:00Z" w16du:dateUtc="2025-10-09T06:46:00Z"/>
          <w:szCs w:val="22"/>
        </w:rPr>
      </w:pPr>
      <w:del w:id="534" w:author="DSE" w:date="2025-10-09T08:46:00Z" w16du:dateUtc="2025-10-09T06:46:00Z">
        <w:r>
          <w:rPr>
            <w:szCs w:val="22"/>
          </w:rPr>
          <w:delText>ballonnements</w:delText>
        </w:r>
        <w:r w:rsidR="00AC1084">
          <w:rPr>
            <w:szCs w:val="22"/>
          </w:rPr>
          <w:delText> ;</w:delText>
        </w:r>
      </w:del>
    </w:p>
    <w:p w14:paraId="19FE4E49" w14:textId="77777777" w:rsidR="007D594B" w:rsidRPr="00D44FC0" w:rsidRDefault="007D594B" w:rsidP="00DB4978">
      <w:pPr>
        <w:numPr>
          <w:ilvl w:val="0"/>
          <w:numId w:val="18"/>
        </w:numPr>
        <w:tabs>
          <w:tab w:val="clear" w:pos="567"/>
        </w:tabs>
        <w:spacing w:line="240" w:lineRule="auto"/>
        <w:ind w:right="-2"/>
      </w:pPr>
      <w:proofErr w:type="gramStart"/>
      <w:r w:rsidRPr="00D44FC0">
        <w:t>fièvre</w:t>
      </w:r>
      <w:proofErr w:type="gramEnd"/>
      <w:r w:rsidRPr="00D44FC0">
        <w:t xml:space="preserve"> accompagnée </w:t>
      </w:r>
      <w:r w:rsidR="00B33703" w:rsidRPr="00D44FC0">
        <w:t>d’une diminution du nombre</w:t>
      </w:r>
      <w:r w:rsidRPr="00D44FC0">
        <w:t xml:space="preserve"> de globules blancs appelés neutrophiles ;</w:t>
      </w:r>
    </w:p>
    <w:p w14:paraId="44E522DB" w14:textId="77777777" w:rsidR="00C326D7" w:rsidRDefault="00C326D7" w:rsidP="00DB4978">
      <w:pPr>
        <w:numPr>
          <w:ilvl w:val="0"/>
          <w:numId w:val="18"/>
        </w:numPr>
        <w:tabs>
          <w:tab w:val="clear" w:pos="567"/>
        </w:tabs>
        <w:spacing w:line="240" w:lineRule="auto"/>
        <w:ind w:right="-2"/>
        <w:rPr>
          <w:del w:id="535" w:author="DSE" w:date="2025-10-09T08:46:00Z" w16du:dateUtc="2025-10-09T06:46:00Z"/>
          <w:szCs w:val="22"/>
        </w:rPr>
      </w:pPr>
      <w:del w:id="536" w:author="DSE" w:date="2025-10-09T08:46:00Z" w16du:dateUtc="2025-10-09T06:46:00Z">
        <w:r>
          <w:rPr>
            <w:szCs w:val="22"/>
          </w:rPr>
          <w:delText>inflammation de l’estomac ;</w:delText>
        </w:r>
      </w:del>
    </w:p>
    <w:p w14:paraId="44EDAFD9" w14:textId="63637D90" w:rsidR="00C326D7" w:rsidRPr="00D44FC0" w:rsidRDefault="00C326D7" w:rsidP="00DB4978">
      <w:pPr>
        <w:numPr>
          <w:ilvl w:val="0"/>
          <w:numId w:val="18"/>
        </w:numPr>
        <w:tabs>
          <w:tab w:val="clear" w:pos="567"/>
        </w:tabs>
        <w:spacing w:line="240" w:lineRule="auto"/>
        <w:ind w:right="-2"/>
      </w:pPr>
      <w:proofErr w:type="gramStart"/>
      <w:r w:rsidRPr="00D44FC0">
        <w:t>excès</w:t>
      </w:r>
      <w:proofErr w:type="gramEnd"/>
      <w:r w:rsidRPr="00D44FC0">
        <w:t xml:space="preserve"> de gaz dans l’estomac ou les intestins ;</w:t>
      </w:r>
    </w:p>
    <w:p w14:paraId="4B775850" w14:textId="7EBD02E6" w:rsidR="006E27AC" w:rsidRPr="00D12A1D" w:rsidRDefault="006E27AC" w:rsidP="00DB4978">
      <w:pPr>
        <w:numPr>
          <w:ilvl w:val="0"/>
          <w:numId w:val="18"/>
        </w:numPr>
        <w:tabs>
          <w:tab w:val="clear" w:pos="567"/>
        </w:tabs>
        <w:spacing w:line="240" w:lineRule="auto"/>
        <w:ind w:right="-2"/>
        <w:rPr>
          <w:ins w:id="537" w:author="DSE" w:date="2025-10-09T08:46:00Z" w16du:dateUtc="2025-10-09T06:46:00Z"/>
        </w:rPr>
      </w:pPr>
      <w:proofErr w:type="gramStart"/>
      <w:ins w:id="538" w:author="DSE" w:date="2025-10-09T08:46:00Z" w16du:dateUtc="2025-10-09T06:46:00Z">
        <w:r w:rsidRPr="00D12A1D">
          <w:t>inflammation</w:t>
        </w:r>
        <w:proofErr w:type="gramEnd"/>
        <w:r w:rsidRPr="00D12A1D">
          <w:t xml:space="preserve"> de l’estomac ;</w:t>
        </w:r>
      </w:ins>
    </w:p>
    <w:p w14:paraId="510588BF" w14:textId="29003F89" w:rsidR="009B31FF" w:rsidRPr="00D44FC0" w:rsidRDefault="00B0544F" w:rsidP="00DB4978">
      <w:pPr>
        <w:numPr>
          <w:ilvl w:val="0"/>
          <w:numId w:val="18"/>
        </w:numPr>
        <w:tabs>
          <w:tab w:val="clear" w:pos="567"/>
        </w:tabs>
        <w:spacing w:line="240" w:lineRule="auto"/>
        <w:ind w:right="-2"/>
      </w:pPr>
      <w:proofErr w:type="gramStart"/>
      <w:r w:rsidRPr="00D44FC0">
        <w:t>réactions</w:t>
      </w:r>
      <w:proofErr w:type="gramEnd"/>
      <w:r w:rsidRPr="00D44FC0">
        <w:t xml:space="preserve"> liées à la perfusion du médicament</w:t>
      </w:r>
      <w:r w:rsidR="00DF799A" w:rsidRPr="00D44FC0">
        <w:t xml:space="preserve"> qui peuvent comprendre : fièvre, frissons, bouffées congestives</w:t>
      </w:r>
      <w:r w:rsidR="0005530B" w:rsidRPr="00D44FC0">
        <w:t xml:space="preserve"> (rougeur)</w:t>
      </w:r>
      <w:r w:rsidR="00DF799A" w:rsidRPr="00D44FC0">
        <w:t>, démangeaisons ou éruption cutanée</w:t>
      </w:r>
      <w:r w:rsidRPr="00D44FC0">
        <w:t>.</w:t>
      </w:r>
    </w:p>
    <w:p w14:paraId="4B5525D2" w14:textId="77777777" w:rsidR="009B31FF" w:rsidRPr="00D44FC0" w:rsidRDefault="009B31FF" w:rsidP="009B31FF">
      <w:pPr>
        <w:numPr>
          <w:ilvl w:val="12"/>
          <w:numId w:val="0"/>
        </w:numPr>
        <w:tabs>
          <w:tab w:val="clear" w:pos="567"/>
        </w:tabs>
        <w:spacing w:line="240" w:lineRule="auto"/>
        <w:ind w:right="-2"/>
        <w:rPr>
          <w:rFonts w:eastAsia="SimSun"/>
        </w:rPr>
      </w:pPr>
    </w:p>
    <w:p w14:paraId="1C98C48E" w14:textId="77777777" w:rsidR="009B31FF" w:rsidRPr="00D44FC0" w:rsidRDefault="00B0544F" w:rsidP="005420BB">
      <w:pPr>
        <w:keepNext/>
        <w:numPr>
          <w:ilvl w:val="12"/>
          <w:numId w:val="0"/>
        </w:numPr>
        <w:tabs>
          <w:tab w:val="clear" w:pos="567"/>
        </w:tabs>
        <w:spacing w:line="240" w:lineRule="auto"/>
        <w:ind w:right="-2"/>
        <w:rPr>
          <w:b/>
        </w:rPr>
      </w:pPr>
      <w:r w:rsidRPr="00D44FC0">
        <w:rPr>
          <w:b/>
        </w:rPr>
        <w:t>Déclaration des effets secondaires</w:t>
      </w:r>
    </w:p>
    <w:p w14:paraId="2BB93834" w14:textId="77777777" w:rsidR="00960CFD" w:rsidRPr="00D44FC0" w:rsidRDefault="00960CFD" w:rsidP="005420BB">
      <w:pPr>
        <w:keepNext/>
        <w:numPr>
          <w:ilvl w:val="12"/>
          <w:numId w:val="0"/>
        </w:numPr>
        <w:tabs>
          <w:tab w:val="clear" w:pos="567"/>
        </w:tabs>
        <w:spacing w:line="240" w:lineRule="auto"/>
        <w:ind w:right="-2"/>
      </w:pPr>
    </w:p>
    <w:p w14:paraId="7BADFAB4" w14:textId="6ECE40D1" w:rsidR="009B31FF" w:rsidRPr="00D44FC0" w:rsidRDefault="00B0544F" w:rsidP="009B31FF">
      <w:pPr>
        <w:autoSpaceDE w:val="0"/>
        <w:autoSpaceDN w:val="0"/>
        <w:adjustRightInd w:val="0"/>
        <w:spacing w:line="240" w:lineRule="auto"/>
      </w:pPr>
      <w:r w:rsidRPr="00D44FC0">
        <w:t>Si vous ressentez un quelconque effet indésirable, parlez</w:t>
      </w:r>
      <w:r w:rsidR="009E332B" w:rsidRPr="00D44FC0">
        <w:t>-</w:t>
      </w:r>
      <w:r w:rsidRPr="00D44FC0">
        <w:t xml:space="preserve">en à votre médecin ou votre infirmier/ère. Ceci s’applique aussi à tout effet indésirable qui ne serait pas mentionné dans cette notice. Vous </w:t>
      </w:r>
      <w:r w:rsidRPr="00D44FC0">
        <w:lastRenderedPageBreak/>
        <w:t xml:space="preserve">pouvez également déclarer les effets indésirables directement via </w:t>
      </w:r>
      <w:r w:rsidRPr="00D44FC0">
        <w:rPr>
          <w:shd w:val="clear" w:color="auto" w:fill="D9D9D9" w:themeFill="background1" w:themeFillShade="D9"/>
        </w:rPr>
        <w:t xml:space="preserve">le système national de déclaration décrit en </w:t>
      </w:r>
      <w:hyperlink r:id="rId27" w:history="1">
        <w:r w:rsidRPr="00D44FC0">
          <w:rPr>
            <w:rStyle w:val="Hyperlink"/>
            <w:shd w:val="clear" w:color="auto" w:fill="D9D9D9" w:themeFill="background1" w:themeFillShade="D9"/>
          </w:rPr>
          <w:t>Annexe V</w:t>
        </w:r>
      </w:hyperlink>
      <w:r w:rsidRPr="00D44FC0">
        <w:t>. En signalant les effets indésirables, vous contribuez à fournir davantage d’informations sur la sécurité du médicament.</w:t>
      </w:r>
    </w:p>
    <w:p w14:paraId="5C77C719" w14:textId="77777777" w:rsidR="009B31FF" w:rsidRPr="00D44FC0" w:rsidRDefault="009B31FF" w:rsidP="009B31FF">
      <w:pPr>
        <w:autoSpaceDE w:val="0"/>
        <w:autoSpaceDN w:val="0"/>
        <w:adjustRightInd w:val="0"/>
        <w:spacing w:line="240" w:lineRule="auto"/>
      </w:pPr>
    </w:p>
    <w:p w14:paraId="7A1DDFB9" w14:textId="77777777" w:rsidR="009B31FF" w:rsidRPr="00D44FC0" w:rsidRDefault="009B31FF" w:rsidP="009B31FF">
      <w:pPr>
        <w:autoSpaceDE w:val="0"/>
        <w:autoSpaceDN w:val="0"/>
        <w:adjustRightInd w:val="0"/>
        <w:spacing w:line="240" w:lineRule="auto"/>
      </w:pPr>
    </w:p>
    <w:p w14:paraId="671CADA5" w14:textId="77777777" w:rsidR="009B31FF" w:rsidRPr="00D44FC0" w:rsidRDefault="00B0544F" w:rsidP="006B5A88">
      <w:pPr>
        <w:keepNext/>
        <w:rPr>
          <w:b/>
        </w:rPr>
      </w:pPr>
      <w:r w:rsidRPr="00D44FC0">
        <w:rPr>
          <w:b/>
        </w:rPr>
        <w:t>5.</w:t>
      </w:r>
      <w:r w:rsidRPr="00D44FC0">
        <w:rPr>
          <w:b/>
        </w:rPr>
        <w:tab/>
        <w:t xml:space="preserve">Comment conserver </w:t>
      </w:r>
      <w:proofErr w:type="spellStart"/>
      <w:r w:rsidRPr="00D44FC0">
        <w:rPr>
          <w:b/>
        </w:rPr>
        <w:t>Enhertu</w:t>
      </w:r>
      <w:proofErr w:type="spellEnd"/>
    </w:p>
    <w:p w14:paraId="523E9371" w14:textId="77777777" w:rsidR="009B31FF" w:rsidRPr="00D44FC0" w:rsidRDefault="009B31FF" w:rsidP="006B5A88">
      <w:pPr>
        <w:keepNext/>
        <w:numPr>
          <w:ilvl w:val="12"/>
          <w:numId w:val="0"/>
        </w:numPr>
        <w:tabs>
          <w:tab w:val="clear" w:pos="567"/>
        </w:tabs>
        <w:spacing w:line="240" w:lineRule="auto"/>
        <w:ind w:right="-2"/>
      </w:pPr>
    </w:p>
    <w:p w14:paraId="45AB4399" w14:textId="77777777" w:rsidR="009B31FF" w:rsidRPr="00D44FC0" w:rsidRDefault="00B0544F" w:rsidP="00DD4B1B">
      <w:pPr>
        <w:keepNext/>
        <w:numPr>
          <w:ilvl w:val="12"/>
          <w:numId w:val="0"/>
        </w:numPr>
        <w:tabs>
          <w:tab w:val="clear" w:pos="567"/>
        </w:tabs>
        <w:spacing w:line="240" w:lineRule="auto"/>
      </w:pPr>
      <w:proofErr w:type="spellStart"/>
      <w:r w:rsidRPr="00D44FC0">
        <w:t>Enhertu</w:t>
      </w:r>
      <w:proofErr w:type="spellEnd"/>
      <w:r w:rsidRPr="00D44FC0">
        <w:t xml:space="preserve"> sera conservé par les professionnels de santé dans l’établissement où vous recevez le traitement. Les informations concernant la conservation sont les suivantes :</w:t>
      </w:r>
    </w:p>
    <w:p w14:paraId="564D0D7C" w14:textId="77777777" w:rsidR="009B31FF" w:rsidRPr="00D44FC0" w:rsidRDefault="00B0544F" w:rsidP="00DB4978">
      <w:pPr>
        <w:numPr>
          <w:ilvl w:val="0"/>
          <w:numId w:val="10"/>
        </w:numPr>
        <w:tabs>
          <w:tab w:val="clear" w:pos="567"/>
        </w:tabs>
        <w:spacing w:line="240" w:lineRule="auto"/>
        <w:ind w:left="567" w:hanging="567"/>
      </w:pPr>
      <w:r w:rsidRPr="00D44FC0">
        <w:t>Tenir ce médicament hors de la vue et de la portée des enfants.</w:t>
      </w:r>
    </w:p>
    <w:p w14:paraId="650B4422" w14:textId="77777777" w:rsidR="009B31FF" w:rsidRPr="00D44FC0" w:rsidRDefault="00B0544F" w:rsidP="00DB4978">
      <w:pPr>
        <w:numPr>
          <w:ilvl w:val="0"/>
          <w:numId w:val="10"/>
        </w:numPr>
        <w:tabs>
          <w:tab w:val="clear" w:pos="567"/>
        </w:tabs>
        <w:spacing w:line="240" w:lineRule="auto"/>
        <w:ind w:left="567" w:hanging="567"/>
      </w:pPr>
      <w:r w:rsidRPr="00D44FC0">
        <w:t>N’utilisez pas ce médicament après la date de péremption indiquée sur la boîte extérieure et le flacon après EXP. La date de péremption fait référence au dernier jour de ce mois.</w:t>
      </w:r>
    </w:p>
    <w:p w14:paraId="7C41B061" w14:textId="77777777" w:rsidR="009B31FF" w:rsidRPr="00D44FC0" w:rsidRDefault="00B0544F" w:rsidP="00DB4978">
      <w:pPr>
        <w:numPr>
          <w:ilvl w:val="0"/>
          <w:numId w:val="10"/>
        </w:numPr>
        <w:tabs>
          <w:tab w:val="clear" w:pos="567"/>
        </w:tabs>
        <w:spacing w:line="240" w:lineRule="auto"/>
        <w:ind w:left="567" w:hanging="567"/>
      </w:pPr>
      <w:r w:rsidRPr="00D44FC0">
        <w:t>À conserver au réfrigérateur (entre 2 °C et 8 °C). Ne pas congeler.</w:t>
      </w:r>
    </w:p>
    <w:p w14:paraId="7F1865E1" w14:textId="77777777" w:rsidR="009B31FF" w:rsidRPr="00D44FC0" w:rsidRDefault="00B0544F" w:rsidP="00DB4978">
      <w:pPr>
        <w:numPr>
          <w:ilvl w:val="0"/>
          <w:numId w:val="10"/>
        </w:numPr>
        <w:tabs>
          <w:tab w:val="clear" w:pos="567"/>
        </w:tabs>
        <w:spacing w:line="240" w:lineRule="auto"/>
        <w:ind w:left="567" w:hanging="567"/>
      </w:pPr>
      <w:r w:rsidRPr="00D44FC0">
        <w:t>La solution pour perfusion préparée est stable pendant une durée allant jusqu’à 24 heures à une température comprise entre 2 °C et 8 °C à l’abri de la lumière et doit ensuite être éliminée.</w:t>
      </w:r>
    </w:p>
    <w:p w14:paraId="660977A0" w14:textId="77777777" w:rsidR="009B31FF" w:rsidRPr="00D44FC0" w:rsidRDefault="009B31FF" w:rsidP="009B31FF">
      <w:pPr>
        <w:tabs>
          <w:tab w:val="clear" w:pos="567"/>
        </w:tabs>
        <w:spacing w:line="240" w:lineRule="auto"/>
      </w:pPr>
    </w:p>
    <w:p w14:paraId="143F1DF4" w14:textId="325557E2" w:rsidR="009B31FF" w:rsidRPr="00D44FC0" w:rsidRDefault="00B0544F" w:rsidP="009B31FF">
      <w:pPr>
        <w:tabs>
          <w:tab w:val="clear" w:pos="567"/>
        </w:tabs>
        <w:spacing w:line="240" w:lineRule="auto"/>
      </w:pPr>
      <w:r w:rsidRPr="00D44FC0">
        <w:t>Ne jetez aucun médicament au tout</w:t>
      </w:r>
      <w:r w:rsidR="009E332B" w:rsidRPr="00D44FC0">
        <w:t>-</w:t>
      </w:r>
      <w:r w:rsidRPr="00D44FC0">
        <w:t>à</w:t>
      </w:r>
      <w:r w:rsidR="009E332B" w:rsidRPr="00D44FC0">
        <w:t>-</w:t>
      </w:r>
      <w:r w:rsidRPr="00D44FC0">
        <w:t>l’égout ou avec les ordures ménagères. Demandez à votre pharmacien d’éliminer les médicaments que vous n’utilisez plus. Ces mesures contribueront à protéger l’environnement.</w:t>
      </w:r>
    </w:p>
    <w:p w14:paraId="546CD189" w14:textId="77777777" w:rsidR="009B31FF" w:rsidRPr="00D44FC0" w:rsidRDefault="009B31FF" w:rsidP="009B31FF">
      <w:pPr>
        <w:tabs>
          <w:tab w:val="clear" w:pos="567"/>
        </w:tabs>
        <w:spacing w:line="240" w:lineRule="auto"/>
      </w:pPr>
    </w:p>
    <w:p w14:paraId="6DAF61F0" w14:textId="77777777" w:rsidR="009B31FF" w:rsidRPr="00D44FC0" w:rsidRDefault="009B31FF" w:rsidP="00E362A3">
      <w:pPr>
        <w:tabs>
          <w:tab w:val="clear" w:pos="567"/>
        </w:tabs>
        <w:spacing w:line="240" w:lineRule="auto"/>
      </w:pPr>
    </w:p>
    <w:p w14:paraId="7C4D26F9" w14:textId="77777777" w:rsidR="009B31FF" w:rsidRPr="00D44FC0" w:rsidRDefault="00B0544F" w:rsidP="00E362A3">
      <w:pPr>
        <w:keepNext/>
        <w:rPr>
          <w:b/>
        </w:rPr>
      </w:pPr>
      <w:r w:rsidRPr="00D44FC0">
        <w:rPr>
          <w:b/>
        </w:rPr>
        <w:t>6.</w:t>
      </w:r>
      <w:r w:rsidRPr="00D44FC0">
        <w:rPr>
          <w:b/>
        </w:rPr>
        <w:tab/>
        <w:t>Contenu de l’emballage et autres informations</w:t>
      </w:r>
    </w:p>
    <w:p w14:paraId="36DD2926" w14:textId="77777777" w:rsidR="009B31FF" w:rsidRPr="006A1788" w:rsidRDefault="009B31FF" w:rsidP="00E362A3">
      <w:pPr>
        <w:pStyle w:val="ListBullet"/>
        <w:keepNext/>
        <w:numPr>
          <w:ilvl w:val="0"/>
          <w:numId w:val="0"/>
        </w:numPr>
        <w:spacing w:after="0"/>
        <w:ind w:left="360" w:hanging="360"/>
        <w:rPr>
          <w:spacing w:val="-1"/>
          <w:sz w:val="22"/>
          <w:szCs w:val="22"/>
          <w:lang w:val="fr-FR"/>
        </w:rPr>
      </w:pPr>
    </w:p>
    <w:p w14:paraId="5D807909" w14:textId="77777777" w:rsidR="009B31FF" w:rsidRPr="006A1788" w:rsidRDefault="00B0544F" w:rsidP="00E362A3">
      <w:pPr>
        <w:pStyle w:val="ListBullet"/>
        <w:keepNext/>
        <w:numPr>
          <w:ilvl w:val="0"/>
          <w:numId w:val="0"/>
        </w:numPr>
        <w:spacing w:after="0"/>
        <w:ind w:left="360" w:hanging="360"/>
        <w:rPr>
          <w:b/>
          <w:sz w:val="22"/>
          <w:szCs w:val="22"/>
          <w:lang w:val="fr-FR"/>
        </w:rPr>
      </w:pPr>
      <w:r w:rsidRPr="006A1788">
        <w:rPr>
          <w:b/>
          <w:bCs/>
          <w:sz w:val="22"/>
          <w:szCs w:val="22"/>
          <w:lang w:val="fr-FR"/>
        </w:rPr>
        <w:t xml:space="preserve">Ce que contient </w:t>
      </w:r>
      <w:proofErr w:type="spellStart"/>
      <w:r w:rsidRPr="006A1788">
        <w:rPr>
          <w:b/>
          <w:bCs/>
          <w:sz w:val="22"/>
          <w:szCs w:val="22"/>
          <w:lang w:val="fr-FR"/>
        </w:rPr>
        <w:t>Enhertu</w:t>
      </w:r>
      <w:proofErr w:type="spellEnd"/>
    </w:p>
    <w:p w14:paraId="24B02D21" w14:textId="77777777" w:rsidR="009B31FF" w:rsidRPr="006A1788" w:rsidRDefault="009B31FF" w:rsidP="00E362A3">
      <w:pPr>
        <w:pStyle w:val="ListBullet"/>
        <w:keepNext/>
        <w:numPr>
          <w:ilvl w:val="0"/>
          <w:numId w:val="0"/>
        </w:numPr>
        <w:spacing w:after="0"/>
        <w:ind w:left="360" w:hanging="360"/>
        <w:rPr>
          <w:bCs/>
          <w:sz w:val="22"/>
          <w:szCs w:val="22"/>
          <w:lang w:val="fr-FR"/>
        </w:rPr>
      </w:pPr>
    </w:p>
    <w:p w14:paraId="15C0232F" w14:textId="77777777" w:rsidR="009B31FF" w:rsidRPr="00D44FC0" w:rsidRDefault="00B0544F" w:rsidP="00DB4978">
      <w:pPr>
        <w:numPr>
          <w:ilvl w:val="0"/>
          <w:numId w:val="10"/>
        </w:numPr>
        <w:tabs>
          <w:tab w:val="clear" w:pos="567"/>
        </w:tabs>
        <w:spacing w:line="240" w:lineRule="auto"/>
        <w:ind w:left="567" w:hanging="567"/>
      </w:pPr>
      <w:r w:rsidRPr="00D44FC0">
        <w:t xml:space="preserve">La substance active est le trastuzumab </w:t>
      </w:r>
      <w:proofErr w:type="spellStart"/>
      <w:r w:rsidRPr="00D44FC0">
        <w:t>déruxtécan</w:t>
      </w:r>
      <w:proofErr w:type="spellEnd"/>
      <w:r w:rsidRPr="00D44FC0">
        <w:t>.</w:t>
      </w:r>
    </w:p>
    <w:p w14:paraId="07126D89" w14:textId="77777777" w:rsidR="009B31FF" w:rsidRPr="00D44FC0" w:rsidRDefault="00B0544F" w:rsidP="009B31FF">
      <w:pPr>
        <w:tabs>
          <w:tab w:val="clear" w:pos="567"/>
        </w:tabs>
        <w:spacing w:line="240" w:lineRule="auto"/>
        <w:ind w:left="567"/>
      </w:pPr>
      <w:r w:rsidRPr="00D44FC0">
        <w:t xml:space="preserve">Un flacon de poudre pour solution à diluer pour perfusion contient 100 mg de trastuzumab </w:t>
      </w:r>
      <w:proofErr w:type="spellStart"/>
      <w:r w:rsidRPr="00D44FC0">
        <w:t>déruxtécan</w:t>
      </w:r>
      <w:proofErr w:type="spellEnd"/>
      <w:r w:rsidRPr="00D44FC0">
        <w:t>. Après reconstitution, un flacon de 5 </w:t>
      </w:r>
      <w:proofErr w:type="spellStart"/>
      <w:r w:rsidRPr="00D44FC0">
        <w:t>mL</w:t>
      </w:r>
      <w:proofErr w:type="spellEnd"/>
      <w:r w:rsidRPr="00D44FC0">
        <w:t xml:space="preserve"> de solution contient 20 mg/</w:t>
      </w:r>
      <w:proofErr w:type="spellStart"/>
      <w:r w:rsidRPr="00D44FC0">
        <w:t>mL</w:t>
      </w:r>
      <w:proofErr w:type="spellEnd"/>
      <w:r w:rsidRPr="00D44FC0">
        <w:t xml:space="preserve"> de trastuzumab </w:t>
      </w:r>
      <w:proofErr w:type="spellStart"/>
      <w:r w:rsidRPr="00D44FC0">
        <w:t>déruxtécan</w:t>
      </w:r>
      <w:proofErr w:type="spellEnd"/>
      <w:r w:rsidRPr="00D44FC0">
        <w:t>.</w:t>
      </w:r>
    </w:p>
    <w:p w14:paraId="6900E1BB" w14:textId="4136675D" w:rsidR="009B31FF" w:rsidRPr="00D44FC0" w:rsidRDefault="00B0544F" w:rsidP="00DB4978">
      <w:pPr>
        <w:numPr>
          <w:ilvl w:val="0"/>
          <w:numId w:val="10"/>
        </w:numPr>
        <w:tabs>
          <w:tab w:val="clear" w:pos="567"/>
        </w:tabs>
        <w:spacing w:line="240" w:lineRule="auto"/>
        <w:ind w:left="567" w:hanging="567"/>
      </w:pPr>
      <w:r w:rsidRPr="00D44FC0">
        <w:t xml:space="preserve">Les autres composants sont : </w:t>
      </w:r>
      <w:proofErr w:type="spellStart"/>
      <w:r w:rsidRPr="00D44FC0">
        <w:t>L</w:t>
      </w:r>
      <w:r w:rsidR="009E332B" w:rsidRPr="00D44FC0">
        <w:t>-</w:t>
      </w:r>
      <w:r w:rsidRPr="00D44FC0">
        <w:t>histidine</w:t>
      </w:r>
      <w:proofErr w:type="spellEnd"/>
      <w:r w:rsidRPr="00D44FC0">
        <w:t xml:space="preserve">, chlorhydrate de </w:t>
      </w:r>
      <w:proofErr w:type="spellStart"/>
      <w:r w:rsidRPr="00D44FC0">
        <w:t>L</w:t>
      </w:r>
      <w:r w:rsidR="009E332B" w:rsidRPr="00D44FC0">
        <w:t>-</w:t>
      </w:r>
      <w:r w:rsidRPr="00D44FC0">
        <w:t>histidine</w:t>
      </w:r>
      <w:proofErr w:type="spellEnd"/>
      <w:r w:rsidRPr="00D44FC0">
        <w:t xml:space="preserve"> monohydraté, saccharose, </w:t>
      </w:r>
      <w:proofErr w:type="spellStart"/>
      <w:r w:rsidRPr="00D44FC0">
        <w:t>polysorbate</w:t>
      </w:r>
      <w:proofErr w:type="spellEnd"/>
      <w:r w:rsidRPr="00D44FC0">
        <w:t> 80</w:t>
      </w:r>
      <w:del w:id="539" w:author="DSE" w:date="2025-10-09T08:46:00Z" w16du:dateUtc="2025-10-09T06:46:00Z">
        <w:r w:rsidRPr="00D4650B">
          <w:rPr>
            <w:szCs w:val="22"/>
          </w:rPr>
          <w:delText>.</w:delText>
        </w:r>
      </w:del>
      <w:ins w:id="540" w:author="DSE" w:date="2025-10-09T08:46:00Z" w16du:dateUtc="2025-10-09T06:46:00Z">
        <w:r w:rsidR="006E27AC" w:rsidRPr="00893682">
          <w:rPr>
            <w:szCs w:val="22"/>
          </w:rPr>
          <w:t xml:space="preserve"> (E</w:t>
        </w:r>
        <w:r w:rsidR="00CA7B61" w:rsidRPr="00893682">
          <w:rPr>
            <w:szCs w:val="22"/>
          </w:rPr>
          <w:t> </w:t>
        </w:r>
        <w:r w:rsidR="006E27AC" w:rsidRPr="00893682">
          <w:rPr>
            <w:szCs w:val="22"/>
          </w:rPr>
          <w:t>433)</w:t>
        </w:r>
        <w:r w:rsidRPr="00893682">
          <w:rPr>
            <w:szCs w:val="22"/>
          </w:rPr>
          <w:t>.</w:t>
        </w:r>
      </w:ins>
    </w:p>
    <w:p w14:paraId="61E0AF47" w14:textId="77777777" w:rsidR="009B31FF" w:rsidRPr="00D44FC0" w:rsidRDefault="009B31FF" w:rsidP="009B31FF">
      <w:pPr>
        <w:numPr>
          <w:ilvl w:val="12"/>
          <w:numId w:val="0"/>
        </w:numPr>
        <w:tabs>
          <w:tab w:val="clear" w:pos="567"/>
        </w:tabs>
        <w:spacing w:line="240" w:lineRule="auto"/>
      </w:pPr>
    </w:p>
    <w:p w14:paraId="03B129A9" w14:textId="77777777" w:rsidR="009B31FF" w:rsidRPr="006A1788" w:rsidRDefault="00B0544F" w:rsidP="00280A97">
      <w:pPr>
        <w:pStyle w:val="ListBullet"/>
        <w:keepNext/>
        <w:numPr>
          <w:ilvl w:val="0"/>
          <w:numId w:val="0"/>
        </w:numPr>
        <w:spacing w:after="0"/>
        <w:ind w:left="360" w:hanging="360"/>
        <w:rPr>
          <w:b/>
          <w:sz w:val="22"/>
          <w:szCs w:val="22"/>
          <w:lang w:val="fr-FR"/>
        </w:rPr>
      </w:pPr>
      <w:r w:rsidRPr="006A1788">
        <w:rPr>
          <w:b/>
          <w:bCs/>
          <w:sz w:val="22"/>
          <w:szCs w:val="22"/>
          <w:lang w:val="fr-FR"/>
        </w:rPr>
        <w:t xml:space="preserve">Comment se présente </w:t>
      </w:r>
      <w:proofErr w:type="spellStart"/>
      <w:r w:rsidRPr="006A1788">
        <w:rPr>
          <w:b/>
          <w:bCs/>
          <w:sz w:val="22"/>
          <w:szCs w:val="21"/>
          <w:lang w:val="fr-FR"/>
        </w:rPr>
        <w:t>Enhertu</w:t>
      </w:r>
      <w:proofErr w:type="spellEnd"/>
      <w:r w:rsidRPr="006A1788">
        <w:rPr>
          <w:b/>
          <w:bCs/>
          <w:sz w:val="22"/>
          <w:szCs w:val="22"/>
          <w:lang w:val="fr-FR"/>
        </w:rPr>
        <w:t xml:space="preserve"> et contenu de l’emballage extérieur</w:t>
      </w:r>
    </w:p>
    <w:p w14:paraId="3E97FD54" w14:textId="77777777" w:rsidR="009B31FF" w:rsidRPr="00D44FC0" w:rsidRDefault="009B31FF" w:rsidP="00280A97">
      <w:pPr>
        <w:keepNext/>
        <w:tabs>
          <w:tab w:val="clear" w:pos="567"/>
        </w:tabs>
        <w:spacing w:line="240" w:lineRule="auto"/>
      </w:pPr>
    </w:p>
    <w:p w14:paraId="67DE5D8C" w14:textId="3EA1F05D" w:rsidR="009B31FF" w:rsidRPr="00D44FC0" w:rsidRDefault="00B0544F" w:rsidP="009B31FF">
      <w:pPr>
        <w:tabs>
          <w:tab w:val="clear" w:pos="567"/>
        </w:tabs>
        <w:spacing w:line="240" w:lineRule="auto"/>
      </w:pPr>
      <w:proofErr w:type="spellStart"/>
      <w:r w:rsidRPr="00D44FC0">
        <w:t>Enhertu</w:t>
      </w:r>
      <w:proofErr w:type="spellEnd"/>
      <w:r w:rsidRPr="00D44FC0">
        <w:t xml:space="preserve"> est une poudre lyophilisée de couleur blanche à blanc</w:t>
      </w:r>
      <w:r w:rsidR="009E332B" w:rsidRPr="00D44FC0">
        <w:t>-</w:t>
      </w:r>
      <w:r w:rsidRPr="00D44FC0">
        <w:t>jaunâtre présentée dans un flacon en verre jaune transparent muni d’un bouchon en caoutchouc, d’une bague en aluminium et d’un opercule en plastique.</w:t>
      </w:r>
    </w:p>
    <w:p w14:paraId="58B7C27D" w14:textId="77777777" w:rsidR="009B31FF" w:rsidRPr="00D44FC0" w:rsidRDefault="00B0544F" w:rsidP="009B31FF">
      <w:pPr>
        <w:tabs>
          <w:tab w:val="clear" w:pos="567"/>
        </w:tabs>
        <w:spacing w:line="240" w:lineRule="auto"/>
      </w:pPr>
      <w:r w:rsidRPr="00D44FC0">
        <w:t>Chaque boîte contient un flacon.</w:t>
      </w:r>
    </w:p>
    <w:p w14:paraId="1CAD0E34" w14:textId="77777777" w:rsidR="009B31FF" w:rsidRPr="00D44FC0" w:rsidRDefault="009B31FF" w:rsidP="009B31FF">
      <w:pPr>
        <w:numPr>
          <w:ilvl w:val="12"/>
          <w:numId w:val="0"/>
        </w:numPr>
        <w:tabs>
          <w:tab w:val="clear" w:pos="567"/>
        </w:tabs>
        <w:spacing w:line="240" w:lineRule="auto"/>
      </w:pPr>
    </w:p>
    <w:p w14:paraId="36069DBC" w14:textId="77777777" w:rsidR="009B31FF" w:rsidRPr="00D44FC0" w:rsidRDefault="00B0544F" w:rsidP="009B31FF">
      <w:pPr>
        <w:keepNext/>
        <w:keepLines/>
        <w:tabs>
          <w:tab w:val="clear" w:pos="567"/>
        </w:tabs>
        <w:spacing w:line="240" w:lineRule="auto"/>
        <w:rPr>
          <w:b/>
        </w:rPr>
      </w:pPr>
      <w:r w:rsidRPr="00D44FC0">
        <w:rPr>
          <w:b/>
        </w:rPr>
        <w:t>Titulaire de l’Autorisation de mise sur le marché</w:t>
      </w:r>
    </w:p>
    <w:p w14:paraId="36DDFBA8" w14:textId="77777777" w:rsidR="009B31FF" w:rsidRPr="009A6BB1" w:rsidRDefault="00B0544F" w:rsidP="009B31FF">
      <w:pPr>
        <w:keepNext/>
        <w:keepLines/>
        <w:tabs>
          <w:tab w:val="clear" w:pos="567"/>
        </w:tabs>
        <w:spacing w:line="240" w:lineRule="auto"/>
        <w:rPr>
          <w:lang w:val="it-IT"/>
        </w:rPr>
      </w:pPr>
      <w:r w:rsidRPr="009A6BB1">
        <w:rPr>
          <w:lang w:val="it-IT"/>
        </w:rPr>
        <w:t xml:space="preserve">Daiichi </w:t>
      </w:r>
      <w:proofErr w:type="spellStart"/>
      <w:r w:rsidRPr="009A6BB1">
        <w:rPr>
          <w:lang w:val="it-IT"/>
        </w:rPr>
        <w:t>Sankyo</w:t>
      </w:r>
      <w:proofErr w:type="spellEnd"/>
      <w:r w:rsidRPr="009A6BB1">
        <w:rPr>
          <w:lang w:val="it-IT"/>
        </w:rPr>
        <w:t xml:space="preserve"> Europe GmbH</w:t>
      </w:r>
    </w:p>
    <w:p w14:paraId="7D0C2502" w14:textId="77777777" w:rsidR="009B31FF" w:rsidRPr="009A6BB1" w:rsidRDefault="00B0544F" w:rsidP="00AA335F">
      <w:pPr>
        <w:keepNext/>
        <w:tabs>
          <w:tab w:val="clear" w:pos="567"/>
        </w:tabs>
        <w:spacing w:line="240" w:lineRule="auto"/>
        <w:rPr>
          <w:lang w:val="it-IT"/>
        </w:rPr>
      </w:pPr>
      <w:proofErr w:type="spellStart"/>
      <w:r w:rsidRPr="009A6BB1">
        <w:rPr>
          <w:lang w:val="it-IT"/>
        </w:rPr>
        <w:t>Zielstattstrasse</w:t>
      </w:r>
      <w:proofErr w:type="spellEnd"/>
      <w:r w:rsidRPr="009A6BB1">
        <w:rPr>
          <w:lang w:val="it-IT"/>
        </w:rPr>
        <w:t> 48</w:t>
      </w:r>
    </w:p>
    <w:p w14:paraId="55F4BAC8" w14:textId="77777777" w:rsidR="009B31FF" w:rsidRPr="00A111B1" w:rsidRDefault="00B0544F" w:rsidP="00AA335F">
      <w:pPr>
        <w:keepNext/>
        <w:tabs>
          <w:tab w:val="clear" w:pos="567"/>
        </w:tabs>
        <w:spacing w:line="240" w:lineRule="auto"/>
        <w:rPr>
          <w:lang w:val="it-IT"/>
        </w:rPr>
      </w:pPr>
      <w:r w:rsidRPr="00A111B1">
        <w:rPr>
          <w:lang w:val="it-IT"/>
        </w:rPr>
        <w:t>81379 </w:t>
      </w:r>
      <w:proofErr w:type="spellStart"/>
      <w:r w:rsidRPr="00A111B1">
        <w:rPr>
          <w:lang w:val="it-IT"/>
        </w:rPr>
        <w:t>Munich</w:t>
      </w:r>
      <w:proofErr w:type="spellEnd"/>
    </w:p>
    <w:p w14:paraId="28AE6AA4" w14:textId="77777777" w:rsidR="009B31FF" w:rsidRPr="00A111B1" w:rsidRDefault="00B0544F" w:rsidP="009B31FF">
      <w:pPr>
        <w:tabs>
          <w:tab w:val="clear" w:pos="567"/>
        </w:tabs>
        <w:spacing w:line="240" w:lineRule="auto"/>
        <w:ind w:right="-2"/>
        <w:rPr>
          <w:lang w:val="it-IT"/>
        </w:rPr>
      </w:pPr>
      <w:proofErr w:type="spellStart"/>
      <w:r w:rsidRPr="00A111B1">
        <w:rPr>
          <w:lang w:val="it-IT"/>
        </w:rPr>
        <w:t>Allemagne</w:t>
      </w:r>
      <w:proofErr w:type="spellEnd"/>
    </w:p>
    <w:p w14:paraId="463DE334" w14:textId="77777777" w:rsidR="009B31FF" w:rsidRPr="00A111B1" w:rsidRDefault="009B31FF" w:rsidP="009B31FF">
      <w:pPr>
        <w:tabs>
          <w:tab w:val="clear" w:pos="567"/>
        </w:tabs>
        <w:spacing w:line="240" w:lineRule="auto"/>
        <w:ind w:right="-2"/>
        <w:rPr>
          <w:lang w:val="it-IT"/>
        </w:rPr>
      </w:pPr>
    </w:p>
    <w:p w14:paraId="4F42229F" w14:textId="77777777" w:rsidR="009B31FF" w:rsidRPr="00A111B1" w:rsidRDefault="00B0544F" w:rsidP="005420BB">
      <w:pPr>
        <w:keepNext/>
        <w:tabs>
          <w:tab w:val="clear" w:pos="567"/>
        </w:tabs>
        <w:spacing w:line="240" w:lineRule="auto"/>
        <w:rPr>
          <w:b/>
          <w:lang w:val="it-IT"/>
        </w:rPr>
      </w:pPr>
      <w:proofErr w:type="spellStart"/>
      <w:r w:rsidRPr="00A111B1">
        <w:rPr>
          <w:b/>
          <w:lang w:val="it-IT"/>
        </w:rPr>
        <w:t>Fabricant</w:t>
      </w:r>
      <w:proofErr w:type="spellEnd"/>
    </w:p>
    <w:p w14:paraId="37371AB5" w14:textId="77777777" w:rsidR="009B31FF" w:rsidRPr="00A111B1" w:rsidRDefault="00B0544F" w:rsidP="005420BB">
      <w:pPr>
        <w:keepNext/>
        <w:tabs>
          <w:tab w:val="clear" w:pos="567"/>
        </w:tabs>
        <w:spacing w:line="240" w:lineRule="auto"/>
        <w:rPr>
          <w:lang w:val="it-IT"/>
        </w:rPr>
      </w:pPr>
      <w:r w:rsidRPr="00A111B1">
        <w:rPr>
          <w:lang w:val="it-IT"/>
        </w:rPr>
        <w:t xml:space="preserve">Daiichi </w:t>
      </w:r>
      <w:proofErr w:type="spellStart"/>
      <w:r w:rsidRPr="00A111B1">
        <w:rPr>
          <w:lang w:val="it-IT"/>
        </w:rPr>
        <w:t>Sankyo</w:t>
      </w:r>
      <w:proofErr w:type="spellEnd"/>
      <w:r w:rsidRPr="00A111B1">
        <w:rPr>
          <w:lang w:val="it-IT"/>
        </w:rPr>
        <w:t xml:space="preserve"> Europe GmbH</w:t>
      </w:r>
    </w:p>
    <w:p w14:paraId="58086FA3" w14:textId="77777777" w:rsidR="009B31FF" w:rsidRPr="00A111B1" w:rsidRDefault="00B0544F" w:rsidP="00AA335F">
      <w:pPr>
        <w:keepNext/>
        <w:tabs>
          <w:tab w:val="clear" w:pos="567"/>
        </w:tabs>
        <w:spacing w:line="240" w:lineRule="auto"/>
        <w:rPr>
          <w:lang w:val="it-IT"/>
        </w:rPr>
      </w:pPr>
      <w:proofErr w:type="spellStart"/>
      <w:r w:rsidRPr="00A111B1">
        <w:rPr>
          <w:lang w:val="it-IT"/>
        </w:rPr>
        <w:t>Luitpoldstrasse</w:t>
      </w:r>
      <w:proofErr w:type="spellEnd"/>
      <w:r w:rsidRPr="00A111B1">
        <w:rPr>
          <w:lang w:val="it-IT"/>
        </w:rPr>
        <w:t> 1</w:t>
      </w:r>
    </w:p>
    <w:p w14:paraId="56AFB0E8" w14:textId="77777777" w:rsidR="009B31FF" w:rsidRPr="00A111B1" w:rsidRDefault="00B0544F" w:rsidP="00AA335F">
      <w:pPr>
        <w:keepNext/>
        <w:tabs>
          <w:tab w:val="clear" w:pos="567"/>
        </w:tabs>
        <w:spacing w:line="240" w:lineRule="auto"/>
        <w:rPr>
          <w:lang w:val="it-IT"/>
        </w:rPr>
      </w:pPr>
      <w:r w:rsidRPr="00A111B1">
        <w:rPr>
          <w:lang w:val="it-IT"/>
        </w:rPr>
        <w:t xml:space="preserve">85276 </w:t>
      </w:r>
      <w:proofErr w:type="spellStart"/>
      <w:r w:rsidRPr="00A111B1">
        <w:rPr>
          <w:lang w:val="it-IT"/>
        </w:rPr>
        <w:t>Pfaffenhofen</w:t>
      </w:r>
      <w:proofErr w:type="spellEnd"/>
    </w:p>
    <w:p w14:paraId="2D229551" w14:textId="77777777" w:rsidR="009B31FF" w:rsidRPr="00A111B1" w:rsidRDefault="00B0544F" w:rsidP="009B31FF">
      <w:pPr>
        <w:tabs>
          <w:tab w:val="clear" w:pos="567"/>
        </w:tabs>
        <w:spacing w:line="240" w:lineRule="auto"/>
        <w:ind w:right="-2"/>
        <w:rPr>
          <w:lang w:val="it-IT"/>
        </w:rPr>
      </w:pPr>
      <w:proofErr w:type="spellStart"/>
      <w:r w:rsidRPr="00A111B1">
        <w:rPr>
          <w:lang w:val="it-IT"/>
        </w:rPr>
        <w:t>Allemagne</w:t>
      </w:r>
      <w:proofErr w:type="spellEnd"/>
    </w:p>
    <w:p w14:paraId="22C70085" w14:textId="77777777" w:rsidR="009B31FF" w:rsidRPr="00A111B1" w:rsidRDefault="009B31FF" w:rsidP="009B31FF">
      <w:pPr>
        <w:tabs>
          <w:tab w:val="clear" w:pos="567"/>
        </w:tabs>
        <w:spacing w:line="240" w:lineRule="auto"/>
        <w:ind w:right="-2"/>
        <w:rPr>
          <w:lang w:val="it-IT"/>
        </w:rPr>
      </w:pPr>
    </w:p>
    <w:p w14:paraId="476BBBB8" w14:textId="77777777" w:rsidR="009B31FF" w:rsidRPr="00D44FC0" w:rsidRDefault="00B0544F" w:rsidP="00635A0F">
      <w:pPr>
        <w:numPr>
          <w:ilvl w:val="12"/>
          <w:numId w:val="0"/>
        </w:numPr>
        <w:spacing w:line="240" w:lineRule="auto"/>
      </w:pPr>
      <w:r w:rsidRPr="00D44FC0">
        <w:t>Pour toute information complémentaire concernant ce médicament, veuillez prendre contact avec le représentant local du titulaire de l’autorisation de mise sur le marché :</w:t>
      </w:r>
    </w:p>
    <w:p w14:paraId="0B0D4DAD" w14:textId="77777777" w:rsidR="009B31FF" w:rsidRPr="00D44FC0" w:rsidRDefault="009B31FF" w:rsidP="003F11AE">
      <w:pPr>
        <w:keepNext/>
        <w:spacing w:line="240" w:lineRule="auto"/>
      </w:pPr>
    </w:p>
    <w:tbl>
      <w:tblPr>
        <w:tblW w:w="9356" w:type="dxa"/>
        <w:tblInd w:w="-34" w:type="dxa"/>
        <w:tblLayout w:type="fixed"/>
        <w:tblLook w:val="0000" w:firstRow="0" w:lastRow="0" w:firstColumn="0" w:lastColumn="0" w:noHBand="0" w:noVBand="0"/>
      </w:tblPr>
      <w:tblGrid>
        <w:gridCol w:w="4678"/>
        <w:gridCol w:w="4678"/>
      </w:tblGrid>
      <w:tr w:rsidR="00CC44EB" w:rsidRPr="003F11AE" w14:paraId="6BC83949" w14:textId="77777777" w:rsidTr="00A04C13">
        <w:tc>
          <w:tcPr>
            <w:tcW w:w="4678" w:type="dxa"/>
          </w:tcPr>
          <w:p w14:paraId="252362B9" w14:textId="77777777" w:rsidR="00CC44EB" w:rsidRPr="00D44FC0" w:rsidRDefault="00CC44EB" w:rsidP="003F11AE">
            <w:pPr>
              <w:keepNext/>
              <w:suppressAutoHyphens/>
              <w:spacing w:line="240" w:lineRule="auto"/>
              <w:rPr>
                <w:b/>
              </w:rPr>
            </w:pPr>
            <w:proofErr w:type="spellStart"/>
            <w:r w:rsidRPr="00D44FC0">
              <w:rPr>
                <w:b/>
              </w:rPr>
              <w:t>België</w:t>
            </w:r>
            <w:proofErr w:type="spellEnd"/>
            <w:r w:rsidRPr="00D44FC0">
              <w:rPr>
                <w:b/>
              </w:rPr>
              <w:t>/Belgique/</w:t>
            </w:r>
            <w:proofErr w:type="spellStart"/>
            <w:r w:rsidRPr="00D44FC0">
              <w:rPr>
                <w:b/>
              </w:rPr>
              <w:t>Belgien</w:t>
            </w:r>
            <w:proofErr w:type="spellEnd"/>
          </w:p>
          <w:p w14:paraId="598F2819" w14:textId="79766EC8" w:rsidR="00CC44EB" w:rsidRPr="003F11AE" w:rsidRDefault="00CC44EB" w:rsidP="003F11AE">
            <w:pPr>
              <w:keepNext/>
              <w:suppressAutoHyphens/>
              <w:spacing w:line="240" w:lineRule="auto"/>
              <w:rPr>
                <w:color w:val="000000"/>
                <w:lang w:val="it-IT"/>
              </w:rPr>
            </w:pPr>
            <w:r w:rsidRPr="003F11AE">
              <w:rPr>
                <w:color w:val="000000"/>
                <w:lang w:val="it-IT"/>
              </w:rPr>
              <w:t>Daiichi Sankyo Belgium N.V</w:t>
            </w:r>
            <w:r w:rsidR="00B0544F" w:rsidRPr="003F11AE">
              <w:rPr>
                <w:color w:val="000000"/>
                <w:lang w:val="it-IT"/>
              </w:rPr>
              <w:t>.</w:t>
            </w:r>
            <w:r w:rsidR="009E332B" w:rsidRPr="003F11AE">
              <w:rPr>
                <w:color w:val="000000"/>
                <w:lang w:val="it-IT"/>
              </w:rPr>
              <w:t>-</w:t>
            </w:r>
            <w:proofErr w:type="gramStart"/>
            <w:r w:rsidRPr="003F11AE">
              <w:rPr>
                <w:color w:val="000000"/>
                <w:lang w:val="it-IT"/>
              </w:rPr>
              <w:t>S.A</w:t>
            </w:r>
            <w:proofErr w:type="gramEnd"/>
          </w:p>
          <w:p w14:paraId="64023F91" w14:textId="4F84E950" w:rsidR="00CC44EB" w:rsidRPr="00D44FC0" w:rsidRDefault="00CC44EB" w:rsidP="003F11AE">
            <w:pPr>
              <w:keepNext/>
              <w:spacing w:line="240" w:lineRule="auto"/>
              <w:ind w:right="34"/>
            </w:pPr>
            <w:r w:rsidRPr="00D44FC0">
              <w:rPr>
                <w:color w:val="000000"/>
              </w:rPr>
              <w:t>Tél/</w:t>
            </w:r>
            <w:proofErr w:type="gramStart"/>
            <w:r w:rsidRPr="00D44FC0">
              <w:rPr>
                <w:color w:val="000000"/>
              </w:rPr>
              <w:t>Tel:</w:t>
            </w:r>
            <w:proofErr w:type="gramEnd"/>
            <w:r w:rsidRPr="00D44FC0">
              <w:rPr>
                <w:color w:val="000000"/>
              </w:rPr>
              <w:t xml:space="preserve"> +32</w:t>
            </w:r>
            <w:r w:rsidR="009E332B" w:rsidRPr="00D44FC0">
              <w:rPr>
                <w:color w:val="000000"/>
              </w:rPr>
              <w:t>-</w:t>
            </w:r>
            <w:r w:rsidR="00B0544F" w:rsidRPr="00D44FC0">
              <w:rPr>
                <w:color w:val="000000"/>
              </w:rPr>
              <w:t>(</w:t>
            </w:r>
            <w:r w:rsidRPr="00D44FC0">
              <w:rPr>
                <w:color w:val="000000"/>
              </w:rPr>
              <w:t xml:space="preserve">0) </w:t>
            </w:r>
            <w:r w:rsidRPr="00D44FC0">
              <w:t>2 227 18 80</w:t>
            </w:r>
          </w:p>
        </w:tc>
        <w:tc>
          <w:tcPr>
            <w:tcW w:w="4678" w:type="dxa"/>
          </w:tcPr>
          <w:p w14:paraId="454D7A83" w14:textId="77777777" w:rsidR="00CC44EB" w:rsidRPr="00D12A1D" w:rsidRDefault="00CC44EB" w:rsidP="003F11AE">
            <w:pPr>
              <w:keepNext/>
              <w:suppressAutoHyphens/>
              <w:spacing w:line="240" w:lineRule="auto"/>
              <w:rPr>
                <w:lang w:val="pt-PT"/>
              </w:rPr>
            </w:pPr>
            <w:proofErr w:type="spellStart"/>
            <w:r w:rsidRPr="00D12A1D">
              <w:rPr>
                <w:b/>
                <w:lang w:val="pt-PT"/>
              </w:rPr>
              <w:t>Lietuva</w:t>
            </w:r>
            <w:proofErr w:type="spellEnd"/>
          </w:p>
          <w:p w14:paraId="4861CF74" w14:textId="77777777" w:rsidR="00CC44EB" w:rsidRPr="00D12A1D" w:rsidRDefault="00CC44EB" w:rsidP="003F11AE">
            <w:pPr>
              <w:keepNext/>
              <w:tabs>
                <w:tab w:val="left" w:pos="-720"/>
              </w:tabs>
              <w:suppressAutoHyphens/>
              <w:spacing w:line="240" w:lineRule="auto"/>
              <w:rPr>
                <w:lang w:val="pt-PT"/>
              </w:rPr>
            </w:pPr>
            <w:r w:rsidRPr="00D12A1D">
              <w:rPr>
                <w:lang w:val="pt-PT"/>
              </w:rPr>
              <w:t xml:space="preserve">UAB AstraZeneca </w:t>
            </w:r>
            <w:proofErr w:type="spellStart"/>
            <w:r w:rsidRPr="00D12A1D">
              <w:rPr>
                <w:lang w:val="pt-PT"/>
              </w:rPr>
              <w:t>Lietuva</w:t>
            </w:r>
            <w:proofErr w:type="spellEnd"/>
          </w:p>
          <w:p w14:paraId="6B606323" w14:textId="77777777" w:rsidR="00CC44EB" w:rsidRPr="00D12A1D" w:rsidRDefault="00CC44EB" w:rsidP="003F11AE">
            <w:pPr>
              <w:keepNext/>
              <w:tabs>
                <w:tab w:val="left" w:pos="-720"/>
              </w:tabs>
              <w:suppressAutoHyphens/>
              <w:spacing w:line="240" w:lineRule="auto"/>
              <w:rPr>
                <w:lang w:val="pt-PT"/>
              </w:rPr>
            </w:pPr>
            <w:proofErr w:type="spellStart"/>
            <w:r w:rsidRPr="00D12A1D">
              <w:rPr>
                <w:lang w:val="pt-PT"/>
              </w:rPr>
              <w:t>Tel</w:t>
            </w:r>
            <w:proofErr w:type="spellEnd"/>
            <w:r w:rsidRPr="00D12A1D">
              <w:rPr>
                <w:lang w:val="pt-PT"/>
              </w:rPr>
              <w:t>: +370 5 2660550</w:t>
            </w:r>
          </w:p>
        </w:tc>
      </w:tr>
      <w:tr w:rsidR="00CC44EB" w:rsidRPr="006A1788" w14:paraId="26037235" w14:textId="77777777" w:rsidTr="00A04C13">
        <w:tc>
          <w:tcPr>
            <w:tcW w:w="4678" w:type="dxa"/>
          </w:tcPr>
          <w:p w14:paraId="7B4AA438" w14:textId="77777777" w:rsidR="00CC44EB" w:rsidRPr="00D44FC0" w:rsidRDefault="00CC44EB" w:rsidP="00A04C13">
            <w:pPr>
              <w:keepNext/>
              <w:tabs>
                <w:tab w:val="left" w:pos="-720"/>
              </w:tabs>
              <w:suppressAutoHyphens/>
              <w:spacing w:line="240" w:lineRule="auto"/>
              <w:rPr>
                <w:lang w:val="pt-PT"/>
              </w:rPr>
            </w:pPr>
          </w:p>
          <w:p w14:paraId="798AFE8A" w14:textId="77777777" w:rsidR="00CC44EB" w:rsidRPr="00D44FC0" w:rsidRDefault="00CC44EB" w:rsidP="00A04C13">
            <w:pPr>
              <w:keepNext/>
              <w:suppressAutoHyphens/>
              <w:spacing w:line="240" w:lineRule="auto"/>
              <w:rPr>
                <w:b/>
                <w:lang w:val="pt-PT"/>
              </w:rPr>
            </w:pPr>
            <w:proofErr w:type="spellStart"/>
            <w:r w:rsidRPr="00D44FC0">
              <w:rPr>
                <w:b/>
              </w:rPr>
              <w:t>България</w:t>
            </w:r>
            <w:proofErr w:type="spellEnd"/>
          </w:p>
          <w:p w14:paraId="6453DA42" w14:textId="77777777" w:rsidR="00CC44EB" w:rsidRPr="00D44FC0" w:rsidRDefault="00CC44EB" w:rsidP="00A04C13">
            <w:pPr>
              <w:keepNext/>
              <w:tabs>
                <w:tab w:val="left" w:pos="-720"/>
              </w:tabs>
              <w:suppressAutoHyphens/>
              <w:spacing w:line="240" w:lineRule="auto"/>
              <w:rPr>
                <w:lang w:val="pt-PT"/>
              </w:rPr>
            </w:pPr>
            <w:proofErr w:type="spellStart"/>
            <w:r w:rsidRPr="006A1788">
              <w:rPr>
                <w:szCs w:val="22"/>
              </w:rPr>
              <w:t>АстраЗенека</w:t>
            </w:r>
            <w:proofErr w:type="spellEnd"/>
            <w:r w:rsidRPr="00D44FC0">
              <w:rPr>
                <w:lang w:val="pt-PT"/>
              </w:rPr>
              <w:t xml:space="preserve"> </w:t>
            </w:r>
            <w:proofErr w:type="spellStart"/>
            <w:r w:rsidRPr="006A1788">
              <w:rPr>
                <w:szCs w:val="22"/>
              </w:rPr>
              <w:t>България</w:t>
            </w:r>
            <w:proofErr w:type="spellEnd"/>
            <w:r w:rsidRPr="00D44FC0">
              <w:rPr>
                <w:lang w:val="pt-PT"/>
              </w:rPr>
              <w:t xml:space="preserve"> </w:t>
            </w:r>
            <w:r w:rsidRPr="006A1788">
              <w:rPr>
                <w:szCs w:val="22"/>
              </w:rPr>
              <w:t>ЕООД</w:t>
            </w:r>
          </w:p>
          <w:p w14:paraId="7FE905FE" w14:textId="77777777" w:rsidR="00CC44EB" w:rsidRPr="00D44FC0" w:rsidRDefault="00CC44EB" w:rsidP="001E7B9C">
            <w:pPr>
              <w:autoSpaceDE w:val="0"/>
              <w:autoSpaceDN w:val="0"/>
              <w:adjustRightInd w:val="0"/>
              <w:spacing w:line="240" w:lineRule="auto"/>
              <w:rPr>
                <w:lang w:val="pt-PT"/>
              </w:rPr>
            </w:pPr>
            <w:proofErr w:type="spellStart"/>
            <w:proofErr w:type="gramStart"/>
            <w:r w:rsidRPr="006A1788">
              <w:rPr>
                <w:szCs w:val="22"/>
              </w:rPr>
              <w:t>Тел</w:t>
            </w:r>
            <w:proofErr w:type="spellEnd"/>
            <w:r w:rsidRPr="00D44FC0">
              <w:rPr>
                <w:lang w:val="pt-PT"/>
              </w:rPr>
              <w:t>.:</w:t>
            </w:r>
            <w:proofErr w:type="gramEnd"/>
            <w:r w:rsidRPr="00D44FC0">
              <w:rPr>
                <w:lang w:val="pt-PT"/>
              </w:rPr>
              <w:t xml:space="preserve"> +359 24455000</w:t>
            </w:r>
          </w:p>
        </w:tc>
        <w:tc>
          <w:tcPr>
            <w:tcW w:w="4678" w:type="dxa"/>
          </w:tcPr>
          <w:p w14:paraId="2997D052" w14:textId="77777777" w:rsidR="00CC44EB" w:rsidRPr="00D44FC0" w:rsidRDefault="00CC44EB" w:rsidP="001E7B9C">
            <w:pPr>
              <w:tabs>
                <w:tab w:val="left" w:pos="-720"/>
              </w:tabs>
              <w:suppressAutoHyphens/>
              <w:spacing w:line="240" w:lineRule="auto"/>
              <w:rPr>
                <w:lang w:val="pt-PT"/>
              </w:rPr>
            </w:pPr>
          </w:p>
          <w:p w14:paraId="401F94C2" w14:textId="77777777" w:rsidR="00CC44EB" w:rsidRPr="00D44FC0" w:rsidRDefault="00CC44EB" w:rsidP="001E7B9C">
            <w:pPr>
              <w:suppressAutoHyphens/>
              <w:spacing w:line="240" w:lineRule="auto"/>
              <w:rPr>
                <w:b/>
                <w:lang w:val="pt-PT"/>
              </w:rPr>
            </w:pPr>
            <w:proofErr w:type="spellStart"/>
            <w:r w:rsidRPr="00D44FC0">
              <w:rPr>
                <w:b/>
                <w:lang w:val="pt-PT"/>
              </w:rPr>
              <w:t>Luxembourg</w:t>
            </w:r>
            <w:proofErr w:type="spellEnd"/>
            <w:r w:rsidRPr="00D44FC0">
              <w:rPr>
                <w:b/>
                <w:lang w:val="pt-PT"/>
              </w:rPr>
              <w:t>/</w:t>
            </w:r>
            <w:proofErr w:type="spellStart"/>
            <w:r w:rsidRPr="00D44FC0">
              <w:rPr>
                <w:b/>
                <w:lang w:val="pt-PT"/>
              </w:rPr>
              <w:t>Luxemburg</w:t>
            </w:r>
            <w:proofErr w:type="spellEnd"/>
          </w:p>
          <w:p w14:paraId="169AAE72" w14:textId="38F7893D" w:rsidR="00CC44EB" w:rsidRPr="003F11AE" w:rsidRDefault="00CC44EB" w:rsidP="001E7B9C">
            <w:pPr>
              <w:tabs>
                <w:tab w:val="left" w:pos="-720"/>
              </w:tabs>
              <w:suppressAutoHyphens/>
              <w:spacing w:line="240" w:lineRule="auto"/>
              <w:rPr>
                <w:lang w:val="it-IT"/>
              </w:rPr>
            </w:pPr>
            <w:r w:rsidRPr="003F11AE">
              <w:rPr>
                <w:lang w:val="it-IT"/>
              </w:rPr>
              <w:t>Daiichi Sankyo Belgium N.V</w:t>
            </w:r>
            <w:r w:rsidR="00B0544F" w:rsidRPr="003F11AE">
              <w:rPr>
                <w:color w:val="000000"/>
                <w:lang w:val="it-IT"/>
              </w:rPr>
              <w:t>.</w:t>
            </w:r>
            <w:r w:rsidR="009E332B" w:rsidRPr="003F11AE">
              <w:rPr>
                <w:color w:val="000000"/>
                <w:lang w:val="it-IT"/>
              </w:rPr>
              <w:t>-</w:t>
            </w:r>
            <w:proofErr w:type="gramStart"/>
            <w:r w:rsidRPr="003F11AE">
              <w:rPr>
                <w:lang w:val="it-IT"/>
              </w:rPr>
              <w:t>S.A</w:t>
            </w:r>
            <w:proofErr w:type="gramEnd"/>
          </w:p>
          <w:p w14:paraId="47230855" w14:textId="0B58C793" w:rsidR="00CC44EB" w:rsidRPr="00D44FC0" w:rsidRDefault="00CC44EB" w:rsidP="001E7B9C">
            <w:pPr>
              <w:tabs>
                <w:tab w:val="left" w:pos="-720"/>
              </w:tabs>
              <w:suppressAutoHyphens/>
              <w:spacing w:line="240" w:lineRule="auto"/>
            </w:pPr>
            <w:r w:rsidRPr="006A1788">
              <w:t>Tél/</w:t>
            </w:r>
            <w:proofErr w:type="gramStart"/>
            <w:r w:rsidRPr="006A1788">
              <w:t>Tel:</w:t>
            </w:r>
            <w:proofErr w:type="gramEnd"/>
            <w:r w:rsidRPr="006A1788">
              <w:t xml:space="preserve"> +32</w:t>
            </w:r>
            <w:r w:rsidR="009E332B" w:rsidRPr="00D44FC0">
              <w:rPr>
                <w:color w:val="000000"/>
              </w:rPr>
              <w:t>-</w:t>
            </w:r>
            <w:r w:rsidR="00B0544F" w:rsidRPr="00D44FC0">
              <w:rPr>
                <w:color w:val="000000"/>
              </w:rPr>
              <w:t>(</w:t>
            </w:r>
            <w:r w:rsidRPr="006A1788">
              <w:t>0) 2 227 18 80</w:t>
            </w:r>
          </w:p>
        </w:tc>
      </w:tr>
      <w:tr w:rsidR="00CC44EB" w:rsidRPr="006A1788" w14:paraId="1F25D46B" w14:textId="77777777" w:rsidTr="00A04C13">
        <w:trPr>
          <w:trHeight w:val="697"/>
        </w:trPr>
        <w:tc>
          <w:tcPr>
            <w:tcW w:w="4678" w:type="dxa"/>
          </w:tcPr>
          <w:p w14:paraId="6D41201C" w14:textId="77777777" w:rsidR="00CC44EB" w:rsidRPr="00D44FC0" w:rsidRDefault="00CC44EB" w:rsidP="00F4416A">
            <w:pPr>
              <w:tabs>
                <w:tab w:val="left" w:pos="-720"/>
              </w:tabs>
              <w:suppressAutoHyphens/>
              <w:spacing w:line="240" w:lineRule="auto"/>
              <w:rPr>
                <w:lang w:val="pt-PT"/>
              </w:rPr>
            </w:pPr>
          </w:p>
          <w:p w14:paraId="7679CF99" w14:textId="77777777" w:rsidR="00CC44EB" w:rsidRPr="00D44FC0" w:rsidRDefault="00CC44EB" w:rsidP="00F4416A">
            <w:pPr>
              <w:suppressAutoHyphens/>
              <w:spacing w:line="240" w:lineRule="auto"/>
              <w:rPr>
                <w:b/>
                <w:lang w:val="pt-PT"/>
              </w:rPr>
            </w:pPr>
            <w:proofErr w:type="spellStart"/>
            <w:r w:rsidRPr="00D44FC0">
              <w:rPr>
                <w:b/>
                <w:lang w:val="pt-PT"/>
              </w:rPr>
              <w:t>Česká</w:t>
            </w:r>
            <w:proofErr w:type="spellEnd"/>
            <w:r w:rsidRPr="00D44FC0">
              <w:rPr>
                <w:b/>
                <w:lang w:val="pt-PT"/>
              </w:rPr>
              <w:t xml:space="preserve"> </w:t>
            </w:r>
            <w:proofErr w:type="spellStart"/>
            <w:r w:rsidRPr="00D44FC0">
              <w:rPr>
                <w:b/>
                <w:lang w:val="pt-PT"/>
              </w:rPr>
              <w:t>republika</w:t>
            </w:r>
            <w:proofErr w:type="spellEnd"/>
          </w:p>
          <w:p w14:paraId="3A1E237C" w14:textId="77777777" w:rsidR="00CC44EB" w:rsidRPr="00D44FC0" w:rsidRDefault="00CC44EB" w:rsidP="00F4416A">
            <w:pPr>
              <w:tabs>
                <w:tab w:val="left" w:pos="-720"/>
              </w:tabs>
              <w:suppressAutoHyphens/>
              <w:spacing w:line="240" w:lineRule="auto"/>
              <w:rPr>
                <w:lang w:val="pt-PT"/>
              </w:rPr>
            </w:pPr>
            <w:r w:rsidRPr="00D44FC0">
              <w:rPr>
                <w:lang w:val="pt-PT"/>
              </w:rPr>
              <w:t xml:space="preserve">AstraZeneca </w:t>
            </w:r>
            <w:proofErr w:type="spellStart"/>
            <w:r w:rsidRPr="00D44FC0">
              <w:rPr>
                <w:lang w:val="pt-PT"/>
              </w:rPr>
              <w:t>Czech</w:t>
            </w:r>
            <w:proofErr w:type="spellEnd"/>
            <w:r w:rsidRPr="00D44FC0">
              <w:rPr>
                <w:lang w:val="pt-PT"/>
              </w:rPr>
              <w:t xml:space="preserve"> </w:t>
            </w:r>
            <w:proofErr w:type="spellStart"/>
            <w:r w:rsidRPr="00D44FC0">
              <w:rPr>
                <w:lang w:val="pt-PT"/>
              </w:rPr>
              <w:t>Republic</w:t>
            </w:r>
            <w:proofErr w:type="spellEnd"/>
            <w:r w:rsidRPr="00D44FC0">
              <w:rPr>
                <w:lang w:val="pt-PT"/>
              </w:rPr>
              <w:t xml:space="preserve"> </w:t>
            </w:r>
            <w:proofErr w:type="spellStart"/>
            <w:r w:rsidRPr="00D44FC0">
              <w:rPr>
                <w:lang w:val="pt-PT"/>
              </w:rPr>
              <w:t>s.r.o</w:t>
            </w:r>
            <w:proofErr w:type="spellEnd"/>
            <w:r w:rsidRPr="00D44FC0">
              <w:rPr>
                <w:lang w:val="pt-PT"/>
              </w:rPr>
              <w:t>.</w:t>
            </w:r>
          </w:p>
          <w:p w14:paraId="31440C1D" w14:textId="77777777" w:rsidR="00CC44EB" w:rsidRPr="00D12A1D" w:rsidRDefault="00CC44EB" w:rsidP="00F4416A">
            <w:pPr>
              <w:spacing w:line="240" w:lineRule="auto"/>
              <w:rPr>
                <w:lang w:val="pt-PT"/>
              </w:rPr>
            </w:pPr>
            <w:proofErr w:type="spellStart"/>
            <w:r w:rsidRPr="00D12A1D">
              <w:rPr>
                <w:lang w:val="pt-PT"/>
              </w:rPr>
              <w:t>Tel</w:t>
            </w:r>
            <w:proofErr w:type="spellEnd"/>
            <w:r w:rsidRPr="00D12A1D">
              <w:rPr>
                <w:lang w:val="pt-PT"/>
              </w:rPr>
              <w:t>: +420 222 807 111</w:t>
            </w:r>
          </w:p>
        </w:tc>
        <w:tc>
          <w:tcPr>
            <w:tcW w:w="4678" w:type="dxa"/>
          </w:tcPr>
          <w:p w14:paraId="1A9173A1" w14:textId="77777777" w:rsidR="00CC44EB" w:rsidRPr="00D12A1D" w:rsidRDefault="00CC44EB" w:rsidP="00F4416A">
            <w:pPr>
              <w:tabs>
                <w:tab w:val="left" w:pos="-720"/>
              </w:tabs>
              <w:suppressAutoHyphens/>
              <w:spacing w:line="240" w:lineRule="auto"/>
              <w:rPr>
                <w:lang w:val="pt-PT"/>
              </w:rPr>
            </w:pPr>
          </w:p>
          <w:p w14:paraId="590D98B7" w14:textId="77777777" w:rsidR="00CC44EB" w:rsidRPr="00D44FC0" w:rsidRDefault="00CC44EB" w:rsidP="00F4416A">
            <w:pPr>
              <w:suppressAutoHyphens/>
              <w:spacing w:line="240" w:lineRule="auto"/>
              <w:rPr>
                <w:b/>
              </w:rPr>
            </w:pPr>
            <w:proofErr w:type="spellStart"/>
            <w:r w:rsidRPr="00D44FC0">
              <w:rPr>
                <w:b/>
              </w:rPr>
              <w:t>Magyarország</w:t>
            </w:r>
            <w:proofErr w:type="spellEnd"/>
          </w:p>
          <w:p w14:paraId="79A88B47" w14:textId="77777777" w:rsidR="00CC44EB" w:rsidRPr="006A1788" w:rsidRDefault="00CC44EB" w:rsidP="00F4416A">
            <w:pPr>
              <w:tabs>
                <w:tab w:val="left" w:pos="-720"/>
              </w:tabs>
              <w:suppressAutoHyphens/>
              <w:spacing w:line="240" w:lineRule="auto"/>
            </w:pPr>
            <w:r w:rsidRPr="006A1788">
              <w:t xml:space="preserve">AstraZeneca </w:t>
            </w:r>
            <w:proofErr w:type="spellStart"/>
            <w:r w:rsidRPr="006A1788">
              <w:t>Kft</w:t>
            </w:r>
            <w:proofErr w:type="spellEnd"/>
            <w:r w:rsidRPr="006A1788">
              <w:t>.</w:t>
            </w:r>
          </w:p>
          <w:p w14:paraId="51F42B16" w14:textId="77777777" w:rsidR="00CC44EB" w:rsidRPr="00D44FC0" w:rsidRDefault="00CC44EB" w:rsidP="00F4416A">
            <w:pPr>
              <w:spacing w:line="240" w:lineRule="auto"/>
            </w:pPr>
            <w:r w:rsidRPr="006A1788">
              <w:t>Tel</w:t>
            </w:r>
            <w:proofErr w:type="gramStart"/>
            <w:r w:rsidRPr="006A1788">
              <w:t>.:</w:t>
            </w:r>
            <w:proofErr w:type="gramEnd"/>
            <w:r w:rsidRPr="006A1788">
              <w:t xml:space="preserve"> +36 1 883 6500</w:t>
            </w:r>
          </w:p>
        </w:tc>
      </w:tr>
      <w:tr w:rsidR="00CC44EB" w:rsidRPr="003F11AE" w14:paraId="74EB0B90" w14:textId="77777777" w:rsidTr="00D1146A">
        <w:tc>
          <w:tcPr>
            <w:tcW w:w="4678" w:type="dxa"/>
          </w:tcPr>
          <w:p w14:paraId="0952D628" w14:textId="77777777" w:rsidR="00CC44EB" w:rsidRPr="006A1788" w:rsidRDefault="00CC44EB" w:rsidP="00F25117">
            <w:pPr>
              <w:tabs>
                <w:tab w:val="left" w:pos="-720"/>
              </w:tabs>
              <w:suppressAutoHyphens/>
              <w:spacing w:line="240" w:lineRule="auto"/>
            </w:pPr>
          </w:p>
          <w:p w14:paraId="49EE625F" w14:textId="77777777" w:rsidR="00CC44EB" w:rsidRPr="00D44FC0" w:rsidRDefault="00CC44EB" w:rsidP="00F25117">
            <w:pPr>
              <w:suppressAutoHyphens/>
              <w:spacing w:line="240" w:lineRule="auto"/>
              <w:rPr>
                <w:b/>
              </w:rPr>
            </w:pPr>
            <w:proofErr w:type="spellStart"/>
            <w:r w:rsidRPr="00D44FC0">
              <w:rPr>
                <w:b/>
              </w:rPr>
              <w:t>Danmark</w:t>
            </w:r>
            <w:proofErr w:type="spellEnd"/>
          </w:p>
          <w:p w14:paraId="5940A5EF" w14:textId="77777777" w:rsidR="00CC44EB" w:rsidRPr="006A1788" w:rsidRDefault="00CC44EB" w:rsidP="00F25117">
            <w:pPr>
              <w:tabs>
                <w:tab w:val="left" w:pos="-720"/>
              </w:tabs>
              <w:suppressAutoHyphens/>
              <w:spacing w:line="240" w:lineRule="auto"/>
              <w:rPr>
                <w:szCs w:val="22"/>
              </w:rPr>
            </w:pPr>
            <w:r w:rsidRPr="006A1788">
              <w:rPr>
                <w:szCs w:val="22"/>
              </w:rPr>
              <w:t xml:space="preserve">Daiichi </w:t>
            </w:r>
            <w:proofErr w:type="spellStart"/>
            <w:r w:rsidRPr="006A1788">
              <w:rPr>
                <w:szCs w:val="22"/>
              </w:rPr>
              <w:t>Sankyo</w:t>
            </w:r>
            <w:proofErr w:type="spellEnd"/>
            <w:r w:rsidRPr="006A1788">
              <w:rPr>
                <w:szCs w:val="22"/>
              </w:rPr>
              <w:t xml:space="preserve"> </w:t>
            </w:r>
            <w:proofErr w:type="spellStart"/>
            <w:r w:rsidRPr="006A1788">
              <w:rPr>
                <w:szCs w:val="22"/>
              </w:rPr>
              <w:t>Nordics</w:t>
            </w:r>
            <w:proofErr w:type="spellEnd"/>
            <w:r w:rsidRPr="006A1788">
              <w:rPr>
                <w:szCs w:val="22"/>
              </w:rPr>
              <w:t xml:space="preserve"> </w:t>
            </w:r>
            <w:proofErr w:type="spellStart"/>
            <w:r w:rsidRPr="006A1788">
              <w:rPr>
                <w:szCs w:val="22"/>
              </w:rPr>
              <w:t>ApS</w:t>
            </w:r>
            <w:proofErr w:type="spellEnd"/>
          </w:p>
          <w:p w14:paraId="202AB059" w14:textId="18B1D979" w:rsidR="00CC44EB" w:rsidRPr="006A1788" w:rsidRDefault="00CC44EB" w:rsidP="009A1D27">
            <w:pPr>
              <w:keepNext/>
              <w:spacing w:line="240" w:lineRule="auto"/>
              <w:rPr>
                <w:szCs w:val="22"/>
              </w:rPr>
            </w:pPr>
            <w:proofErr w:type="spellStart"/>
            <w:r w:rsidRPr="006A1788">
              <w:rPr>
                <w:szCs w:val="22"/>
              </w:rPr>
              <w:t>Tlf</w:t>
            </w:r>
            <w:proofErr w:type="spellEnd"/>
            <w:proofErr w:type="gramStart"/>
            <w:r w:rsidR="004C3391" w:rsidRPr="006A1788">
              <w:rPr>
                <w:szCs w:val="22"/>
              </w:rPr>
              <w:t>.</w:t>
            </w:r>
            <w:r w:rsidRPr="006A1788">
              <w:rPr>
                <w:szCs w:val="22"/>
              </w:rPr>
              <w:t>:</w:t>
            </w:r>
            <w:proofErr w:type="gramEnd"/>
            <w:r w:rsidRPr="006A1788">
              <w:rPr>
                <w:szCs w:val="22"/>
              </w:rPr>
              <w:t xml:space="preserve"> +45 (0) 33 68 19 99</w:t>
            </w:r>
          </w:p>
        </w:tc>
        <w:tc>
          <w:tcPr>
            <w:tcW w:w="4678" w:type="dxa"/>
          </w:tcPr>
          <w:p w14:paraId="20BBF6BD" w14:textId="77777777" w:rsidR="00CC44EB" w:rsidRPr="003F11AE" w:rsidRDefault="00CC44EB" w:rsidP="009A1D27">
            <w:pPr>
              <w:keepNext/>
              <w:tabs>
                <w:tab w:val="left" w:pos="-720"/>
              </w:tabs>
              <w:suppressAutoHyphens/>
              <w:spacing w:line="240" w:lineRule="auto"/>
              <w:rPr>
                <w:lang w:val="it-IT"/>
              </w:rPr>
            </w:pPr>
          </w:p>
          <w:p w14:paraId="65F5712C" w14:textId="77777777" w:rsidR="00CC44EB" w:rsidRPr="00A111B1" w:rsidRDefault="00CC44EB" w:rsidP="009A1D27">
            <w:pPr>
              <w:keepNext/>
              <w:suppressAutoHyphens/>
              <w:spacing w:line="240" w:lineRule="auto"/>
              <w:rPr>
                <w:b/>
                <w:lang w:val="it-IT"/>
              </w:rPr>
            </w:pPr>
            <w:r w:rsidRPr="00A111B1">
              <w:rPr>
                <w:b/>
                <w:lang w:val="it-IT"/>
              </w:rPr>
              <w:t>Malta</w:t>
            </w:r>
          </w:p>
          <w:p w14:paraId="14038DE3" w14:textId="77777777" w:rsidR="00CC44EB" w:rsidRPr="00A111B1" w:rsidRDefault="00CC44EB" w:rsidP="009A1D27">
            <w:pPr>
              <w:keepNext/>
              <w:tabs>
                <w:tab w:val="left" w:pos="-720"/>
              </w:tabs>
              <w:suppressAutoHyphens/>
              <w:spacing w:line="240" w:lineRule="auto"/>
              <w:rPr>
                <w:lang w:val="it-IT"/>
              </w:rPr>
            </w:pPr>
            <w:r w:rsidRPr="00A111B1">
              <w:rPr>
                <w:lang w:val="it-IT"/>
              </w:rPr>
              <w:t xml:space="preserve">Daiichi </w:t>
            </w:r>
            <w:proofErr w:type="spellStart"/>
            <w:r w:rsidRPr="00A111B1">
              <w:rPr>
                <w:lang w:val="it-IT"/>
              </w:rPr>
              <w:t>Sankyo</w:t>
            </w:r>
            <w:proofErr w:type="spellEnd"/>
            <w:r w:rsidRPr="00A111B1">
              <w:rPr>
                <w:lang w:val="it-IT"/>
              </w:rPr>
              <w:t xml:space="preserve"> Europe GmbH</w:t>
            </w:r>
          </w:p>
          <w:p w14:paraId="6766FC54" w14:textId="77777777" w:rsidR="00CC44EB" w:rsidRPr="00A111B1" w:rsidRDefault="00CC44EB" w:rsidP="009A1D27">
            <w:pPr>
              <w:keepNext/>
              <w:spacing w:line="240" w:lineRule="auto"/>
              <w:rPr>
                <w:szCs w:val="22"/>
                <w:lang w:val="it-IT"/>
              </w:rPr>
            </w:pPr>
            <w:r w:rsidRPr="00A111B1">
              <w:rPr>
                <w:lang w:val="it-IT"/>
              </w:rPr>
              <w:t>Tel: +49-(0) 89 7808 0</w:t>
            </w:r>
          </w:p>
        </w:tc>
      </w:tr>
      <w:tr w:rsidR="00CC44EB" w:rsidRPr="006A1788" w14:paraId="5F4A26B2" w14:textId="77777777" w:rsidTr="00A04C13">
        <w:tc>
          <w:tcPr>
            <w:tcW w:w="4678" w:type="dxa"/>
          </w:tcPr>
          <w:p w14:paraId="78278679" w14:textId="77777777" w:rsidR="00CC44EB" w:rsidRPr="00A111B1" w:rsidRDefault="00CC44EB" w:rsidP="001E7B9C">
            <w:pPr>
              <w:keepNext/>
              <w:tabs>
                <w:tab w:val="left" w:pos="-720"/>
              </w:tabs>
              <w:suppressAutoHyphens/>
              <w:spacing w:line="240" w:lineRule="auto"/>
              <w:rPr>
                <w:lang w:val="it-IT"/>
              </w:rPr>
            </w:pPr>
          </w:p>
          <w:p w14:paraId="1F5ED734" w14:textId="77777777" w:rsidR="00CC44EB" w:rsidRPr="00A111B1" w:rsidRDefault="00CC44EB" w:rsidP="001E7B9C">
            <w:pPr>
              <w:keepNext/>
              <w:suppressAutoHyphens/>
              <w:spacing w:line="240" w:lineRule="auto"/>
              <w:rPr>
                <w:b/>
                <w:lang w:val="de-DE"/>
              </w:rPr>
            </w:pPr>
            <w:r w:rsidRPr="00A111B1">
              <w:rPr>
                <w:b/>
                <w:lang w:val="de-DE"/>
              </w:rPr>
              <w:t>Deutschland</w:t>
            </w:r>
          </w:p>
          <w:p w14:paraId="1472BA7D" w14:textId="77777777" w:rsidR="00CC44EB" w:rsidRPr="00A111B1" w:rsidRDefault="00CC44EB" w:rsidP="001E7B9C">
            <w:pPr>
              <w:keepNext/>
              <w:tabs>
                <w:tab w:val="left" w:pos="-720"/>
              </w:tabs>
              <w:suppressAutoHyphens/>
              <w:spacing w:line="240" w:lineRule="auto"/>
              <w:rPr>
                <w:lang w:val="de-DE"/>
              </w:rPr>
            </w:pPr>
            <w:r w:rsidRPr="00A111B1">
              <w:rPr>
                <w:lang w:val="de-DE"/>
              </w:rPr>
              <w:t>Daiichi Sankyo Deutschland GmbH</w:t>
            </w:r>
          </w:p>
          <w:p w14:paraId="106903A9" w14:textId="67ED00C8" w:rsidR="00CC44EB" w:rsidRPr="00A111B1" w:rsidRDefault="00CC44EB" w:rsidP="001E7B9C">
            <w:pPr>
              <w:tabs>
                <w:tab w:val="left" w:pos="-720"/>
              </w:tabs>
              <w:suppressAutoHyphens/>
              <w:spacing w:line="240" w:lineRule="auto"/>
              <w:rPr>
                <w:szCs w:val="22"/>
                <w:lang w:val="de-DE"/>
              </w:rPr>
            </w:pPr>
            <w:r w:rsidRPr="00A111B1">
              <w:rPr>
                <w:lang w:val="de-DE"/>
              </w:rPr>
              <w:t>Tel: +49</w:t>
            </w:r>
            <w:r w:rsidR="009E332B" w:rsidRPr="00A111B1">
              <w:rPr>
                <w:color w:val="000000"/>
                <w:lang w:val="de-DE"/>
              </w:rPr>
              <w:t>-</w:t>
            </w:r>
            <w:r w:rsidR="00B0544F" w:rsidRPr="00A111B1">
              <w:rPr>
                <w:color w:val="000000"/>
                <w:lang w:val="de-DE"/>
              </w:rPr>
              <w:t>(</w:t>
            </w:r>
            <w:r w:rsidRPr="00A111B1">
              <w:rPr>
                <w:lang w:val="de-DE"/>
              </w:rPr>
              <w:t>0) 89 7808 0</w:t>
            </w:r>
          </w:p>
        </w:tc>
        <w:tc>
          <w:tcPr>
            <w:tcW w:w="4678" w:type="dxa"/>
          </w:tcPr>
          <w:p w14:paraId="27BE315A" w14:textId="77777777" w:rsidR="00CC44EB" w:rsidRPr="00A111B1" w:rsidRDefault="00CC44EB" w:rsidP="001E7B9C">
            <w:pPr>
              <w:tabs>
                <w:tab w:val="left" w:pos="-720"/>
              </w:tabs>
              <w:suppressAutoHyphens/>
              <w:spacing w:line="240" w:lineRule="auto"/>
              <w:rPr>
                <w:lang w:val="de-DE"/>
              </w:rPr>
            </w:pPr>
          </w:p>
          <w:p w14:paraId="4678240F" w14:textId="77777777" w:rsidR="00CC44EB" w:rsidRPr="00D44FC0" w:rsidRDefault="00CC44EB" w:rsidP="001E7B9C">
            <w:pPr>
              <w:suppressAutoHyphens/>
              <w:spacing w:line="240" w:lineRule="auto"/>
              <w:rPr>
                <w:b/>
                <w:lang w:val="nl-BE"/>
              </w:rPr>
            </w:pPr>
            <w:r w:rsidRPr="00D44FC0">
              <w:rPr>
                <w:b/>
                <w:lang w:val="nl-BE"/>
              </w:rPr>
              <w:t>Nederland</w:t>
            </w:r>
          </w:p>
          <w:p w14:paraId="0A0C2F8A" w14:textId="77777777" w:rsidR="00CC44EB" w:rsidRPr="00D44FC0" w:rsidRDefault="00CC44EB" w:rsidP="001E7B9C">
            <w:pPr>
              <w:tabs>
                <w:tab w:val="left" w:pos="-720"/>
              </w:tabs>
              <w:suppressAutoHyphens/>
              <w:spacing w:line="240" w:lineRule="auto"/>
              <w:rPr>
                <w:lang w:val="nl-BE"/>
              </w:rPr>
            </w:pPr>
            <w:r w:rsidRPr="00D44FC0">
              <w:rPr>
                <w:lang w:val="nl-BE"/>
              </w:rPr>
              <w:t xml:space="preserve">Daiichi </w:t>
            </w:r>
            <w:proofErr w:type="spellStart"/>
            <w:r w:rsidRPr="00D44FC0">
              <w:rPr>
                <w:lang w:val="nl-BE"/>
              </w:rPr>
              <w:t>Sankyo</w:t>
            </w:r>
            <w:proofErr w:type="spellEnd"/>
            <w:r w:rsidRPr="00D44FC0">
              <w:rPr>
                <w:lang w:val="nl-BE"/>
              </w:rPr>
              <w:t xml:space="preserve"> Nederland B.V.</w:t>
            </w:r>
          </w:p>
          <w:p w14:paraId="10887DAE" w14:textId="0A43E335" w:rsidR="00CC44EB" w:rsidRPr="00D44FC0" w:rsidRDefault="00CC44EB" w:rsidP="001E7B9C">
            <w:pPr>
              <w:tabs>
                <w:tab w:val="left" w:pos="-720"/>
              </w:tabs>
              <w:suppressAutoHyphens/>
              <w:spacing w:line="240" w:lineRule="auto"/>
            </w:pPr>
            <w:proofErr w:type="gramStart"/>
            <w:r w:rsidRPr="006A1788">
              <w:t>Tel:</w:t>
            </w:r>
            <w:proofErr w:type="gramEnd"/>
            <w:r w:rsidRPr="006A1788">
              <w:t xml:space="preserve"> +31</w:t>
            </w:r>
            <w:r w:rsidR="009E332B" w:rsidRPr="00D44FC0">
              <w:rPr>
                <w:color w:val="000000"/>
              </w:rPr>
              <w:t>-</w:t>
            </w:r>
            <w:r w:rsidR="00B0544F" w:rsidRPr="00D44FC0">
              <w:rPr>
                <w:color w:val="000000"/>
              </w:rPr>
              <w:t>(</w:t>
            </w:r>
            <w:r w:rsidRPr="006A1788">
              <w:t>0) 20 4 07 20 72</w:t>
            </w:r>
          </w:p>
        </w:tc>
      </w:tr>
      <w:tr w:rsidR="00CC44EB" w:rsidRPr="006A1788" w14:paraId="79C8E4F7" w14:textId="77777777" w:rsidTr="00A04C13">
        <w:tc>
          <w:tcPr>
            <w:tcW w:w="4678" w:type="dxa"/>
          </w:tcPr>
          <w:p w14:paraId="3ABB5421" w14:textId="77777777" w:rsidR="00CC44EB" w:rsidRPr="006A1788" w:rsidRDefault="00CC44EB" w:rsidP="001E7B9C">
            <w:pPr>
              <w:tabs>
                <w:tab w:val="left" w:pos="-720"/>
              </w:tabs>
              <w:suppressAutoHyphens/>
              <w:spacing w:line="240" w:lineRule="auto"/>
            </w:pPr>
          </w:p>
          <w:p w14:paraId="3F974B2F" w14:textId="77777777" w:rsidR="00CC44EB" w:rsidRPr="00D44FC0" w:rsidRDefault="00CC44EB" w:rsidP="001E7B9C">
            <w:pPr>
              <w:suppressAutoHyphens/>
              <w:spacing w:line="240" w:lineRule="auto"/>
              <w:rPr>
                <w:b/>
              </w:rPr>
            </w:pPr>
            <w:proofErr w:type="spellStart"/>
            <w:r w:rsidRPr="00D44FC0">
              <w:rPr>
                <w:b/>
              </w:rPr>
              <w:t>Eesti</w:t>
            </w:r>
            <w:proofErr w:type="spellEnd"/>
          </w:p>
          <w:p w14:paraId="2A2C11B5" w14:textId="77777777" w:rsidR="00CC44EB" w:rsidRPr="006A1788" w:rsidRDefault="00CC44EB" w:rsidP="001E7B9C">
            <w:pPr>
              <w:tabs>
                <w:tab w:val="left" w:pos="-720"/>
              </w:tabs>
              <w:suppressAutoHyphens/>
              <w:spacing w:line="240" w:lineRule="auto"/>
            </w:pPr>
            <w:r w:rsidRPr="006A1788">
              <w:t>AstraZeneca</w:t>
            </w:r>
          </w:p>
          <w:p w14:paraId="77B0191A" w14:textId="77777777" w:rsidR="00CC44EB" w:rsidRPr="00D44FC0" w:rsidRDefault="00CC44EB" w:rsidP="001E7B9C">
            <w:pPr>
              <w:tabs>
                <w:tab w:val="left" w:pos="-720"/>
              </w:tabs>
              <w:suppressAutoHyphens/>
              <w:spacing w:line="240" w:lineRule="auto"/>
            </w:pPr>
            <w:proofErr w:type="gramStart"/>
            <w:r w:rsidRPr="006A1788">
              <w:t>Tel:</w:t>
            </w:r>
            <w:proofErr w:type="gramEnd"/>
            <w:r w:rsidRPr="006A1788">
              <w:t xml:space="preserve"> +372 6549 600</w:t>
            </w:r>
          </w:p>
        </w:tc>
        <w:tc>
          <w:tcPr>
            <w:tcW w:w="4678" w:type="dxa"/>
          </w:tcPr>
          <w:p w14:paraId="39BFFE2C" w14:textId="77777777" w:rsidR="00CC44EB" w:rsidRPr="00D44FC0" w:rsidRDefault="00CC44EB" w:rsidP="001E7B9C">
            <w:pPr>
              <w:tabs>
                <w:tab w:val="left" w:pos="-720"/>
              </w:tabs>
              <w:suppressAutoHyphens/>
              <w:spacing w:line="240" w:lineRule="auto"/>
            </w:pPr>
          </w:p>
          <w:p w14:paraId="15869E0D" w14:textId="77777777" w:rsidR="00CC44EB" w:rsidRPr="00D44FC0" w:rsidRDefault="00CC44EB" w:rsidP="001E7B9C">
            <w:pPr>
              <w:suppressAutoHyphens/>
              <w:spacing w:line="240" w:lineRule="auto"/>
              <w:rPr>
                <w:b/>
              </w:rPr>
            </w:pPr>
            <w:r w:rsidRPr="00D44FC0">
              <w:rPr>
                <w:b/>
              </w:rPr>
              <w:t>Norge</w:t>
            </w:r>
          </w:p>
          <w:p w14:paraId="686A17CF" w14:textId="77777777" w:rsidR="00CC44EB" w:rsidRPr="00D44FC0" w:rsidRDefault="00CC44EB" w:rsidP="001E7B9C">
            <w:pPr>
              <w:tabs>
                <w:tab w:val="left" w:pos="-720"/>
              </w:tabs>
              <w:suppressAutoHyphens/>
              <w:spacing w:line="240" w:lineRule="auto"/>
            </w:pPr>
            <w:r w:rsidRPr="00D44FC0">
              <w:t xml:space="preserve">Daiichi </w:t>
            </w:r>
            <w:proofErr w:type="spellStart"/>
            <w:r w:rsidRPr="00D44FC0">
              <w:t>Sankyo</w:t>
            </w:r>
            <w:proofErr w:type="spellEnd"/>
            <w:r w:rsidRPr="00D44FC0">
              <w:t xml:space="preserve"> </w:t>
            </w:r>
            <w:proofErr w:type="spellStart"/>
            <w:r w:rsidRPr="00D44FC0">
              <w:t>Nordics</w:t>
            </w:r>
            <w:proofErr w:type="spellEnd"/>
            <w:r w:rsidRPr="00D44FC0">
              <w:t xml:space="preserve"> </w:t>
            </w:r>
            <w:proofErr w:type="spellStart"/>
            <w:r w:rsidRPr="00D44FC0">
              <w:t>ApS</w:t>
            </w:r>
            <w:proofErr w:type="spellEnd"/>
          </w:p>
          <w:p w14:paraId="49205E27" w14:textId="77777777" w:rsidR="00CC44EB" w:rsidRPr="00D44FC0" w:rsidRDefault="00CC44EB" w:rsidP="001E7B9C">
            <w:pPr>
              <w:spacing w:line="240" w:lineRule="auto"/>
            </w:pPr>
            <w:proofErr w:type="spellStart"/>
            <w:proofErr w:type="gramStart"/>
            <w:r w:rsidRPr="00D44FC0">
              <w:t>Tlf</w:t>
            </w:r>
            <w:proofErr w:type="spellEnd"/>
            <w:r w:rsidRPr="00D44FC0">
              <w:t>:</w:t>
            </w:r>
            <w:proofErr w:type="gramEnd"/>
            <w:r w:rsidRPr="00D44FC0">
              <w:t xml:space="preserve"> +47 (0) 21 09 38 29</w:t>
            </w:r>
          </w:p>
        </w:tc>
      </w:tr>
      <w:tr w:rsidR="00CC44EB" w:rsidRPr="003F11AE" w14:paraId="42598635" w14:textId="77777777" w:rsidTr="00A04C13">
        <w:tc>
          <w:tcPr>
            <w:tcW w:w="4678" w:type="dxa"/>
          </w:tcPr>
          <w:p w14:paraId="2B04E007" w14:textId="77777777" w:rsidR="00CC44EB" w:rsidRPr="00D12A1D" w:rsidRDefault="00CC44EB" w:rsidP="001E7B9C">
            <w:pPr>
              <w:tabs>
                <w:tab w:val="left" w:pos="-720"/>
              </w:tabs>
              <w:suppressAutoHyphens/>
              <w:spacing w:line="240" w:lineRule="auto"/>
              <w:rPr>
                <w:lang w:val="pt-PT"/>
              </w:rPr>
            </w:pPr>
          </w:p>
          <w:p w14:paraId="75132F9A" w14:textId="77777777" w:rsidR="00CC44EB" w:rsidRPr="00D12A1D" w:rsidRDefault="00CC44EB" w:rsidP="001E7B9C">
            <w:pPr>
              <w:suppressAutoHyphens/>
              <w:spacing w:line="240" w:lineRule="auto"/>
              <w:rPr>
                <w:b/>
                <w:lang w:val="pt-PT"/>
              </w:rPr>
            </w:pPr>
            <w:proofErr w:type="spellStart"/>
            <w:r w:rsidRPr="00D44FC0">
              <w:rPr>
                <w:b/>
              </w:rPr>
              <w:t>Ελλάδ</w:t>
            </w:r>
            <w:proofErr w:type="spellEnd"/>
            <w:r w:rsidRPr="00D44FC0">
              <w:rPr>
                <w:b/>
              </w:rPr>
              <w:t>α</w:t>
            </w:r>
          </w:p>
          <w:p w14:paraId="7C161696" w14:textId="77777777" w:rsidR="00CC44EB" w:rsidRPr="00D12A1D" w:rsidRDefault="00CC44EB" w:rsidP="001E7B9C">
            <w:pPr>
              <w:tabs>
                <w:tab w:val="left" w:pos="-720"/>
              </w:tabs>
              <w:suppressAutoHyphens/>
              <w:spacing w:line="240" w:lineRule="auto"/>
              <w:rPr>
                <w:lang w:val="pt-PT"/>
              </w:rPr>
            </w:pPr>
            <w:r w:rsidRPr="00D12A1D">
              <w:rPr>
                <w:lang w:val="pt-PT"/>
              </w:rPr>
              <w:t>AstraZeneca A.E.</w:t>
            </w:r>
          </w:p>
          <w:p w14:paraId="766D6B34" w14:textId="77777777" w:rsidR="00CC44EB" w:rsidRPr="00D12A1D" w:rsidRDefault="00CC44EB" w:rsidP="001E7B9C">
            <w:pPr>
              <w:spacing w:line="240" w:lineRule="auto"/>
              <w:rPr>
                <w:lang w:val="pt-PT"/>
              </w:rPr>
            </w:pPr>
            <w:proofErr w:type="spellStart"/>
            <w:proofErr w:type="gramStart"/>
            <w:r w:rsidRPr="006A1788">
              <w:t>Τηλ</w:t>
            </w:r>
            <w:proofErr w:type="spellEnd"/>
            <w:r w:rsidRPr="00D12A1D">
              <w:rPr>
                <w:lang w:val="pt-PT"/>
              </w:rPr>
              <w:t>:</w:t>
            </w:r>
            <w:proofErr w:type="gramEnd"/>
            <w:r w:rsidRPr="00D12A1D">
              <w:rPr>
                <w:lang w:val="pt-PT"/>
              </w:rPr>
              <w:t xml:space="preserve"> +30 210 6871500</w:t>
            </w:r>
          </w:p>
        </w:tc>
        <w:tc>
          <w:tcPr>
            <w:tcW w:w="4678" w:type="dxa"/>
          </w:tcPr>
          <w:p w14:paraId="5EB6ADB0" w14:textId="77777777" w:rsidR="00CC44EB" w:rsidRPr="003F11AE" w:rsidRDefault="00CC44EB" w:rsidP="001E7B9C">
            <w:pPr>
              <w:tabs>
                <w:tab w:val="left" w:pos="-720"/>
              </w:tabs>
              <w:suppressAutoHyphens/>
              <w:spacing w:line="240" w:lineRule="auto"/>
              <w:rPr>
                <w:lang w:val="de-DE"/>
              </w:rPr>
            </w:pPr>
          </w:p>
          <w:p w14:paraId="21322643" w14:textId="77777777" w:rsidR="00CC44EB" w:rsidRPr="00A111B1" w:rsidRDefault="00CC44EB" w:rsidP="001E7B9C">
            <w:pPr>
              <w:suppressAutoHyphens/>
              <w:spacing w:line="240" w:lineRule="auto"/>
              <w:rPr>
                <w:b/>
                <w:lang w:val="de-DE"/>
              </w:rPr>
            </w:pPr>
            <w:r w:rsidRPr="00A111B1">
              <w:rPr>
                <w:b/>
                <w:lang w:val="de-DE"/>
              </w:rPr>
              <w:t>Österreich</w:t>
            </w:r>
          </w:p>
          <w:p w14:paraId="1BF28C58" w14:textId="77777777" w:rsidR="00CC44EB" w:rsidRPr="00A111B1" w:rsidRDefault="00CC44EB" w:rsidP="001E7B9C">
            <w:pPr>
              <w:tabs>
                <w:tab w:val="left" w:pos="-720"/>
              </w:tabs>
              <w:suppressAutoHyphens/>
              <w:spacing w:line="240" w:lineRule="auto"/>
              <w:rPr>
                <w:lang w:val="de-DE"/>
              </w:rPr>
            </w:pPr>
            <w:r w:rsidRPr="00A111B1">
              <w:rPr>
                <w:lang w:val="de-DE"/>
              </w:rPr>
              <w:t>Daiichi Sankyo Austria GmbH</w:t>
            </w:r>
          </w:p>
          <w:p w14:paraId="42FEC1B1" w14:textId="77777777" w:rsidR="00CC44EB" w:rsidRPr="00A111B1" w:rsidRDefault="00CC44EB" w:rsidP="001E7B9C">
            <w:pPr>
              <w:tabs>
                <w:tab w:val="left" w:pos="-720"/>
              </w:tabs>
              <w:suppressAutoHyphens/>
              <w:spacing w:line="240" w:lineRule="auto"/>
              <w:rPr>
                <w:lang w:val="de-DE"/>
              </w:rPr>
            </w:pPr>
            <w:r w:rsidRPr="00A111B1">
              <w:rPr>
                <w:lang w:val="de-DE"/>
              </w:rPr>
              <w:t>Tel: +43 (0) 1 485 86 42 0</w:t>
            </w:r>
          </w:p>
        </w:tc>
      </w:tr>
      <w:tr w:rsidR="00CC44EB" w:rsidRPr="006A1788" w14:paraId="6BF8A3D3" w14:textId="77777777" w:rsidTr="00A04C13">
        <w:tc>
          <w:tcPr>
            <w:tcW w:w="4678" w:type="dxa"/>
          </w:tcPr>
          <w:p w14:paraId="7F7E7019" w14:textId="77777777" w:rsidR="00CC44EB" w:rsidRPr="00D12A1D" w:rsidRDefault="00CC44EB" w:rsidP="001E7B9C">
            <w:pPr>
              <w:tabs>
                <w:tab w:val="left" w:pos="-720"/>
              </w:tabs>
              <w:suppressAutoHyphens/>
              <w:spacing w:line="240" w:lineRule="auto"/>
              <w:rPr>
                <w:lang w:val="de-DE"/>
              </w:rPr>
            </w:pPr>
          </w:p>
          <w:p w14:paraId="309F6EE9" w14:textId="77777777" w:rsidR="00CC44EB" w:rsidRPr="009A6BB1" w:rsidRDefault="00CC44EB" w:rsidP="001E7B9C">
            <w:pPr>
              <w:suppressAutoHyphens/>
              <w:spacing w:line="240" w:lineRule="auto"/>
              <w:rPr>
                <w:b/>
                <w:lang w:val="es-ES"/>
              </w:rPr>
            </w:pPr>
            <w:r w:rsidRPr="009A6BB1">
              <w:rPr>
                <w:b/>
                <w:lang w:val="es-ES"/>
              </w:rPr>
              <w:t>España</w:t>
            </w:r>
          </w:p>
          <w:p w14:paraId="6F6EB5FC" w14:textId="77777777" w:rsidR="00CC44EB" w:rsidRPr="009A6BB1" w:rsidRDefault="00CC44EB" w:rsidP="001E7B9C">
            <w:pPr>
              <w:tabs>
                <w:tab w:val="left" w:pos="-720"/>
              </w:tabs>
              <w:suppressAutoHyphens/>
              <w:spacing w:line="240" w:lineRule="auto"/>
              <w:rPr>
                <w:lang w:val="es-ES"/>
              </w:rPr>
            </w:pPr>
            <w:r w:rsidRPr="009A6BB1">
              <w:rPr>
                <w:lang w:val="es-ES"/>
              </w:rPr>
              <w:t xml:space="preserve">Daiichi </w:t>
            </w:r>
            <w:proofErr w:type="spellStart"/>
            <w:r w:rsidRPr="009A6BB1">
              <w:rPr>
                <w:lang w:val="es-ES"/>
              </w:rPr>
              <w:t>Sankyo</w:t>
            </w:r>
            <w:proofErr w:type="spellEnd"/>
            <w:r w:rsidRPr="009A6BB1">
              <w:rPr>
                <w:lang w:val="es-ES"/>
              </w:rPr>
              <w:t xml:space="preserve"> España, S.A.</w:t>
            </w:r>
          </w:p>
          <w:p w14:paraId="0548807B" w14:textId="77777777" w:rsidR="00CC44EB" w:rsidRPr="00D44FC0" w:rsidRDefault="00CC44EB" w:rsidP="001E7B9C">
            <w:pPr>
              <w:tabs>
                <w:tab w:val="left" w:pos="-720"/>
              </w:tabs>
              <w:suppressAutoHyphens/>
              <w:spacing w:line="240" w:lineRule="auto"/>
            </w:pPr>
            <w:proofErr w:type="gramStart"/>
            <w:r w:rsidRPr="006A1788">
              <w:t>Tel:</w:t>
            </w:r>
            <w:proofErr w:type="gramEnd"/>
            <w:r w:rsidRPr="006A1788">
              <w:t xml:space="preserve"> +34 91 539 99 11</w:t>
            </w:r>
          </w:p>
        </w:tc>
        <w:tc>
          <w:tcPr>
            <w:tcW w:w="4678" w:type="dxa"/>
          </w:tcPr>
          <w:p w14:paraId="4975B2F1" w14:textId="77777777" w:rsidR="00CC44EB" w:rsidRPr="00D44FC0" w:rsidRDefault="00CC44EB" w:rsidP="001E7B9C">
            <w:pPr>
              <w:tabs>
                <w:tab w:val="left" w:pos="-720"/>
              </w:tabs>
              <w:suppressAutoHyphens/>
              <w:spacing w:line="240" w:lineRule="auto"/>
              <w:rPr>
                <w:lang w:val="pt-PT"/>
              </w:rPr>
            </w:pPr>
          </w:p>
          <w:p w14:paraId="435EB399" w14:textId="77777777" w:rsidR="00CC44EB" w:rsidRPr="00D44FC0" w:rsidRDefault="00CC44EB" w:rsidP="001E7B9C">
            <w:pPr>
              <w:suppressAutoHyphens/>
              <w:spacing w:line="240" w:lineRule="auto"/>
              <w:rPr>
                <w:b/>
                <w:lang w:val="pt-PT"/>
              </w:rPr>
            </w:pPr>
            <w:proofErr w:type="spellStart"/>
            <w:r w:rsidRPr="00D44FC0">
              <w:rPr>
                <w:b/>
                <w:lang w:val="pt-PT"/>
              </w:rPr>
              <w:t>Polska</w:t>
            </w:r>
            <w:proofErr w:type="spellEnd"/>
          </w:p>
          <w:p w14:paraId="231CCB93" w14:textId="77777777" w:rsidR="00CC44EB" w:rsidRPr="00D44FC0" w:rsidRDefault="00CC44EB" w:rsidP="001E7B9C">
            <w:pPr>
              <w:tabs>
                <w:tab w:val="left" w:pos="-720"/>
              </w:tabs>
              <w:suppressAutoHyphens/>
              <w:spacing w:line="240" w:lineRule="auto"/>
              <w:rPr>
                <w:lang w:val="pt-PT"/>
              </w:rPr>
            </w:pPr>
            <w:r w:rsidRPr="00D44FC0">
              <w:rPr>
                <w:lang w:val="pt-PT"/>
              </w:rPr>
              <w:t xml:space="preserve">AstraZeneca </w:t>
            </w:r>
            <w:proofErr w:type="spellStart"/>
            <w:r w:rsidRPr="00D44FC0">
              <w:rPr>
                <w:lang w:val="pt-PT"/>
              </w:rPr>
              <w:t>Pharma</w:t>
            </w:r>
            <w:proofErr w:type="spellEnd"/>
            <w:r w:rsidRPr="00D44FC0">
              <w:rPr>
                <w:lang w:val="pt-PT"/>
              </w:rPr>
              <w:t xml:space="preserve"> </w:t>
            </w:r>
            <w:proofErr w:type="spellStart"/>
            <w:r w:rsidRPr="00D44FC0">
              <w:rPr>
                <w:lang w:val="pt-PT"/>
              </w:rPr>
              <w:t>Poland</w:t>
            </w:r>
            <w:proofErr w:type="spellEnd"/>
            <w:r w:rsidRPr="00D44FC0">
              <w:rPr>
                <w:lang w:val="pt-PT"/>
              </w:rPr>
              <w:t xml:space="preserve"> </w:t>
            </w:r>
            <w:proofErr w:type="spellStart"/>
            <w:r w:rsidRPr="00D44FC0">
              <w:rPr>
                <w:lang w:val="pt-PT"/>
              </w:rPr>
              <w:t>Sp</w:t>
            </w:r>
            <w:proofErr w:type="spellEnd"/>
            <w:r w:rsidRPr="00D44FC0">
              <w:rPr>
                <w:lang w:val="pt-PT"/>
              </w:rPr>
              <w:t xml:space="preserve">. z </w:t>
            </w:r>
            <w:proofErr w:type="spellStart"/>
            <w:r w:rsidRPr="00D44FC0">
              <w:rPr>
                <w:lang w:val="pt-PT"/>
              </w:rPr>
              <w:t>o.o</w:t>
            </w:r>
            <w:proofErr w:type="spellEnd"/>
            <w:r w:rsidRPr="00D44FC0">
              <w:rPr>
                <w:lang w:val="pt-PT"/>
              </w:rPr>
              <w:t>.</w:t>
            </w:r>
          </w:p>
          <w:p w14:paraId="22BA9BD3" w14:textId="77777777" w:rsidR="00CC44EB" w:rsidRPr="00D44FC0" w:rsidRDefault="00CC44EB" w:rsidP="001E7B9C">
            <w:pPr>
              <w:tabs>
                <w:tab w:val="left" w:pos="-720"/>
              </w:tabs>
              <w:suppressAutoHyphens/>
              <w:spacing w:line="240" w:lineRule="auto"/>
            </w:pPr>
            <w:proofErr w:type="gramStart"/>
            <w:r w:rsidRPr="006A1788">
              <w:t>Tel:</w:t>
            </w:r>
            <w:proofErr w:type="gramEnd"/>
            <w:r w:rsidRPr="006A1788">
              <w:t xml:space="preserve"> +48 22 245 73 00</w:t>
            </w:r>
          </w:p>
        </w:tc>
      </w:tr>
      <w:tr w:rsidR="00CC44EB" w:rsidRPr="006A1788" w14:paraId="41721C12" w14:textId="77777777" w:rsidTr="00A04C13">
        <w:trPr>
          <w:cantSplit/>
        </w:trPr>
        <w:tc>
          <w:tcPr>
            <w:tcW w:w="4678" w:type="dxa"/>
          </w:tcPr>
          <w:p w14:paraId="3CB1BC01" w14:textId="77777777" w:rsidR="00CC44EB" w:rsidRPr="009A6BB1" w:rsidRDefault="00CC44EB" w:rsidP="001E7B9C">
            <w:pPr>
              <w:tabs>
                <w:tab w:val="left" w:pos="-720"/>
              </w:tabs>
              <w:suppressAutoHyphens/>
              <w:spacing w:line="240" w:lineRule="auto"/>
              <w:rPr>
                <w:lang w:val="it-IT"/>
              </w:rPr>
            </w:pPr>
          </w:p>
          <w:p w14:paraId="09865100" w14:textId="77777777" w:rsidR="00CC44EB" w:rsidRPr="009A6BB1" w:rsidRDefault="00CC44EB" w:rsidP="001E7B9C">
            <w:pPr>
              <w:suppressAutoHyphens/>
              <w:spacing w:line="240" w:lineRule="auto"/>
              <w:rPr>
                <w:b/>
                <w:lang w:val="it-IT"/>
              </w:rPr>
            </w:pPr>
            <w:r w:rsidRPr="009A6BB1">
              <w:rPr>
                <w:b/>
                <w:lang w:val="it-IT"/>
              </w:rPr>
              <w:t>France</w:t>
            </w:r>
          </w:p>
          <w:p w14:paraId="00DE304A" w14:textId="77777777" w:rsidR="00CC44EB" w:rsidRPr="009A6BB1" w:rsidRDefault="00CC44EB" w:rsidP="001E7B9C">
            <w:pPr>
              <w:tabs>
                <w:tab w:val="left" w:pos="-720"/>
              </w:tabs>
              <w:suppressAutoHyphens/>
              <w:spacing w:line="240" w:lineRule="auto"/>
              <w:rPr>
                <w:lang w:val="it-IT"/>
              </w:rPr>
            </w:pPr>
            <w:r w:rsidRPr="009A6BB1">
              <w:rPr>
                <w:lang w:val="it-IT"/>
              </w:rPr>
              <w:t xml:space="preserve">Daiichi </w:t>
            </w:r>
            <w:proofErr w:type="spellStart"/>
            <w:r w:rsidRPr="009A6BB1">
              <w:rPr>
                <w:lang w:val="it-IT"/>
              </w:rPr>
              <w:t>Sankyo</w:t>
            </w:r>
            <w:proofErr w:type="spellEnd"/>
            <w:r w:rsidRPr="009A6BB1">
              <w:rPr>
                <w:lang w:val="it-IT"/>
              </w:rPr>
              <w:t xml:space="preserve"> France S.A.S.</w:t>
            </w:r>
          </w:p>
          <w:p w14:paraId="66EF3EB4" w14:textId="77777777" w:rsidR="00CC44EB" w:rsidRPr="00D44FC0" w:rsidRDefault="00CC44EB" w:rsidP="001E7B9C">
            <w:pPr>
              <w:spacing w:line="240" w:lineRule="auto"/>
              <w:rPr>
                <w:b/>
              </w:rPr>
            </w:pPr>
            <w:proofErr w:type="gramStart"/>
            <w:r w:rsidRPr="006A1788">
              <w:t>Tél:</w:t>
            </w:r>
            <w:proofErr w:type="gramEnd"/>
            <w:r w:rsidRPr="006A1788">
              <w:t xml:space="preserve"> +33 (0) 1 55 62 14 60</w:t>
            </w:r>
          </w:p>
        </w:tc>
        <w:tc>
          <w:tcPr>
            <w:tcW w:w="4678" w:type="dxa"/>
          </w:tcPr>
          <w:p w14:paraId="03456599" w14:textId="77777777" w:rsidR="00CC44EB" w:rsidRPr="00D12A1D" w:rsidRDefault="00CC44EB" w:rsidP="001E7B9C">
            <w:pPr>
              <w:tabs>
                <w:tab w:val="left" w:pos="-720"/>
              </w:tabs>
              <w:suppressAutoHyphens/>
              <w:spacing w:line="240" w:lineRule="auto"/>
              <w:rPr>
                <w:lang w:val="pt-PT"/>
              </w:rPr>
            </w:pPr>
          </w:p>
          <w:p w14:paraId="1857543C" w14:textId="77777777" w:rsidR="00CC44EB" w:rsidRPr="00D12A1D" w:rsidRDefault="00CC44EB" w:rsidP="001E7B9C">
            <w:pPr>
              <w:suppressAutoHyphens/>
              <w:spacing w:line="240" w:lineRule="auto"/>
              <w:rPr>
                <w:b/>
                <w:lang w:val="pt-PT"/>
              </w:rPr>
            </w:pPr>
            <w:r w:rsidRPr="00D12A1D">
              <w:rPr>
                <w:b/>
                <w:lang w:val="pt-PT"/>
              </w:rPr>
              <w:t>Portugal</w:t>
            </w:r>
          </w:p>
          <w:p w14:paraId="6947375F" w14:textId="77777777" w:rsidR="00CC44EB" w:rsidRPr="006A1788" w:rsidRDefault="00CC44EB" w:rsidP="001E7B9C">
            <w:pPr>
              <w:tabs>
                <w:tab w:val="left" w:pos="-720"/>
              </w:tabs>
              <w:suppressAutoHyphens/>
              <w:spacing w:line="240" w:lineRule="auto"/>
            </w:pPr>
            <w:r w:rsidRPr="00D12A1D">
              <w:rPr>
                <w:lang w:val="pt-PT"/>
              </w:rPr>
              <w:t xml:space="preserve">Daiichi </w:t>
            </w:r>
            <w:proofErr w:type="spellStart"/>
            <w:r w:rsidRPr="00D12A1D">
              <w:rPr>
                <w:lang w:val="pt-PT"/>
              </w:rPr>
              <w:t>Sankyo</w:t>
            </w:r>
            <w:proofErr w:type="spellEnd"/>
            <w:r w:rsidRPr="00D12A1D">
              <w:rPr>
                <w:lang w:val="pt-PT"/>
              </w:rPr>
              <w:t xml:space="preserve"> Portugal, </w:t>
            </w:r>
            <w:proofErr w:type="spellStart"/>
            <w:r w:rsidRPr="00D12A1D">
              <w:rPr>
                <w:lang w:val="pt-PT"/>
              </w:rPr>
              <w:t>Unip</w:t>
            </w:r>
            <w:proofErr w:type="spellEnd"/>
            <w:r w:rsidRPr="00D12A1D">
              <w:rPr>
                <w:lang w:val="pt-PT"/>
              </w:rPr>
              <w:t xml:space="preserve">. </w:t>
            </w:r>
            <w:r w:rsidRPr="006A1788">
              <w:t>LDA</w:t>
            </w:r>
          </w:p>
          <w:p w14:paraId="6C24237B" w14:textId="77777777" w:rsidR="00CC44EB" w:rsidRPr="00D44FC0" w:rsidRDefault="00CC44EB" w:rsidP="001E7B9C">
            <w:pPr>
              <w:tabs>
                <w:tab w:val="left" w:pos="-720"/>
              </w:tabs>
              <w:suppressAutoHyphens/>
              <w:spacing w:line="240" w:lineRule="auto"/>
            </w:pPr>
            <w:proofErr w:type="gramStart"/>
            <w:r w:rsidRPr="006A1788">
              <w:t>Tel:</w:t>
            </w:r>
            <w:proofErr w:type="gramEnd"/>
            <w:r w:rsidRPr="006A1788">
              <w:t xml:space="preserve"> +351 21 4232010</w:t>
            </w:r>
          </w:p>
        </w:tc>
      </w:tr>
      <w:tr w:rsidR="00CC44EB" w:rsidRPr="003F11AE" w14:paraId="25E0FA3D" w14:textId="77777777" w:rsidTr="00A04C13">
        <w:tc>
          <w:tcPr>
            <w:tcW w:w="4678" w:type="dxa"/>
          </w:tcPr>
          <w:p w14:paraId="51ABB814" w14:textId="77777777" w:rsidR="00CC44EB" w:rsidRPr="00D12A1D" w:rsidRDefault="00CC44EB" w:rsidP="001E7B9C">
            <w:pPr>
              <w:tabs>
                <w:tab w:val="left" w:pos="-720"/>
              </w:tabs>
              <w:suppressAutoHyphens/>
              <w:spacing w:line="240" w:lineRule="auto"/>
              <w:rPr>
                <w:lang w:val="pt-PT"/>
              </w:rPr>
            </w:pPr>
          </w:p>
          <w:p w14:paraId="43C1B36D" w14:textId="77777777" w:rsidR="00CC44EB" w:rsidRPr="00D12A1D" w:rsidRDefault="00CC44EB" w:rsidP="001E7B9C">
            <w:pPr>
              <w:suppressAutoHyphens/>
              <w:spacing w:line="240" w:lineRule="auto"/>
              <w:rPr>
                <w:b/>
                <w:lang w:val="pt-PT"/>
              </w:rPr>
            </w:pPr>
            <w:proofErr w:type="spellStart"/>
            <w:r w:rsidRPr="00D12A1D">
              <w:rPr>
                <w:b/>
                <w:lang w:val="pt-PT"/>
              </w:rPr>
              <w:t>Hrvatska</w:t>
            </w:r>
            <w:proofErr w:type="spellEnd"/>
          </w:p>
          <w:p w14:paraId="790D4678" w14:textId="77777777" w:rsidR="00CC44EB" w:rsidRPr="00D12A1D" w:rsidRDefault="00CC44EB" w:rsidP="001E7B9C">
            <w:pPr>
              <w:tabs>
                <w:tab w:val="left" w:pos="-720"/>
              </w:tabs>
              <w:suppressAutoHyphens/>
              <w:spacing w:line="240" w:lineRule="auto"/>
              <w:rPr>
                <w:lang w:val="pt-PT"/>
              </w:rPr>
            </w:pPr>
            <w:r w:rsidRPr="00D12A1D">
              <w:rPr>
                <w:lang w:val="pt-PT"/>
              </w:rPr>
              <w:t xml:space="preserve">AstraZeneca </w:t>
            </w:r>
            <w:proofErr w:type="spellStart"/>
            <w:r w:rsidRPr="00D12A1D">
              <w:rPr>
                <w:lang w:val="pt-PT"/>
              </w:rPr>
              <w:t>d.o.o</w:t>
            </w:r>
            <w:proofErr w:type="spellEnd"/>
            <w:r w:rsidRPr="00D12A1D">
              <w:rPr>
                <w:lang w:val="pt-PT"/>
              </w:rPr>
              <w:t>.</w:t>
            </w:r>
          </w:p>
          <w:p w14:paraId="0D555CB0" w14:textId="77777777" w:rsidR="00CC44EB" w:rsidRPr="00D44FC0" w:rsidRDefault="00CC44EB" w:rsidP="001E7B9C">
            <w:pPr>
              <w:spacing w:line="240" w:lineRule="auto"/>
            </w:pPr>
            <w:proofErr w:type="gramStart"/>
            <w:r w:rsidRPr="006A1788">
              <w:rPr>
                <w:szCs w:val="22"/>
              </w:rPr>
              <w:t>Tel:</w:t>
            </w:r>
            <w:proofErr w:type="gramEnd"/>
            <w:r w:rsidRPr="006A1788">
              <w:rPr>
                <w:szCs w:val="22"/>
              </w:rPr>
              <w:t xml:space="preserve"> +385 1 4628 000</w:t>
            </w:r>
          </w:p>
        </w:tc>
        <w:tc>
          <w:tcPr>
            <w:tcW w:w="4678" w:type="dxa"/>
          </w:tcPr>
          <w:p w14:paraId="1ED17F6A" w14:textId="77777777" w:rsidR="00CC44EB" w:rsidRPr="00D12A1D" w:rsidRDefault="00CC44EB" w:rsidP="001E7B9C">
            <w:pPr>
              <w:tabs>
                <w:tab w:val="left" w:pos="-720"/>
              </w:tabs>
              <w:suppressAutoHyphens/>
              <w:spacing w:line="240" w:lineRule="auto"/>
              <w:rPr>
                <w:lang w:val="pt-PT"/>
              </w:rPr>
            </w:pPr>
          </w:p>
          <w:p w14:paraId="6611D72D" w14:textId="77777777" w:rsidR="00CC44EB" w:rsidRPr="00D12A1D" w:rsidRDefault="00CC44EB" w:rsidP="001E7B9C">
            <w:pPr>
              <w:suppressAutoHyphens/>
              <w:spacing w:line="240" w:lineRule="auto"/>
              <w:rPr>
                <w:b/>
                <w:lang w:val="pt-PT"/>
              </w:rPr>
            </w:pPr>
            <w:r w:rsidRPr="00D12A1D">
              <w:rPr>
                <w:b/>
                <w:lang w:val="pt-PT"/>
              </w:rPr>
              <w:t>România</w:t>
            </w:r>
          </w:p>
          <w:p w14:paraId="5578D919" w14:textId="77777777" w:rsidR="00CC44EB" w:rsidRPr="00D12A1D" w:rsidRDefault="00CC44EB" w:rsidP="001E7B9C">
            <w:pPr>
              <w:tabs>
                <w:tab w:val="left" w:pos="-720"/>
              </w:tabs>
              <w:suppressAutoHyphens/>
              <w:spacing w:line="240" w:lineRule="auto"/>
              <w:rPr>
                <w:lang w:val="pt-PT"/>
              </w:rPr>
            </w:pPr>
            <w:r w:rsidRPr="00D12A1D">
              <w:rPr>
                <w:lang w:val="pt-PT"/>
              </w:rPr>
              <w:t xml:space="preserve">AstraZeneca </w:t>
            </w:r>
            <w:proofErr w:type="spellStart"/>
            <w:r w:rsidRPr="00D12A1D">
              <w:rPr>
                <w:lang w:val="pt-PT"/>
              </w:rPr>
              <w:t>Pharma</w:t>
            </w:r>
            <w:proofErr w:type="spellEnd"/>
            <w:r w:rsidRPr="00D12A1D">
              <w:rPr>
                <w:lang w:val="pt-PT"/>
              </w:rPr>
              <w:t xml:space="preserve"> SRL</w:t>
            </w:r>
          </w:p>
          <w:p w14:paraId="182D88AC" w14:textId="77777777" w:rsidR="00CC44EB" w:rsidRPr="00D12A1D" w:rsidRDefault="00CC44EB" w:rsidP="001E7B9C">
            <w:pPr>
              <w:tabs>
                <w:tab w:val="left" w:pos="-720"/>
              </w:tabs>
              <w:suppressAutoHyphens/>
              <w:spacing w:line="240" w:lineRule="auto"/>
              <w:rPr>
                <w:b/>
                <w:lang w:val="pt-PT"/>
              </w:rPr>
            </w:pPr>
            <w:proofErr w:type="spellStart"/>
            <w:r w:rsidRPr="00D12A1D">
              <w:rPr>
                <w:lang w:val="pt-PT"/>
              </w:rPr>
              <w:t>Tel</w:t>
            </w:r>
            <w:proofErr w:type="spellEnd"/>
            <w:r w:rsidRPr="00D12A1D">
              <w:rPr>
                <w:lang w:val="pt-PT"/>
              </w:rPr>
              <w:t>: +40 21 317 60 41</w:t>
            </w:r>
          </w:p>
        </w:tc>
      </w:tr>
      <w:tr w:rsidR="00CC44EB" w:rsidRPr="003F11AE" w14:paraId="095783D4" w14:textId="77777777" w:rsidTr="00A04C13">
        <w:tc>
          <w:tcPr>
            <w:tcW w:w="4678" w:type="dxa"/>
          </w:tcPr>
          <w:p w14:paraId="42ECC223" w14:textId="77777777" w:rsidR="00CC44EB" w:rsidRPr="00D12A1D" w:rsidRDefault="00CC44EB" w:rsidP="001E7B9C">
            <w:pPr>
              <w:tabs>
                <w:tab w:val="left" w:pos="-720"/>
              </w:tabs>
              <w:suppressAutoHyphens/>
              <w:spacing w:line="240" w:lineRule="auto"/>
              <w:rPr>
                <w:lang w:val="pt-PT"/>
              </w:rPr>
            </w:pPr>
            <w:r w:rsidRPr="00D12A1D">
              <w:rPr>
                <w:lang w:val="pt-PT"/>
              </w:rPr>
              <w:br w:type="page"/>
            </w:r>
          </w:p>
          <w:p w14:paraId="0FE0999A" w14:textId="77777777" w:rsidR="00CC44EB" w:rsidRPr="00D44FC0" w:rsidRDefault="00CC44EB" w:rsidP="001E7B9C">
            <w:pPr>
              <w:suppressAutoHyphens/>
              <w:spacing w:line="240" w:lineRule="auto"/>
              <w:rPr>
                <w:b/>
              </w:rPr>
            </w:pPr>
            <w:r w:rsidRPr="00D44FC0">
              <w:rPr>
                <w:b/>
              </w:rPr>
              <w:t>Ireland</w:t>
            </w:r>
          </w:p>
          <w:p w14:paraId="3671571A" w14:textId="77777777" w:rsidR="00CC44EB" w:rsidRPr="00D44FC0" w:rsidRDefault="00CC44EB" w:rsidP="001E7B9C">
            <w:pPr>
              <w:tabs>
                <w:tab w:val="left" w:pos="-720"/>
              </w:tabs>
              <w:suppressAutoHyphens/>
              <w:spacing w:line="240" w:lineRule="auto"/>
            </w:pPr>
            <w:r w:rsidRPr="00D44FC0">
              <w:t xml:space="preserve">Daiichi </w:t>
            </w:r>
            <w:proofErr w:type="spellStart"/>
            <w:r w:rsidRPr="00D44FC0">
              <w:t>Sankyo</w:t>
            </w:r>
            <w:proofErr w:type="spellEnd"/>
            <w:r w:rsidRPr="00D44FC0">
              <w:t xml:space="preserve"> Ireland Ltd</w:t>
            </w:r>
          </w:p>
          <w:p w14:paraId="35275617" w14:textId="697026F7" w:rsidR="00CC44EB" w:rsidRPr="00D44FC0" w:rsidRDefault="00CC44EB" w:rsidP="001E7B9C">
            <w:pPr>
              <w:spacing w:line="240" w:lineRule="auto"/>
              <w:rPr>
                <w:b/>
              </w:rPr>
            </w:pPr>
            <w:proofErr w:type="gramStart"/>
            <w:r w:rsidRPr="00D44FC0">
              <w:t>Tel:</w:t>
            </w:r>
            <w:proofErr w:type="gramEnd"/>
            <w:r w:rsidRPr="00D44FC0">
              <w:t xml:space="preserve"> +353</w:t>
            </w:r>
            <w:r w:rsidR="009E332B" w:rsidRPr="00D44FC0">
              <w:rPr>
                <w:color w:val="000000"/>
              </w:rPr>
              <w:t>-</w:t>
            </w:r>
            <w:r w:rsidR="00F31BAF" w:rsidRPr="00D44FC0">
              <w:rPr>
                <w:color w:val="000000"/>
              </w:rPr>
              <w:t>(</w:t>
            </w:r>
            <w:r w:rsidRPr="00D44FC0">
              <w:t>0) 1 489 3000</w:t>
            </w:r>
          </w:p>
        </w:tc>
        <w:tc>
          <w:tcPr>
            <w:tcW w:w="4678" w:type="dxa"/>
          </w:tcPr>
          <w:p w14:paraId="411E7B6F" w14:textId="77777777" w:rsidR="00CC44EB" w:rsidRPr="00D12A1D" w:rsidRDefault="00CC44EB" w:rsidP="001E7B9C">
            <w:pPr>
              <w:tabs>
                <w:tab w:val="left" w:pos="-720"/>
              </w:tabs>
              <w:suppressAutoHyphens/>
              <w:spacing w:line="240" w:lineRule="auto"/>
              <w:rPr>
                <w:lang w:val="pt-PT"/>
              </w:rPr>
            </w:pPr>
          </w:p>
          <w:p w14:paraId="49722B50" w14:textId="77777777" w:rsidR="00CC44EB" w:rsidRPr="00D12A1D" w:rsidRDefault="00CC44EB" w:rsidP="001E7B9C">
            <w:pPr>
              <w:suppressAutoHyphens/>
              <w:spacing w:line="240" w:lineRule="auto"/>
              <w:rPr>
                <w:b/>
                <w:lang w:val="pt-PT"/>
              </w:rPr>
            </w:pPr>
            <w:proofErr w:type="spellStart"/>
            <w:r w:rsidRPr="00D12A1D">
              <w:rPr>
                <w:b/>
                <w:lang w:val="pt-PT"/>
              </w:rPr>
              <w:t>Slovenija</w:t>
            </w:r>
            <w:proofErr w:type="spellEnd"/>
          </w:p>
          <w:p w14:paraId="3BF47BAC" w14:textId="77777777" w:rsidR="00CC44EB" w:rsidRPr="00D12A1D" w:rsidRDefault="00CC44EB" w:rsidP="001E7B9C">
            <w:pPr>
              <w:tabs>
                <w:tab w:val="left" w:pos="-720"/>
              </w:tabs>
              <w:suppressAutoHyphens/>
              <w:spacing w:line="240" w:lineRule="auto"/>
              <w:rPr>
                <w:lang w:val="pt-PT"/>
              </w:rPr>
            </w:pPr>
            <w:r w:rsidRPr="00D12A1D">
              <w:rPr>
                <w:lang w:val="pt-PT"/>
              </w:rPr>
              <w:t xml:space="preserve">AstraZeneca UK </w:t>
            </w:r>
            <w:proofErr w:type="spellStart"/>
            <w:r w:rsidRPr="00D12A1D">
              <w:rPr>
                <w:lang w:val="pt-PT"/>
              </w:rPr>
              <w:t>Limited</w:t>
            </w:r>
            <w:proofErr w:type="spellEnd"/>
          </w:p>
          <w:p w14:paraId="2D3946A2" w14:textId="77777777" w:rsidR="00CC44EB" w:rsidRPr="00D12A1D" w:rsidRDefault="00CC44EB" w:rsidP="001E7B9C">
            <w:pPr>
              <w:tabs>
                <w:tab w:val="left" w:pos="-720"/>
              </w:tabs>
              <w:suppressAutoHyphens/>
              <w:spacing w:line="240" w:lineRule="auto"/>
              <w:rPr>
                <w:b/>
                <w:lang w:val="pt-PT"/>
              </w:rPr>
            </w:pPr>
            <w:proofErr w:type="spellStart"/>
            <w:r w:rsidRPr="00D12A1D">
              <w:rPr>
                <w:lang w:val="pt-PT"/>
              </w:rPr>
              <w:t>Tel</w:t>
            </w:r>
            <w:proofErr w:type="spellEnd"/>
            <w:r w:rsidRPr="00D12A1D">
              <w:rPr>
                <w:lang w:val="pt-PT"/>
              </w:rPr>
              <w:t>: +386 1 51 35 600</w:t>
            </w:r>
          </w:p>
        </w:tc>
      </w:tr>
      <w:tr w:rsidR="00CC44EB" w:rsidRPr="006A1788" w14:paraId="6FCB402D" w14:textId="77777777" w:rsidTr="00A04C13">
        <w:tc>
          <w:tcPr>
            <w:tcW w:w="4678" w:type="dxa"/>
          </w:tcPr>
          <w:p w14:paraId="7D6920B9" w14:textId="77777777" w:rsidR="00CC44EB" w:rsidRPr="00D12A1D" w:rsidRDefault="00CC44EB" w:rsidP="001E7B9C">
            <w:pPr>
              <w:tabs>
                <w:tab w:val="left" w:pos="-720"/>
              </w:tabs>
              <w:suppressAutoHyphens/>
              <w:spacing w:line="240" w:lineRule="auto"/>
              <w:rPr>
                <w:lang w:val="pt-PT"/>
              </w:rPr>
            </w:pPr>
          </w:p>
          <w:p w14:paraId="451948B3" w14:textId="77777777" w:rsidR="00CC44EB" w:rsidRPr="00893682" w:rsidRDefault="00CC44EB" w:rsidP="001E7B9C">
            <w:pPr>
              <w:suppressAutoHyphens/>
              <w:spacing w:line="240" w:lineRule="auto"/>
              <w:rPr>
                <w:b/>
              </w:rPr>
            </w:pPr>
            <w:proofErr w:type="spellStart"/>
            <w:r w:rsidRPr="00893682">
              <w:rPr>
                <w:b/>
              </w:rPr>
              <w:t>Ísland</w:t>
            </w:r>
            <w:proofErr w:type="spellEnd"/>
          </w:p>
          <w:p w14:paraId="5F283F56" w14:textId="77777777" w:rsidR="00CC44EB" w:rsidRPr="007A3818" w:rsidRDefault="00CC44EB" w:rsidP="001E7B9C">
            <w:pPr>
              <w:tabs>
                <w:tab w:val="left" w:pos="-720"/>
              </w:tabs>
              <w:suppressAutoHyphens/>
              <w:spacing w:line="240" w:lineRule="auto"/>
              <w:rPr>
                <w:del w:id="541" w:author="DSE" w:date="2025-10-09T08:46:00Z" w16du:dateUtc="2025-10-09T06:46:00Z"/>
              </w:rPr>
            </w:pPr>
            <w:del w:id="542" w:author="DSE" w:date="2025-10-09T08:46:00Z" w16du:dateUtc="2025-10-09T06:46:00Z">
              <w:r w:rsidRPr="007A3818">
                <w:delText>Daiichi Sankyo Nordics ApS</w:delText>
              </w:r>
            </w:del>
          </w:p>
          <w:p w14:paraId="7606DFA7" w14:textId="4A864A77" w:rsidR="00CC44EB" w:rsidRPr="00893682" w:rsidRDefault="00353579" w:rsidP="001E7B9C">
            <w:pPr>
              <w:tabs>
                <w:tab w:val="left" w:pos="-720"/>
              </w:tabs>
              <w:suppressAutoHyphens/>
              <w:spacing w:line="240" w:lineRule="auto"/>
              <w:rPr>
                <w:ins w:id="543" w:author="DSE" w:date="2025-10-09T08:46:00Z" w16du:dateUtc="2025-10-09T06:46:00Z"/>
              </w:rPr>
            </w:pPr>
            <w:proofErr w:type="spellStart"/>
            <w:ins w:id="544" w:author="DSE" w:date="2025-10-09T08:46:00Z" w16du:dateUtc="2025-10-09T06:46:00Z">
              <w:r w:rsidRPr="00893682">
                <w:t>Icepharma</w:t>
              </w:r>
              <w:proofErr w:type="spellEnd"/>
              <w:r w:rsidRPr="00893682">
                <w:t xml:space="preserve"> </w:t>
              </w:r>
              <w:proofErr w:type="spellStart"/>
              <w:r w:rsidRPr="00893682">
                <w:t>hf</w:t>
              </w:r>
              <w:proofErr w:type="spellEnd"/>
            </w:ins>
          </w:p>
          <w:p w14:paraId="00BF07B4" w14:textId="2612BD4E" w:rsidR="00CC44EB" w:rsidRPr="00893682" w:rsidRDefault="00CC44EB" w:rsidP="001E7B9C">
            <w:pPr>
              <w:spacing w:line="240" w:lineRule="auto"/>
              <w:rPr>
                <w:b/>
              </w:rPr>
            </w:pPr>
            <w:proofErr w:type="spellStart"/>
            <w:proofErr w:type="gramStart"/>
            <w:r w:rsidRPr="00893682">
              <w:t>Sími</w:t>
            </w:r>
            <w:proofErr w:type="spellEnd"/>
            <w:r w:rsidRPr="00893682">
              <w:t>:</w:t>
            </w:r>
            <w:proofErr w:type="gramEnd"/>
            <w:r w:rsidRPr="00893682">
              <w:t xml:space="preserve"> +354 </w:t>
            </w:r>
            <w:del w:id="545" w:author="DSE" w:date="2025-10-09T08:46:00Z" w16du:dateUtc="2025-10-09T06:46:00Z">
              <w:r w:rsidRPr="007A3818">
                <w:delText>5357000</w:delText>
              </w:r>
            </w:del>
            <w:ins w:id="546" w:author="DSE" w:date="2025-10-09T08:46:00Z" w16du:dateUtc="2025-10-09T06:46:00Z">
              <w:r w:rsidR="0007243C" w:rsidRPr="00893682">
                <w:t>540 8000</w:t>
              </w:r>
            </w:ins>
          </w:p>
        </w:tc>
        <w:tc>
          <w:tcPr>
            <w:tcW w:w="4678" w:type="dxa"/>
          </w:tcPr>
          <w:p w14:paraId="3B972596" w14:textId="77777777" w:rsidR="00CC44EB" w:rsidRPr="00D44FC0" w:rsidRDefault="00CC44EB" w:rsidP="001E7B9C">
            <w:pPr>
              <w:tabs>
                <w:tab w:val="left" w:pos="-720"/>
              </w:tabs>
              <w:suppressAutoHyphens/>
              <w:spacing w:line="240" w:lineRule="auto"/>
              <w:rPr>
                <w:lang w:val="pt-PT"/>
              </w:rPr>
            </w:pPr>
          </w:p>
          <w:p w14:paraId="3089B0E1" w14:textId="77777777" w:rsidR="00CC44EB" w:rsidRPr="00D12A1D" w:rsidRDefault="00CC44EB" w:rsidP="001E7B9C">
            <w:pPr>
              <w:suppressAutoHyphens/>
              <w:spacing w:line="240" w:lineRule="auto"/>
              <w:rPr>
                <w:b/>
                <w:lang w:val="pt-PT"/>
              </w:rPr>
            </w:pPr>
            <w:proofErr w:type="spellStart"/>
            <w:r w:rsidRPr="00D12A1D">
              <w:rPr>
                <w:b/>
                <w:lang w:val="pt-PT"/>
              </w:rPr>
              <w:t>Slovenská</w:t>
            </w:r>
            <w:proofErr w:type="spellEnd"/>
            <w:r w:rsidRPr="00D12A1D">
              <w:rPr>
                <w:b/>
                <w:lang w:val="pt-PT"/>
              </w:rPr>
              <w:t xml:space="preserve"> </w:t>
            </w:r>
            <w:proofErr w:type="spellStart"/>
            <w:r w:rsidRPr="00D12A1D">
              <w:rPr>
                <w:b/>
                <w:lang w:val="pt-PT"/>
              </w:rPr>
              <w:t>republika</w:t>
            </w:r>
            <w:proofErr w:type="spellEnd"/>
          </w:p>
          <w:p w14:paraId="2D536E52" w14:textId="77777777" w:rsidR="00CC44EB" w:rsidRPr="00D12A1D" w:rsidRDefault="00CC44EB" w:rsidP="001E7B9C">
            <w:pPr>
              <w:tabs>
                <w:tab w:val="left" w:pos="-720"/>
              </w:tabs>
              <w:suppressAutoHyphens/>
              <w:spacing w:line="240" w:lineRule="auto"/>
              <w:rPr>
                <w:lang w:val="pt-PT"/>
              </w:rPr>
            </w:pPr>
            <w:r w:rsidRPr="00D12A1D">
              <w:rPr>
                <w:lang w:val="pt-PT"/>
              </w:rPr>
              <w:t xml:space="preserve">AstraZeneca AB, </w:t>
            </w:r>
            <w:proofErr w:type="spellStart"/>
            <w:r w:rsidRPr="00D12A1D">
              <w:rPr>
                <w:lang w:val="pt-PT"/>
              </w:rPr>
              <w:t>o.z</w:t>
            </w:r>
            <w:proofErr w:type="spellEnd"/>
            <w:r w:rsidRPr="00D12A1D">
              <w:rPr>
                <w:lang w:val="pt-PT"/>
              </w:rPr>
              <w:t>.</w:t>
            </w:r>
          </w:p>
          <w:p w14:paraId="74BC1DAC" w14:textId="77777777" w:rsidR="00CC44EB" w:rsidRPr="006A1788" w:rsidRDefault="00CC44EB" w:rsidP="001E7B9C">
            <w:pPr>
              <w:tabs>
                <w:tab w:val="left" w:pos="-720"/>
              </w:tabs>
              <w:suppressAutoHyphens/>
              <w:spacing w:line="240" w:lineRule="auto"/>
              <w:rPr>
                <w:b/>
                <w:szCs w:val="22"/>
              </w:rPr>
            </w:pPr>
            <w:proofErr w:type="gramStart"/>
            <w:r w:rsidRPr="006A1788">
              <w:t>Tel:</w:t>
            </w:r>
            <w:proofErr w:type="gramEnd"/>
            <w:r w:rsidRPr="006A1788">
              <w:t xml:space="preserve"> +421 2 5737 7777</w:t>
            </w:r>
          </w:p>
        </w:tc>
      </w:tr>
      <w:tr w:rsidR="00CC44EB" w:rsidRPr="006A1788" w14:paraId="27AD03D5" w14:textId="77777777" w:rsidTr="00A04C13">
        <w:tc>
          <w:tcPr>
            <w:tcW w:w="4678" w:type="dxa"/>
          </w:tcPr>
          <w:p w14:paraId="6369DF61" w14:textId="77777777" w:rsidR="00CC44EB" w:rsidRPr="00D12A1D" w:rsidRDefault="00CC44EB" w:rsidP="001E7B9C">
            <w:pPr>
              <w:tabs>
                <w:tab w:val="left" w:pos="-720"/>
              </w:tabs>
              <w:suppressAutoHyphens/>
              <w:spacing w:line="240" w:lineRule="auto"/>
              <w:rPr>
                <w:lang w:val="it-IT"/>
              </w:rPr>
            </w:pPr>
          </w:p>
          <w:p w14:paraId="6FAB6EC4" w14:textId="77777777" w:rsidR="00CC44EB" w:rsidRPr="00893682" w:rsidRDefault="00CC44EB" w:rsidP="001E7B9C">
            <w:pPr>
              <w:suppressAutoHyphens/>
              <w:spacing w:line="240" w:lineRule="auto"/>
              <w:rPr>
                <w:b/>
                <w:lang w:val="it-IT"/>
              </w:rPr>
            </w:pPr>
            <w:r w:rsidRPr="00893682">
              <w:rPr>
                <w:b/>
                <w:lang w:val="it-IT"/>
              </w:rPr>
              <w:t>Italia</w:t>
            </w:r>
          </w:p>
          <w:p w14:paraId="1EC54FF0" w14:textId="77777777" w:rsidR="00CC44EB" w:rsidRPr="00893682" w:rsidRDefault="00CC44EB" w:rsidP="001E7B9C">
            <w:pPr>
              <w:tabs>
                <w:tab w:val="left" w:pos="-720"/>
              </w:tabs>
              <w:suppressAutoHyphens/>
              <w:spacing w:line="240" w:lineRule="auto"/>
              <w:rPr>
                <w:lang w:val="it-IT"/>
              </w:rPr>
            </w:pPr>
            <w:r w:rsidRPr="00893682">
              <w:rPr>
                <w:lang w:val="it-IT"/>
              </w:rPr>
              <w:t xml:space="preserve">Daiichi </w:t>
            </w:r>
            <w:proofErr w:type="spellStart"/>
            <w:r w:rsidRPr="00893682">
              <w:rPr>
                <w:lang w:val="it-IT"/>
              </w:rPr>
              <w:t>Sankyo</w:t>
            </w:r>
            <w:proofErr w:type="spellEnd"/>
            <w:r w:rsidRPr="00893682">
              <w:rPr>
                <w:lang w:val="it-IT"/>
              </w:rPr>
              <w:t xml:space="preserve"> Italia S.p.A.</w:t>
            </w:r>
          </w:p>
          <w:p w14:paraId="1298720C" w14:textId="0E93D336" w:rsidR="00CC44EB" w:rsidRPr="00D44FC0" w:rsidRDefault="00CC44EB" w:rsidP="001E7B9C">
            <w:pPr>
              <w:spacing w:line="240" w:lineRule="auto"/>
              <w:rPr>
                <w:b/>
              </w:rPr>
            </w:pPr>
            <w:proofErr w:type="gramStart"/>
            <w:r w:rsidRPr="00893682">
              <w:t>Tel:</w:t>
            </w:r>
            <w:proofErr w:type="gramEnd"/>
            <w:r w:rsidRPr="00893682">
              <w:t xml:space="preserve"> +39</w:t>
            </w:r>
            <w:r w:rsidR="009E332B" w:rsidRPr="00D44FC0">
              <w:rPr>
                <w:color w:val="000000"/>
              </w:rPr>
              <w:t>-</w:t>
            </w:r>
            <w:r w:rsidRPr="00893682">
              <w:t>06 85 2551</w:t>
            </w:r>
          </w:p>
        </w:tc>
        <w:tc>
          <w:tcPr>
            <w:tcW w:w="4678" w:type="dxa"/>
          </w:tcPr>
          <w:p w14:paraId="7D5BF140" w14:textId="77777777" w:rsidR="00CC44EB" w:rsidRPr="00D44FC0" w:rsidRDefault="00CC44EB" w:rsidP="001E7B9C">
            <w:pPr>
              <w:tabs>
                <w:tab w:val="left" w:pos="-720"/>
              </w:tabs>
              <w:suppressAutoHyphens/>
              <w:spacing w:line="240" w:lineRule="auto"/>
              <w:rPr>
                <w:lang w:val="it-IT"/>
              </w:rPr>
            </w:pPr>
          </w:p>
          <w:p w14:paraId="4B431B9C" w14:textId="77777777" w:rsidR="00CC44EB" w:rsidRPr="00D44FC0" w:rsidRDefault="00CC44EB" w:rsidP="001E7B9C">
            <w:pPr>
              <w:suppressAutoHyphens/>
              <w:spacing w:line="240" w:lineRule="auto"/>
              <w:rPr>
                <w:b/>
                <w:lang w:val="it-IT"/>
              </w:rPr>
            </w:pPr>
            <w:proofErr w:type="spellStart"/>
            <w:r w:rsidRPr="00D44FC0">
              <w:rPr>
                <w:b/>
                <w:lang w:val="it-IT"/>
              </w:rPr>
              <w:t>Suomi</w:t>
            </w:r>
            <w:proofErr w:type="spellEnd"/>
            <w:r w:rsidRPr="00D44FC0">
              <w:rPr>
                <w:b/>
                <w:lang w:val="it-IT"/>
              </w:rPr>
              <w:t>/</w:t>
            </w:r>
            <w:proofErr w:type="spellStart"/>
            <w:r w:rsidRPr="00D44FC0">
              <w:rPr>
                <w:b/>
                <w:lang w:val="it-IT"/>
              </w:rPr>
              <w:t>Finland</w:t>
            </w:r>
            <w:proofErr w:type="spellEnd"/>
          </w:p>
          <w:p w14:paraId="68871725" w14:textId="77777777" w:rsidR="00CC44EB" w:rsidRPr="00D44FC0" w:rsidRDefault="00CC44EB" w:rsidP="001E7B9C">
            <w:pPr>
              <w:tabs>
                <w:tab w:val="left" w:pos="-720"/>
              </w:tabs>
              <w:suppressAutoHyphens/>
              <w:spacing w:line="240" w:lineRule="auto"/>
              <w:rPr>
                <w:lang w:val="it-IT"/>
              </w:rPr>
            </w:pPr>
            <w:r w:rsidRPr="00D44FC0">
              <w:rPr>
                <w:lang w:val="it-IT"/>
              </w:rPr>
              <w:t xml:space="preserve">Daiichi </w:t>
            </w:r>
            <w:proofErr w:type="spellStart"/>
            <w:r w:rsidRPr="00D44FC0">
              <w:rPr>
                <w:lang w:val="it-IT"/>
              </w:rPr>
              <w:t>Sankyo</w:t>
            </w:r>
            <w:proofErr w:type="spellEnd"/>
            <w:r w:rsidRPr="00D44FC0">
              <w:rPr>
                <w:lang w:val="it-IT"/>
              </w:rPr>
              <w:t xml:space="preserve"> </w:t>
            </w:r>
            <w:proofErr w:type="spellStart"/>
            <w:r w:rsidRPr="00D44FC0">
              <w:rPr>
                <w:lang w:val="it-IT"/>
              </w:rPr>
              <w:t>Nordics</w:t>
            </w:r>
            <w:proofErr w:type="spellEnd"/>
            <w:r w:rsidRPr="00D44FC0">
              <w:rPr>
                <w:lang w:val="it-IT"/>
              </w:rPr>
              <w:t xml:space="preserve"> </w:t>
            </w:r>
            <w:proofErr w:type="spellStart"/>
            <w:r w:rsidRPr="00D44FC0">
              <w:rPr>
                <w:lang w:val="it-IT"/>
              </w:rPr>
              <w:t>ApS</w:t>
            </w:r>
            <w:proofErr w:type="spellEnd"/>
          </w:p>
          <w:p w14:paraId="218FE0BA" w14:textId="77777777" w:rsidR="00CC44EB" w:rsidRPr="00D44FC0" w:rsidRDefault="00CC44EB" w:rsidP="001E7B9C">
            <w:pPr>
              <w:tabs>
                <w:tab w:val="left" w:pos="-720"/>
              </w:tabs>
              <w:suppressAutoHyphens/>
              <w:spacing w:line="240" w:lineRule="auto"/>
              <w:rPr>
                <w:b/>
              </w:rPr>
            </w:pPr>
            <w:proofErr w:type="spellStart"/>
            <w:r w:rsidRPr="006A1788">
              <w:t>Puh</w:t>
            </w:r>
            <w:proofErr w:type="spellEnd"/>
            <w:r w:rsidRPr="006A1788">
              <w:t>/</w:t>
            </w:r>
            <w:proofErr w:type="gramStart"/>
            <w:r w:rsidRPr="006A1788">
              <w:t>Tel:</w:t>
            </w:r>
            <w:proofErr w:type="gramEnd"/>
            <w:r w:rsidRPr="006A1788">
              <w:t xml:space="preserve"> +358 (0) 9 3540 7081</w:t>
            </w:r>
          </w:p>
        </w:tc>
      </w:tr>
      <w:tr w:rsidR="00CC44EB" w:rsidRPr="003F11AE" w14:paraId="6390B156" w14:textId="77777777" w:rsidTr="00A04C13">
        <w:tc>
          <w:tcPr>
            <w:tcW w:w="4678" w:type="dxa"/>
          </w:tcPr>
          <w:p w14:paraId="3378C810" w14:textId="77777777" w:rsidR="00CC44EB" w:rsidRPr="00D44FC0" w:rsidRDefault="00CC44EB" w:rsidP="001E7B9C">
            <w:pPr>
              <w:tabs>
                <w:tab w:val="left" w:pos="-720"/>
              </w:tabs>
              <w:suppressAutoHyphens/>
              <w:spacing w:line="240" w:lineRule="auto"/>
            </w:pPr>
          </w:p>
          <w:p w14:paraId="3B9FE4CE" w14:textId="77777777" w:rsidR="00CC44EB" w:rsidRPr="00D44FC0" w:rsidRDefault="00CC44EB" w:rsidP="001E7B9C">
            <w:pPr>
              <w:suppressAutoHyphens/>
              <w:spacing w:line="240" w:lineRule="auto"/>
              <w:rPr>
                <w:b/>
              </w:rPr>
            </w:pPr>
            <w:proofErr w:type="spellStart"/>
            <w:r w:rsidRPr="00D44FC0">
              <w:rPr>
                <w:b/>
              </w:rPr>
              <w:t>Κύ</w:t>
            </w:r>
            <w:proofErr w:type="spellEnd"/>
            <w:r w:rsidRPr="00D44FC0">
              <w:rPr>
                <w:b/>
              </w:rPr>
              <w:t>προς</w:t>
            </w:r>
          </w:p>
          <w:p w14:paraId="00198842" w14:textId="77777777" w:rsidR="00CC44EB" w:rsidRPr="00D44FC0" w:rsidRDefault="00CC44EB" w:rsidP="001E7B9C">
            <w:pPr>
              <w:tabs>
                <w:tab w:val="left" w:pos="-720"/>
              </w:tabs>
              <w:suppressAutoHyphens/>
              <w:spacing w:line="240" w:lineRule="auto"/>
            </w:pPr>
            <w:proofErr w:type="spellStart"/>
            <w:r w:rsidRPr="00D44FC0">
              <w:t>Αλέκτωρ</w:t>
            </w:r>
            <w:proofErr w:type="spellEnd"/>
            <w:r w:rsidRPr="00D44FC0">
              <w:t xml:space="preserve"> Φαρµα</w:t>
            </w:r>
            <w:proofErr w:type="spellStart"/>
            <w:r w:rsidRPr="00D44FC0">
              <w:t>κευτική</w:t>
            </w:r>
            <w:proofErr w:type="spellEnd"/>
            <w:r w:rsidRPr="00D44FC0">
              <w:t xml:space="preserve"> </w:t>
            </w:r>
            <w:proofErr w:type="spellStart"/>
            <w:r w:rsidRPr="00D44FC0">
              <w:t>Λτδ</w:t>
            </w:r>
            <w:proofErr w:type="spellEnd"/>
          </w:p>
          <w:p w14:paraId="6E8D0226" w14:textId="77777777" w:rsidR="00CC44EB" w:rsidRPr="00D44FC0" w:rsidRDefault="00CC44EB" w:rsidP="001E7B9C">
            <w:pPr>
              <w:spacing w:line="240" w:lineRule="auto"/>
              <w:rPr>
                <w:b/>
              </w:rPr>
            </w:pPr>
            <w:proofErr w:type="spellStart"/>
            <w:proofErr w:type="gramStart"/>
            <w:r w:rsidRPr="00D44FC0">
              <w:t>Τηλ</w:t>
            </w:r>
            <w:proofErr w:type="spellEnd"/>
            <w:r w:rsidRPr="00D44FC0">
              <w:t>:</w:t>
            </w:r>
            <w:proofErr w:type="gramEnd"/>
            <w:r w:rsidRPr="00D44FC0">
              <w:t xml:space="preserve"> +357 22490305</w:t>
            </w:r>
          </w:p>
        </w:tc>
        <w:tc>
          <w:tcPr>
            <w:tcW w:w="4678" w:type="dxa"/>
          </w:tcPr>
          <w:p w14:paraId="32985229" w14:textId="77777777" w:rsidR="00CC44EB" w:rsidRPr="003F11AE" w:rsidRDefault="00CC44EB" w:rsidP="001E7B9C">
            <w:pPr>
              <w:tabs>
                <w:tab w:val="left" w:pos="-720"/>
              </w:tabs>
              <w:suppressAutoHyphens/>
              <w:spacing w:line="240" w:lineRule="auto"/>
              <w:rPr>
                <w:lang w:val="it-IT"/>
              </w:rPr>
            </w:pPr>
          </w:p>
          <w:p w14:paraId="1894B4CE" w14:textId="77777777" w:rsidR="00CC44EB" w:rsidRPr="00A111B1" w:rsidRDefault="00CC44EB" w:rsidP="001E7B9C">
            <w:pPr>
              <w:suppressAutoHyphens/>
              <w:spacing w:line="240" w:lineRule="auto"/>
              <w:rPr>
                <w:b/>
                <w:lang w:val="it-IT"/>
              </w:rPr>
            </w:pPr>
            <w:proofErr w:type="spellStart"/>
            <w:r w:rsidRPr="00A111B1">
              <w:rPr>
                <w:b/>
                <w:lang w:val="it-IT"/>
              </w:rPr>
              <w:t>Sverige</w:t>
            </w:r>
            <w:proofErr w:type="spellEnd"/>
          </w:p>
          <w:p w14:paraId="1BE9085F" w14:textId="77777777" w:rsidR="00CC44EB" w:rsidRPr="00A111B1" w:rsidRDefault="00CC44EB" w:rsidP="001E7B9C">
            <w:pPr>
              <w:tabs>
                <w:tab w:val="left" w:pos="-720"/>
              </w:tabs>
              <w:suppressAutoHyphens/>
              <w:spacing w:line="240" w:lineRule="auto"/>
              <w:rPr>
                <w:lang w:val="it-IT"/>
              </w:rPr>
            </w:pPr>
            <w:r w:rsidRPr="00A111B1">
              <w:rPr>
                <w:lang w:val="it-IT"/>
              </w:rPr>
              <w:t xml:space="preserve">Daiichi </w:t>
            </w:r>
            <w:proofErr w:type="spellStart"/>
            <w:r w:rsidRPr="00A111B1">
              <w:rPr>
                <w:lang w:val="it-IT"/>
              </w:rPr>
              <w:t>Sankyo</w:t>
            </w:r>
            <w:proofErr w:type="spellEnd"/>
            <w:r w:rsidRPr="00A111B1">
              <w:rPr>
                <w:lang w:val="it-IT"/>
              </w:rPr>
              <w:t xml:space="preserve"> </w:t>
            </w:r>
            <w:proofErr w:type="spellStart"/>
            <w:r w:rsidRPr="00A111B1">
              <w:rPr>
                <w:lang w:val="it-IT"/>
              </w:rPr>
              <w:t>Nordics</w:t>
            </w:r>
            <w:proofErr w:type="spellEnd"/>
            <w:r w:rsidRPr="00A111B1">
              <w:rPr>
                <w:lang w:val="it-IT"/>
              </w:rPr>
              <w:t xml:space="preserve"> </w:t>
            </w:r>
            <w:proofErr w:type="spellStart"/>
            <w:r w:rsidRPr="00A111B1">
              <w:rPr>
                <w:lang w:val="it-IT"/>
              </w:rPr>
              <w:t>ApS</w:t>
            </w:r>
            <w:proofErr w:type="spellEnd"/>
          </w:p>
          <w:p w14:paraId="55F2ED91" w14:textId="77777777" w:rsidR="00CC44EB" w:rsidRPr="00A111B1" w:rsidRDefault="00CC44EB" w:rsidP="001E7B9C">
            <w:pPr>
              <w:tabs>
                <w:tab w:val="left" w:pos="-720"/>
              </w:tabs>
              <w:suppressAutoHyphens/>
              <w:spacing w:line="240" w:lineRule="auto"/>
              <w:rPr>
                <w:b/>
                <w:szCs w:val="22"/>
                <w:lang w:val="it-IT"/>
              </w:rPr>
            </w:pPr>
            <w:r w:rsidRPr="00A111B1">
              <w:rPr>
                <w:lang w:val="it-IT"/>
              </w:rPr>
              <w:t>Tel: +46 (0) 40 699 2524</w:t>
            </w:r>
          </w:p>
        </w:tc>
      </w:tr>
      <w:tr w:rsidR="00CC44EB" w:rsidRPr="00B77E6E" w14:paraId="533F2A60" w14:textId="77777777" w:rsidTr="00D1146A">
        <w:tc>
          <w:tcPr>
            <w:tcW w:w="4678" w:type="dxa"/>
          </w:tcPr>
          <w:p w14:paraId="40F00C08" w14:textId="77777777" w:rsidR="00CC44EB" w:rsidRPr="00A111B1" w:rsidRDefault="00CC44EB" w:rsidP="001E7B9C">
            <w:pPr>
              <w:tabs>
                <w:tab w:val="left" w:pos="-720"/>
              </w:tabs>
              <w:suppressAutoHyphens/>
              <w:spacing w:line="240" w:lineRule="auto"/>
              <w:rPr>
                <w:lang w:val="it-IT"/>
              </w:rPr>
            </w:pPr>
          </w:p>
          <w:p w14:paraId="540A55F0" w14:textId="77777777" w:rsidR="00CC44EB" w:rsidRPr="00D44FC0" w:rsidRDefault="00CC44EB" w:rsidP="001E7B9C">
            <w:pPr>
              <w:suppressAutoHyphens/>
              <w:spacing w:line="240" w:lineRule="auto"/>
              <w:rPr>
                <w:b/>
                <w:lang w:val="it-IT"/>
              </w:rPr>
            </w:pPr>
            <w:proofErr w:type="spellStart"/>
            <w:r w:rsidRPr="00D44FC0">
              <w:rPr>
                <w:b/>
                <w:lang w:val="it-IT"/>
              </w:rPr>
              <w:t>Latvija</w:t>
            </w:r>
            <w:proofErr w:type="spellEnd"/>
          </w:p>
          <w:p w14:paraId="2B8FB985" w14:textId="77777777" w:rsidR="00CC44EB" w:rsidRPr="00D44FC0" w:rsidRDefault="00CC44EB" w:rsidP="001E7B9C">
            <w:pPr>
              <w:tabs>
                <w:tab w:val="left" w:pos="-720"/>
              </w:tabs>
              <w:suppressAutoHyphens/>
              <w:spacing w:line="240" w:lineRule="auto"/>
              <w:rPr>
                <w:lang w:val="it-IT"/>
              </w:rPr>
            </w:pPr>
            <w:r w:rsidRPr="00D44FC0">
              <w:rPr>
                <w:lang w:val="it-IT"/>
              </w:rPr>
              <w:t xml:space="preserve">SIA AstraZeneca </w:t>
            </w:r>
            <w:proofErr w:type="spellStart"/>
            <w:r w:rsidRPr="00D44FC0">
              <w:rPr>
                <w:lang w:val="it-IT"/>
              </w:rPr>
              <w:t>Latvija</w:t>
            </w:r>
            <w:proofErr w:type="spellEnd"/>
          </w:p>
          <w:p w14:paraId="43CCFB48" w14:textId="77777777" w:rsidR="00CC44EB" w:rsidRPr="00D44FC0" w:rsidRDefault="00CC44EB" w:rsidP="001E7B9C">
            <w:pPr>
              <w:spacing w:line="240" w:lineRule="auto"/>
              <w:rPr>
                <w:b/>
                <w:lang w:val="it-IT"/>
              </w:rPr>
            </w:pPr>
            <w:r w:rsidRPr="00D44FC0">
              <w:rPr>
                <w:lang w:val="it-IT"/>
              </w:rPr>
              <w:t>Tel: +371 67377100</w:t>
            </w:r>
          </w:p>
        </w:tc>
        <w:tc>
          <w:tcPr>
            <w:tcW w:w="4678" w:type="dxa"/>
          </w:tcPr>
          <w:p w14:paraId="29D0DC70" w14:textId="77777777" w:rsidR="00CC44EB" w:rsidRPr="00D44FC0" w:rsidRDefault="00CC44EB" w:rsidP="001E7B9C">
            <w:pPr>
              <w:tabs>
                <w:tab w:val="left" w:pos="-720"/>
              </w:tabs>
              <w:suppressAutoHyphens/>
              <w:spacing w:line="240" w:lineRule="auto"/>
              <w:rPr>
                <w:lang w:val="it-IT"/>
              </w:rPr>
            </w:pPr>
          </w:p>
          <w:p w14:paraId="47D50C21" w14:textId="092C2CF9" w:rsidR="00CC44EB" w:rsidRPr="00D44FC0" w:rsidRDefault="00CC44EB" w:rsidP="001E7B9C">
            <w:pPr>
              <w:tabs>
                <w:tab w:val="left" w:pos="-720"/>
              </w:tabs>
              <w:suppressAutoHyphens/>
              <w:spacing w:line="240" w:lineRule="auto"/>
              <w:rPr>
                <w:b/>
                <w:lang w:val="it-IT"/>
              </w:rPr>
            </w:pPr>
          </w:p>
        </w:tc>
      </w:tr>
    </w:tbl>
    <w:p w14:paraId="39497D4B" w14:textId="77777777" w:rsidR="00D357A4" w:rsidRPr="00D44FC0" w:rsidRDefault="00D357A4">
      <w:pPr>
        <w:rPr>
          <w:lang w:val="it-IT"/>
        </w:rPr>
      </w:pPr>
    </w:p>
    <w:p w14:paraId="016549A4" w14:textId="77777777" w:rsidR="009B31FF" w:rsidRPr="00D44FC0" w:rsidRDefault="00B0544F" w:rsidP="004D66B2">
      <w:pPr>
        <w:keepNext/>
        <w:rPr>
          <w:b/>
        </w:rPr>
      </w:pPr>
      <w:r w:rsidRPr="00D44FC0">
        <w:rPr>
          <w:b/>
        </w:rPr>
        <w:t>La dernière date à laquelle cette notice a été révisée est</w:t>
      </w:r>
      <w:r w:rsidR="001515BC" w:rsidRPr="00D44FC0">
        <w:rPr>
          <w:b/>
        </w:rPr>
        <w:t xml:space="preserve"> </w:t>
      </w:r>
      <w:r w:rsidR="00877398" w:rsidRPr="00D44FC0">
        <w:rPr>
          <w:b/>
        </w:rPr>
        <w:t>{MM/AAAA}</w:t>
      </w:r>
    </w:p>
    <w:p w14:paraId="25C6B953" w14:textId="77777777" w:rsidR="00033FD5" w:rsidRPr="00D44FC0" w:rsidRDefault="00033FD5" w:rsidP="004D66B2">
      <w:pPr>
        <w:keepNext/>
        <w:numPr>
          <w:ilvl w:val="12"/>
          <w:numId w:val="0"/>
        </w:numPr>
        <w:spacing w:line="240" w:lineRule="auto"/>
      </w:pPr>
    </w:p>
    <w:p w14:paraId="53C06717" w14:textId="77777777" w:rsidR="00033FD5" w:rsidRPr="00D44FC0" w:rsidRDefault="00033FD5" w:rsidP="00033FD5">
      <w:pPr>
        <w:numPr>
          <w:ilvl w:val="12"/>
          <w:numId w:val="0"/>
        </w:numPr>
        <w:spacing w:line="240" w:lineRule="auto"/>
        <w:ind w:right="-2"/>
      </w:pPr>
      <w:r w:rsidRPr="00D44FC0">
        <w:t>Une autorisation de mise sur le marché «</w:t>
      </w:r>
      <w:r w:rsidR="00B74609" w:rsidRPr="00D44FC0">
        <w:t> </w:t>
      </w:r>
      <w:r w:rsidRPr="00D44FC0">
        <w:t>conditionnelle</w:t>
      </w:r>
      <w:r w:rsidR="00B74609" w:rsidRPr="00D44FC0">
        <w:t> </w:t>
      </w:r>
      <w:r w:rsidRPr="00D44FC0">
        <w:t>» a été délivrée pour ce médicament. Cela signifie que des données complémentaires concernant ce médicament devront être déposées.</w:t>
      </w:r>
    </w:p>
    <w:p w14:paraId="173FBCB4" w14:textId="77777777" w:rsidR="00033FD5" w:rsidRPr="00D44FC0" w:rsidRDefault="00033FD5" w:rsidP="00033FD5">
      <w:pPr>
        <w:numPr>
          <w:ilvl w:val="12"/>
          <w:numId w:val="0"/>
        </w:numPr>
        <w:spacing w:line="240" w:lineRule="auto"/>
        <w:ind w:right="-2"/>
      </w:pPr>
      <w:r w:rsidRPr="00D44FC0">
        <w:t>L’Agence européenne du médicament réévaluera toute nouvelle information sur ce médicament au moins chaque année et si nécessaire cette notice sera mise à jour.</w:t>
      </w:r>
    </w:p>
    <w:p w14:paraId="0337115F" w14:textId="77777777" w:rsidR="00033FD5" w:rsidRPr="00D44FC0" w:rsidRDefault="00033FD5" w:rsidP="00033FD5">
      <w:pPr>
        <w:numPr>
          <w:ilvl w:val="12"/>
          <w:numId w:val="0"/>
        </w:numPr>
        <w:spacing w:line="240" w:lineRule="auto"/>
        <w:ind w:right="-2"/>
      </w:pPr>
    </w:p>
    <w:p w14:paraId="72A22407" w14:textId="77777777" w:rsidR="002C0916" w:rsidRPr="00D44FC0" w:rsidRDefault="002C0916" w:rsidP="002C0916">
      <w:pPr>
        <w:keepNext/>
        <w:numPr>
          <w:ilvl w:val="12"/>
          <w:numId w:val="0"/>
        </w:numPr>
        <w:spacing w:line="240" w:lineRule="auto"/>
        <w:rPr>
          <w:b/>
        </w:rPr>
      </w:pPr>
      <w:r w:rsidRPr="00D44FC0">
        <w:rPr>
          <w:b/>
        </w:rPr>
        <w:t>Autres sources d’informations</w:t>
      </w:r>
    </w:p>
    <w:p w14:paraId="514D1B6D" w14:textId="77777777" w:rsidR="002C0916" w:rsidRPr="00D44FC0" w:rsidRDefault="002C0916" w:rsidP="00AA335F">
      <w:pPr>
        <w:keepNext/>
        <w:numPr>
          <w:ilvl w:val="12"/>
          <w:numId w:val="0"/>
        </w:numPr>
        <w:spacing w:line="240" w:lineRule="auto"/>
      </w:pPr>
    </w:p>
    <w:p w14:paraId="16221152" w14:textId="7EC60819" w:rsidR="009B31FF" w:rsidRPr="00D44FC0" w:rsidRDefault="00B0544F" w:rsidP="00033FD5">
      <w:pPr>
        <w:numPr>
          <w:ilvl w:val="12"/>
          <w:numId w:val="0"/>
        </w:numPr>
        <w:spacing w:line="240" w:lineRule="auto"/>
        <w:ind w:right="-2"/>
      </w:pPr>
      <w:r w:rsidRPr="00D44FC0">
        <w:t xml:space="preserve">Des informations détaillées sur ce médicament sont disponibles sur le site internet de l’Agence européenne des médicaments </w:t>
      </w:r>
      <w:hyperlink r:id="rId28" w:history="1">
        <w:r w:rsidR="00A72265" w:rsidRPr="00D44FC0">
          <w:rPr>
            <w:rStyle w:val="Hyperlink"/>
          </w:rPr>
          <w:t>https://www.ema.europa.eu</w:t>
        </w:r>
      </w:hyperlink>
      <w:r w:rsidRPr="00D44FC0">
        <w:t>.</w:t>
      </w:r>
    </w:p>
    <w:p w14:paraId="33FF3FC5" w14:textId="77777777" w:rsidR="009B31FF" w:rsidRPr="00D44FC0" w:rsidRDefault="009B31FF" w:rsidP="00DA173D">
      <w:pPr>
        <w:spacing w:line="240" w:lineRule="auto"/>
      </w:pPr>
    </w:p>
    <w:p w14:paraId="623E3F42" w14:textId="77777777" w:rsidR="009B31FF" w:rsidRPr="00D44FC0" w:rsidRDefault="00B0544F" w:rsidP="009B31FF">
      <w:pPr>
        <w:autoSpaceDE w:val="0"/>
        <w:autoSpaceDN w:val="0"/>
        <w:adjustRightInd w:val="0"/>
        <w:spacing w:line="240" w:lineRule="auto"/>
      </w:pPr>
      <w:r w:rsidRPr="00D44FC0">
        <w:t>-------------------------------------------------------------------------------------------------------------------</w:t>
      </w:r>
    </w:p>
    <w:p w14:paraId="090DA6E3" w14:textId="77777777" w:rsidR="009B31FF" w:rsidRPr="00D44FC0" w:rsidRDefault="00B0544F" w:rsidP="005420BB">
      <w:pPr>
        <w:keepNext/>
        <w:spacing w:line="240" w:lineRule="auto"/>
        <w:rPr>
          <w:b/>
        </w:rPr>
      </w:pPr>
      <w:r w:rsidRPr="00D44FC0">
        <w:rPr>
          <w:b/>
        </w:rPr>
        <w:t>Les informations suivantes sont destinées exclusivement aux professionnels de la santé :</w:t>
      </w:r>
    </w:p>
    <w:p w14:paraId="6BC8191F" w14:textId="77777777" w:rsidR="009B31FF" w:rsidRPr="00D44FC0" w:rsidRDefault="009B31FF" w:rsidP="005420BB">
      <w:pPr>
        <w:keepNext/>
        <w:spacing w:line="240" w:lineRule="auto"/>
      </w:pPr>
    </w:p>
    <w:p w14:paraId="76789F1D" w14:textId="77777777" w:rsidR="009B31FF" w:rsidRPr="00D44FC0" w:rsidRDefault="00B0544F" w:rsidP="009B31FF">
      <w:pPr>
        <w:spacing w:line="240" w:lineRule="auto"/>
      </w:pPr>
      <w:r w:rsidRPr="00D44FC0">
        <w:t xml:space="preserve">Afin d’éviter des erreurs médicamenteuses, il est nécessaire de vérifier l’étiquette du flacon pour s’assurer que le médicament préparé et administré est </w:t>
      </w:r>
      <w:proofErr w:type="spellStart"/>
      <w:r w:rsidRPr="00D44FC0">
        <w:t>Enhertu</w:t>
      </w:r>
      <w:proofErr w:type="spellEnd"/>
      <w:r w:rsidRPr="00D44FC0">
        <w:t xml:space="preserve"> (trastuzumab </w:t>
      </w:r>
      <w:proofErr w:type="spellStart"/>
      <w:r w:rsidRPr="00D44FC0">
        <w:t>déruxtécan</w:t>
      </w:r>
      <w:proofErr w:type="spellEnd"/>
      <w:r w:rsidRPr="00D44FC0">
        <w:t xml:space="preserve">) et non le trastuzumab ou le trastuzumab </w:t>
      </w:r>
      <w:proofErr w:type="spellStart"/>
      <w:r w:rsidRPr="00D44FC0">
        <w:t>emtansine</w:t>
      </w:r>
      <w:proofErr w:type="spellEnd"/>
      <w:r w:rsidRPr="00D44FC0">
        <w:t>.</w:t>
      </w:r>
    </w:p>
    <w:p w14:paraId="0C7D0842" w14:textId="77777777" w:rsidR="009B31FF" w:rsidRPr="00D44FC0" w:rsidRDefault="009B31FF" w:rsidP="009B31FF">
      <w:pPr>
        <w:spacing w:line="240" w:lineRule="auto"/>
      </w:pPr>
    </w:p>
    <w:p w14:paraId="33B29508" w14:textId="1F384424" w:rsidR="009B31FF" w:rsidRPr="00D44FC0" w:rsidRDefault="00B0544F" w:rsidP="009B31FF">
      <w:pPr>
        <w:spacing w:line="240" w:lineRule="auto"/>
      </w:pPr>
      <w:r w:rsidRPr="00D44FC0">
        <w:t>Des procédures appropriées pour la préparation des médicaments cytotoxiques doivent être utilisées. Une technique aseptique appropriée doit être utilisée pour les procédures de reconstitution et de dilution ci</w:t>
      </w:r>
      <w:r w:rsidR="009E332B" w:rsidRPr="00D44FC0">
        <w:t>-</w:t>
      </w:r>
      <w:r w:rsidRPr="00D44FC0">
        <w:t>dessous.</w:t>
      </w:r>
    </w:p>
    <w:p w14:paraId="650C3191" w14:textId="77777777" w:rsidR="009B31FF" w:rsidRPr="00D44FC0" w:rsidRDefault="009B31FF" w:rsidP="009B31FF">
      <w:pPr>
        <w:spacing w:line="240" w:lineRule="auto"/>
      </w:pPr>
    </w:p>
    <w:p w14:paraId="1FD66377" w14:textId="20C539D7" w:rsidR="009B31FF" w:rsidRPr="00D44FC0" w:rsidRDefault="00B0544F" w:rsidP="005420BB">
      <w:pPr>
        <w:keepNext/>
        <w:spacing w:line="240" w:lineRule="auto"/>
        <w:rPr>
          <w:b/>
        </w:rPr>
      </w:pPr>
      <w:r w:rsidRPr="00D44FC0">
        <w:rPr>
          <w:b/>
        </w:rPr>
        <w:t>Reconstitution</w:t>
      </w:r>
    </w:p>
    <w:p w14:paraId="7EB29342" w14:textId="77777777" w:rsidR="009B31FF" w:rsidRPr="00D44FC0" w:rsidRDefault="00B0544F" w:rsidP="00DB4978">
      <w:pPr>
        <w:numPr>
          <w:ilvl w:val="0"/>
          <w:numId w:val="10"/>
        </w:numPr>
        <w:tabs>
          <w:tab w:val="clear" w:pos="567"/>
        </w:tabs>
        <w:spacing w:line="240" w:lineRule="auto"/>
        <w:ind w:left="567" w:hanging="567"/>
      </w:pPr>
      <w:r w:rsidRPr="00D44FC0">
        <w:t>La reconstitution doit être effectuée immédiatement avant la dilution.</w:t>
      </w:r>
    </w:p>
    <w:p w14:paraId="23C852AC" w14:textId="77777777" w:rsidR="009B31FF" w:rsidRPr="00D44FC0" w:rsidRDefault="00B0544F" w:rsidP="00DB4978">
      <w:pPr>
        <w:numPr>
          <w:ilvl w:val="0"/>
          <w:numId w:val="10"/>
        </w:numPr>
        <w:tabs>
          <w:tab w:val="clear" w:pos="567"/>
        </w:tabs>
        <w:spacing w:line="240" w:lineRule="auto"/>
        <w:ind w:left="567" w:hanging="567"/>
      </w:pPr>
      <w:r w:rsidRPr="00D44FC0">
        <w:t>Plusieurs flacons peuvent être nécessaires pour obtenir la pleine dose. Calculer la dose (en mg), le volume total de solution d’</w:t>
      </w:r>
      <w:proofErr w:type="spellStart"/>
      <w:r w:rsidRPr="00D44FC0">
        <w:t>Enhertu</w:t>
      </w:r>
      <w:proofErr w:type="spellEnd"/>
      <w:r w:rsidRPr="00D44FC0">
        <w:t xml:space="preserve"> reconstituée nécessaire et le nombre de flacons d’</w:t>
      </w:r>
      <w:proofErr w:type="spellStart"/>
      <w:r w:rsidRPr="00D44FC0">
        <w:t>Enhertu</w:t>
      </w:r>
      <w:proofErr w:type="spellEnd"/>
      <w:r w:rsidRPr="00D44FC0">
        <w:t xml:space="preserve"> nécessaires.</w:t>
      </w:r>
    </w:p>
    <w:p w14:paraId="57186886" w14:textId="77777777" w:rsidR="009B31FF" w:rsidRPr="00D44FC0" w:rsidRDefault="00B0544F" w:rsidP="00DB4978">
      <w:pPr>
        <w:numPr>
          <w:ilvl w:val="0"/>
          <w:numId w:val="10"/>
        </w:numPr>
        <w:tabs>
          <w:tab w:val="clear" w:pos="567"/>
        </w:tabs>
        <w:spacing w:line="240" w:lineRule="auto"/>
        <w:ind w:left="567" w:hanging="567"/>
      </w:pPr>
      <w:r w:rsidRPr="00D44FC0">
        <w:t>Reconstituer chaque flacon de 100 mg en utilisant une seringue stérile pour injecter lentement 5 </w:t>
      </w:r>
      <w:proofErr w:type="spellStart"/>
      <w:r w:rsidRPr="00D44FC0">
        <w:t>mL</w:t>
      </w:r>
      <w:proofErr w:type="spellEnd"/>
      <w:r w:rsidRPr="00D44FC0">
        <w:t xml:space="preserve"> d’eau pour préparations injectables dans chaque flacon afin d’obtenir une concentration finale de 20 mg/</w:t>
      </w:r>
      <w:proofErr w:type="spellStart"/>
      <w:r w:rsidRPr="00D44FC0">
        <w:t>mL</w:t>
      </w:r>
      <w:proofErr w:type="spellEnd"/>
      <w:r w:rsidRPr="00D44FC0">
        <w:t>.</w:t>
      </w:r>
    </w:p>
    <w:p w14:paraId="5E6EC6ED" w14:textId="77777777" w:rsidR="009B31FF" w:rsidRPr="00D44FC0" w:rsidRDefault="00B0544F" w:rsidP="00DB4978">
      <w:pPr>
        <w:numPr>
          <w:ilvl w:val="0"/>
          <w:numId w:val="10"/>
        </w:numPr>
        <w:tabs>
          <w:tab w:val="clear" w:pos="567"/>
        </w:tabs>
        <w:spacing w:line="240" w:lineRule="auto"/>
        <w:ind w:left="567" w:hanging="567"/>
      </w:pPr>
      <w:r w:rsidRPr="00D44FC0">
        <w:t>Faire tourner doucement le flacon jusqu’à dissolution complète. Ne pas agiter.</w:t>
      </w:r>
    </w:p>
    <w:p w14:paraId="5AD261AA" w14:textId="6FCFD03A" w:rsidR="009B31FF" w:rsidRPr="00D44FC0" w:rsidRDefault="00D44524" w:rsidP="00DB4978">
      <w:pPr>
        <w:numPr>
          <w:ilvl w:val="0"/>
          <w:numId w:val="10"/>
        </w:numPr>
        <w:tabs>
          <w:tab w:val="clear" w:pos="567"/>
        </w:tabs>
        <w:spacing w:line="240" w:lineRule="auto"/>
        <w:ind w:left="567" w:hanging="567"/>
      </w:pPr>
      <w:r w:rsidRPr="00D44FC0">
        <w:t>D’un point de vue microbiologique, le produit doit être utilisé immédiatement. Dans le cas contraire, la stabilité physico-chimique après reconstitution a été démontrée pendant une durée allant jusqu’à 48 heures à une température comprise entre 2 °C et 8 °C. C</w:t>
      </w:r>
      <w:r w:rsidR="00B0544F" w:rsidRPr="00D44FC0">
        <w:t>onserver les flacons contenant la solution d’</w:t>
      </w:r>
      <w:proofErr w:type="spellStart"/>
      <w:r w:rsidR="00B0544F" w:rsidRPr="00D44FC0">
        <w:t>Enhertu</w:t>
      </w:r>
      <w:proofErr w:type="spellEnd"/>
      <w:r w:rsidR="00B0544F" w:rsidRPr="00D44FC0">
        <w:t xml:space="preserve"> reconstituée au réfrigérateur entre 2 °C et 8 °C à l’abri de la lumière. Ne pas congeler.</w:t>
      </w:r>
    </w:p>
    <w:p w14:paraId="53F9A25B" w14:textId="77777777" w:rsidR="00507732" w:rsidRPr="00D44FC0" w:rsidRDefault="00507732" w:rsidP="00DB4978">
      <w:pPr>
        <w:numPr>
          <w:ilvl w:val="0"/>
          <w:numId w:val="10"/>
        </w:numPr>
        <w:tabs>
          <w:tab w:val="clear" w:pos="567"/>
        </w:tabs>
        <w:spacing w:line="240" w:lineRule="auto"/>
        <w:ind w:left="567" w:hanging="567"/>
      </w:pPr>
      <w:r w:rsidRPr="00D44FC0">
        <w:t>Le médicament reconstitué ne contient pas de conservateur et est à usage unique.</w:t>
      </w:r>
    </w:p>
    <w:p w14:paraId="2AD6509B" w14:textId="77777777" w:rsidR="009B31FF" w:rsidRPr="00D44FC0" w:rsidRDefault="009B31FF" w:rsidP="009B31FF">
      <w:pPr>
        <w:spacing w:line="240" w:lineRule="auto"/>
      </w:pPr>
    </w:p>
    <w:p w14:paraId="7ADF1216" w14:textId="77777777" w:rsidR="009B31FF" w:rsidRPr="00D44FC0" w:rsidRDefault="00B0544F" w:rsidP="009B31FF">
      <w:pPr>
        <w:keepNext/>
        <w:keepLines/>
        <w:spacing w:line="240" w:lineRule="auto"/>
        <w:rPr>
          <w:b/>
        </w:rPr>
      </w:pPr>
      <w:r w:rsidRPr="00D44FC0">
        <w:rPr>
          <w:b/>
        </w:rPr>
        <w:t>Dilution</w:t>
      </w:r>
    </w:p>
    <w:p w14:paraId="5AC5D6A5" w14:textId="77777777" w:rsidR="000B6BE1" w:rsidRPr="00D44FC0" w:rsidRDefault="000B6BE1" w:rsidP="00DB4978">
      <w:pPr>
        <w:numPr>
          <w:ilvl w:val="0"/>
          <w:numId w:val="10"/>
        </w:numPr>
        <w:tabs>
          <w:tab w:val="clear" w:pos="567"/>
        </w:tabs>
        <w:spacing w:line="240" w:lineRule="auto"/>
        <w:ind w:left="567" w:hanging="567"/>
      </w:pPr>
      <w:r w:rsidRPr="00D44FC0">
        <w:t>Prélever la quantité calculée du ou des flacons à l’aide d’une seringue stérile. Examiner la solution reconstituée pour vérifier l’absence de particules et de coloration anormale. La solution doit être limpide et incolore à jaune clair. Ne pas utiliser si la solution contient des particules visibles ou si elle est trouble ou présente une coloration anormale.</w:t>
      </w:r>
    </w:p>
    <w:p w14:paraId="72C84D22" w14:textId="41C2FA98" w:rsidR="009B31FF" w:rsidRPr="00D44FC0" w:rsidRDefault="00B0544F" w:rsidP="00DB4978">
      <w:pPr>
        <w:numPr>
          <w:ilvl w:val="0"/>
          <w:numId w:val="10"/>
        </w:numPr>
        <w:tabs>
          <w:tab w:val="clear" w:pos="567"/>
        </w:tabs>
        <w:spacing w:line="240" w:lineRule="auto"/>
        <w:ind w:left="567" w:hanging="567"/>
      </w:pPr>
      <w:r w:rsidRPr="00D44FC0">
        <w:t>Diluer le volume calculé de solution d’</w:t>
      </w:r>
      <w:proofErr w:type="spellStart"/>
      <w:r w:rsidRPr="00D44FC0">
        <w:t>Enhertu</w:t>
      </w:r>
      <w:proofErr w:type="spellEnd"/>
      <w:r w:rsidRPr="00D44FC0">
        <w:t xml:space="preserve"> reconstituée dans une poche à perfusion contenant 100 </w:t>
      </w:r>
      <w:proofErr w:type="spellStart"/>
      <w:r w:rsidRPr="00D44FC0">
        <w:t>mL</w:t>
      </w:r>
      <w:proofErr w:type="spellEnd"/>
      <w:r w:rsidRPr="00D44FC0">
        <w:t xml:space="preserve"> de solution </w:t>
      </w:r>
      <w:r w:rsidR="00AA2390" w:rsidRPr="00D44FC0">
        <w:t xml:space="preserve">pour perfusion </w:t>
      </w:r>
      <w:r w:rsidRPr="00D44FC0">
        <w:t>de glucose à 5 %. Ne pas utiliser de solution de chlorure de sodium. L’utilisation de poches à perfusion en polychlorure de vinyle ou en polyoléfine (copolymère d’éthylène et de polypropylène) est recommandée.</w:t>
      </w:r>
    </w:p>
    <w:p w14:paraId="0943FF5A" w14:textId="77777777" w:rsidR="009B31FF" w:rsidRPr="00D44FC0" w:rsidRDefault="00B0544F" w:rsidP="00DB4978">
      <w:pPr>
        <w:numPr>
          <w:ilvl w:val="0"/>
          <w:numId w:val="10"/>
        </w:numPr>
        <w:tabs>
          <w:tab w:val="clear" w:pos="567"/>
        </w:tabs>
        <w:spacing w:line="240" w:lineRule="auto"/>
        <w:ind w:left="567" w:hanging="567"/>
      </w:pPr>
      <w:r w:rsidRPr="00D44FC0">
        <w:t>Retourner doucement la poche à perfusion pour mélanger complètement la solution. Ne pas agiter.</w:t>
      </w:r>
    </w:p>
    <w:p w14:paraId="10A7C5B0" w14:textId="77777777" w:rsidR="009B31FF" w:rsidRPr="00D44FC0" w:rsidRDefault="00B0544F" w:rsidP="00DB4978">
      <w:pPr>
        <w:numPr>
          <w:ilvl w:val="0"/>
          <w:numId w:val="10"/>
        </w:numPr>
        <w:tabs>
          <w:tab w:val="clear" w:pos="567"/>
        </w:tabs>
        <w:spacing w:line="240" w:lineRule="auto"/>
        <w:ind w:left="567" w:hanging="567"/>
      </w:pPr>
      <w:r w:rsidRPr="00D44FC0">
        <w:t>Couvrir la poche à perfusion pour la protéger de la lumière.</w:t>
      </w:r>
    </w:p>
    <w:p w14:paraId="0F57A7F0" w14:textId="1F5C7CCB" w:rsidR="009B31FF" w:rsidRPr="00D44FC0" w:rsidRDefault="00B0544F" w:rsidP="00DB4978">
      <w:pPr>
        <w:numPr>
          <w:ilvl w:val="0"/>
          <w:numId w:val="10"/>
        </w:numPr>
        <w:tabs>
          <w:tab w:val="clear" w:pos="567"/>
        </w:tabs>
        <w:spacing w:line="240" w:lineRule="auto"/>
        <w:ind w:left="567" w:hanging="567"/>
      </w:pPr>
      <w:r w:rsidRPr="00D44FC0">
        <w:lastRenderedPageBreak/>
        <w:t xml:space="preserve">Si le médicament n’est pas utilisé immédiatement, conserver à température ambiante </w:t>
      </w:r>
      <w:r w:rsidR="00CE57EB" w:rsidRPr="00D44FC0">
        <w:t xml:space="preserve">(≤ 30 ºC) </w:t>
      </w:r>
      <w:r w:rsidRPr="00D44FC0">
        <w:t>pendant 4 heures au maximum en incluant les durées de préparation et de perfusion ou au réfrigérateur entre 2 °C et 8 °C pendant 24 heures au maximum, à l’abri de la lumière. Ne pas congeler.</w:t>
      </w:r>
    </w:p>
    <w:p w14:paraId="30D2621A" w14:textId="77777777" w:rsidR="009B31FF" w:rsidRPr="00D44FC0" w:rsidRDefault="00B0544F" w:rsidP="00DB4978">
      <w:pPr>
        <w:numPr>
          <w:ilvl w:val="0"/>
          <w:numId w:val="10"/>
        </w:numPr>
        <w:tabs>
          <w:tab w:val="clear" w:pos="567"/>
        </w:tabs>
        <w:spacing w:line="240" w:lineRule="auto"/>
        <w:ind w:left="567" w:hanging="567"/>
      </w:pPr>
      <w:r w:rsidRPr="00D44FC0">
        <w:t>Éliminer toute solution non utilisée restant dans le flacon.</w:t>
      </w:r>
    </w:p>
    <w:p w14:paraId="120A56F7" w14:textId="77777777" w:rsidR="009B31FF" w:rsidRPr="00D44FC0" w:rsidRDefault="009B31FF" w:rsidP="009B31FF">
      <w:pPr>
        <w:spacing w:line="240" w:lineRule="auto"/>
      </w:pPr>
    </w:p>
    <w:p w14:paraId="31B6FB34" w14:textId="77777777" w:rsidR="009B31FF" w:rsidRPr="00D44FC0" w:rsidRDefault="00B0544F" w:rsidP="00D27004">
      <w:pPr>
        <w:keepNext/>
        <w:keepLines/>
        <w:spacing w:line="240" w:lineRule="auto"/>
        <w:rPr>
          <w:b/>
        </w:rPr>
      </w:pPr>
      <w:r w:rsidRPr="00D44FC0">
        <w:rPr>
          <w:b/>
        </w:rPr>
        <w:t>Administration</w:t>
      </w:r>
    </w:p>
    <w:p w14:paraId="53CFB994" w14:textId="0D452328" w:rsidR="009B31FF" w:rsidRPr="00D44FC0" w:rsidRDefault="00B0544F" w:rsidP="00A04C13">
      <w:pPr>
        <w:numPr>
          <w:ilvl w:val="0"/>
          <w:numId w:val="10"/>
        </w:numPr>
        <w:tabs>
          <w:tab w:val="clear" w:pos="567"/>
        </w:tabs>
        <w:spacing w:line="240" w:lineRule="auto"/>
        <w:ind w:left="567" w:hanging="567"/>
      </w:pPr>
      <w:r w:rsidRPr="00D44FC0">
        <w:t>Si la solution pour perfusion préparée a été conservée au réfrigérateur (entre 2 °C et 8 °C), il est recommandé de la laisser s’équilibrer à température ambiante à l’abri de la lumière avant l’administration.</w:t>
      </w:r>
    </w:p>
    <w:p w14:paraId="630F4BBD" w14:textId="77777777" w:rsidR="007B5018" w:rsidRPr="00D44FC0" w:rsidRDefault="00B0544F" w:rsidP="00A04C13">
      <w:pPr>
        <w:numPr>
          <w:ilvl w:val="0"/>
          <w:numId w:val="10"/>
        </w:numPr>
        <w:tabs>
          <w:tab w:val="clear" w:pos="567"/>
        </w:tabs>
        <w:spacing w:line="240" w:lineRule="auto"/>
        <w:ind w:left="567" w:hanging="567"/>
      </w:pPr>
      <w:r w:rsidRPr="00D44FC0">
        <w:t xml:space="preserve">Administrer </w:t>
      </w:r>
      <w:proofErr w:type="spellStart"/>
      <w:r w:rsidRPr="00D44FC0">
        <w:t>Enhertu</w:t>
      </w:r>
      <w:proofErr w:type="spellEnd"/>
      <w:r w:rsidRPr="00D44FC0">
        <w:t xml:space="preserve"> en perfusion intraveineuse stricte, avec un filtre en ligne en </w:t>
      </w:r>
      <w:proofErr w:type="spellStart"/>
      <w:r w:rsidRPr="00D44FC0">
        <w:t>polyéthersulfone</w:t>
      </w:r>
      <w:proofErr w:type="spellEnd"/>
      <w:r w:rsidRPr="00D44FC0">
        <w:t xml:space="preserve"> (PES) ou en </w:t>
      </w:r>
      <w:proofErr w:type="spellStart"/>
      <w:r w:rsidRPr="00D44FC0">
        <w:t>polysulfone</w:t>
      </w:r>
      <w:proofErr w:type="spellEnd"/>
      <w:r w:rsidRPr="00D44FC0">
        <w:t xml:space="preserve"> (PS) de 0,20 ou 0,22 micron.</w:t>
      </w:r>
    </w:p>
    <w:p w14:paraId="5CD97DDB" w14:textId="77777777" w:rsidR="009B31FF" w:rsidRPr="00D44FC0" w:rsidRDefault="007B5018" w:rsidP="00A04C13">
      <w:pPr>
        <w:numPr>
          <w:ilvl w:val="0"/>
          <w:numId w:val="10"/>
        </w:numPr>
        <w:tabs>
          <w:tab w:val="clear" w:pos="567"/>
        </w:tabs>
        <w:spacing w:line="240" w:lineRule="auto"/>
        <w:ind w:left="567" w:hanging="567"/>
      </w:pPr>
      <w:r w:rsidRPr="00D44FC0">
        <w:t>La dose initiale doit être administrée en perfusion intraveineuse de 90 minutes. Si la première perfusion a été bien tolérée, les doses suivantes d’</w:t>
      </w:r>
      <w:proofErr w:type="spellStart"/>
      <w:r w:rsidRPr="00D44FC0">
        <w:t>Enhertu</w:t>
      </w:r>
      <w:proofErr w:type="spellEnd"/>
      <w:r w:rsidRPr="00D44FC0">
        <w:t xml:space="preserve"> peuvent être administrées en perfusion de 30 minutes. Ne pas administrer en injection intraveineuse rapide ou en bolus.</w:t>
      </w:r>
    </w:p>
    <w:p w14:paraId="1EBE1F7D" w14:textId="77777777" w:rsidR="00743E3B" w:rsidRPr="00D44FC0" w:rsidRDefault="00743E3B" w:rsidP="00A04C13">
      <w:pPr>
        <w:numPr>
          <w:ilvl w:val="0"/>
          <w:numId w:val="10"/>
        </w:numPr>
        <w:tabs>
          <w:tab w:val="clear" w:pos="567"/>
        </w:tabs>
        <w:spacing w:line="240" w:lineRule="auto"/>
        <w:ind w:left="567" w:hanging="567"/>
      </w:pPr>
      <w:r w:rsidRPr="00D44FC0">
        <w:t>Couvrir la poche à perfusion pour la protéger de la lumière.</w:t>
      </w:r>
    </w:p>
    <w:p w14:paraId="7ECACB95" w14:textId="77777777" w:rsidR="009B31FF" w:rsidRPr="00D44FC0" w:rsidRDefault="00B0544F" w:rsidP="00A04C13">
      <w:pPr>
        <w:numPr>
          <w:ilvl w:val="0"/>
          <w:numId w:val="10"/>
        </w:numPr>
        <w:tabs>
          <w:tab w:val="clear" w:pos="567"/>
        </w:tabs>
        <w:spacing w:line="240" w:lineRule="auto"/>
        <w:ind w:left="567" w:hanging="567"/>
      </w:pPr>
      <w:r w:rsidRPr="00D44FC0">
        <w:t xml:space="preserve">Ne pas mélanger </w:t>
      </w:r>
      <w:proofErr w:type="spellStart"/>
      <w:r w:rsidRPr="00D44FC0">
        <w:t>Enhertu</w:t>
      </w:r>
      <w:proofErr w:type="spellEnd"/>
      <w:r w:rsidRPr="00D44FC0">
        <w:t xml:space="preserve"> avec d’autres médicaments ni administrer d’autres médicaments par la même ligne intraveineuse.</w:t>
      </w:r>
    </w:p>
    <w:p w14:paraId="44F116C7" w14:textId="77777777" w:rsidR="009B31FF" w:rsidRPr="00D44FC0" w:rsidRDefault="009B31FF" w:rsidP="00A04C13">
      <w:pPr>
        <w:spacing w:line="240" w:lineRule="auto"/>
      </w:pPr>
    </w:p>
    <w:p w14:paraId="7003AFAD" w14:textId="77777777" w:rsidR="009B31FF" w:rsidRPr="00D44FC0" w:rsidRDefault="00B0544F" w:rsidP="00D27004">
      <w:pPr>
        <w:keepNext/>
        <w:keepLines/>
        <w:spacing w:line="240" w:lineRule="auto"/>
        <w:rPr>
          <w:b/>
        </w:rPr>
      </w:pPr>
      <w:r w:rsidRPr="00D44FC0">
        <w:rPr>
          <w:b/>
        </w:rPr>
        <w:t>Élimination</w:t>
      </w:r>
    </w:p>
    <w:p w14:paraId="658B5340" w14:textId="77777777" w:rsidR="00100A15" w:rsidRPr="00D44FC0" w:rsidRDefault="008D7992" w:rsidP="00D27004">
      <w:pPr>
        <w:keepNext/>
        <w:keepLines/>
        <w:numPr>
          <w:ilvl w:val="12"/>
          <w:numId w:val="0"/>
        </w:numPr>
        <w:spacing w:line="240" w:lineRule="auto"/>
        <w:ind w:right="-2"/>
      </w:pPr>
      <w:r w:rsidRPr="00D44FC0">
        <w:t>Tout médicament non utilisé ou déchet doit être éliminé conformément à la réglementation en vigueur</w:t>
      </w:r>
      <w:r w:rsidR="00B0544F" w:rsidRPr="00D44FC0">
        <w:t>.</w:t>
      </w:r>
    </w:p>
    <w:p w14:paraId="767CD609" w14:textId="188FA948" w:rsidR="002A7B8F" w:rsidRPr="00D44FC0" w:rsidRDefault="002A7B8F" w:rsidP="004E0DA2">
      <w:pPr>
        <w:pStyle w:val="BodytextAgency"/>
        <w:spacing w:after="0" w:line="240" w:lineRule="auto"/>
        <w:rPr>
          <w:rFonts w:ascii="Times New Roman" w:hAnsi="Times New Roman"/>
          <w:sz w:val="22"/>
        </w:rPr>
      </w:pPr>
    </w:p>
    <w:sectPr w:rsidR="002A7B8F" w:rsidRPr="00D44FC0" w:rsidSect="00B633D0">
      <w:footerReference w:type="default" r:id="rId29"/>
      <w:footerReference w:type="first" r:id="rId3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CAB68" w14:textId="77777777" w:rsidR="00A1664B" w:rsidRPr="006A1788" w:rsidRDefault="00A1664B">
      <w:pPr>
        <w:spacing w:line="240" w:lineRule="auto"/>
      </w:pPr>
      <w:r w:rsidRPr="006A1788">
        <w:separator/>
      </w:r>
    </w:p>
  </w:endnote>
  <w:endnote w:type="continuationSeparator" w:id="0">
    <w:p w14:paraId="5E7125A6" w14:textId="77777777" w:rsidR="00A1664B" w:rsidRPr="006A1788" w:rsidRDefault="00A1664B">
      <w:pPr>
        <w:spacing w:line="240" w:lineRule="auto"/>
      </w:pPr>
      <w:r w:rsidRPr="006A1788">
        <w:continuationSeparator/>
      </w:r>
    </w:p>
  </w:endnote>
  <w:endnote w:type="continuationNotice" w:id="1">
    <w:p w14:paraId="5E447CAF" w14:textId="77777777" w:rsidR="00A1664B" w:rsidRPr="006A1788" w:rsidRDefault="00A166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27B2F" w14:textId="2611AD45" w:rsidR="00527957" w:rsidRPr="006A1788" w:rsidRDefault="00527957">
    <w:pPr>
      <w:pStyle w:val="Footer"/>
      <w:tabs>
        <w:tab w:val="right" w:pos="8931"/>
      </w:tabs>
      <w:ind w:right="96"/>
      <w:jc w:val="center"/>
      <w:rPr>
        <w:noProof w:val="0"/>
      </w:rPr>
    </w:pPr>
    <w:r w:rsidRPr="00D44FC0">
      <w:rPr>
        <w:rStyle w:val="PageNumber"/>
      </w:rPr>
      <w:fldChar w:fldCharType="begin"/>
    </w:r>
    <w:r w:rsidRPr="006A1788">
      <w:rPr>
        <w:rStyle w:val="PageNumber"/>
        <w:rFonts w:cs="Arial"/>
        <w:noProof w:val="0"/>
      </w:rPr>
      <w:instrText xml:space="preserve">PAGE  </w:instrText>
    </w:r>
    <w:r w:rsidRPr="00D44FC0">
      <w:rPr>
        <w:rStyle w:val="PageNumber"/>
      </w:rPr>
      <w:fldChar w:fldCharType="separate"/>
    </w:r>
    <w:r w:rsidR="00750E26" w:rsidRPr="006A1788">
      <w:rPr>
        <w:rStyle w:val="PageNumber"/>
        <w:rFonts w:cs="Arial"/>
        <w:noProof w:val="0"/>
      </w:rPr>
      <w:t>55</w:t>
    </w:r>
    <w:r w:rsidRPr="00D44FC0">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E52EE" w14:textId="76EEC4BD" w:rsidR="00527957" w:rsidRPr="006A1788" w:rsidRDefault="00527957">
    <w:pPr>
      <w:pStyle w:val="Footer"/>
      <w:tabs>
        <w:tab w:val="right" w:pos="8931"/>
      </w:tabs>
      <w:ind w:right="96"/>
      <w:jc w:val="center"/>
      <w:rPr>
        <w:noProof w:val="0"/>
      </w:rPr>
    </w:pPr>
    <w:r w:rsidRPr="00D44FC0">
      <w:fldChar w:fldCharType="begin"/>
    </w:r>
    <w:r w:rsidRPr="006A1788">
      <w:rPr>
        <w:noProof w:val="0"/>
      </w:rPr>
      <w:instrText xml:space="preserve"> EQ </w:instrText>
    </w:r>
    <w:r w:rsidRPr="00D44FC0">
      <w:fldChar w:fldCharType="end"/>
    </w:r>
    <w:r w:rsidRPr="00D44FC0">
      <w:rPr>
        <w:rStyle w:val="PageNumber"/>
      </w:rPr>
      <w:fldChar w:fldCharType="begin"/>
    </w:r>
    <w:r w:rsidRPr="006A1788">
      <w:rPr>
        <w:rStyle w:val="PageNumber"/>
        <w:noProof w:val="0"/>
      </w:rPr>
      <w:instrText xml:space="preserve">PAGE  </w:instrText>
    </w:r>
    <w:r w:rsidRPr="00D44FC0">
      <w:rPr>
        <w:rStyle w:val="PageNumber"/>
      </w:rPr>
      <w:fldChar w:fldCharType="separate"/>
    </w:r>
    <w:r w:rsidR="00D95B07" w:rsidRPr="006A1788">
      <w:rPr>
        <w:rStyle w:val="PageNumber"/>
        <w:noProof w:val="0"/>
      </w:rPr>
      <w:t>1</w:t>
    </w:r>
    <w:r w:rsidRPr="00D44FC0">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BFB61" w14:textId="77777777" w:rsidR="00A1664B" w:rsidRPr="006A1788" w:rsidRDefault="00A1664B">
      <w:pPr>
        <w:spacing w:line="240" w:lineRule="auto"/>
      </w:pPr>
      <w:r w:rsidRPr="006A1788">
        <w:separator/>
      </w:r>
    </w:p>
  </w:footnote>
  <w:footnote w:type="continuationSeparator" w:id="0">
    <w:p w14:paraId="48A3B374" w14:textId="77777777" w:rsidR="00A1664B" w:rsidRPr="006A1788" w:rsidRDefault="00A1664B">
      <w:pPr>
        <w:spacing w:line="240" w:lineRule="auto"/>
      </w:pPr>
      <w:r w:rsidRPr="006A1788">
        <w:continuationSeparator/>
      </w:r>
    </w:p>
  </w:footnote>
  <w:footnote w:type="continuationNotice" w:id="1">
    <w:p w14:paraId="6239CD61" w14:textId="77777777" w:rsidR="00A1664B" w:rsidRPr="006A1788" w:rsidRDefault="00A1664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38FE4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632B2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62B85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1509A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1083B2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6C6E5760"/>
    <w:lvl w:ilvl="0">
      <w:start w:val="1"/>
      <w:numFmt w:val="decimal"/>
      <w:pStyle w:val="ListNumber"/>
      <w:lvlText w:val="%1."/>
      <w:lvlJc w:val="left"/>
      <w:pPr>
        <w:tabs>
          <w:tab w:val="num" w:pos="360"/>
        </w:tabs>
        <w:ind w:left="360" w:hanging="360"/>
      </w:pPr>
    </w:lvl>
  </w:abstractNum>
  <w:abstractNum w:abstractNumId="6" w15:restartNumberingAfterBreak="0">
    <w:nsid w:val="016B18D1"/>
    <w:multiLevelType w:val="multilevel"/>
    <w:tmpl w:val="7D06A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9258A0"/>
    <w:multiLevelType w:val="hybridMultilevel"/>
    <w:tmpl w:val="ABCE7508"/>
    <w:lvl w:ilvl="0" w:tplc="769013E6">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4ED2296"/>
    <w:multiLevelType w:val="hybridMultilevel"/>
    <w:tmpl w:val="3F422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556976"/>
    <w:multiLevelType w:val="hybridMultilevel"/>
    <w:tmpl w:val="3B464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C44CC1"/>
    <w:multiLevelType w:val="hybridMultilevel"/>
    <w:tmpl w:val="7FF2C56E"/>
    <w:lvl w:ilvl="0" w:tplc="A4A00C9E">
      <w:start w:val="1"/>
      <w:numFmt w:val="bullet"/>
      <w:lvlText w:val=""/>
      <w:lvlJc w:val="left"/>
      <w:pPr>
        <w:tabs>
          <w:tab w:val="num" w:pos="720"/>
        </w:tabs>
        <w:ind w:left="720" w:hanging="360"/>
      </w:pPr>
      <w:rPr>
        <w:rFonts w:ascii="Symbol" w:hAnsi="Symbol" w:hint="default"/>
      </w:rPr>
    </w:lvl>
    <w:lvl w:ilvl="1" w:tplc="68B8E652" w:tentative="1">
      <w:start w:val="1"/>
      <w:numFmt w:val="bullet"/>
      <w:lvlText w:val="o"/>
      <w:lvlJc w:val="left"/>
      <w:pPr>
        <w:tabs>
          <w:tab w:val="num" w:pos="1440"/>
        </w:tabs>
        <w:ind w:left="1440" w:hanging="360"/>
      </w:pPr>
      <w:rPr>
        <w:rFonts w:ascii="Courier New" w:hAnsi="Courier New" w:cs="Courier New" w:hint="default"/>
      </w:rPr>
    </w:lvl>
    <w:lvl w:ilvl="2" w:tplc="7E5AAB20" w:tentative="1">
      <w:start w:val="1"/>
      <w:numFmt w:val="bullet"/>
      <w:lvlText w:val=""/>
      <w:lvlJc w:val="left"/>
      <w:pPr>
        <w:tabs>
          <w:tab w:val="num" w:pos="2160"/>
        </w:tabs>
        <w:ind w:left="2160" w:hanging="360"/>
      </w:pPr>
      <w:rPr>
        <w:rFonts w:ascii="Wingdings" w:hAnsi="Wingdings" w:hint="default"/>
      </w:rPr>
    </w:lvl>
    <w:lvl w:ilvl="3" w:tplc="9F8AEC24" w:tentative="1">
      <w:start w:val="1"/>
      <w:numFmt w:val="bullet"/>
      <w:lvlText w:val=""/>
      <w:lvlJc w:val="left"/>
      <w:pPr>
        <w:tabs>
          <w:tab w:val="num" w:pos="2880"/>
        </w:tabs>
        <w:ind w:left="2880" w:hanging="360"/>
      </w:pPr>
      <w:rPr>
        <w:rFonts w:ascii="Symbol" w:hAnsi="Symbol" w:hint="default"/>
      </w:rPr>
    </w:lvl>
    <w:lvl w:ilvl="4" w:tplc="BD584B5C" w:tentative="1">
      <w:start w:val="1"/>
      <w:numFmt w:val="bullet"/>
      <w:lvlText w:val="o"/>
      <w:lvlJc w:val="left"/>
      <w:pPr>
        <w:tabs>
          <w:tab w:val="num" w:pos="3600"/>
        </w:tabs>
        <w:ind w:left="3600" w:hanging="360"/>
      </w:pPr>
      <w:rPr>
        <w:rFonts w:ascii="Courier New" w:hAnsi="Courier New" w:cs="Courier New" w:hint="default"/>
      </w:rPr>
    </w:lvl>
    <w:lvl w:ilvl="5" w:tplc="7B3075D6" w:tentative="1">
      <w:start w:val="1"/>
      <w:numFmt w:val="bullet"/>
      <w:lvlText w:val=""/>
      <w:lvlJc w:val="left"/>
      <w:pPr>
        <w:tabs>
          <w:tab w:val="num" w:pos="4320"/>
        </w:tabs>
        <w:ind w:left="4320" w:hanging="360"/>
      </w:pPr>
      <w:rPr>
        <w:rFonts w:ascii="Wingdings" w:hAnsi="Wingdings" w:hint="default"/>
      </w:rPr>
    </w:lvl>
    <w:lvl w:ilvl="6" w:tplc="28000D3A" w:tentative="1">
      <w:start w:val="1"/>
      <w:numFmt w:val="bullet"/>
      <w:lvlText w:val=""/>
      <w:lvlJc w:val="left"/>
      <w:pPr>
        <w:tabs>
          <w:tab w:val="num" w:pos="5040"/>
        </w:tabs>
        <w:ind w:left="5040" w:hanging="360"/>
      </w:pPr>
      <w:rPr>
        <w:rFonts w:ascii="Symbol" w:hAnsi="Symbol" w:hint="default"/>
      </w:rPr>
    </w:lvl>
    <w:lvl w:ilvl="7" w:tplc="A6AE10F8" w:tentative="1">
      <w:start w:val="1"/>
      <w:numFmt w:val="bullet"/>
      <w:lvlText w:val="o"/>
      <w:lvlJc w:val="left"/>
      <w:pPr>
        <w:tabs>
          <w:tab w:val="num" w:pos="5760"/>
        </w:tabs>
        <w:ind w:left="5760" w:hanging="360"/>
      </w:pPr>
      <w:rPr>
        <w:rFonts w:ascii="Courier New" w:hAnsi="Courier New" w:cs="Courier New" w:hint="default"/>
      </w:rPr>
    </w:lvl>
    <w:lvl w:ilvl="8" w:tplc="6980CCB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23DF0"/>
    <w:multiLevelType w:val="multilevel"/>
    <w:tmpl w:val="28E423E0"/>
    <w:lvl w:ilvl="0">
      <w:start w:val="1"/>
      <w:numFmt w:val="bullet"/>
      <w:lvlText w:val=""/>
      <w:lvlJc w:val="left"/>
      <w:pPr>
        <w:ind w:left="360" w:hanging="360"/>
      </w:pPr>
      <w:rPr>
        <w:rFonts w:ascii="Symbol" w:hAnsi="Symbol" w:hint="default"/>
        <w:sz w:val="20"/>
        <w:szCs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0DEF2F6D"/>
    <w:multiLevelType w:val="multilevel"/>
    <w:tmpl w:val="0B1E01D8"/>
    <w:name w:val="Bullets"/>
    <w:lvl w:ilvl="0">
      <w:start w:val="1"/>
      <w:numFmt w:val="bullet"/>
      <w:pStyle w:val="ListBullet"/>
      <w:lvlText w:val=""/>
      <w:lvlJc w:val="left"/>
      <w:pPr>
        <w:tabs>
          <w:tab w:val="num" w:pos="360"/>
        </w:tabs>
        <w:ind w:left="360" w:hanging="360"/>
      </w:pPr>
      <w:rPr>
        <w:rFonts w:ascii="Symbol" w:hAnsi="Symbol" w:hint="default"/>
        <w:sz w:val="24"/>
      </w:rPr>
    </w:lvl>
    <w:lvl w:ilvl="1">
      <w:start w:val="1"/>
      <w:numFmt w:val="bullet"/>
      <w:lvlRestart w:val="0"/>
      <w:pStyle w:val="ListBullet2"/>
      <w:lvlText w:val=""/>
      <w:lvlJc w:val="left"/>
      <w:pPr>
        <w:tabs>
          <w:tab w:val="num" w:pos="720"/>
        </w:tabs>
        <w:ind w:left="720" w:hanging="360"/>
      </w:pPr>
      <w:rPr>
        <w:rFonts w:ascii="Symbol" w:hAnsi="Symbol" w:hint="default"/>
      </w:rPr>
    </w:lvl>
    <w:lvl w:ilvl="2">
      <w:start w:val="1"/>
      <w:numFmt w:val="bullet"/>
      <w:lvlRestart w:val="0"/>
      <w:pStyle w:val="ListBullet3"/>
      <w:lvlText w:val=""/>
      <w:lvlJc w:val="left"/>
      <w:pPr>
        <w:tabs>
          <w:tab w:val="num" w:pos="1080"/>
        </w:tabs>
        <w:ind w:left="1080" w:hanging="360"/>
      </w:pPr>
      <w:rPr>
        <w:rFonts w:ascii="Wingdings" w:hAnsi="Wingdings" w:hint="default"/>
      </w:rPr>
    </w:lvl>
    <w:lvl w:ilvl="3">
      <w:start w:val="1"/>
      <w:numFmt w:val="bullet"/>
      <w:lvlRestart w:val="0"/>
      <w:pStyle w:val="ListBullet4"/>
      <w:lvlText w:val=""/>
      <w:lvlJc w:val="left"/>
      <w:pPr>
        <w:tabs>
          <w:tab w:val="num" w:pos="1440"/>
        </w:tabs>
        <w:ind w:left="1440" w:hanging="360"/>
      </w:pPr>
      <w:rPr>
        <w:rFonts w:ascii="Symbol" w:hAnsi="Symbol" w:hint="default"/>
      </w:rPr>
    </w:lvl>
    <w:lvl w:ilvl="4">
      <w:start w:val="1"/>
      <w:numFmt w:val="bullet"/>
      <w:lvlRestart w:val="0"/>
      <w:lvlText w:val=""/>
      <w:lvlJc w:val="left"/>
      <w:pPr>
        <w:tabs>
          <w:tab w:val="num" w:pos="1800"/>
        </w:tabs>
        <w:ind w:left="1800" w:hanging="360"/>
      </w:pPr>
      <w:rPr>
        <w:rFonts w:ascii="Symbol" w:hAnsi="Symbol" w:hint="default"/>
      </w:rPr>
    </w:lvl>
    <w:lvl w:ilvl="5">
      <w:start w:val="1"/>
      <w:numFmt w:val="none"/>
      <w:lvlRestart w:val="0"/>
      <w:lvlText w:val="%6%1"/>
      <w:lvlJc w:val="left"/>
      <w:pPr>
        <w:tabs>
          <w:tab w:val="num" w:pos="1512"/>
        </w:tabs>
        <w:ind w:left="1512" w:hanging="1152"/>
      </w:pPr>
      <w:rPr>
        <w:rFonts w:hint="default"/>
      </w:rPr>
    </w:lvl>
    <w:lvl w:ilvl="6">
      <w:start w:val="1"/>
      <w:numFmt w:val="none"/>
      <w:lvlRestart w:val="0"/>
      <w:lvlText w:val="%7%1"/>
      <w:lvlJc w:val="left"/>
      <w:pPr>
        <w:tabs>
          <w:tab w:val="num" w:pos="1656"/>
        </w:tabs>
        <w:ind w:left="1656" w:hanging="1296"/>
      </w:pPr>
      <w:rPr>
        <w:rFonts w:hint="default"/>
      </w:rPr>
    </w:lvl>
    <w:lvl w:ilvl="7">
      <w:start w:val="1"/>
      <w:numFmt w:val="none"/>
      <w:lvlRestart w:val="0"/>
      <w:lvlText w:val="%8%1"/>
      <w:lvlJc w:val="left"/>
      <w:pPr>
        <w:tabs>
          <w:tab w:val="num" w:pos="1800"/>
        </w:tabs>
        <w:ind w:left="1800" w:hanging="1440"/>
      </w:pPr>
      <w:rPr>
        <w:rFonts w:hint="default"/>
      </w:rPr>
    </w:lvl>
    <w:lvl w:ilvl="8">
      <w:start w:val="1"/>
      <w:numFmt w:val="none"/>
      <w:lvlRestart w:val="0"/>
      <w:lvlText w:val="%1"/>
      <w:lvlJc w:val="left"/>
      <w:pPr>
        <w:tabs>
          <w:tab w:val="num" w:pos="1944"/>
        </w:tabs>
        <w:ind w:left="1944" w:hanging="1584"/>
      </w:pPr>
      <w:rPr>
        <w:rFonts w:hint="default"/>
      </w:rPr>
    </w:lvl>
  </w:abstractNum>
  <w:abstractNum w:abstractNumId="13" w15:restartNumberingAfterBreak="0">
    <w:nsid w:val="0E4223CA"/>
    <w:multiLevelType w:val="hybridMultilevel"/>
    <w:tmpl w:val="99444C8C"/>
    <w:lvl w:ilvl="0" w:tplc="D1D80844">
      <w:start w:val="1"/>
      <w:numFmt w:val="upperRoman"/>
      <w:lvlText w:val="%1)"/>
      <w:lvlJc w:val="left"/>
      <w:pPr>
        <w:ind w:left="1077" w:hanging="720"/>
      </w:pPr>
      <w:rPr>
        <w:rFonts w:hint="default"/>
      </w:rPr>
    </w:lvl>
    <w:lvl w:ilvl="1" w:tplc="040C0019" w:tentative="1">
      <w:start w:val="1"/>
      <w:numFmt w:val="lowerLetter"/>
      <w:lvlText w:val="%2."/>
      <w:lvlJc w:val="left"/>
      <w:pPr>
        <w:ind w:left="1437" w:hanging="360"/>
      </w:pPr>
    </w:lvl>
    <w:lvl w:ilvl="2" w:tplc="040C001B" w:tentative="1">
      <w:start w:val="1"/>
      <w:numFmt w:val="lowerRoman"/>
      <w:lvlText w:val="%3."/>
      <w:lvlJc w:val="right"/>
      <w:pPr>
        <w:ind w:left="2157" w:hanging="180"/>
      </w:pPr>
    </w:lvl>
    <w:lvl w:ilvl="3" w:tplc="040C000F" w:tentative="1">
      <w:start w:val="1"/>
      <w:numFmt w:val="decimal"/>
      <w:lvlText w:val="%4."/>
      <w:lvlJc w:val="left"/>
      <w:pPr>
        <w:ind w:left="2877" w:hanging="360"/>
      </w:pPr>
    </w:lvl>
    <w:lvl w:ilvl="4" w:tplc="040C0019" w:tentative="1">
      <w:start w:val="1"/>
      <w:numFmt w:val="lowerLetter"/>
      <w:lvlText w:val="%5."/>
      <w:lvlJc w:val="left"/>
      <w:pPr>
        <w:ind w:left="3597" w:hanging="360"/>
      </w:pPr>
    </w:lvl>
    <w:lvl w:ilvl="5" w:tplc="040C001B" w:tentative="1">
      <w:start w:val="1"/>
      <w:numFmt w:val="lowerRoman"/>
      <w:lvlText w:val="%6."/>
      <w:lvlJc w:val="right"/>
      <w:pPr>
        <w:ind w:left="4317" w:hanging="180"/>
      </w:pPr>
    </w:lvl>
    <w:lvl w:ilvl="6" w:tplc="040C000F" w:tentative="1">
      <w:start w:val="1"/>
      <w:numFmt w:val="decimal"/>
      <w:lvlText w:val="%7."/>
      <w:lvlJc w:val="left"/>
      <w:pPr>
        <w:ind w:left="5037" w:hanging="360"/>
      </w:pPr>
    </w:lvl>
    <w:lvl w:ilvl="7" w:tplc="040C0019" w:tentative="1">
      <w:start w:val="1"/>
      <w:numFmt w:val="lowerLetter"/>
      <w:lvlText w:val="%8."/>
      <w:lvlJc w:val="left"/>
      <w:pPr>
        <w:ind w:left="5757" w:hanging="360"/>
      </w:pPr>
    </w:lvl>
    <w:lvl w:ilvl="8" w:tplc="040C001B" w:tentative="1">
      <w:start w:val="1"/>
      <w:numFmt w:val="lowerRoman"/>
      <w:lvlText w:val="%9."/>
      <w:lvlJc w:val="right"/>
      <w:pPr>
        <w:ind w:left="6477" w:hanging="180"/>
      </w:pPr>
    </w:lvl>
  </w:abstractNum>
  <w:abstractNum w:abstractNumId="14" w15:restartNumberingAfterBreak="0">
    <w:nsid w:val="10B80ABC"/>
    <w:multiLevelType w:val="hybridMultilevel"/>
    <w:tmpl w:val="F8380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7674B7"/>
    <w:multiLevelType w:val="hybridMultilevel"/>
    <w:tmpl w:val="A6A0B718"/>
    <w:lvl w:ilvl="0" w:tplc="8C0AE5A4">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FC3E3D"/>
    <w:multiLevelType w:val="hybridMultilevel"/>
    <w:tmpl w:val="B4941FD4"/>
    <w:lvl w:ilvl="0" w:tplc="842E7C8C">
      <w:start w:val="1"/>
      <w:numFmt w:val="bullet"/>
      <w:lvlText w:val=""/>
      <w:lvlJc w:val="left"/>
      <w:pPr>
        <w:ind w:left="720" w:hanging="360"/>
      </w:pPr>
      <w:rPr>
        <w:rFonts w:ascii="Symbol" w:hAnsi="Symbol" w:hint="default"/>
      </w:rPr>
    </w:lvl>
    <w:lvl w:ilvl="1" w:tplc="8368A202">
      <w:start w:val="1"/>
      <w:numFmt w:val="bullet"/>
      <w:lvlText w:val="o"/>
      <w:lvlJc w:val="left"/>
      <w:pPr>
        <w:ind w:left="1440" w:hanging="360"/>
      </w:pPr>
      <w:rPr>
        <w:rFonts w:ascii="Courier New" w:hAnsi="Courier New" w:hint="default"/>
      </w:rPr>
    </w:lvl>
    <w:lvl w:ilvl="2" w:tplc="B4828658">
      <w:start w:val="1"/>
      <w:numFmt w:val="bullet"/>
      <w:lvlText w:val=""/>
      <w:lvlJc w:val="left"/>
      <w:pPr>
        <w:ind w:left="2160" w:hanging="360"/>
      </w:pPr>
      <w:rPr>
        <w:rFonts w:ascii="Wingdings" w:hAnsi="Wingdings" w:hint="default"/>
      </w:rPr>
    </w:lvl>
    <w:lvl w:ilvl="3" w:tplc="720CAFA0">
      <w:start w:val="1"/>
      <w:numFmt w:val="bullet"/>
      <w:lvlText w:val=""/>
      <w:lvlJc w:val="left"/>
      <w:pPr>
        <w:ind w:left="2880" w:hanging="360"/>
      </w:pPr>
      <w:rPr>
        <w:rFonts w:ascii="Symbol" w:hAnsi="Symbol" w:hint="default"/>
      </w:rPr>
    </w:lvl>
    <w:lvl w:ilvl="4" w:tplc="04C4136A">
      <w:start w:val="1"/>
      <w:numFmt w:val="bullet"/>
      <w:lvlText w:val="o"/>
      <w:lvlJc w:val="left"/>
      <w:pPr>
        <w:ind w:left="3600" w:hanging="360"/>
      </w:pPr>
      <w:rPr>
        <w:rFonts w:ascii="Courier New" w:hAnsi="Courier New" w:hint="default"/>
      </w:rPr>
    </w:lvl>
    <w:lvl w:ilvl="5" w:tplc="26CA6996">
      <w:start w:val="1"/>
      <w:numFmt w:val="bullet"/>
      <w:lvlText w:val=""/>
      <w:lvlJc w:val="left"/>
      <w:pPr>
        <w:ind w:left="4320" w:hanging="360"/>
      </w:pPr>
      <w:rPr>
        <w:rFonts w:ascii="Wingdings" w:hAnsi="Wingdings" w:hint="default"/>
      </w:rPr>
    </w:lvl>
    <w:lvl w:ilvl="6" w:tplc="3E3CCFBE">
      <w:start w:val="1"/>
      <w:numFmt w:val="bullet"/>
      <w:lvlText w:val=""/>
      <w:lvlJc w:val="left"/>
      <w:pPr>
        <w:ind w:left="5040" w:hanging="360"/>
      </w:pPr>
      <w:rPr>
        <w:rFonts w:ascii="Symbol" w:hAnsi="Symbol" w:hint="default"/>
      </w:rPr>
    </w:lvl>
    <w:lvl w:ilvl="7" w:tplc="3E62BF7A">
      <w:start w:val="1"/>
      <w:numFmt w:val="bullet"/>
      <w:lvlText w:val="o"/>
      <w:lvlJc w:val="left"/>
      <w:pPr>
        <w:ind w:left="5760" w:hanging="360"/>
      </w:pPr>
      <w:rPr>
        <w:rFonts w:ascii="Courier New" w:hAnsi="Courier New" w:hint="default"/>
      </w:rPr>
    </w:lvl>
    <w:lvl w:ilvl="8" w:tplc="1BE6A8BC">
      <w:start w:val="1"/>
      <w:numFmt w:val="bullet"/>
      <w:lvlText w:val=""/>
      <w:lvlJc w:val="left"/>
      <w:pPr>
        <w:ind w:left="6480" w:hanging="360"/>
      </w:pPr>
      <w:rPr>
        <w:rFonts w:ascii="Wingdings" w:hAnsi="Wingdings" w:hint="default"/>
      </w:rPr>
    </w:lvl>
  </w:abstractNum>
  <w:abstractNum w:abstractNumId="17" w15:restartNumberingAfterBreak="0">
    <w:nsid w:val="192B4E56"/>
    <w:multiLevelType w:val="hybridMultilevel"/>
    <w:tmpl w:val="F934ED40"/>
    <w:lvl w:ilvl="0" w:tplc="369C6428">
      <w:start w:val="1"/>
      <w:numFmt w:val="bullet"/>
      <w:lvlText w:val=""/>
      <w:lvlJc w:val="left"/>
      <w:pPr>
        <w:ind w:left="360" w:hanging="360"/>
      </w:pPr>
      <w:rPr>
        <w:rFonts w:ascii="Symbol" w:hAnsi="Symbol" w:hint="default"/>
      </w:rPr>
    </w:lvl>
    <w:lvl w:ilvl="1" w:tplc="D33C5952" w:tentative="1">
      <w:start w:val="1"/>
      <w:numFmt w:val="bullet"/>
      <w:lvlText w:val="o"/>
      <w:lvlJc w:val="left"/>
      <w:pPr>
        <w:ind w:left="1080" w:hanging="360"/>
      </w:pPr>
      <w:rPr>
        <w:rFonts w:ascii="Courier New" w:hAnsi="Courier New" w:cs="Courier New" w:hint="default"/>
      </w:rPr>
    </w:lvl>
    <w:lvl w:ilvl="2" w:tplc="33FCD09C" w:tentative="1">
      <w:start w:val="1"/>
      <w:numFmt w:val="bullet"/>
      <w:lvlText w:val=""/>
      <w:lvlJc w:val="left"/>
      <w:pPr>
        <w:ind w:left="1800" w:hanging="360"/>
      </w:pPr>
      <w:rPr>
        <w:rFonts w:ascii="Wingdings" w:hAnsi="Wingdings" w:hint="default"/>
      </w:rPr>
    </w:lvl>
    <w:lvl w:ilvl="3" w:tplc="ACF261FE" w:tentative="1">
      <w:start w:val="1"/>
      <w:numFmt w:val="bullet"/>
      <w:lvlText w:val=""/>
      <w:lvlJc w:val="left"/>
      <w:pPr>
        <w:ind w:left="2520" w:hanging="360"/>
      </w:pPr>
      <w:rPr>
        <w:rFonts w:ascii="Symbol" w:hAnsi="Symbol" w:hint="default"/>
      </w:rPr>
    </w:lvl>
    <w:lvl w:ilvl="4" w:tplc="A5262560" w:tentative="1">
      <w:start w:val="1"/>
      <w:numFmt w:val="bullet"/>
      <w:lvlText w:val="o"/>
      <w:lvlJc w:val="left"/>
      <w:pPr>
        <w:ind w:left="3240" w:hanging="360"/>
      </w:pPr>
      <w:rPr>
        <w:rFonts w:ascii="Courier New" w:hAnsi="Courier New" w:cs="Courier New" w:hint="default"/>
      </w:rPr>
    </w:lvl>
    <w:lvl w:ilvl="5" w:tplc="3CFCDC86" w:tentative="1">
      <w:start w:val="1"/>
      <w:numFmt w:val="bullet"/>
      <w:lvlText w:val=""/>
      <w:lvlJc w:val="left"/>
      <w:pPr>
        <w:ind w:left="3960" w:hanging="360"/>
      </w:pPr>
      <w:rPr>
        <w:rFonts w:ascii="Wingdings" w:hAnsi="Wingdings" w:hint="default"/>
      </w:rPr>
    </w:lvl>
    <w:lvl w:ilvl="6" w:tplc="893C2C32" w:tentative="1">
      <w:start w:val="1"/>
      <w:numFmt w:val="bullet"/>
      <w:lvlText w:val=""/>
      <w:lvlJc w:val="left"/>
      <w:pPr>
        <w:ind w:left="4680" w:hanging="360"/>
      </w:pPr>
      <w:rPr>
        <w:rFonts w:ascii="Symbol" w:hAnsi="Symbol" w:hint="default"/>
      </w:rPr>
    </w:lvl>
    <w:lvl w:ilvl="7" w:tplc="012C372C" w:tentative="1">
      <w:start w:val="1"/>
      <w:numFmt w:val="bullet"/>
      <w:lvlText w:val="o"/>
      <w:lvlJc w:val="left"/>
      <w:pPr>
        <w:ind w:left="5400" w:hanging="360"/>
      </w:pPr>
      <w:rPr>
        <w:rFonts w:ascii="Courier New" w:hAnsi="Courier New" w:cs="Courier New" w:hint="default"/>
      </w:rPr>
    </w:lvl>
    <w:lvl w:ilvl="8" w:tplc="071CFB28" w:tentative="1">
      <w:start w:val="1"/>
      <w:numFmt w:val="bullet"/>
      <w:lvlText w:val=""/>
      <w:lvlJc w:val="left"/>
      <w:pPr>
        <w:ind w:left="6120" w:hanging="360"/>
      </w:pPr>
      <w:rPr>
        <w:rFonts w:ascii="Wingdings" w:hAnsi="Wingdings" w:hint="default"/>
      </w:rPr>
    </w:lvl>
  </w:abstractNum>
  <w:abstractNum w:abstractNumId="18" w15:restartNumberingAfterBreak="0">
    <w:nsid w:val="1A8B0783"/>
    <w:multiLevelType w:val="hybridMultilevel"/>
    <w:tmpl w:val="B0D2E3DE"/>
    <w:lvl w:ilvl="0" w:tplc="A50096D8">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1F442C55"/>
    <w:multiLevelType w:val="multilevel"/>
    <w:tmpl w:val="D5582AC8"/>
    <w:lvl w:ilvl="0">
      <w:start w:val="1"/>
      <w:numFmt w:val="decimal"/>
      <w:lvlText w:val="%1."/>
      <w:lvlJc w:val="left"/>
      <w:pPr>
        <w:ind w:left="680" w:hanging="453"/>
      </w:pPr>
      <w:rPr>
        <w:rFonts w:hint="default"/>
        <w:b w:val="0"/>
        <w:i w:val="0"/>
        <w:strike w:val="0"/>
        <w:color w:val="auto"/>
      </w:rPr>
    </w:lvl>
    <w:lvl w:ilvl="1">
      <w:start w:val="1"/>
      <w:numFmt w:val="lowerLetter"/>
      <w:lvlText w:val="%2."/>
      <w:lvlJc w:val="left"/>
      <w:pPr>
        <w:ind w:left="1134" w:hanging="283"/>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61F235D"/>
    <w:multiLevelType w:val="hybridMultilevel"/>
    <w:tmpl w:val="C3787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874CF3"/>
    <w:multiLevelType w:val="multilevel"/>
    <w:tmpl w:val="28E423E0"/>
    <w:lvl w:ilvl="0">
      <w:start w:val="1"/>
      <w:numFmt w:val="bullet"/>
      <w:lvlText w:val=""/>
      <w:lvlJc w:val="left"/>
      <w:pPr>
        <w:ind w:left="360" w:hanging="360"/>
      </w:pPr>
      <w:rPr>
        <w:rFonts w:ascii="Symbol" w:hAnsi="Symbol" w:hint="default"/>
        <w:sz w:val="20"/>
        <w:szCs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319F575B"/>
    <w:multiLevelType w:val="hybridMultilevel"/>
    <w:tmpl w:val="C310B37E"/>
    <w:lvl w:ilvl="0" w:tplc="B37AF1A2">
      <w:start w:val="89"/>
      <w:numFmt w:val="decimal"/>
      <w:lvlText w:val="%1."/>
      <w:lvlJc w:val="left"/>
      <w:pPr>
        <w:ind w:left="720" w:hanging="360"/>
      </w:pPr>
      <w:rPr>
        <w:rFonts w:hint="default"/>
        <w:b w:val="0"/>
        <w:i w:val="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22C71CC"/>
    <w:multiLevelType w:val="hybridMultilevel"/>
    <w:tmpl w:val="E2707A96"/>
    <w:lvl w:ilvl="0" w:tplc="1196E460">
      <w:start w:val="1"/>
      <w:numFmt w:val="bullet"/>
      <w:lvlText w:val=""/>
      <w:lvlJc w:val="left"/>
      <w:pPr>
        <w:ind w:left="360" w:hanging="360"/>
      </w:pPr>
      <w:rPr>
        <w:rFonts w:ascii="Symbol" w:hAnsi="Symbol" w:hint="default"/>
      </w:rPr>
    </w:lvl>
    <w:lvl w:ilvl="1" w:tplc="C8282B18" w:tentative="1">
      <w:start w:val="1"/>
      <w:numFmt w:val="bullet"/>
      <w:lvlText w:val="o"/>
      <w:lvlJc w:val="left"/>
      <w:pPr>
        <w:ind w:left="1080" w:hanging="360"/>
      </w:pPr>
      <w:rPr>
        <w:rFonts w:ascii="Courier New" w:hAnsi="Courier New" w:cs="Courier New" w:hint="default"/>
      </w:rPr>
    </w:lvl>
    <w:lvl w:ilvl="2" w:tplc="94B2E576" w:tentative="1">
      <w:start w:val="1"/>
      <w:numFmt w:val="bullet"/>
      <w:lvlText w:val=""/>
      <w:lvlJc w:val="left"/>
      <w:pPr>
        <w:ind w:left="1800" w:hanging="360"/>
      </w:pPr>
      <w:rPr>
        <w:rFonts w:ascii="Wingdings" w:hAnsi="Wingdings" w:hint="default"/>
      </w:rPr>
    </w:lvl>
    <w:lvl w:ilvl="3" w:tplc="8AF091F6" w:tentative="1">
      <w:start w:val="1"/>
      <w:numFmt w:val="bullet"/>
      <w:lvlText w:val=""/>
      <w:lvlJc w:val="left"/>
      <w:pPr>
        <w:ind w:left="2520" w:hanging="360"/>
      </w:pPr>
      <w:rPr>
        <w:rFonts w:ascii="Symbol" w:hAnsi="Symbol" w:hint="default"/>
      </w:rPr>
    </w:lvl>
    <w:lvl w:ilvl="4" w:tplc="17AC7E7C" w:tentative="1">
      <w:start w:val="1"/>
      <w:numFmt w:val="bullet"/>
      <w:lvlText w:val="o"/>
      <w:lvlJc w:val="left"/>
      <w:pPr>
        <w:ind w:left="3240" w:hanging="360"/>
      </w:pPr>
      <w:rPr>
        <w:rFonts w:ascii="Courier New" w:hAnsi="Courier New" w:cs="Courier New" w:hint="default"/>
      </w:rPr>
    </w:lvl>
    <w:lvl w:ilvl="5" w:tplc="F51AAD0C" w:tentative="1">
      <w:start w:val="1"/>
      <w:numFmt w:val="bullet"/>
      <w:lvlText w:val=""/>
      <w:lvlJc w:val="left"/>
      <w:pPr>
        <w:ind w:left="3960" w:hanging="360"/>
      </w:pPr>
      <w:rPr>
        <w:rFonts w:ascii="Wingdings" w:hAnsi="Wingdings" w:hint="default"/>
      </w:rPr>
    </w:lvl>
    <w:lvl w:ilvl="6" w:tplc="1CEA7D30" w:tentative="1">
      <w:start w:val="1"/>
      <w:numFmt w:val="bullet"/>
      <w:lvlText w:val=""/>
      <w:lvlJc w:val="left"/>
      <w:pPr>
        <w:ind w:left="4680" w:hanging="360"/>
      </w:pPr>
      <w:rPr>
        <w:rFonts w:ascii="Symbol" w:hAnsi="Symbol" w:hint="default"/>
      </w:rPr>
    </w:lvl>
    <w:lvl w:ilvl="7" w:tplc="F6B05B46" w:tentative="1">
      <w:start w:val="1"/>
      <w:numFmt w:val="bullet"/>
      <w:lvlText w:val="o"/>
      <w:lvlJc w:val="left"/>
      <w:pPr>
        <w:ind w:left="5400" w:hanging="360"/>
      </w:pPr>
      <w:rPr>
        <w:rFonts w:ascii="Courier New" w:hAnsi="Courier New" w:cs="Courier New" w:hint="default"/>
      </w:rPr>
    </w:lvl>
    <w:lvl w:ilvl="8" w:tplc="E94CA37C" w:tentative="1">
      <w:start w:val="1"/>
      <w:numFmt w:val="bullet"/>
      <w:lvlText w:val=""/>
      <w:lvlJc w:val="left"/>
      <w:pPr>
        <w:ind w:left="6120" w:hanging="360"/>
      </w:pPr>
      <w:rPr>
        <w:rFonts w:ascii="Wingdings" w:hAnsi="Wingdings" w:hint="default"/>
      </w:rPr>
    </w:lvl>
  </w:abstractNum>
  <w:abstractNum w:abstractNumId="24" w15:restartNumberingAfterBreak="0">
    <w:nsid w:val="3BB96989"/>
    <w:multiLevelType w:val="hybridMultilevel"/>
    <w:tmpl w:val="FD4E4B8A"/>
    <w:lvl w:ilvl="0" w:tplc="D0B6853A">
      <w:start w:val="1"/>
      <w:numFmt w:val="upperRoman"/>
      <w:lvlText w:val="%1)"/>
      <w:lvlJc w:val="right"/>
      <w:pPr>
        <w:ind w:left="1077" w:hanging="1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3EF5019A"/>
    <w:multiLevelType w:val="hybridMultilevel"/>
    <w:tmpl w:val="913E805E"/>
    <w:lvl w:ilvl="0" w:tplc="07409162">
      <w:start w:val="1"/>
      <w:numFmt w:val="bullet"/>
      <w:lvlText w:val=""/>
      <w:lvlJc w:val="left"/>
      <w:pPr>
        <w:ind w:left="720" w:hanging="360"/>
      </w:pPr>
      <w:rPr>
        <w:rFonts w:ascii="Symbol" w:hAnsi="Symbol" w:hint="default"/>
      </w:rPr>
    </w:lvl>
    <w:lvl w:ilvl="1" w:tplc="EFA42D02">
      <w:start w:val="1"/>
      <w:numFmt w:val="bullet"/>
      <w:lvlText w:val="o"/>
      <w:lvlJc w:val="left"/>
      <w:pPr>
        <w:ind w:left="1440" w:hanging="360"/>
      </w:pPr>
      <w:rPr>
        <w:rFonts w:ascii="Courier New" w:hAnsi="Courier New" w:cs="Courier New" w:hint="default"/>
      </w:rPr>
    </w:lvl>
    <w:lvl w:ilvl="2" w:tplc="E9503028" w:tentative="1">
      <w:start w:val="1"/>
      <w:numFmt w:val="bullet"/>
      <w:lvlText w:val=""/>
      <w:lvlJc w:val="left"/>
      <w:pPr>
        <w:ind w:left="2160" w:hanging="360"/>
      </w:pPr>
      <w:rPr>
        <w:rFonts w:ascii="Wingdings" w:hAnsi="Wingdings" w:hint="default"/>
      </w:rPr>
    </w:lvl>
    <w:lvl w:ilvl="3" w:tplc="D0027C7E" w:tentative="1">
      <w:start w:val="1"/>
      <w:numFmt w:val="bullet"/>
      <w:lvlText w:val=""/>
      <w:lvlJc w:val="left"/>
      <w:pPr>
        <w:ind w:left="2880" w:hanging="360"/>
      </w:pPr>
      <w:rPr>
        <w:rFonts w:ascii="Symbol" w:hAnsi="Symbol" w:hint="default"/>
      </w:rPr>
    </w:lvl>
    <w:lvl w:ilvl="4" w:tplc="7158B8C2" w:tentative="1">
      <w:start w:val="1"/>
      <w:numFmt w:val="bullet"/>
      <w:lvlText w:val="o"/>
      <w:lvlJc w:val="left"/>
      <w:pPr>
        <w:ind w:left="3600" w:hanging="360"/>
      </w:pPr>
      <w:rPr>
        <w:rFonts w:ascii="Courier New" w:hAnsi="Courier New" w:cs="Courier New" w:hint="default"/>
      </w:rPr>
    </w:lvl>
    <w:lvl w:ilvl="5" w:tplc="86447A3A" w:tentative="1">
      <w:start w:val="1"/>
      <w:numFmt w:val="bullet"/>
      <w:lvlText w:val=""/>
      <w:lvlJc w:val="left"/>
      <w:pPr>
        <w:ind w:left="4320" w:hanging="360"/>
      </w:pPr>
      <w:rPr>
        <w:rFonts w:ascii="Wingdings" w:hAnsi="Wingdings" w:hint="default"/>
      </w:rPr>
    </w:lvl>
    <w:lvl w:ilvl="6" w:tplc="74B83BBC" w:tentative="1">
      <w:start w:val="1"/>
      <w:numFmt w:val="bullet"/>
      <w:lvlText w:val=""/>
      <w:lvlJc w:val="left"/>
      <w:pPr>
        <w:ind w:left="5040" w:hanging="360"/>
      </w:pPr>
      <w:rPr>
        <w:rFonts w:ascii="Symbol" w:hAnsi="Symbol" w:hint="default"/>
      </w:rPr>
    </w:lvl>
    <w:lvl w:ilvl="7" w:tplc="2244E79C" w:tentative="1">
      <w:start w:val="1"/>
      <w:numFmt w:val="bullet"/>
      <w:lvlText w:val="o"/>
      <w:lvlJc w:val="left"/>
      <w:pPr>
        <w:ind w:left="5760" w:hanging="360"/>
      </w:pPr>
      <w:rPr>
        <w:rFonts w:ascii="Courier New" w:hAnsi="Courier New" w:cs="Courier New" w:hint="default"/>
      </w:rPr>
    </w:lvl>
    <w:lvl w:ilvl="8" w:tplc="F1F4AF74" w:tentative="1">
      <w:start w:val="1"/>
      <w:numFmt w:val="bullet"/>
      <w:lvlText w:val=""/>
      <w:lvlJc w:val="left"/>
      <w:pPr>
        <w:ind w:left="6480" w:hanging="360"/>
      </w:pPr>
      <w:rPr>
        <w:rFonts w:ascii="Wingdings" w:hAnsi="Wingdings" w:hint="default"/>
      </w:rPr>
    </w:lvl>
  </w:abstractNum>
  <w:abstractNum w:abstractNumId="26" w15:restartNumberingAfterBreak="0">
    <w:nsid w:val="45190933"/>
    <w:multiLevelType w:val="hybridMultilevel"/>
    <w:tmpl w:val="70AAC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A739A7"/>
    <w:multiLevelType w:val="hybridMultilevel"/>
    <w:tmpl w:val="0018D380"/>
    <w:name w:val="Bullets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4E820FD5"/>
    <w:multiLevelType w:val="hybridMultilevel"/>
    <w:tmpl w:val="456A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B7118C"/>
    <w:multiLevelType w:val="hybridMultilevel"/>
    <w:tmpl w:val="6A06C1C4"/>
    <w:lvl w:ilvl="0" w:tplc="EF66E1AC">
      <w:start w:val="1"/>
      <w:numFmt w:val="bullet"/>
      <w:lvlText w:val=""/>
      <w:lvlJc w:val="left"/>
      <w:pPr>
        <w:ind w:left="360" w:hanging="360"/>
      </w:pPr>
      <w:rPr>
        <w:rFonts w:ascii="Symbol" w:hAnsi="Symbol" w:hint="default"/>
      </w:rPr>
    </w:lvl>
    <w:lvl w:ilvl="1" w:tplc="29D07CA6">
      <w:numFmt w:val="bullet"/>
      <w:lvlText w:val="·"/>
      <w:lvlJc w:val="left"/>
      <w:pPr>
        <w:ind w:left="1080" w:hanging="360"/>
      </w:pPr>
      <w:rPr>
        <w:rFonts w:ascii="Times New Roman" w:eastAsia="Times New Roman" w:hAnsi="Times New Roman" w:cs="Times New Roman" w:hint="default"/>
      </w:rPr>
    </w:lvl>
    <w:lvl w:ilvl="2" w:tplc="639AA19A" w:tentative="1">
      <w:start w:val="1"/>
      <w:numFmt w:val="bullet"/>
      <w:lvlText w:val=""/>
      <w:lvlJc w:val="left"/>
      <w:pPr>
        <w:ind w:left="1800" w:hanging="360"/>
      </w:pPr>
      <w:rPr>
        <w:rFonts w:ascii="Wingdings" w:hAnsi="Wingdings" w:hint="default"/>
      </w:rPr>
    </w:lvl>
    <w:lvl w:ilvl="3" w:tplc="10304262" w:tentative="1">
      <w:start w:val="1"/>
      <w:numFmt w:val="bullet"/>
      <w:lvlText w:val=""/>
      <w:lvlJc w:val="left"/>
      <w:pPr>
        <w:ind w:left="2520" w:hanging="360"/>
      </w:pPr>
      <w:rPr>
        <w:rFonts w:ascii="Symbol" w:hAnsi="Symbol" w:hint="default"/>
      </w:rPr>
    </w:lvl>
    <w:lvl w:ilvl="4" w:tplc="2A8EF906" w:tentative="1">
      <w:start w:val="1"/>
      <w:numFmt w:val="bullet"/>
      <w:lvlText w:val="o"/>
      <w:lvlJc w:val="left"/>
      <w:pPr>
        <w:ind w:left="3240" w:hanging="360"/>
      </w:pPr>
      <w:rPr>
        <w:rFonts w:ascii="Courier New" w:hAnsi="Courier New" w:cs="Courier New" w:hint="default"/>
      </w:rPr>
    </w:lvl>
    <w:lvl w:ilvl="5" w:tplc="12B062F2" w:tentative="1">
      <w:start w:val="1"/>
      <w:numFmt w:val="bullet"/>
      <w:lvlText w:val=""/>
      <w:lvlJc w:val="left"/>
      <w:pPr>
        <w:ind w:left="3960" w:hanging="360"/>
      </w:pPr>
      <w:rPr>
        <w:rFonts w:ascii="Wingdings" w:hAnsi="Wingdings" w:hint="default"/>
      </w:rPr>
    </w:lvl>
    <w:lvl w:ilvl="6" w:tplc="41C23E90" w:tentative="1">
      <w:start w:val="1"/>
      <w:numFmt w:val="bullet"/>
      <w:lvlText w:val=""/>
      <w:lvlJc w:val="left"/>
      <w:pPr>
        <w:ind w:left="4680" w:hanging="360"/>
      </w:pPr>
      <w:rPr>
        <w:rFonts w:ascii="Symbol" w:hAnsi="Symbol" w:hint="default"/>
      </w:rPr>
    </w:lvl>
    <w:lvl w:ilvl="7" w:tplc="79567656" w:tentative="1">
      <w:start w:val="1"/>
      <w:numFmt w:val="bullet"/>
      <w:lvlText w:val="o"/>
      <w:lvlJc w:val="left"/>
      <w:pPr>
        <w:ind w:left="5400" w:hanging="360"/>
      </w:pPr>
      <w:rPr>
        <w:rFonts w:ascii="Courier New" w:hAnsi="Courier New" w:cs="Courier New" w:hint="default"/>
      </w:rPr>
    </w:lvl>
    <w:lvl w:ilvl="8" w:tplc="3B3CE504" w:tentative="1">
      <w:start w:val="1"/>
      <w:numFmt w:val="bullet"/>
      <w:lvlText w:val=""/>
      <w:lvlJc w:val="left"/>
      <w:pPr>
        <w:ind w:left="6120" w:hanging="360"/>
      </w:pPr>
      <w:rPr>
        <w:rFonts w:ascii="Wingdings" w:hAnsi="Wingdings" w:hint="default"/>
      </w:rPr>
    </w:lvl>
  </w:abstractNum>
  <w:abstractNum w:abstractNumId="30" w15:restartNumberingAfterBreak="0">
    <w:nsid w:val="4EF42358"/>
    <w:multiLevelType w:val="hybridMultilevel"/>
    <w:tmpl w:val="376EE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58192D"/>
    <w:multiLevelType w:val="hybridMultilevel"/>
    <w:tmpl w:val="3FDAD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323873"/>
    <w:multiLevelType w:val="hybridMultilevel"/>
    <w:tmpl w:val="847CEA74"/>
    <w:lvl w:ilvl="0" w:tplc="292AA8B2">
      <w:start w:val="1"/>
      <w:numFmt w:val="bullet"/>
      <w:lvlText w:val=""/>
      <w:lvlJc w:val="left"/>
      <w:pPr>
        <w:ind w:left="360" w:hanging="360"/>
      </w:pPr>
      <w:rPr>
        <w:rFonts w:ascii="Symbol" w:hAnsi="Symbol" w:hint="default"/>
        <w:sz w:val="20"/>
        <w:szCs w:val="20"/>
      </w:rPr>
    </w:lvl>
    <w:lvl w:ilvl="1" w:tplc="4B22E2DA" w:tentative="1">
      <w:start w:val="1"/>
      <w:numFmt w:val="bullet"/>
      <w:lvlText w:val="o"/>
      <w:lvlJc w:val="left"/>
      <w:pPr>
        <w:ind w:left="1080" w:hanging="360"/>
      </w:pPr>
      <w:rPr>
        <w:rFonts w:ascii="Courier New" w:hAnsi="Courier New" w:cs="Courier New" w:hint="default"/>
      </w:rPr>
    </w:lvl>
    <w:lvl w:ilvl="2" w:tplc="6FB6269E" w:tentative="1">
      <w:start w:val="1"/>
      <w:numFmt w:val="bullet"/>
      <w:lvlText w:val=""/>
      <w:lvlJc w:val="left"/>
      <w:pPr>
        <w:ind w:left="1800" w:hanging="360"/>
      </w:pPr>
      <w:rPr>
        <w:rFonts w:ascii="Wingdings" w:hAnsi="Wingdings" w:hint="default"/>
      </w:rPr>
    </w:lvl>
    <w:lvl w:ilvl="3" w:tplc="C214FE66" w:tentative="1">
      <w:start w:val="1"/>
      <w:numFmt w:val="bullet"/>
      <w:lvlText w:val=""/>
      <w:lvlJc w:val="left"/>
      <w:pPr>
        <w:ind w:left="2520" w:hanging="360"/>
      </w:pPr>
      <w:rPr>
        <w:rFonts w:ascii="Symbol" w:hAnsi="Symbol" w:hint="default"/>
      </w:rPr>
    </w:lvl>
    <w:lvl w:ilvl="4" w:tplc="306604C6" w:tentative="1">
      <w:start w:val="1"/>
      <w:numFmt w:val="bullet"/>
      <w:lvlText w:val="o"/>
      <w:lvlJc w:val="left"/>
      <w:pPr>
        <w:ind w:left="3240" w:hanging="360"/>
      </w:pPr>
      <w:rPr>
        <w:rFonts w:ascii="Courier New" w:hAnsi="Courier New" w:cs="Courier New" w:hint="default"/>
      </w:rPr>
    </w:lvl>
    <w:lvl w:ilvl="5" w:tplc="6A444EBA" w:tentative="1">
      <w:start w:val="1"/>
      <w:numFmt w:val="bullet"/>
      <w:lvlText w:val=""/>
      <w:lvlJc w:val="left"/>
      <w:pPr>
        <w:ind w:left="3960" w:hanging="360"/>
      </w:pPr>
      <w:rPr>
        <w:rFonts w:ascii="Wingdings" w:hAnsi="Wingdings" w:hint="default"/>
      </w:rPr>
    </w:lvl>
    <w:lvl w:ilvl="6" w:tplc="9B046F50" w:tentative="1">
      <w:start w:val="1"/>
      <w:numFmt w:val="bullet"/>
      <w:lvlText w:val=""/>
      <w:lvlJc w:val="left"/>
      <w:pPr>
        <w:ind w:left="4680" w:hanging="360"/>
      </w:pPr>
      <w:rPr>
        <w:rFonts w:ascii="Symbol" w:hAnsi="Symbol" w:hint="default"/>
      </w:rPr>
    </w:lvl>
    <w:lvl w:ilvl="7" w:tplc="E72ADAFE" w:tentative="1">
      <w:start w:val="1"/>
      <w:numFmt w:val="bullet"/>
      <w:lvlText w:val="o"/>
      <w:lvlJc w:val="left"/>
      <w:pPr>
        <w:ind w:left="5400" w:hanging="360"/>
      </w:pPr>
      <w:rPr>
        <w:rFonts w:ascii="Courier New" w:hAnsi="Courier New" w:cs="Courier New" w:hint="default"/>
      </w:rPr>
    </w:lvl>
    <w:lvl w:ilvl="8" w:tplc="BEA8E2E2">
      <w:start w:val="1"/>
      <w:numFmt w:val="bullet"/>
      <w:lvlText w:val=""/>
      <w:lvlJc w:val="left"/>
      <w:pPr>
        <w:ind w:left="6120" w:hanging="360"/>
      </w:pPr>
      <w:rPr>
        <w:rFonts w:ascii="Wingdings" w:hAnsi="Wingdings" w:hint="default"/>
      </w:rPr>
    </w:lvl>
  </w:abstractNum>
  <w:abstractNum w:abstractNumId="33" w15:restartNumberingAfterBreak="0">
    <w:nsid w:val="53471C98"/>
    <w:multiLevelType w:val="hybridMultilevel"/>
    <w:tmpl w:val="3440004C"/>
    <w:lvl w:ilvl="0" w:tplc="EF66E1AC">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639AA19A" w:tentative="1">
      <w:start w:val="1"/>
      <w:numFmt w:val="bullet"/>
      <w:lvlText w:val=""/>
      <w:lvlJc w:val="left"/>
      <w:pPr>
        <w:ind w:left="1800" w:hanging="360"/>
      </w:pPr>
      <w:rPr>
        <w:rFonts w:ascii="Wingdings" w:hAnsi="Wingdings" w:hint="default"/>
      </w:rPr>
    </w:lvl>
    <w:lvl w:ilvl="3" w:tplc="10304262" w:tentative="1">
      <w:start w:val="1"/>
      <w:numFmt w:val="bullet"/>
      <w:lvlText w:val=""/>
      <w:lvlJc w:val="left"/>
      <w:pPr>
        <w:ind w:left="2520" w:hanging="360"/>
      </w:pPr>
      <w:rPr>
        <w:rFonts w:ascii="Symbol" w:hAnsi="Symbol" w:hint="default"/>
      </w:rPr>
    </w:lvl>
    <w:lvl w:ilvl="4" w:tplc="2A8EF906" w:tentative="1">
      <w:start w:val="1"/>
      <w:numFmt w:val="bullet"/>
      <w:lvlText w:val="o"/>
      <w:lvlJc w:val="left"/>
      <w:pPr>
        <w:ind w:left="3240" w:hanging="360"/>
      </w:pPr>
      <w:rPr>
        <w:rFonts w:ascii="Courier New" w:hAnsi="Courier New" w:cs="Courier New" w:hint="default"/>
      </w:rPr>
    </w:lvl>
    <w:lvl w:ilvl="5" w:tplc="12B062F2" w:tentative="1">
      <w:start w:val="1"/>
      <w:numFmt w:val="bullet"/>
      <w:lvlText w:val=""/>
      <w:lvlJc w:val="left"/>
      <w:pPr>
        <w:ind w:left="3960" w:hanging="360"/>
      </w:pPr>
      <w:rPr>
        <w:rFonts w:ascii="Wingdings" w:hAnsi="Wingdings" w:hint="default"/>
      </w:rPr>
    </w:lvl>
    <w:lvl w:ilvl="6" w:tplc="41C23E90" w:tentative="1">
      <w:start w:val="1"/>
      <w:numFmt w:val="bullet"/>
      <w:lvlText w:val=""/>
      <w:lvlJc w:val="left"/>
      <w:pPr>
        <w:ind w:left="4680" w:hanging="360"/>
      </w:pPr>
      <w:rPr>
        <w:rFonts w:ascii="Symbol" w:hAnsi="Symbol" w:hint="default"/>
      </w:rPr>
    </w:lvl>
    <w:lvl w:ilvl="7" w:tplc="79567656" w:tentative="1">
      <w:start w:val="1"/>
      <w:numFmt w:val="bullet"/>
      <w:lvlText w:val="o"/>
      <w:lvlJc w:val="left"/>
      <w:pPr>
        <w:ind w:left="5400" w:hanging="360"/>
      </w:pPr>
      <w:rPr>
        <w:rFonts w:ascii="Courier New" w:hAnsi="Courier New" w:cs="Courier New" w:hint="default"/>
      </w:rPr>
    </w:lvl>
    <w:lvl w:ilvl="8" w:tplc="3B3CE504" w:tentative="1">
      <w:start w:val="1"/>
      <w:numFmt w:val="bullet"/>
      <w:lvlText w:val=""/>
      <w:lvlJc w:val="left"/>
      <w:pPr>
        <w:ind w:left="6120" w:hanging="360"/>
      </w:pPr>
      <w:rPr>
        <w:rFonts w:ascii="Wingdings" w:hAnsi="Wingdings" w:hint="default"/>
      </w:rPr>
    </w:lvl>
  </w:abstractNum>
  <w:abstractNum w:abstractNumId="34" w15:restartNumberingAfterBreak="0">
    <w:nsid w:val="58056EBC"/>
    <w:multiLevelType w:val="hybridMultilevel"/>
    <w:tmpl w:val="E24C1608"/>
    <w:lvl w:ilvl="0" w:tplc="6464D59A">
      <w:start w:val="1"/>
      <w:numFmt w:val="bullet"/>
      <w:lvlText w:val="-"/>
      <w:lvlJc w:val="left"/>
      <w:pPr>
        <w:ind w:left="360" w:hanging="360"/>
      </w:pPr>
      <w:rPr>
        <w:rFonts w:ascii="Times New Roman" w:hAnsi="Times New Roman" w:cs="Times New Roman"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93E5B8D"/>
    <w:multiLevelType w:val="hybridMultilevel"/>
    <w:tmpl w:val="E8E65810"/>
    <w:lvl w:ilvl="0" w:tplc="4A2AB44E">
      <w:start w:val="1"/>
      <w:numFmt w:val="bullet"/>
      <w:lvlText w:val=""/>
      <w:lvlJc w:val="left"/>
      <w:pPr>
        <w:tabs>
          <w:tab w:val="num" w:pos="357"/>
        </w:tabs>
        <w:ind w:left="357" w:firstLine="63"/>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EB464D7"/>
    <w:multiLevelType w:val="hybridMultilevel"/>
    <w:tmpl w:val="CBB6B888"/>
    <w:lvl w:ilvl="0" w:tplc="8C0AE5A4">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993BE6"/>
    <w:multiLevelType w:val="multilevel"/>
    <w:tmpl w:val="847CEA74"/>
    <w:lvl w:ilvl="0">
      <w:start w:val="1"/>
      <w:numFmt w:val="bullet"/>
      <w:lvlText w:val=""/>
      <w:lvlJc w:val="left"/>
      <w:pPr>
        <w:ind w:left="360" w:hanging="360"/>
      </w:pPr>
      <w:rPr>
        <w:rFonts w:ascii="Symbol" w:hAnsi="Symbol" w:hint="default"/>
        <w:sz w:val="20"/>
        <w:szCs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63452586"/>
    <w:multiLevelType w:val="hybridMultilevel"/>
    <w:tmpl w:val="69E028DC"/>
    <w:lvl w:ilvl="0" w:tplc="E3027F5A">
      <w:start w:val="1"/>
      <w:numFmt w:val="bullet"/>
      <w:lvlText w:val=""/>
      <w:lvlJc w:val="left"/>
      <w:pPr>
        <w:ind w:left="720" w:hanging="360"/>
      </w:pPr>
      <w:rPr>
        <w:rFonts w:ascii="Symbol" w:hAnsi="Symbol" w:hint="default"/>
        <w:sz w:val="22"/>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6D5D68"/>
    <w:multiLevelType w:val="multilevel"/>
    <w:tmpl w:val="E24C1608"/>
    <w:lvl w:ilvl="0">
      <w:start w:val="1"/>
      <w:numFmt w:val="bullet"/>
      <w:lvlText w:val="-"/>
      <w:lvlJc w:val="left"/>
      <w:pPr>
        <w:ind w:left="360" w:hanging="360"/>
      </w:pPr>
      <w:rPr>
        <w:rFonts w:ascii="Times New Roman" w:hAnsi="Times New Roman" w:cs="Times New Roman"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41" w15:restartNumberingAfterBreak="0">
    <w:nsid w:val="69E95A54"/>
    <w:multiLevelType w:val="hybridMultilevel"/>
    <w:tmpl w:val="93BE8EFA"/>
    <w:lvl w:ilvl="0" w:tplc="0504DE40">
      <w:start w:val="1"/>
      <w:numFmt w:val="bullet"/>
      <w:lvlText w:val=""/>
      <w:lvlJc w:val="left"/>
      <w:pPr>
        <w:tabs>
          <w:tab w:val="num" w:pos="397"/>
        </w:tabs>
        <w:ind w:left="397" w:hanging="397"/>
      </w:pPr>
      <w:rPr>
        <w:rFonts w:ascii="Symbol" w:hAnsi="Symbol" w:hint="default"/>
      </w:rPr>
    </w:lvl>
    <w:lvl w:ilvl="1" w:tplc="E84A0BAE">
      <w:start w:val="1"/>
      <w:numFmt w:val="bullet"/>
      <w:lvlText w:val="o"/>
      <w:lvlJc w:val="left"/>
      <w:pPr>
        <w:tabs>
          <w:tab w:val="num" w:pos="1440"/>
        </w:tabs>
        <w:ind w:left="1440" w:hanging="360"/>
      </w:pPr>
      <w:rPr>
        <w:rFonts w:ascii="Courier New" w:hAnsi="Courier New" w:cs="Courier New" w:hint="default"/>
      </w:rPr>
    </w:lvl>
    <w:lvl w:ilvl="2" w:tplc="7EC60EEA">
      <w:start w:val="1"/>
      <w:numFmt w:val="bullet"/>
      <w:lvlText w:val=""/>
      <w:lvlJc w:val="left"/>
      <w:pPr>
        <w:tabs>
          <w:tab w:val="num" w:pos="2160"/>
        </w:tabs>
        <w:ind w:left="2160" w:hanging="360"/>
      </w:pPr>
      <w:rPr>
        <w:rFonts w:ascii="Wingdings" w:hAnsi="Wingdings" w:hint="default"/>
      </w:rPr>
    </w:lvl>
    <w:lvl w:ilvl="3" w:tplc="A1002C2E">
      <w:start w:val="1"/>
      <w:numFmt w:val="bullet"/>
      <w:lvlText w:val=""/>
      <w:lvlJc w:val="left"/>
      <w:pPr>
        <w:tabs>
          <w:tab w:val="num" w:pos="2880"/>
        </w:tabs>
        <w:ind w:left="2880" w:hanging="360"/>
      </w:pPr>
      <w:rPr>
        <w:rFonts w:ascii="Symbol" w:hAnsi="Symbol" w:hint="default"/>
      </w:rPr>
    </w:lvl>
    <w:lvl w:ilvl="4" w:tplc="293660A2" w:tentative="1">
      <w:start w:val="1"/>
      <w:numFmt w:val="bullet"/>
      <w:lvlText w:val="o"/>
      <w:lvlJc w:val="left"/>
      <w:pPr>
        <w:tabs>
          <w:tab w:val="num" w:pos="3600"/>
        </w:tabs>
        <w:ind w:left="3600" w:hanging="360"/>
      </w:pPr>
      <w:rPr>
        <w:rFonts w:ascii="Courier New" w:hAnsi="Courier New" w:cs="Courier New" w:hint="default"/>
      </w:rPr>
    </w:lvl>
    <w:lvl w:ilvl="5" w:tplc="9F004BC4" w:tentative="1">
      <w:start w:val="1"/>
      <w:numFmt w:val="bullet"/>
      <w:lvlText w:val=""/>
      <w:lvlJc w:val="left"/>
      <w:pPr>
        <w:tabs>
          <w:tab w:val="num" w:pos="4320"/>
        </w:tabs>
        <w:ind w:left="4320" w:hanging="360"/>
      </w:pPr>
      <w:rPr>
        <w:rFonts w:ascii="Wingdings" w:hAnsi="Wingdings" w:hint="default"/>
      </w:rPr>
    </w:lvl>
    <w:lvl w:ilvl="6" w:tplc="1C542780" w:tentative="1">
      <w:start w:val="1"/>
      <w:numFmt w:val="bullet"/>
      <w:lvlText w:val=""/>
      <w:lvlJc w:val="left"/>
      <w:pPr>
        <w:tabs>
          <w:tab w:val="num" w:pos="5040"/>
        </w:tabs>
        <w:ind w:left="5040" w:hanging="360"/>
      </w:pPr>
      <w:rPr>
        <w:rFonts w:ascii="Symbol" w:hAnsi="Symbol" w:hint="default"/>
      </w:rPr>
    </w:lvl>
    <w:lvl w:ilvl="7" w:tplc="E48C5B92" w:tentative="1">
      <w:start w:val="1"/>
      <w:numFmt w:val="bullet"/>
      <w:lvlText w:val="o"/>
      <w:lvlJc w:val="left"/>
      <w:pPr>
        <w:tabs>
          <w:tab w:val="num" w:pos="5760"/>
        </w:tabs>
        <w:ind w:left="5760" w:hanging="360"/>
      </w:pPr>
      <w:rPr>
        <w:rFonts w:ascii="Courier New" w:hAnsi="Courier New" w:cs="Courier New" w:hint="default"/>
      </w:rPr>
    </w:lvl>
    <w:lvl w:ilvl="8" w:tplc="7FB25952"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C6D69D8"/>
    <w:multiLevelType w:val="hybridMultilevel"/>
    <w:tmpl w:val="820225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AC4B49"/>
    <w:multiLevelType w:val="hybridMultilevel"/>
    <w:tmpl w:val="05247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9337D0"/>
    <w:multiLevelType w:val="hybridMultilevel"/>
    <w:tmpl w:val="B6C885E6"/>
    <w:lvl w:ilvl="0" w:tplc="73AC1DA8">
      <w:start w:val="1"/>
      <w:numFmt w:val="bullet"/>
      <w:lvlText w:val=""/>
      <w:lvlJc w:val="left"/>
      <w:pPr>
        <w:tabs>
          <w:tab w:val="num" w:pos="720"/>
        </w:tabs>
        <w:ind w:left="720" w:hanging="360"/>
      </w:pPr>
      <w:rPr>
        <w:rFonts w:ascii="Symbol" w:hAnsi="Symbol" w:hint="default"/>
      </w:rPr>
    </w:lvl>
    <w:lvl w:ilvl="1" w:tplc="20527180" w:tentative="1">
      <w:start w:val="1"/>
      <w:numFmt w:val="bullet"/>
      <w:lvlText w:val="o"/>
      <w:lvlJc w:val="left"/>
      <w:pPr>
        <w:tabs>
          <w:tab w:val="num" w:pos="1440"/>
        </w:tabs>
        <w:ind w:left="1440" w:hanging="360"/>
      </w:pPr>
      <w:rPr>
        <w:rFonts w:ascii="Courier New" w:hAnsi="Courier New" w:cs="Courier New" w:hint="default"/>
      </w:rPr>
    </w:lvl>
    <w:lvl w:ilvl="2" w:tplc="B4FA488C" w:tentative="1">
      <w:start w:val="1"/>
      <w:numFmt w:val="bullet"/>
      <w:lvlText w:val=""/>
      <w:lvlJc w:val="left"/>
      <w:pPr>
        <w:tabs>
          <w:tab w:val="num" w:pos="2160"/>
        </w:tabs>
        <w:ind w:left="2160" w:hanging="360"/>
      </w:pPr>
      <w:rPr>
        <w:rFonts w:ascii="Wingdings" w:hAnsi="Wingdings" w:hint="default"/>
      </w:rPr>
    </w:lvl>
    <w:lvl w:ilvl="3" w:tplc="9C4EE998" w:tentative="1">
      <w:start w:val="1"/>
      <w:numFmt w:val="bullet"/>
      <w:lvlText w:val=""/>
      <w:lvlJc w:val="left"/>
      <w:pPr>
        <w:tabs>
          <w:tab w:val="num" w:pos="2880"/>
        </w:tabs>
        <w:ind w:left="2880" w:hanging="360"/>
      </w:pPr>
      <w:rPr>
        <w:rFonts w:ascii="Symbol" w:hAnsi="Symbol" w:hint="default"/>
      </w:rPr>
    </w:lvl>
    <w:lvl w:ilvl="4" w:tplc="2E225BD2" w:tentative="1">
      <w:start w:val="1"/>
      <w:numFmt w:val="bullet"/>
      <w:lvlText w:val="o"/>
      <w:lvlJc w:val="left"/>
      <w:pPr>
        <w:tabs>
          <w:tab w:val="num" w:pos="3600"/>
        </w:tabs>
        <w:ind w:left="3600" w:hanging="360"/>
      </w:pPr>
      <w:rPr>
        <w:rFonts w:ascii="Courier New" w:hAnsi="Courier New" w:cs="Courier New" w:hint="default"/>
      </w:rPr>
    </w:lvl>
    <w:lvl w:ilvl="5" w:tplc="1C2E543A" w:tentative="1">
      <w:start w:val="1"/>
      <w:numFmt w:val="bullet"/>
      <w:lvlText w:val=""/>
      <w:lvlJc w:val="left"/>
      <w:pPr>
        <w:tabs>
          <w:tab w:val="num" w:pos="4320"/>
        </w:tabs>
        <w:ind w:left="4320" w:hanging="360"/>
      </w:pPr>
      <w:rPr>
        <w:rFonts w:ascii="Wingdings" w:hAnsi="Wingdings" w:hint="default"/>
      </w:rPr>
    </w:lvl>
    <w:lvl w:ilvl="6" w:tplc="B2E441D2" w:tentative="1">
      <w:start w:val="1"/>
      <w:numFmt w:val="bullet"/>
      <w:lvlText w:val=""/>
      <w:lvlJc w:val="left"/>
      <w:pPr>
        <w:tabs>
          <w:tab w:val="num" w:pos="5040"/>
        </w:tabs>
        <w:ind w:left="5040" w:hanging="360"/>
      </w:pPr>
      <w:rPr>
        <w:rFonts w:ascii="Symbol" w:hAnsi="Symbol" w:hint="default"/>
      </w:rPr>
    </w:lvl>
    <w:lvl w:ilvl="7" w:tplc="7AA69E9C" w:tentative="1">
      <w:start w:val="1"/>
      <w:numFmt w:val="bullet"/>
      <w:lvlText w:val="o"/>
      <w:lvlJc w:val="left"/>
      <w:pPr>
        <w:tabs>
          <w:tab w:val="num" w:pos="5760"/>
        </w:tabs>
        <w:ind w:left="5760" w:hanging="360"/>
      </w:pPr>
      <w:rPr>
        <w:rFonts w:ascii="Courier New" w:hAnsi="Courier New" w:cs="Courier New" w:hint="default"/>
      </w:rPr>
    </w:lvl>
    <w:lvl w:ilvl="8" w:tplc="6DC223FE"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FB67BDC"/>
    <w:multiLevelType w:val="hybridMultilevel"/>
    <w:tmpl w:val="3A541778"/>
    <w:lvl w:ilvl="0" w:tplc="A216C842">
      <w:start w:val="1"/>
      <w:numFmt w:val="bullet"/>
      <w:lvlText w:val=""/>
      <w:lvlJc w:val="left"/>
      <w:pPr>
        <w:ind w:left="360" w:hanging="360"/>
      </w:pPr>
      <w:rPr>
        <w:rFonts w:ascii="Symbol" w:hAnsi="Symbol" w:hint="default"/>
      </w:rPr>
    </w:lvl>
    <w:lvl w:ilvl="1" w:tplc="01324DB4" w:tentative="1">
      <w:start w:val="1"/>
      <w:numFmt w:val="bullet"/>
      <w:lvlText w:val="o"/>
      <w:lvlJc w:val="left"/>
      <w:pPr>
        <w:ind w:left="1080" w:hanging="360"/>
      </w:pPr>
      <w:rPr>
        <w:rFonts w:ascii="Courier New" w:hAnsi="Courier New" w:cs="Courier New" w:hint="default"/>
      </w:rPr>
    </w:lvl>
    <w:lvl w:ilvl="2" w:tplc="539C11A2" w:tentative="1">
      <w:start w:val="1"/>
      <w:numFmt w:val="bullet"/>
      <w:lvlText w:val=""/>
      <w:lvlJc w:val="left"/>
      <w:pPr>
        <w:ind w:left="1800" w:hanging="360"/>
      </w:pPr>
      <w:rPr>
        <w:rFonts w:ascii="Wingdings" w:hAnsi="Wingdings" w:hint="default"/>
      </w:rPr>
    </w:lvl>
    <w:lvl w:ilvl="3" w:tplc="C6F64982" w:tentative="1">
      <w:start w:val="1"/>
      <w:numFmt w:val="bullet"/>
      <w:lvlText w:val=""/>
      <w:lvlJc w:val="left"/>
      <w:pPr>
        <w:ind w:left="2520" w:hanging="360"/>
      </w:pPr>
      <w:rPr>
        <w:rFonts w:ascii="Symbol" w:hAnsi="Symbol" w:hint="default"/>
      </w:rPr>
    </w:lvl>
    <w:lvl w:ilvl="4" w:tplc="61383BC6" w:tentative="1">
      <w:start w:val="1"/>
      <w:numFmt w:val="bullet"/>
      <w:lvlText w:val="o"/>
      <w:lvlJc w:val="left"/>
      <w:pPr>
        <w:ind w:left="3240" w:hanging="360"/>
      </w:pPr>
      <w:rPr>
        <w:rFonts w:ascii="Courier New" w:hAnsi="Courier New" w:cs="Courier New" w:hint="default"/>
      </w:rPr>
    </w:lvl>
    <w:lvl w:ilvl="5" w:tplc="78AA6D66" w:tentative="1">
      <w:start w:val="1"/>
      <w:numFmt w:val="bullet"/>
      <w:lvlText w:val=""/>
      <w:lvlJc w:val="left"/>
      <w:pPr>
        <w:ind w:left="3960" w:hanging="360"/>
      </w:pPr>
      <w:rPr>
        <w:rFonts w:ascii="Wingdings" w:hAnsi="Wingdings" w:hint="default"/>
      </w:rPr>
    </w:lvl>
    <w:lvl w:ilvl="6" w:tplc="8504941E" w:tentative="1">
      <w:start w:val="1"/>
      <w:numFmt w:val="bullet"/>
      <w:lvlText w:val=""/>
      <w:lvlJc w:val="left"/>
      <w:pPr>
        <w:ind w:left="4680" w:hanging="360"/>
      </w:pPr>
      <w:rPr>
        <w:rFonts w:ascii="Symbol" w:hAnsi="Symbol" w:hint="default"/>
      </w:rPr>
    </w:lvl>
    <w:lvl w:ilvl="7" w:tplc="E20CA89E" w:tentative="1">
      <w:start w:val="1"/>
      <w:numFmt w:val="bullet"/>
      <w:lvlText w:val="o"/>
      <w:lvlJc w:val="left"/>
      <w:pPr>
        <w:ind w:left="5400" w:hanging="360"/>
      </w:pPr>
      <w:rPr>
        <w:rFonts w:ascii="Courier New" w:hAnsi="Courier New" w:cs="Courier New" w:hint="default"/>
      </w:rPr>
    </w:lvl>
    <w:lvl w:ilvl="8" w:tplc="2CDA2CDA" w:tentative="1">
      <w:start w:val="1"/>
      <w:numFmt w:val="bullet"/>
      <w:lvlText w:val=""/>
      <w:lvlJc w:val="left"/>
      <w:pPr>
        <w:ind w:left="6120" w:hanging="360"/>
      </w:pPr>
      <w:rPr>
        <w:rFonts w:ascii="Wingdings" w:hAnsi="Wingdings" w:hint="default"/>
      </w:rPr>
    </w:lvl>
  </w:abstractNum>
  <w:abstractNum w:abstractNumId="46" w15:restartNumberingAfterBreak="0">
    <w:nsid w:val="70F36829"/>
    <w:multiLevelType w:val="hybridMultilevel"/>
    <w:tmpl w:val="72244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72DC37A4"/>
    <w:multiLevelType w:val="hybridMultilevel"/>
    <w:tmpl w:val="BD8406E2"/>
    <w:lvl w:ilvl="0" w:tplc="FFFFFFFF">
      <w:start w:val="1"/>
      <w:numFmt w:val="bullet"/>
      <w:lvlText w:val="-"/>
      <w:lvlJc w:val="left"/>
      <w:pPr>
        <w:ind w:left="1080" w:hanging="360"/>
      </w:pPr>
      <w:rPr>
        <w:rFonts w:hint="default"/>
        <w:sz w:val="20"/>
        <w:szCs w:val="20"/>
      </w:rPr>
    </w:lvl>
    <w:lvl w:ilvl="1" w:tplc="4B22E2DA" w:tentative="1">
      <w:start w:val="1"/>
      <w:numFmt w:val="bullet"/>
      <w:lvlText w:val="o"/>
      <w:lvlJc w:val="left"/>
      <w:pPr>
        <w:ind w:left="1080" w:hanging="360"/>
      </w:pPr>
      <w:rPr>
        <w:rFonts w:ascii="Courier New" w:hAnsi="Courier New" w:cs="Courier New" w:hint="default"/>
      </w:rPr>
    </w:lvl>
    <w:lvl w:ilvl="2" w:tplc="6FB6269E" w:tentative="1">
      <w:start w:val="1"/>
      <w:numFmt w:val="bullet"/>
      <w:lvlText w:val=""/>
      <w:lvlJc w:val="left"/>
      <w:pPr>
        <w:ind w:left="1800" w:hanging="360"/>
      </w:pPr>
      <w:rPr>
        <w:rFonts w:ascii="Wingdings" w:hAnsi="Wingdings" w:hint="default"/>
      </w:rPr>
    </w:lvl>
    <w:lvl w:ilvl="3" w:tplc="C214FE66" w:tentative="1">
      <w:start w:val="1"/>
      <w:numFmt w:val="bullet"/>
      <w:lvlText w:val=""/>
      <w:lvlJc w:val="left"/>
      <w:pPr>
        <w:ind w:left="2520" w:hanging="360"/>
      </w:pPr>
      <w:rPr>
        <w:rFonts w:ascii="Symbol" w:hAnsi="Symbol" w:hint="default"/>
      </w:rPr>
    </w:lvl>
    <w:lvl w:ilvl="4" w:tplc="306604C6" w:tentative="1">
      <w:start w:val="1"/>
      <w:numFmt w:val="bullet"/>
      <w:lvlText w:val="o"/>
      <w:lvlJc w:val="left"/>
      <w:pPr>
        <w:ind w:left="3240" w:hanging="360"/>
      </w:pPr>
      <w:rPr>
        <w:rFonts w:ascii="Courier New" w:hAnsi="Courier New" w:cs="Courier New" w:hint="default"/>
      </w:rPr>
    </w:lvl>
    <w:lvl w:ilvl="5" w:tplc="6A444EBA" w:tentative="1">
      <w:start w:val="1"/>
      <w:numFmt w:val="bullet"/>
      <w:lvlText w:val=""/>
      <w:lvlJc w:val="left"/>
      <w:pPr>
        <w:ind w:left="3960" w:hanging="360"/>
      </w:pPr>
      <w:rPr>
        <w:rFonts w:ascii="Wingdings" w:hAnsi="Wingdings" w:hint="default"/>
      </w:rPr>
    </w:lvl>
    <w:lvl w:ilvl="6" w:tplc="9B046F50" w:tentative="1">
      <w:start w:val="1"/>
      <w:numFmt w:val="bullet"/>
      <w:lvlText w:val=""/>
      <w:lvlJc w:val="left"/>
      <w:pPr>
        <w:ind w:left="4680" w:hanging="360"/>
      </w:pPr>
      <w:rPr>
        <w:rFonts w:ascii="Symbol" w:hAnsi="Symbol" w:hint="default"/>
      </w:rPr>
    </w:lvl>
    <w:lvl w:ilvl="7" w:tplc="E72ADAFE" w:tentative="1">
      <w:start w:val="1"/>
      <w:numFmt w:val="bullet"/>
      <w:lvlText w:val="o"/>
      <w:lvlJc w:val="left"/>
      <w:pPr>
        <w:ind w:left="5400" w:hanging="360"/>
      </w:pPr>
      <w:rPr>
        <w:rFonts w:ascii="Courier New" w:hAnsi="Courier New" w:cs="Courier New" w:hint="default"/>
      </w:rPr>
    </w:lvl>
    <w:lvl w:ilvl="8" w:tplc="BEA8E2E2">
      <w:start w:val="1"/>
      <w:numFmt w:val="bullet"/>
      <w:lvlText w:val=""/>
      <w:lvlJc w:val="left"/>
      <w:pPr>
        <w:ind w:left="6120" w:hanging="360"/>
      </w:pPr>
      <w:rPr>
        <w:rFonts w:ascii="Wingdings" w:hAnsi="Wingdings" w:hint="default"/>
      </w:rPr>
    </w:lvl>
  </w:abstractNum>
  <w:abstractNum w:abstractNumId="48" w15:restartNumberingAfterBreak="0">
    <w:nsid w:val="7367798E"/>
    <w:multiLevelType w:val="hybridMultilevel"/>
    <w:tmpl w:val="055AC35C"/>
    <w:lvl w:ilvl="0" w:tplc="A50096D8">
      <w:start w:val="1"/>
      <w:numFmt w:val="bullet"/>
      <w:lvlText w:val=""/>
      <w:lvlJc w:val="left"/>
      <w:pPr>
        <w:ind w:left="720" w:hanging="360"/>
      </w:pPr>
      <w:rPr>
        <w:rFonts w:ascii="Symbol" w:hAnsi="Symbol" w:hint="default"/>
      </w:rPr>
    </w:lvl>
    <w:lvl w:ilvl="1" w:tplc="45B23916">
      <w:start w:val="1"/>
      <w:numFmt w:val="bullet"/>
      <w:lvlText w:val="o"/>
      <w:lvlJc w:val="left"/>
      <w:pPr>
        <w:ind w:left="1440" w:hanging="360"/>
      </w:pPr>
      <w:rPr>
        <w:rFonts w:ascii="Courier New" w:hAnsi="Courier New" w:cs="Courier New" w:hint="default"/>
      </w:rPr>
    </w:lvl>
    <w:lvl w:ilvl="2" w:tplc="64940AF6" w:tentative="1">
      <w:start w:val="1"/>
      <w:numFmt w:val="bullet"/>
      <w:lvlText w:val=""/>
      <w:lvlJc w:val="left"/>
      <w:pPr>
        <w:ind w:left="2160" w:hanging="360"/>
      </w:pPr>
      <w:rPr>
        <w:rFonts w:ascii="Wingdings" w:hAnsi="Wingdings" w:hint="default"/>
      </w:rPr>
    </w:lvl>
    <w:lvl w:ilvl="3" w:tplc="F880E96E" w:tentative="1">
      <w:start w:val="1"/>
      <w:numFmt w:val="bullet"/>
      <w:lvlText w:val=""/>
      <w:lvlJc w:val="left"/>
      <w:pPr>
        <w:ind w:left="2880" w:hanging="360"/>
      </w:pPr>
      <w:rPr>
        <w:rFonts w:ascii="Symbol" w:hAnsi="Symbol" w:hint="default"/>
      </w:rPr>
    </w:lvl>
    <w:lvl w:ilvl="4" w:tplc="DD4C40F8" w:tentative="1">
      <w:start w:val="1"/>
      <w:numFmt w:val="bullet"/>
      <w:lvlText w:val="o"/>
      <w:lvlJc w:val="left"/>
      <w:pPr>
        <w:ind w:left="3600" w:hanging="360"/>
      </w:pPr>
      <w:rPr>
        <w:rFonts w:ascii="Courier New" w:hAnsi="Courier New" w:cs="Courier New" w:hint="default"/>
      </w:rPr>
    </w:lvl>
    <w:lvl w:ilvl="5" w:tplc="D5384AFC" w:tentative="1">
      <w:start w:val="1"/>
      <w:numFmt w:val="bullet"/>
      <w:lvlText w:val=""/>
      <w:lvlJc w:val="left"/>
      <w:pPr>
        <w:ind w:left="4320" w:hanging="360"/>
      </w:pPr>
      <w:rPr>
        <w:rFonts w:ascii="Wingdings" w:hAnsi="Wingdings" w:hint="default"/>
      </w:rPr>
    </w:lvl>
    <w:lvl w:ilvl="6" w:tplc="14AC818A" w:tentative="1">
      <w:start w:val="1"/>
      <w:numFmt w:val="bullet"/>
      <w:lvlText w:val=""/>
      <w:lvlJc w:val="left"/>
      <w:pPr>
        <w:ind w:left="5040" w:hanging="360"/>
      </w:pPr>
      <w:rPr>
        <w:rFonts w:ascii="Symbol" w:hAnsi="Symbol" w:hint="default"/>
      </w:rPr>
    </w:lvl>
    <w:lvl w:ilvl="7" w:tplc="1688B3BA" w:tentative="1">
      <w:start w:val="1"/>
      <w:numFmt w:val="bullet"/>
      <w:lvlText w:val="o"/>
      <w:lvlJc w:val="left"/>
      <w:pPr>
        <w:ind w:left="5760" w:hanging="360"/>
      </w:pPr>
      <w:rPr>
        <w:rFonts w:ascii="Courier New" w:hAnsi="Courier New" w:cs="Courier New" w:hint="default"/>
      </w:rPr>
    </w:lvl>
    <w:lvl w:ilvl="8" w:tplc="7DCEB004">
      <w:start w:val="1"/>
      <w:numFmt w:val="bullet"/>
      <w:lvlText w:val=""/>
      <w:lvlJc w:val="left"/>
      <w:pPr>
        <w:ind w:left="6480" w:hanging="360"/>
      </w:pPr>
      <w:rPr>
        <w:rFonts w:ascii="Wingdings" w:hAnsi="Wingdings" w:hint="default"/>
      </w:rPr>
    </w:lvl>
  </w:abstractNum>
  <w:abstractNum w:abstractNumId="49" w15:restartNumberingAfterBreak="0">
    <w:nsid w:val="7C2C797E"/>
    <w:multiLevelType w:val="hybridMultilevel"/>
    <w:tmpl w:val="725E0B0A"/>
    <w:lvl w:ilvl="0" w:tplc="B8D42924">
      <w:start w:val="1"/>
      <w:numFmt w:val="bullet"/>
      <w:lvlText w:val=""/>
      <w:lvlJc w:val="left"/>
      <w:pPr>
        <w:ind w:left="360" w:hanging="360"/>
      </w:pPr>
      <w:rPr>
        <w:rFonts w:ascii="Symbol" w:hAnsi="Symbol" w:hint="default"/>
      </w:rPr>
    </w:lvl>
    <w:lvl w:ilvl="1" w:tplc="D9204DD4" w:tentative="1">
      <w:start w:val="1"/>
      <w:numFmt w:val="bullet"/>
      <w:lvlText w:val="o"/>
      <w:lvlJc w:val="left"/>
      <w:pPr>
        <w:ind w:left="1080" w:hanging="360"/>
      </w:pPr>
      <w:rPr>
        <w:rFonts w:ascii="Courier New" w:hAnsi="Courier New" w:cs="Courier New" w:hint="default"/>
      </w:rPr>
    </w:lvl>
    <w:lvl w:ilvl="2" w:tplc="18B416D0" w:tentative="1">
      <w:start w:val="1"/>
      <w:numFmt w:val="bullet"/>
      <w:lvlText w:val=""/>
      <w:lvlJc w:val="left"/>
      <w:pPr>
        <w:ind w:left="1800" w:hanging="360"/>
      </w:pPr>
      <w:rPr>
        <w:rFonts w:ascii="Wingdings" w:hAnsi="Wingdings" w:hint="default"/>
      </w:rPr>
    </w:lvl>
    <w:lvl w:ilvl="3" w:tplc="6FF21B1C" w:tentative="1">
      <w:start w:val="1"/>
      <w:numFmt w:val="bullet"/>
      <w:lvlText w:val=""/>
      <w:lvlJc w:val="left"/>
      <w:pPr>
        <w:ind w:left="2520" w:hanging="360"/>
      </w:pPr>
      <w:rPr>
        <w:rFonts w:ascii="Symbol" w:hAnsi="Symbol" w:hint="default"/>
      </w:rPr>
    </w:lvl>
    <w:lvl w:ilvl="4" w:tplc="4162DF9E" w:tentative="1">
      <w:start w:val="1"/>
      <w:numFmt w:val="bullet"/>
      <w:lvlText w:val="o"/>
      <w:lvlJc w:val="left"/>
      <w:pPr>
        <w:ind w:left="3240" w:hanging="360"/>
      </w:pPr>
      <w:rPr>
        <w:rFonts w:ascii="Courier New" w:hAnsi="Courier New" w:cs="Courier New" w:hint="default"/>
      </w:rPr>
    </w:lvl>
    <w:lvl w:ilvl="5" w:tplc="39B685E2" w:tentative="1">
      <w:start w:val="1"/>
      <w:numFmt w:val="bullet"/>
      <w:lvlText w:val=""/>
      <w:lvlJc w:val="left"/>
      <w:pPr>
        <w:ind w:left="3960" w:hanging="360"/>
      </w:pPr>
      <w:rPr>
        <w:rFonts w:ascii="Wingdings" w:hAnsi="Wingdings" w:hint="default"/>
      </w:rPr>
    </w:lvl>
    <w:lvl w:ilvl="6" w:tplc="A8E6ED8E" w:tentative="1">
      <w:start w:val="1"/>
      <w:numFmt w:val="bullet"/>
      <w:lvlText w:val=""/>
      <w:lvlJc w:val="left"/>
      <w:pPr>
        <w:ind w:left="4680" w:hanging="360"/>
      </w:pPr>
      <w:rPr>
        <w:rFonts w:ascii="Symbol" w:hAnsi="Symbol" w:hint="default"/>
      </w:rPr>
    </w:lvl>
    <w:lvl w:ilvl="7" w:tplc="084CACB8" w:tentative="1">
      <w:start w:val="1"/>
      <w:numFmt w:val="bullet"/>
      <w:lvlText w:val="o"/>
      <w:lvlJc w:val="left"/>
      <w:pPr>
        <w:ind w:left="5400" w:hanging="360"/>
      </w:pPr>
      <w:rPr>
        <w:rFonts w:ascii="Courier New" w:hAnsi="Courier New" w:cs="Courier New" w:hint="default"/>
      </w:rPr>
    </w:lvl>
    <w:lvl w:ilvl="8" w:tplc="85EC3526" w:tentative="1">
      <w:start w:val="1"/>
      <w:numFmt w:val="bullet"/>
      <w:lvlText w:val=""/>
      <w:lvlJc w:val="left"/>
      <w:pPr>
        <w:ind w:left="6120" w:hanging="360"/>
      </w:pPr>
      <w:rPr>
        <w:rFonts w:ascii="Wingdings" w:hAnsi="Wingdings" w:hint="default"/>
      </w:rPr>
    </w:lvl>
  </w:abstractNum>
  <w:abstractNum w:abstractNumId="50" w15:restartNumberingAfterBreak="0">
    <w:nsid w:val="7CC146D7"/>
    <w:multiLevelType w:val="hybridMultilevel"/>
    <w:tmpl w:val="D9FC1AAE"/>
    <w:lvl w:ilvl="0" w:tplc="A50096D8">
      <w:start w:val="1"/>
      <w:numFmt w:val="bullet"/>
      <w:lvlText w:val=""/>
      <w:lvlJc w:val="left"/>
      <w:pPr>
        <w:ind w:left="360" w:hanging="360"/>
      </w:pPr>
      <w:rPr>
        <w:rFonts w:ascii="Symbol" w:hAnsi="Symbol" w:hint="default"/>
        <w:sz w:val="20"/>
        <w:szCs w:val="20"/>
      </w:rPr>
    </w:lvl>
    <w:lvl w:ilvl="1" w:tplc="4B22E2DA" w:tentative="1">
      <w:start w:val="1"/>
      <w:numFmt w:val="bullet"/>
      <w:lvlText w:val="o"/>
      <w:lvlJc w:val="left"/>
      <w:pPr>
        <w:ind w:left="1080" w:hanging="360"/>
      </w:pPr>
      <w:rPr>
        <w:rFonts w:ascii="Courier New" w:hAnsi="Courier New" w:cs="Courier New" w:hint="default"/>
      </w:rPr>
    </w:lvl>
    <w:lvl w:ilvl="2" w:tplc="6FB6269E" w:tentative="1">
      <w:start w:val="1"/>
      <w:numFmt w:val="bullet"/>
      <w:lvlText w:val=""/>
      <w:lvlJc w:val="left"/>
      <w:pPr>
        <w:ind w:left="1800" w:hanging="360"/>
      </w:pPr>
      <w:rPr>
        <w:rFonts w:ascii="Wingdings" w:hAnsi="Wingdings" w:hint="default"/>
      </w:rPr>
    </w:lvl>
    <w:lvl w:ilvl="3" w:tplc="C214FE66" w:tentative="1">
      <w:start w:val="1"/>
      <w:numFmt w:val="bullet"/>
      <w:lvlText w:val=""/>
      <w:lvlJc w:val="left"/>
      <w:pPr>
        <w:ind w:left="2520" w:hanging="360"/>
      </w:pPr>
      <w:rPr>
        <w:rFonts w:ascii="Symbol" w:hAnsi="Symbol" w:hint="default"/>
      </w:rPr>
    </w:lvl>
    <w:lvl w:ilvl="4" w:tplc="306604C6" w:tentative="1">
      <w:start w:val="1"/>
      <w:numFmt w:val="bullet"/>
      <w:lvlText w:val="o"/>
      <w:lvlJc w:val="left"/>
      <w:pPr>
        <w:ind w:left="3240" w:hanging="360"/>
      </w:pPr>
      <w:rPr>
        <w:rFonts w:ascii="Courier New" w:hAnsi="Courier New" w:cs="Courier New" w:hint="default"/>
      </w:rPr>
    </w:lvl>
    <w:lvl w:ilvl="5" w:tplc="6A444EBA" w:tentative="1">
      <w:start w:val="1"/>
      <w:numFmt w:val="bullet"/>
      <w:lvlText w:val=""/>
      <w:lvlJc w:val="left"/>
      <w:pPr>
        <w:ind w:left="3960" w:hanging="360"/>
      </w:pPr>
      <w:rPr>
        <w:rFonts w:ascii="Wingdings" w:hAnsi="Wingdings" w:hint="default"/>
      </w:rPr>
    </w:lvl>
    <w:lvl w:ilvl="6" w:tplc="9B046F50" w:tentative="1">
      <w:start w:val="1"/>
      <w:numFmt w:val="bullet"/>
      <w:lvlText w:val=""/>
      <w:lvlJc w:val="left"/>
      <w:pPr>
        <w:ind w:left="4680" w:hanging="360"/>
      </w:pPr>
      <w:rPr>
        <w:rFonts w:ascii="Symbol" w:hAnsi="Symbol" w:hint="default"/>
      </w:rPr>
    </w:lvl>
    <w:lvl w:ilvl="7" w:tplc="E72ADAFE" w:tentative="1">
      <w:start w:val="1"/>
      <w:numFmt w:val="bullet"/>
      <w:lvlText w:val="o"/>
      <w:lvlJc w:val="left"/>
      <w:pPr>
        <w:ind w:left="5400" w:hanging="360"/>
      </w:pPr>
      <w:rPr>
        <w:rFonts w:ascii="Courier New" w:hAnsi="Courier New" w:cs="Courier New" w:hint="default"/>
      </w:rPr>
    </w:lvl>
    <w:lvl w:ilvl="8" w:tplc="BEA8E2E2">
      <w:start w:val="1"/>
      <w:numFmt w:val="bullet"/>
      <w:lvlText w:val=""/>
      <w:lvlJc w:val="left"/>
      <w:pPr>
        <w:ind w:left="6120" w:hanging="360"/>
      </w:pPr>
      <w:rPr>
        <w:rFonts w:ascii="Wingdings" w:hAnsi="Wingdings" w:hint="default"/>
      </w:rPr>
    </w:lvl>
  </w:abstractNum>
  <w:num w:numId="1" w16cid:durableId="457722179">
    <w:abstractNumId w:val="44"/>
  </w:num>
  <w:num w:numId="2" w16cid:durableId="2004812601">
    <w:abstractNumId w:val="45"/>
  </w:num>
  <w:num w:numId="3" w16cid:durableId="229266193">
    <w:abstractNumId w:val="49"/>
  </w:num>
  <w:num w:numId="4" w16cid:durableId="1630473743">
    <w:abstractNumId w:val="29"/>
  </w:num>
  <w:num w:numId="5" w16cid:durableId="494884829">
    <w:abstractNumId w:val="23"/>
  </w:num>
  <w:num w:numId="6" w16cid:durableId="496767203">
    <w:abstractNumId w:val="17"/>
  </w:num>
  <w:num w:numId="7" w16cid:durableId="940338940">
    <w:abstractNumId w:val="25"/>
  </w:num>
  <w:num w:numId="8" w16cid:durableId="1618950661">
    <w:abstractNumId w:val="50"/>
  </w:num>
  <w:num w:numId="9" w16cid:durableId="304043548">
    <w:abstractNumId w:val="12"/>
    <w:lvlOverride w:ilvl="0">
      <w:lvl w:ilvl="0">
        <w:start w:val="1"/>
        <w:numFmt w:val="bullet"/>
        <w:pStyle w:val="ListBullet"/>
        <w:lvlText w:val=""/>
        <w:lvlJc w:val="left"/>
        <w:pPr>
          <w:tabs>
            <w:tab w:val="num" w:pos="360"/>
          </w:tabs>
          <w:ind w:left="360" w:hanging="360"/>
        </w:pPr>
        <w:rPr>
          <w:rFonts w:ascii="Symbol" w:hAnsi="Symbol" w:hint="default"/>
          <w:sz w:val="16"/>
          <w:szCs w:val="16"/>
        </w:rPr>
      </w:lvl>
    </w:lvlOverride>
  </w:num>
  <w:num w:numId="10" w16cid:durableId="1981030591">
    <w:abstractNumId w:val="48"/>
  </w:num>
  <w:num w:numId="11" w16cid:durableId="926884845">
    <w:abstractNumId w:val="4"/>
  </w:num>
  <w:num w:numId="12" w16cid:durableId="1206410209">
    <w:abstractNumId w:val="5"/>
  </w:num>
  <w:num w:numId="13" w16cid:durableId="104540233">
    <w:abstractNumId w:val="3"/>
  </w:num>
  <w:num w:numId="14" w16cid:durableId="1183670025">
    <w:abstractNumId w:val="2"/>
  </w:num>
  <w:num w:numId="15" w16cid:durableId="1945651013">
    <w:abstractNumId w:val="1"/>
  </w:num>
  <w:num w:numId="16" w16cid:durableId="589509887">
    <w:abstractNumId w:val="0"/>
  </w:num>
  <w:num w:numId="17" w16cid:durableId="1175807110">
    <w:abstractNumId w:val="34"/>
  </w:num>
  <w:num w:numId="18" w16cid:durableId="1566601023">
    <w:abstractNumId w:val="18"/>
  </w:num>
  <w:num w:numId="19" w16cid:durableId="1399327473">
    <w:abstractNumId w:val="40"/>
  </w:num>
  <w:num w:numId="20" w16cid:durableId="873345042">
    <w:abstractNumId w:val="47"/>
  </w:num>
  <w:num w:numId="21" w16cid:durableId="1424493106">
    <w:abstractNumId w:val="24"/>
  </w:num>
  <w:num w:numId="22" w16cid:durableId="1743328867">
    <w:abstractNumId w:val="35"/>
  </w:num>
  <w:num w:numId="23" w16cid:durableId="497618797">
    <w:abstractNumId w:val="10"/>
  </w:num>
  <w:num w:numId="24" w16cid:durableId="1644118785">
    <w:abstractNumId w:val="33"/>
  </w:num>
  <w:num w:numId="25" w16cid:durableId="1589921964">
    <w:abstractNumId w:val="22"/>
  </w:num>
  <w:num w:numId="26" w16cid:durableId="1036660575">
    <w:abstractNumId w:val="31"/>
  </w:num>
  <w:num w:numId="27" w16cid:durableId="1068264453">
    <w:abstractNumId w:val="42"/>
  </w:num>
  <w:num w:numId="28" w16cid:durableId="1355110703">
    <w:abstractNumId w:val="38"/>
  </w:num>
  <w:num w:numId="29" w16cid:durableId="801770169">
    <w:abstractNumId w:val="19"/>
  </w:num>
  <w:num w:numId="30" w16cid:durableId="647518593">
    <w:abstractNumId w:val="15"/>
  </w:num>
  <w:num w:numId="31" w16cid:durableId="1262489929">
    <w:abstractNumId w:val="36"/>
  </w:num>
  <w:num w:numId="32" w16cid:durableId="1035542230">
    <w:abstractNumId w:val="26"/>
  </w:num>
  <w:num w:numId="33" w16cid:durableId="885531163">
    <w:abstractNumId w:val="9"/>
  </w:num>
  <w:num w:numId="34" w16cid:durableId="1197086639">
    <w:abstractNumId w:val="20"/>
  </w:num>
  <w:num w:numId="35" w16cid:durableId="719134867">
    <w:abstractNumId w:val="46"/>
  </w:num>
  <w:num w:numId="36" w16cid:durableId="1051003523">
    <w:abstractNumId w:val="14"/>
  </w:num>
  <w:num w:numId="37" w16cid:durableId="651562728">
    <w:abstractNumId w:val="8"/>
  </w:num>
  <w:num w:numId="38" w16cid:durableId="1449157144">
    <w:abstractNumId w:val="28"/>
  </w:num>
  <w:num w:numId="39" w16cid:durableId="2014405762">
    <w:abstractNumId w:val="30"/>
  </w:num>
  <w:num w:numId="40" w16cid:durableId="1288662107">
    <w:abstractNumId w:val="43"/>
  </w:num>
  <w:num w:numId="41" w16cid:durableId="1065957896">
    <w:abstractNumId w:val="11"/>
  </w:num>
  <w:num w:numId="42" w16cid:durableId="640816272">
    <w:abstractNumId w:val="39"/>
  </w:num>
  <w:num w:numId="43" w16cid:durableId="2094935533">
    <w:abstractNumId w:val="16"/>
  </w:num>
  <w:num w:numId="44" w16cid:durableId="1066731369">
    <w:abstractNumId w:val="41"/>
  </w:num>
  <w:num w:numId="45" w16cid:durableId="247035754">
    <w:abstractNumId w:val="21"/>
  </w:num>
  <w:num w:numId="46" w16cid:durableId="1825270600">
    <w:abstractNumId w:val="32"/>
  </w:num>
  <w:num w:numId="47" w16cid:durableId="340620919">
    <w:abstractNumId w:val="37"/>
  </w:num>
  <w:num w:numId="48" w16cid:durableId="1383209925">
    <w:abstractNumId w:val="7"/>
  </w:num>
  <w:num w:numId="49" w16cid:durableId="687366908">
    <w:abstractNumId w:val="6"/>
  </w:num>
  <w:num w:numId="50" w16cid:durableId="1740591951">
    <w:abstractNumId w:val="13"/>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SE">
    <w15:presenceInfo w15:providerId="None" w15:userId="DS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DateAndTime/>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en-GB" w:vendorID="64" w:dllVersion="4096" w:nlCheck="1" w:checkStyle="0"/>
  <w:activeWritingStyle w:appName="MSWord" w:lang="fr-FR" w:vendorID="64" w:dllVersion="4096" w:nlCheck="1" w:checkStyle="0"/>
  <w:activeWritingStyle w:appName="MSWord" w:lang="fr-FR" w:vendorID="64" w:dllVersion="6" w:nlCheck="1" w:checkStyle="1"/>
  <w:activeWritingStyle w:appName="MSWord" w:lang="fr-FR" w:vendorID="64" w:dllVersion="0" w:nlCheck="1" w:checkStyle="0"/>
  <w:activeWritingStyle w:appName="MSWord" w:lang="en-GB" w:vendorID="64" w:dllVersion="0" w:nlCheck="1" w:checkStyle="0"/>
  <w:activeWritingStyle w:appName="MSWord" w:lang="es-ES" w:vendorID="64" w:dllVersion="4096" w:nlCheck="1" w:checkStyle="0"/>
  <w:activeWritingStyle w:appName="MSWord" w:lang="fr-BE" w:vendorID="64" w:dllVersion="4096" w:nlCheck="1" w:checkStyle="0"/>
  <w:activeWritingStyle w:appName="MSWord" w:lang="fr-BE"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fr-CA" w:vendorID="64" w:dllVersion="6" w:nlCheck="1" w:checkStyle="0"/>
  <w:activeWritingStyle w:appName="MSWord" w:lang="fr-BE" w:vendorID="64" w:dllVersion="0" w:nlCheck="1" w:checkStyle="0"/>
  <w:activeWritingStyle w:appName="MSWord" w:lang="en-US" w:vendorID="64" w:dllVersion="0" w:nlCheck="1" w:checkStyle="0"/>
  <w:activeWritingStyle w:appName="MSWord" w:lang="de-DE" w:vendorID="64" w:dllVersion="0" w:nlCheck="1" w:checkStyle="0"/>
  <w:activeWritingStyle w:appName="MSWord" w:lang="es-ES" w:vendorID="64" w:dllVersion="0" w:nlCheck="1" w:checkStyle="0"/>
  <w:activeWritingStyle w:appName="MSWord" w:lang="en-IN" w:vendorID="64" w:dllVersion="0" w:nlCheck="1" w:checkStyle="0"/>
  <w:activeWritingStyle w:appName="MSWord" w:lang="en-IN" w:vendorID="64" w:dllVersion="4096" w:nlCheck="1" w:checkStyle="0"/>
  <w:activeWritingStyle w:appName="MSWord" w:lang="fr-CA" w:vendorID="64" w:dllVersion="4096" w:nlCheck="1" w:checkStyle="0"/>
  <w:activeWritingStyle w:appName="MSWord" w:lang="it-IT" w:vendorID="64" w:dllVersion="4096" w:nlCheck="1" w:checkStyle="0"/>
  <w:activeWritingStyle w:appName="MSWord" w:lang="pl-PL" w:vendorID="64" w:dllVersion="4096" w:nlCheck="1" w:checkStyle="0"/>
  <w:activeWritingStyle w:appName="MSWord" w:lang="pt-PT" w:vendorID="64" w:dllVersion="4096" w:nlCheck="1" w:checkStyle="0"/>
  <w:activeWritingStyle w:appName="MSWord" w:lang="de-CH" w:vendorID="64" w:dllVersion="6" w:nlCheck="1" w:checkStyle="1"/>
  <w:activeWritingStyle w:appName="MSWord" w:lang="nl-BE" w:vendorID="64" w:dllVersion="0" w:nlCheck="1" w:checkStyle="0"/>
  <w:activeWritingStyle w:appName="MSWord" w:lang="it-IT" w:vendorID="64" w:dllVersion="0" w:nlCheck="1" w:checkStyle="0"/>
  <w:activeWritingStyle w:appName="MSWord" w:lang="pt-PT" w:vendorID="64" w:dllVersion="0" w:nlCheck="1" w:checkStyle="0"/>
  <w:activeWritingStyle w:appName="MSWord" w:lang="da-DK" w:vendorID="64" w:dllVersion="0" w:nlCheck="1" w:checkStyle="0"/>
  <w:activeWritingStyle w:appName="MSWord" w:lang="nl-B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719d5e7-9a48-43ad-ac58-ac4e9dca1e49" w:val=" "/>
    <w:docVar w:name="VAULT_ND_0f42a182-8139-47de-a6b8-9b01df76cdd6" w:val=" "/>
    <w:docVar w:name="VAULT_ND_2f2374cd-e76d-4d53-be9c-aa1ecd31d16d" w:val=" "/>
    <w:docVar w:name="VAULT_ND_6a499cbb-66da-47d5-8556-4297cdb33f6d" w:val=" "/>
    <w:docVar w:name="VAULT_ND_74dc3e34-a122-4bf5-9feb-15fca17a38b0" w:val=" "/>
    <w:docVar w:name="VAULT_ND_8ce3e662-6bab-460f-8dd6-a048644d6b59" w:val=" "/>
    <w:docVar w:name="VAULT_ND_aa9de76a-ec33-4815-b5e2-ff8895812a74" w:val=" "/>
    <w:docVar w:name="VAULT_ND_af911114-399c-4357-8b84-8576f6940fc8" w:val=" "/>
    <w:docVar w:name="VAULT_ND_c28ec9bd-dfb4-4450-b82d-bd37e8769cd5" w:val=" "/>
    <w:docVar w:name="VAULT_ND_e3740aa0-938f-4ed4-9e39-0e68d74ab1d8" w:val=" "/>
    <w:docVar w:name="VAULT_ND_e6925e78-5573-4092-bce6-2b5921e06678" w:val=" "/>
    <w:docVar w:name="VAULT_ND_eb710cf6-8f8e-4405-a45e-2d93e6f44ec8" w:val=" "/>
    <w:docVar w:name="VAULT_ND_f3c944f7-6680-4564-b40c-8fb273f2d590" w:val=" "/>
    <w:docVar w:name="Version" w:val="0"/>
  </w:docVars>
  <w:rsids>
    <w:rsidRoot w:val="00812D16"/>
    <w:rsid w:val="000000DF"/>
    <w:rsid w:val="000007CD"/>
    <w:rsid w:val="00000CF6"/>
    <w:rsid w:val="00000D62"/>
    <w:rsid w:val="00000E34"/>
    <w:rsid w:val="00000E61"/>
    <w:rsid w:val="00001159"/>
    <w:rsid w:val="00001587"/>
    <w:rsid w:val="00001B4F"/>
    <w:rsid w:val="000020B3"/>
    <w:rsid w:val="000026AF"/>
    <w:rsid w:val="00002D79"/>
    <w:rsid w:val="00003372"/>
    <w:rsid w:val="0000362A"/>
    <w:rsid w:val="00003AEF"/>
    <w:rsid w:val="000040F7"/>
    <w:rsid w:val="00004331"/>
    <w:rsid w:val="00004502"/>
    <w:rsid w:val="00004B0D"/>
    <w:rsid w:val="00004E44"/>
    <w:rsid w:val="00005312"/>
    <w:rsid w:val="00005701"/>
    <w:rsid w:val="00005989"/>
    <w:rsid w:val="00006B52"/>
    <w:rsid w:val="00006D51"/>
    <w:rsid w:val="00007528"/>
    <w:rsid w:val="00011026"/>
    <w:rsid w:val="0001164F"/>
    <w:rsid w:val="000116D2"/>
    <w:rsid w:val="000125E4"/>
    <w:rsid w:val="0001265B"/>
    <w:rsid w:val="000128DB"/>
    <w:rsid w:val="0001405C"/>
    <w:rsid w:val="0001410E"/>
    <w:rsid w:val="00014869"/>
    <w:rsid w:val="000150D3"/>
    <w:rsid w:val="0001568A"/>
    <w:rsid w:val="00015A21"/>
    <w:rsid w:val="000163B4"/>
    <w:rsid w:val="000165A3"/>
    <w:rsid w:val="000166C1"/>
    <w:rsid w:val="000167D8"/>
    <w:rsid w:val="00016879"/>
    <w:rsid w:val="00016EC0"/>
    <w:rsid w:val="000171A4"/>
    <w:rsid w:val="00017A46"/>
    <w:rsid w:val="0002006B"/>
    <w:rsid w:val="00020089"/>
    <w:rsid w:val="00020AE8"/>
    <w:rsid w:val="00020F93"/>
    <w:rsid w:val="00021297"/>
    <w:rsid w:val="000212BB"/>
    <w:rsid w:val="00021464"/>
    <w:rsid w:val="0002198C"/>
    <w:rsid w:val="00021FC3"/>
    <w:rsid w:val="000220FF"/>
    <w:rsid w:val="00022944"/>
    <w:rsid w:val="00023150"/>
    <w:rsid w:val="00023665"/>
    <w:rsid w:val="000237BE"/>
    <w:rsid w:val="00023A2C"/>
    <w:rsid w:val="00023CEB"/>
    <w:rsid w:val="00024697"/>
    <w:rsid w:val="00024853"/>
    <w:rsid w:val="00025580"/>
    <w:rsid w:val="00025D3A"/>
    <w:rsid w:val="00025EBE"/>
    <w:rsid w:val="00026BF2"/>
    <w:rsid w:val="00026E60"/>
    <w:rsid w:val="000271F6"/>
    <w:rsid w:val="000277F5"/>
    <w:rsid w:val="00027AEC"/>
    <w:rsid w:val="00030445"/>
    <w:rsid w:val="000304A7"/>
    <w:rsid w:val="00030A7D"/>
    <w:rsid w:val="00030CED"/>
    <w:rsid w:val="000318C7"/>
    <w:rsid w:val="00031A86"/>
    <w:rsid w:val="00031C7E"/>
    <w:rsid w:val="00032FCD"/>
    <w:rsid w:val="000339C3"/>
    <w:rsid w:val="00033D10"/>
    <w:rsid w:val="00033D26"/>
    <w:rsid w:val="00033FD5"/>
    <w:rsid w:val="00033FDB"/>
    <w:rsid w:val="000344F6"/>
    <w:rsid w:val="0003555B"/>
    <w:rsid w:val="00036B33"/>
    <w:rsid w:val="000408C5"/>
    <w:rsid w:val="00040ADC"/>
    <w:rsid w:val="0004157F"/>
    <w:rsid w:val="000419AE"/>
    <w:rsid w:val="00042263"/>
    <w:rsid w:val="0004243E"/>
    <w:rsid w:val="00042C41"/>
    <w:rsid w:val="00043505"/>
    <w:rsid w:val="000435C0"/>
    <w:rsid w:val="00043C70"/>
    <w:rsid w:val="00043DDF"/>
    <w:rsid w:val="00043E88"/>
    <w:rsid w:val="00043F94"/>
    <w:rsid w:val="00044042"/>
    <w:rsid w:val="000442F1"/>
    <w:rsid w:val="000455B9"/>
    <w:rsid w:val="000455FD"/>
    <w:rsid w:val="00046490"/>
    <w:rsid w:val="00046F6C"/>
    <w:rsid w:val="00046FD1"/>
    <w:rsid w:val="00047051"/>
    <w:rsid w:val="000471DE"/>
    <w:rsid w:val="000474D2"/>
    <w:rsid w:val="000477A5"/>
    <w:rsid w:val="000479C5"/>
    <w:rsid w:val="000508FF"/>
    <w:rsid w:val="00050CFE"/>
    <w:rsid w:val="00050DFD"/>
    <w:rsid w:val="0005140C"/>
    <w:rsid w:val="00051CCE"/>
    <w:rsid w:val="00051EAF"/>
    <w:rsid w:val="00052EA0"/>
    <w:rsid w:val="00052ECF"/>
    <w:rsid w:val="00053809"/>
    <w:rsid w:val="00053914"/>
    <w:rsid w:val="00054756"/>
    <w:rsid w:val="0005530B"/>
    <w:rsid w:val="000556C8"/>
    <w:rsid w:val="00055785"/>
    <w:rsid w:val="00055A5A"/>
    <w:rsid w:val="000560C5"/>
    <w:rsid w:val="00056397"/>
    <w:rsid w:val="00056C49"/>
    <w:rsid w:val="00056FE0"/>
    <w:rsid w:val="000575AE"/>
    <w:rsid w:val="00060090"/>
    <w:rsid w:val="000603C8"/>
    <w:rsid w:val="0006088C"/>
    <w:rsid w:val="000608A4"/>
    <w:rsid w:val="00060AA1"/>
    <w:rsid w:val="00061FEE"/>
    <w:rsid w:val="000631FD"/>
    <w:rsid w:val="00063522"/>
    <w:rsid w:val="00063549"/>
    <w:rsid w:val="00063645"/>
    <w:rsid w:val="000637AD"/>
    <w:rsid w:val="00063F88"/>
    <w:rsid w:val="000643D3"/>
    <w:rsid w:val="000647BC"/>
    <w:rsid w:val="00064DDD"/>
    <w:rsid w:val="000658B3"/>
    <w:rsid w:val="00065E4E"/>
    <w:rsid w:val="00065E8A"/>
    <w:rsid w:val="0006643F"/>
    <w:rsid w:val="000679E1"/>
    <w:rsid w:val="00067B16"/>
    <w:rsid w:val="000705EB"/>
    <w:rsid w:val="00071F8A"/>
    <w:rsid w:val="0007243C"/>
    <w:rsid w:val="00072F87"/>
    <w:rsid w:val="000730C8"/>
    <w:rsid w:val="00073557"/>
    <w:rsid w:val="000739B1"/>
    <w:rsid w:val="00073CA0"/>
    <w:rsid w:val="00073E04"/>
    <w:rsid w:val="0007401B"/>
    <w:rsid w:val="00074B80"/>
    <w:rsid w:val="00074FAD"/>
    <w:rsid w:val="000757B2"/>
    <w:rsid w:val="00075BD8"/>
    <w:rsid w:val="00075EB7"/>
    <w:rsid w:val="00075FAC"/>
    <w:rsid w:val="0007628D"/>
    <w:rsid w:val="000765E9"/>
    <w:rsid w:val="00076885"/>
    <w:rsid w:val="000811C0"/>
    <w:rsid w:val="00081DAB"/>
    <w:rsid w:val="00082015"/>
    <w:rsid w:val="00082A47"/>
    <w:rsid w:val="00083DA0"/>
    <w:rsid w:val="00083F98"/>
    <w:rsid w:val="00084BB4"/>
    <w:rsid w:val="00085050"/>
    <w:rsid w:val="00085C06"/>
    <w:rsid w:val="00086184"/>
    <w:rsid w:val="000866C8"/>
    <w:rsid w:val="00086EBB"/>
    <w:rsid w:val="00087880"/>
    <w:rsid w:val="00090055"/>
    <w:rsid w:val="000904A9"/>
    <w:rsid w:val="00091031"/>
    <w:rsid w:val="00091363"/>
    <w:rsid w:val="00091523"/>
    <w:rsid w:val="000918FD"/>
    <w:rsid w:val="000919F5"/>
    <w:rsid w:val="0009262A"/>
    <w:rsid w:val="00092829"/>
    <w:rsid w:val="00092B09"/>
    <w:rsid w:val="00092D23"/>
    <w:rsid w:val="000933B4"/>
    <w:rsid w:val="0009351E"/>
    <w:rsid w:val="000935E2"/>
    <w:rsid w:val="00093824"/>
    <w:rsid w:val="0009479A"/>
    <w:rsid w:val="00094AD6"/>
    <w:rsid w:val="00094FB0"/>
    <w:rsid w:val="0009502D"/>
    <w:rsid w:val="000952C9"/>
    <w:rsid w:val="0009568F"/>
    <w:rsid w:val="00095D61"/>
    <w:rsid w:val="00095E44"/>
    <w:rsid w:val="00096D8D"/>
    <w:rsid w:val="000971C2"/>
    <w:rsid w:val="00097245"/>
    <w:rsid w:val="0009755A"/>
    <w:rsid w:val="000979F3"/>
    <w:rsid w:val="00097A2F"/>
    <w:rsid w:val="00097F1F"/>
    <w:rsid w:val="000A03F2"/>
    <w:rsid w:val="000A0553"/>
    <w:rsid w:val="000A1232"/>
    <w:rsid w:val="000A1647"/>
    <w:rsid w:val="000A180C"/>
    <w:rsid w:val="000A1CDF"/>
    <w:rsid w:val="000A24CD"/>
    <w:rsid w:val="000A272D"/>
    <w:rsid w:val="000A290B"/>
    <w:rsid w:val="000A2C60"/>
    <w:rsid w:val="000A30E5"/>
    <w:rsid w:val="000A3DA0"/>
    <w:rsid w:val="000A40D0"/>
    <w:rsid w:val="000A42BE"/>
    <w:rsid w:val="000A4666"/>
    <w:rsid w:val="000A5AFC"/>
    <w:rsid w:val="000A6185"/>
    <w:rsid w:val="000A627F"/>
    <w:rsid w:val="000A6BB2"/>
    <w:rsid w:val="000A70C9"/>
    <w:rsid w:val="000A73EB"/>
    <w:rsid w:val="000A7CA3"/>
    <w:rsid w:val="000A7DF1"/>
    <w:rsid w:val="000B0097"/>
    <w:rsid w:val="000B027B"/>
    <w:rsid w:val="000B086B"/>
    <w:rsid w:val="000B0CD4"/>
    <w:rsid w:val="000B101F"/>
    <w:rsid w:val="000B11C4"/>
    <w:rsid w:val="000B1422"/>
    <w:rsid w:val="000B1EA2"/>
    <w:rsid w:val="000B1F4B"/>
    <w:rsid w:val="000B1FD9"/>
    <w:rsid w:val="000B2153"/>
    <w:rsid w:val="000B24FF"/>
    <w:rsid w:val="000B2F27"/>
    <w:rsid w:val="000B2F58"/>
    <w:rsid w:val="000B2FF6"/>
    <w:rsid w:val="000B3148"/>
    <w:rsid w:val="000B37A8"/>
    <w:rsid w:val="000B3F8D"/>
    <w:rsid w:val="000B405E"/>
    <w:rsid w:val="000B4080"/>
    <w:rsid w:val="000B50D0"/>
    <w:rsid w:val="000B51D9"/>
    <w:rsid w:val="000B5445"/>
    <w:rsid w:val="000B5B23"/>
    <w:rsid w:val="000B6BE1"/>
    <w:rsid w:val="000B6E26"/>
    <w:rsid w:val="000C03FB"/>
    <w:rsid w:val="000C0798"/>
    <w:rsid w:val="000C0860"/>
    <w:rsid w:val="000C0B92"/>
    <w:rsid w:val="000C12D1"/>
    <w:rsid w:val="000C187C"/>
    <w:rsid w:val="000C18E2"/>
    <w:rsid w:val="000C1958"/>
    <w:rsid w:val="000C1B36"/>
    <w:rsid w:val="000C24BD"/>
    <w:rsid w:val="000C308F"/>
    <w:rsid w:val="000C320F"/>
    <w:rsid w:val="000C408A"/>
    <w:rsid w:val="000C4E5E"/>
    <w:rsid w:val="000C5256"/>
    <w:rsid w:val="000C5A4E"/>
    <w:rsid w:val="000C635D"/>
    <w:rsid w:val="000C68B6"/>
    <w:rsid w:val="000C6D1E"/>
    <w:rsid w:val="000C6FD9"/>
    <w:rsid w:val="000C7272"/>
    <w:rsid w:val="000C7F49"/>
    <w:rsid w:val="000C7FD2"/>
    <w:rsid w:val="000D0128"/>
    <w:rsid w:val="000D0B73"/>
    <w:rsid w:val="000D1AEE"/>
    <w:rsid w:val="000D1DD7"/>
    <w:rsid w:val="000D1F4F"/>
    <w:rsid w:val="000D2161"/>
    <w:rsid w:val="000D2E93"/>
    <w:rsid w:val="000D3DA3"/>
    <w:rsid w:val="000D3E79"/>
    <w:rsid w:val="000D4D07"/>
    <w:rsid w:val="000D57B4"/>
    <w:rsid w:val="000D6543"/>
    <w:rsid w:val="000D65D4"/>
    <w:rsid w:val="000D65E9"/>
    <w:rsid w:val="000D705B"/>
    <w:rsid w:val="000D7535"/>
    <w:rsid w:val="000D7C5B"/>
    <w:rsid w:val="000E1395"/>
    <w:rsid w:val="000E154B"/>
    <w:rsid w:val="000E165D"/>
    <w:rsid w:val="000E1BAF"/>
    <w:rsid w:val="000E1EA8"/>
    <w:rsid w:val="000E223E"/>
    <w:rsid w:val="000E2491"/>
    <w:rsid w:val="000E2C4A"/>
    <w:rsid w:val="000E2EA9"/>
    <w:rsid w:val="000E3168"/>
    <w:rsid w:val="000E358D"/>
    <w:rsid w:val="000E46A3"/>
    <w:rsid w:val="000E4E88"/>
    <w:rsid w:val="000E4FAD"/>
    <w:rsid w:val="000E5023"/>
    <w:rsid w:val="000E5726"/>
    <w:rsid w:val="000E5A7A"/>
    <w:rsid w:val="000E5F5E"/>
    <w:rsid w:val="000E6089"/>
    <w:rsid w:val="000E61DC"/>
    <w:rsid w:val="000E6C94"/>
    <w:rsid w:val="000E6CDF"/>
    <w:rsid w:val="000E6E6B"/>
    <w:rsid w:val="000E7301"/>
    <w:rsid w:val="000E78CD"/>
    <w:rsid w:val="000E7B02"/>
    <w:rsid w:val="000E7BB1"/>
    <w:rsid w:val="000F0D2D"/>
    <w:rsid w:val="000F0F09"/>
    <w:rsid w:val="000F1288"/>
    <w:rsid w:val="000F1917"/>
    <w:rsid w:val="000F1BB2"/>
    <w:rsid w:val="000F217A"/>
    <w:rsid w:val="000F21D7"/>
    <w:rsid w:val="000F2876"/>
    <w:rsid w:val="000F2E89"/>
    <w:rsid w:val="000F2E8B"/>
    <w:rsid w:val="000F3B54"/>
    <w:rsid w:val="000F3F94"/>
    <w:rsid w:val="000F5235"/>
    <w:rsid w:val="000F5244"/>
    <w:rsid w:val="000F558F"/>
    <w:rsid w:val="000F5B21"/>
    <w:rsid w:val="000F6662"/>
    <w:rsid w:val="001002E4"/>
    <w:rsid w:val="00100A15"/>
    <w:rsid w:val="00100B57"/>
    <w:rsid w:val="00100C19"/>
    <w:rsid w:val="0010108E"/>
    <w:rsid w:val="00101358"/>
    <w:rsid w:val="0010176D"/>
    <w:rsid w:val="0010186C"/>
    <w:rsid w:val="00101D05"/>
    <w:rsid w:val="0010218C"/>
    <w:rsid w:val="00102E17"/>
    <w:rsid w:val="00103501"/>
    <w:rsid w:val="00103720"/>
    <w:rsid w:val="00103B2D"/>
    <w:rsid w:val="00103CD2"/>
    <w:rsid w:val="00104061"/>
    <w:rsid w:val="001044FD"/>
    <w:rsid w:val="00104A38"/>
    <w:rsid w:val="001069CA"/>
    <w:rsid w:val="00107186"/>
    <w:rsid w:val="00107236"/>
    <w:rsid w:val="001074B3"/>
    <w:rsid w:val="00107E63"/>
    <w:rsid w:val="001101A2"/>
    <w:rsid w:val="001106F7"/>
    <w:rsid w:val="001108A9"/>
    <w:rsid w:val="00110ADB"/>
    <w:rsid w:val="001111FD"/>
    <w:rsid w:val="00111543"/>
    <w:rsid w:val="001116B9"/>
    <w:rsid w:val="00112EDA"/>
    <w:rsid w:val="00112FD7"/>
    <w:rsid w:val="00113DC7"/>
    <w:rsid w:val="00114013"/>
    <w:rsid w:val="00114174"/>
    <w:rsid w:val="00114314"/>
    <w:rsid w:val="001143F9"/>
    <w:rsid w:val="00115336"/>
    <w:rsid w:val="001155A2"/>
    <w:rsid w:val="00115625"/>
    <w:rsid w:val="0011709B"/>
    <w:rsid w:val="00117B4A"/>
    <w:rsid w:val="00117BF9"/>
    <w:rsid w:val="00117C1D"/>
    <w:rsid w:val="001200D8"/>
    <w:rsid w:val="00120B39"/>
    <w:rsid w:val="001226A1"/>
    <w:rsid w:val="001235CC"/>
    <w:rsid w:val="00123618"/>
    <w:rsid w:val="00123688"/>
    <w:rsid w:val="0012384B"/>
    <w:rsid w:val="00123F3D"/>
    <w:rsid w:val="001243B1"/>
    <w:rsid w:val="001245F0"/>
    <w:rsid w:val="0012492F"/>
    <w:rsid w:val="00124D16"/>
    <w:rsid w:val="00124FD5"/>
    <w:rsid w:val="0012514C"/>
    <w:rsid w:val="001254D7"/>
    <w:rsid w:val="0012652D"/>
    <w:rsid w:val="00126DAC"/>
    <w:rsid w:val="00126E61"/>
    <w:rsid w:val="00127F47"/>
    <w:rsid w:val="0013040A"/>
    <w:rsid w:val="001308FA"/>
    <w:rsid w:val="00130D53"/>
    <w:rsid w:val="00131599"/>
    <w:rsid w:val="00132B19"/>
    <w:rsid w:val="00133572"/>
    <w:rsid w:val="00133A09"/>
    <w:rsid w:val="00133BE3"/>
    <w:rsid w:val="00133BE8"/>
    <w:rsid w:val="0013464E"/>
    <w:rsid w:val="00134A2D"/>
    <w:rsid w:val="00134E4A"/>
    <w:rsid w:val="001351EE"/>
    <w:rsid w:val="001364FB"/>
    <w:rsid w:val="001365F2"/>
    <w:rsid w:val="00136915"/>
    <w:rsid w:val="00136C9C"/>
    <w:rsid w:val="00136D7A"/>
    <w:rsid w:val="001374C5"/>
    <w:rsid w:val="00137D84"/>
    <w:rsid w:val="00140E5D"/>
    <w:rsid w:val="0014101C"/>
    <w:rsid w:val="0014132B"/>
    <w:rsid w:val="00141470"/>
    <w:rsid w:val="00141540"/>
    <w:rsid w:val="0014267D"/>
    <w:rsid w:val="00143286"/>
    <w:rsid w:val="00143B6D"/>
    <w:rsid w:val="0014407E"/>
    <w:rsid w:val="00144573"/>
    <w:rsid w:val="0014471C"/>
    <w:rsid w:val="0014484E"/>
    <w:rsid w:val="001448FB"/>
    <w:rsid w:val="001449DF"/>
    <w:rsid w:val="001450C0"/>
    <w:rsid w:val="0014553E"/>
    <w:rsid w:val="0014569B"/>
    <w:rsid w:val="001467E0"/>
    <w:rsid w:val="00146FAE"/>
    <w:rsid w:val="001470E0"/>
    <w:rsid w:val="00150060"/>
    <w:rsid w:val="0015016C"/>
    <w:rsid w:val="001506D3"/>
    <w:rsid w:val="00150DCE"/>
    <w:rsid w:val="001515BC"/>
    <w:rsid w:val="00152943"/>
    <w:rsid w:val="00152E36"/>
    <w:rsid w:val="00153E3A"/>
    <w:rsid w:val="00154BF7"/>
    <w:rsid w:val="00154C69"/>
    <w:rsid w:val="00154F8A"/>
    <w:rsid w:val="00155183"/>
    <w:rsid w:val="0015576B"/>
    <w:rsid w:val="00156E93"/>
    <w:rsid w:val="0015704C"/>
    <w:rsid w:val="00157259"/>
    <w:rsid w:val="00157895"/>
    <w:rsid w:val="00160021"/>
    <w:rsid w:val="0016068B"/>
    <w:rsid w:val="00160C58"/>
    <w:rsid w:val="001610AD"/>
    <w:rsid w:val="00161701"/>
    <w:rsid w:val="00161C43"/>
    <w:rsid w:val="00161E87"/>
    <w:rsid w:val="00162815"/>
    <w:rsid w:val="00162E64"/>
    <w:rsid w:val="00162EF1"/>
    <w:rsid w:val="001633DB"/>
    <w:rsid w:val="00163C20"/>
    <w:rsid w:val="00163D4D"/>
    <w:rsid w:val="0016566C"/>
    <w:rsid w:val="001658AB"/>
    <w:rsid w:val="0016726E"/>
    <w:rsid w:val="00167375"/>
    <w:rsid w:val="001708F6"/>
    <w:rsid w:val="001709D7"/>
    <w:rsid w:val="0017125D"/>
    <w:rsid w:val="001727F0"/>
    <w:rsid w:val="00172B06"/>
    <w:rsid w:val="0017347E"/>
    <w:rsid w:val="00173F63"/>
    <w:rsid w:val="00174035"/>
    <w:rsid w:val="00174A6E"/>
    <w:rsid w:val="001751C4"/>
    <w:rsid w:val="001752D8"/>
    <w:rsid w:val="0017581F"/>
    <w:rsid w:val="00175931"/>
    <w:rsid w:val="00175FD7"/>
    <w:rsid w:val="00176B25"/>
    <w:rsid w:val="00176F95"/>
    <w:rsid w:val="0017708B"/>
    <w:rsid w:val="00177311"/>
    <w:rsid w:val="00180120"/>
    <w:rsid w:val="001801A7"/>
    <w:rsid w:val="0018048C"/>
    <w:rsid w:val="00180A2C"/>
    <w:rsid w:val="00180A8A"/>
    <w:rsid w:val="001812EB"/>
    <w:rsid w:val="001813ED"/>
    <w:rsid w:val="00181936"/>
    <w:rsid w:val="0018238B"/>
    <w:rsid w:val="001823D6"/>
    <w:rsid w:val="00183419"/>
    <w:rsid w:val="0018394A"/>
    <w:rsid w:val="00183BAC"/>
    <w:rsid w:val="0018451E"/>
    <w:rsid w:val="00184600"/>
    <w:rsid w:val="00184DCC"/>
    <w:rsid w:val="00184FBC"/>
    <w:rsid w:val="001862A6"/>
    <w:rsid w:val="00186A9D"/>
    <w:rsid w:val="00186C2F"/>
    <w:rsid w:val="00186FE1"/>
    <w:rsid w:val="001874A6"/>
    <w:rsid w:val="0018765B"/>
    <w:rsid w:val="001879B0"/>
    <w:rsid w:val="00187A88"/>
    <w:rsid w:val="00187C1E"/>
    <w:rsid w:val="00187FCB"/>
    <w:rsid w:val="001904AE"/>
    <w:rsid w:val="00190597"/>
    <w:rsid w:val="001906C5"/>
    <w:rsid w:val="00190913"/>
    <w:rsid w:val="00191203"/>
    <w:rsid w:val="00191637"/>
    <w:rsid w:val="00191977"/>
    <w:rsid w:val="00191B2D"/>
    <w:rsid w:val="00191E2C"/>
    <w:rsid w:val="0019224F"/>
    <w:rsid w:val="001922BC"/>
    <w:rsid w:val="0019236A"/>
    <w:rsid w:val="00192606"/>
    <w:rsid w:val="00192FAC"/>
    <w:rsid w:val="0019330E"/>
    <w:rsid w:val="00193B21"/>
    <w:rsid w:val="00193D54"/>
    <w:rsid w:val="00193DD3"/>
    <w:rsid w:val="0019421A"/>
    <w:rsid w:val="001942F7"/>
    <w:rsid w:val="001943B6"/>
    <w:rsid w:val="00194440"/>
    <w:rsid w:val="001948AA"/>
    <w:rsid w:val="0019522E"/>
    <w:rsid w:val="00195504"/>
    <w:rsid w:val="0019556C"/>
    <w:rsid w:val="00195996"/>
    <w:rsid w:val="00195C95"/>
    <w:rsid w:val="00195F65"/>
    <w:rsid w:val="001979A3"/>
    <w:rsid w:val="001979F8"/>
    <w:rsid w:val="00197D21"/>
    <w:rsid w:val="00197E4E"/>
    <w:rsid w:val="001A0172"/>
    <w:rsid w:val="001A0682"/>
    <w:rsid w:val="001A075B"/>
    <w:rsid w:val="001A07E2"/>
    <w:rsid w:val="001A0976"/>
    <w:rsid w:val="001A0A5D"/>
    <w:rsid w:val="001A135A"/>
    <w:rsid w:val="001A2018"/>
    <w:rsid w:val="001A27B8"/>
    <w:rsid w:val="001A2991"/>
    <w:rsid w:val="001A2A39"/>
    <w:rsid w:val="001A2DED"/>
    <w:rsid w:val="001A2EDD"/>
    <w:rsid w:val="001A3390"/>
    <w:rsid w:val="001A33D0"/>
    <w:rsid w:val="001A36C6"/>
    <w:rsid w:val="001A41D3"/>
    <w:rsid w:val="001A4644"/>
    <w:rsid w:val="001A4B20"/>
    <w:rsid w:val="001A4D9C"/>
    <w:rsid w:val="001A56F1"/>
    <w:rsid w:val="001A5D0E"/>
    <w:rsid w:val="001A7370"/>
    <w:rsid w:val="001A73F9"/>
    <w:rsid w:val="001B01C8"/>
    <w:rsid w:val="001B02F4"/>
    <w:rsid w:val="001B0425"/>
    <w:rsid w:val="001B04C1"/>
    <w:rsid w:val="001B053F"/>
    <w:rsid w:val="001B0B52"/>
    <w:rsid w:val="001B13F6"/>
    <w:rsid w:val="001B1747"/>
    <w:rsid w:val="001B17FC"/>
    <w:rsid w:val="001B1DBF"/>
    <w:rsid w:val="001B21EB"/>
    <w:rsid w:val="001B2495"/>
    <w:rsid w:val="001B2784"/>
    <w:rsid w:val="001B2C3A"/>
    <w:rsid w:val="001B2D44"/>
    <w:rsid w:val="001B4119"/>
    <w:rsid w:val="001B57A0"/>
    <w:rsid w:val="001B61DC"/>
    <w:rsid w:val="001B7400"/>
    <w:rsid w:val="001B752A"/>
    <w:rsid w:val="001B77B7"/>
    <w:rsid w:val="001B784E"/>
    <w:rsid w:val="001B7EFA"/>
    <w:rsid w:val="001C00E0"/>
    <w:rsid w:val="001C04F7"/>
    <w:rsid w:val="001C0947"/>
    <w:rsid w:val="001C0C2E"/>
    <w:rsid w:val="001C12FB"/>
    <w:rsid w:val="001C1F06"/>
    <w:rsid w:val="001C1FDD"/>
    <w:rsid w:val="001C2653"/>
    <w:rsid w:val="001C2DB4"/>
    <w:rsid w:val="001C3228"/>
    <w:rsid w:val="001C351E"/>
    <w:rsid w:val="001C35E9"/>
    <w:rsid w:val="001C36BD"/>
    <w:rsid w:val="001C3733"/>
    <w:rsid w:val="001C423F"/>
    <w:rsid w:val="001C4404"/>
    <w:rsid w:val="001C49B3"/>
    <w:rsid w:val="001C4E75"/>
    <w:rsid w:val="001C5469"/>
    <w:rsid w:val="001C5973"/>
    <w:rsid w:val="001C5B30"/>
    <w:rsid w:val="001C639E"/>
    <w:rsid w:val="001C6807"/>
    <w:rsid w:val="001C7184"/>
    <w:rsid w:val="001C78DB"/>
    <w:rsid w:val="001C7C8F"/>
    <w:rsid w:val="001D0650"/>
    <w:rsid w:val="001D127F"/>
    <w:rsid w:val="001D13B0"/>
    <w:rsid w:val="001D16FF"/>
    <w:rsid w:val="001D2022"/>
    <w:rsid w:val="001D2953"/>
    <w:rsid w:val="001D2C10"/>
    <w:rsid w:val="001D2FC6"/>
    <w:rsid w:val="001D376B"/>
    <w:rsid w:val="001D3C05"/>
    <w:rsid w:val="001D46C4"/>
    <w:rsid w:val="001D4A7F"/>
    <w:rsid w:val="001D5AD3"/>
    <w:rsid w:val="001D69F9"/>
    <w:rsid w:val="001D6AF4"/>
    <w:rsid w:val="001D6C5F"/>
    <w:rsid w:val="001D6E16"/>
    <w:rsid w:val="001D7A34"/>
    <w:rsid w:val="001D7AFA"/>
    <w:rsid w:val="001D7BDE"/>
    <w:rsid w:val="001D7E62"/>
    <w:rsid w:val="001E0CC1"/>
    <w:rsid w:val="001E1399"/>
    <w:rsid w:val="001E1C10"/>
    <w:rsid w:val="001E229A"/>
    <w:rsid w:val="001E297D"/>
    <w:rsid w:val="001E3CC0"/>
    <w:rsid w:val="001E4E0F"/>
    <w:rsid w:val="001E4FAD"/>
    <w:rsid w:val="001E5674"/>
    <w:rsid w:val="001E5BC3"/>
    <w:rsid w:val="001E5CB0"/>
    <w:rsid w:val="001E6443"/>
    <w:rsid w:val="001E6500"/>
    <w:rsid w:val="001E77C3"/>
    <w:rsid w:val="001E7B9C"/>
    <w:rsid w:val="001F090B"/>
    <w:rsid w:val="001F0C41"/>
    <w:rsid w:val="001F0F6E"/>
    <w:rsid w:val="001F10C8"/>
    <w:rsid w:val="001F180A"/>
    <w:rsid w:val="001F1A28"/>
    <w:rsid w:val="001F1AD0"/>
    <w:rsid w:val="001F279C"/>
    <w:rsid w:val="001F35E8"/>
    <w:rsid w:val="001F37CB"/>
    <w:rsid w:val="001F3CF8"/>
    <w:rsid w:val="001F4014"/>
    <w:rsid w:val="001F445E"/>
    <w:rsid w:val="001F5289"/>
    <w:rsid w:val="001F6423"/>
    <w:rsid w:val="001F7068"/>
    <w:rsid w:val="001F7CA8"/>
    <w:rsid w:val="0020011E"/>
    <w:rsid w:val="00200CD7"/>
    <w:rsid w:val="00201213"/>
    <w:rsid w:val="002015AC"/>
    <w:rsid w:val="0020165E"/>
    <w:rsid w:val="002018EF"/>
    <w:rsid w:val="002023A7"/>
    <w:rsid w:val="0020272E"/>
    <w:rsid w:val="00202E50"/>
    <w:rsid w:val="00202F9C"/>
    <w:rsid w:val="00203389"/>
    <w:rsid w:val="00203476"/>
    <w:rsid w:val="00203570"/>
    <w:rsid w:val="0020384A"/>
    <w:rsid w:val="00204222"/>
    <w:rsid w:val="002045B5"/>
    <w:rsid w:val="00204AAB"/>
    <w:rsid w:val="00204DE8"/>
    <w:rsid w:val="00205180"/>
    <w:rsid w:val="002055B2"/>
    <w:rsid w:val="00205891"/>
    <w:rsid w:val="002058E5"/>
    <w:rsid w:val="00205F48"/>
    <w:rsid w:val="002062AA"/>
    <w:rsid w:val="002062C5"/>
    <w:rsid w:val="00206A98"/>
    <w:rsid w:val="00207F81"/>
    <w:rsid w:val="00210375"/>
    <w:rsid w:val="002109F4"/>
    <w:rsid w:val="00210A79"/>
    <w:rsid w:val="00210DA4"/>
    <w:rsid w:val="00211664"/>
    <w:rsid w:val="0021175E"/>
    <w:rsid w:val="00211F6D"/>
    <w:rsid w:val="00211FDA"/>
    <w:rsid w:val="00213062"/>
    <w:rsid w:val="00213625"/>
    <w:rsid w:val="00214F8F"/>
    <w:rsid w:val="00215AA2"/>
    <w:rsid w:val="00215AB7"/>
    <w:rsid w:val="00215D78"/>
    <w:rsid w:val="00215FDA"/>
    <w:rsid w:val="002160C2"/>
    <w:rsid w:val="00216A7D"/>
    <w:rsid w:val="00216CCD"/>
    <w:rsid w:val="00217542"/>
    <w:rsid w:val="00220567"/>
    <w:rsid w:val="00220B09"/>
    <w:rsid w:val="00220E46"/>
    <w:rsid w:val="002211FF"/>
    <w:rsid w:val="00221649"/>
    <w:rsid w:val="00221752"/>
    <w:rsid w:val="00221955"/>
    <w:rsid w:val="002220B8"/>
    <w:rsid w:val="00222299"/>
    <w:rsid w:val="00222BB9"/>
    <w:rsid w:val="00224745"/>
    <w:rsid w:val="00224945"/>
    <w:rsid w:val="002251CA"/>
    <w:rsid w:val="002251D1"/>
    <w:rsid w:val="002252D6"/>
    <w:rsid w:val="002254DB"/>
    <w:rsid w:val="002255D4"/>
    <w:rsid w:val="002258D6"/>
    <w:rsid w:val="00225B64"/>
    <w:rsid w:val="00225D71"/>
    <w:rsid w:val="00226638"/>
    <w:rsid w:val="00226F09"/>
    <w:rsid w:val="0022717C"/>
    <w:rsid w:val="002274FB"/>
    <w:rsid w:val="00227515"/>
    <w:rsid w:val="00227628"/>
    <w:rsid w:val="00227E4A"/>
    <w:rsid w:val="002300BE"/>
    <w:rsid w:val="00230998"/>
    <w:rsid w:val="002309D2"/>
    <w:rsid w:val="00231B61"/>
    <w:rsid w:val="00231FC4"/>
    <w:rsid w:val="002326BE"/>
    <w:rsid w:val="0023315B"/>
    <w:rsid w:val="002347FE"/>
    <w:rsid w:val="002348E0"/>
    <w:rsid w:val="002359D7"/>
    <w:rsid w:val="002360D3"/>
    <w:rsid w:val="0023640B"/>
    <w:rsid w:val="00236C11"/>
    <w:rsid w:val="00236C75"/>
    <w:rsid w:val="002374F6"/>
    <w:rsid w:val="00240B57"/>
    <w:rsid w:val="00240E15"/>
    <w:rsid w:val="00240EE8"/>
    <w:rsid w:val="0024178D"/>
    <w:rsid w:val="00242831"/>
    <w:rsid w:val="00242BF6"/>
    <w:rsid w:val="00242D81"/>
    <w:rsid w:val="00242F50"/>
    <w:rsid w:val="0024355E"/>
    <w:rsid w:val="0024392B"/>
    <w:rsid w:val="00244325"/>
    <w:rsid w:val="002443A3"/>
    <w:rsid w:val="00244950"/>
    <w:rsid w:val="00244C50"/>
    <w:rsid w:val="002450C6"/>
    <w:rsid w:val="00245DCF"/>
    <w:rsid w:val="00246C65"/>
    <w:rsid w:val="00246EF4"/>
    <w:rsid w:val="00246FE5"/>
    <w:rsid w:val="0024721F"/>
    <w:rsid w:val="00247D6D"/>
    <w:rsid w:val="00251A10"/>
    <w:rsid w:val="0025267E"/>
    <w:rsid w:val="00252802"/>
    <w:rsid w:val="00252BFF"/>
    <w:rsid w:val="002530C2"/>
    <w:rsid w:val="0025349D"/>
    <w:rsid w:val="00253732"/>
    <w:rsid w:val="002542A8"/>
    <w:rsid w:val="00254A7E"/>
    <w:rsid w:val="00255232"/>
    <w:rsid w:val="0025523B"/>
    <w:rsid w:val="00255869"/>
    <w:rsid w:val="00256AFA"/>
    <w:rsid w:val="002570E7"/>
    <w:rsid w:val="002571A2"/>
    <w:rsid w:val="00257514"/>
    <w:rsid w:val="00257594"/>
    <w:rsid w:val="002606F1"/>
    <w:rsid w:val="00260A11"/>
    <w:rsid w:val="00260AD6"/>
    <w:rsid w:val="00260FFC"/>
    <w:rsid w:val="0026115F"/>
    <w:rsid w:val="0026169A"/>
    <w:rsid w:val="00261AB4"/>
    <w:rsid w:val="00261B3A"/>
    <w:rsid w:val="00261D00"/>
    <w:rsid w:val="00262763"/>
    <w:rsid w:val="00264BEA"/>
    <w:rsid w:val="00265123"/>
    <w:rsid w:val="002651AE"/>
    <w:rsid w:val="002651E8"/>
    <w:rsid w:val="00265A5C"/>
    <w:rsid w:val="00265AB0"/>
    <w:rsid w:val="00266C05"/>
    <w:rsid w:val="00267850"/>
    <w:rsid w:val="002700DF"/>
    <w:rsid w:val="00271032"/>
    <w:rsid w:val="002710E1"/>
    <w:rsid w:val="00271173"/>
    <w:rsid w:val="002711BD"/>
    <w:rsid w:val="0027124B"/>
    <w:rsid w:val="002714FA"/>
    <w:rsid w:val="00271FEA"/>
    <w:rsid w:val="00272BC9"/>
    <w:rsid w:val="00273395"/>
    <w:rsid w:val="00273E3E"/>
    <w:rsid w:val="00274147"/>
    <w:rsid w:val="00274E4B"/>
    <w:rsid w:val="00274EFB"/>
    <w:rsid w:val="00275189"/>
    <w:rsid w:val="002753A7"/>
    <w:rsid w:val="002756DC"/>
    <w:rsid w:val="00275BAD"/>
    <w:rsid w:val="00276412"/>
    <w:rsid w:val="00276437"/>
    <w:rsid w:val="00280053"/>
    <w:rsid w:val="0028063F"/>
    <w:rsid w:val="00280740"/>
    <w:rsid w:val="002807EE"/>
    <w:rsid w:val="00280856"/>
    <w:rsid w:val="00280A97"/>
    <w:rsid w:val="00280C3E"/>
    <w:rsid w:val="00280F9E"/>
    <w:rsid w:val="00282200"/>
    <w:rsid w:val="002822B4"/>
    <w:rsid w:val="0028254D"/>
    <w:rsid w:val="00282956"/>
    <w:rsid w:val="00282C85"/>
    <w:rsid w:val="00283431"/>
    <w:rsid w:val="0028355C"/>
    <w:rsid w:val="00283B02"/>
    <w:rsid w:val="00283C5D"/>
    <w:rsid w:val="002844B0"/>
    <w:rsid w:val="00284895"/>
    <w:rsid w:val="00284A28"/>
    <w:rsid w:val="00285411"/>
    <w:rsid w:val="00285C36"/>
    <w:rsid w:val="00286322"/>
    <w:rsid w:val="00286504"/>
    <w:rsid w:val="00287CAE"/>
    <w:rsid w:val="00290A55"/>
    <w:rsid w:val="00290D06"/>
    <w:rsid w:val="00291576"/>
    <w:rsid w:val="0029179A"/>
    <w:rsid w:val="002918D9"/>
    <w:rsid w:val="0029196B"/>
    <w:rsid w:val="00292751"/>
    <w:rsid w:val="00292A1E"/>
    <w:rsid w:val="00292A72"/>
    <w:rsid w:val="00292D94"/>
    <w:rsid w:val="00293071"/>
    <w:rsid w:val="00296B03"/>
    <w:rsid w:val="00296C1F"/>
    <w:rsid w:val="00296CBE"/>
    <w:rsid w:val="00296EC1"/>
    <w:rsid w:val="002975FE"/>
    <w:rsid w:val="002A016A"/>
    <w:rsid w:val="002A0409"/>
    <w:rsid w:val="002A04BE"/>
    <w:rsid w:val="002A09F7"/>
    <w:rsid w:val="002A0A7F"/>
    <w:rsid w:val="002A0DA7"/>
    <w:rsid w:val="002A0F70"/>
    <w:rsid w:val="002A13E7"/>
    <w:rsid w:val="002A29AF"/>
    <w:rsid w:val="002A2A25"/>
    <w:rsid w:val="002A3EE7"/>
    <w:rsid w:val="002A41E6"/>
    <w:rsid w:val="002A44C8"/>
    <w:rsid w:val="002A4EA8"/>
    <w:rsid w:val="002A545A"/>
    <w:rsid w:val="002A5E48"/>
    <w:rsid w:val="002A632A"/>
    <w:rsid w:val="002A6416"/>
    <w:rsid w:val="002A6591"/>
    <w:rsid w:val="002A6F13"/>
    <w:rsid w:val="002A79DA"/>
    <w:rsid w:val="002A7B8F"/>
    <w:rsid w:val="002A7BB7"/>
    <w:rsid w:val="002A7CDD"/>
    <w:rsid w:val="002B0059"/>
    <w:rsid w:val="002B0455"/>
    <w:rsid w:val="002B0A49"/>
    <w:rsid w:val="002B0CB8"/>
    <w:rsid w:val="002B145B"/>
    <w:rsid w:val="002B19FF"/>
    <w:rsid w:val="002B20CC"/>
    <w:rsid w:val="002B2276"/>
    <w:rsid w:val="002B261C"/>
    <w:rsid w:val="002B28A6"/>
    <w:rsid w:val="002B2BEE"/>
    <w:rsid w:val="002B32CE"/>
    <w:rsid w:val="002B35C5"/>
    <w:rsid w:val="002B3935"/>
    <w:rsid w:val="002B3DAB"/>
    <w:rsid w:val="002B406A"/>
    <w:rsid w:val="002B41D4"/>
    <w:rsid w:val="002B4753"/>
    <w:rsid w:val="002B4767"/>
    <w:rsid w:val="002B4EBD"/>
    <w:rsid w:val="002B4F7D"/>
    <w:rsid w:val="002B543F"/>
    <w:rsid w:val="002B5A5D"/>
    <w:rsid w:val="002B5B09"/>
    <w:rsid w:val="002B5C2B"/>
    <w:rsid w:val="002B5C79"/>
    <w:rsid w:val="002B5D0C"/>
    <w:rsid w:val="002B60C3"/>
    <w:rsid w:val="002B6165"/>
    <w:rsid w:val="002B6706"/>
    <w:rsid w:val="002B7552"/>
    <w:rsid w:val="002B7D73"/>
    <w:rsid w:val="002C06E3"/>
    <w:rsid w:val="002C0801"/>
    <w:rsid w:val="002C0916"/>
    <w:rsid w:val="002C145F"/>
    <w:rsid w:val="002C17D1"/>
    <w:rsid w:val="002C1E5A"/>
    <w:rsid w:val="002C2AC3"/>
    <w:rsid w:val="002C31C9"/>
    <w:rsid w:val="002C33B3"/>
    <w:rsid w:val="002C4462"/>
    <w:rsid w:val="002C44B0"/>
    <w:rsid w:val="002C484F"/>
    <w:rsid w:val="002C4B40"/>
    <w:rsid w:val="002C4E07"/>
    <w:rsid w:val="002C5B47"/>
    <w:rsid w:val="002C6622"/>
    <w:rsid w:val="002C781A"/>
    <w:rsid w:val="002C7E2F"/>
    <w:rsid w:val="002C7F78"/>
    <w:rsid w:val="002D0167"/>
    <w:rsid w:val="002D0586"/>
    <w:rsid w:val="002D078C"/>
    <w:rsid w:val="002D0F3A"/>
    <w:rsid w:val="002D1023"/>
    <w:rsid w:val="002D1459"/>
    <w:rsid w:val="002D1470"/>
    <w:rsid w:val="002D1E3B"/>
    <w:rsid w:val="002D2143"/>
    <w:rsid w:val="002D21CF"/>
    <w:rsid w:val="002D2482"/>
    <w:rsid w:val="002D2A30"/>
    <w:rsid w:val="002D34B2"/>
    <w:rsid w:val="002D356D"/>
    <w:rsid w:val="002D3DB7"/>
    <w:rsid w:val="002D4705"/>
    <w:rsid w:val="002D4A53"/>
    <w:rsid w:val="002D4B8C"/>
    <w:rsid w:val="002D505F"/>
    <w:rsid w:val="002D5B0E"/>
    <w:rsid w:val="002D5B65"/>
    <w:rsid w:val="002D6396"/>
    <w:rsid w:val="002D67E4"/>
    <w:rsid w:val="002D6CAC"/>
    <w:rsid w:val="002D731B"/>
    <w:rsid w:val="002D78BF"/>
    <w:rsid w:val="002D7E5E"/>
    <w:rsid w:val="002E07BA"/>
    <w:rsid w:val="002E07EF"/>
    <w:rsid w:val="002E0D06"/>
    <w:rsid w:val="002E12EB"/>
    <w:rsid w:val="002E17C7"/>
    <w:rsid w:val="002E1810"/>
    <w:rsid w:val="002E23E8"/>
    <w:rsid w:val="002E24A9"/>
    <w:rsid w:val="002E25FD"/>
    <w:rsid w:val="002E27F4"/>
    <w:rsid w:val="002E2AD5"/>
    <w:rsid w:val="002E2B0F"/>
    <w:rsid w:val="002E4789"/>
    <w:rsid w:val="002E4D4E"/>
    <w:rsid w:val="002E4E94"/>
    <w:rsid w:val="002E5443"/>
    <w:rsid w:val="002E5F3B"/>
    <w:rsid w:val="002E66E0"/>
    <w:rsid w:val="002F12F2"/>
    <w:rsid w:val="002F1765"/>
    <w:rsid w:val="002F1BA9"/>
    <w:rsid w:val="002F1F28"/>
    <w:rsid w:val="002F27DB"/>
    <w:rsid w:val="002F293C"/>
    <w:rsid w:val="002F307B"/>
    <w:rsid w:val="002F3AF7"/>
    <w:rsid w:val="002F43CA"/>
    <w:rsid w:val="002F4DDC"/>
    <w:rsid w:val="002F4F63"/>
    <w:rsid w:val="002F57AA"/>
    <w:rsid w:val="002F5815"/>
    <w:rsid w:val="002F5B6A"/>
    <w:rsid w:val="002F5F4E"/>
    <w:rsid w:val="002F634C"/>
    <w:rsid w:val="002F6934"/>
    <w:rsid w:val="002F6BA5"/>
    <w:rsid w:val="002F6EF7"/>
    <w:rsid w:val="002F714C"/>
    <w:rsid w:val="002F77BF"/>
    <w:rsid w:val="002F7C7E"/>
    <w:rsid w:val="003004A2"/>
    <w:rsid w:val="00300877"/>
    <w:rsid w:val="00300D09"/>
    <w:rsid w:val="003012CC"/>
    <w:rsid w:val="0030273C"/>
    <w:rsid w:val="003033AA"/>
    <w:rsid w:val="00303DD5"/>
    <w:rsid w:val="00303F2D"/>
    <w:rsid w:val="00304B04"/>
    <w:rsid w:val="0030587C"/>
    <w:rsid w:val="003061C2"/>
    <w:rsid w:val="00306402"/>
    <w:rsid w:val="003075A2"/>
    <w:rsid w:val="00307B74"/>
    <w:rsid w:val="0031034A"/>
    <w:rsid w:val="00310764"/>
    <w:rsid w:val="003116B8"/>
    <w:rsid w:val="00311BFD"/>
    <w:rsid w:val="003120E5"/>
    <w:rsid w:val="00312D54"/>
    <w:rsid w:val="00312E6D"/>
    <w:rsid w:val="00313D56"/>
    <w:rsid w:val="003145A4"/>
    <w:rsid w:val="00314718"/>
    <w:rsid w:val="0031488A"/>
    <w:rsid w:val="00314AB3"/>
    <w:rsid w:val="003150D6"/>
    <w:rsid w:val="003151F3"/>
    <w:rsid w:val="00315CD9"/>
    <w:rsid w:val="00316182"/>
    <w:rsid w:val="00316B2E"/>
    <w:rsid w:val="00316FF2"/>
    <w:rsid w:val="00317054"/>
    <w:rsid w:val="003175E1"/>
    <w:rsid w:val="00320203"/>
    <w:rsid w:val="003207C4"/>
    <w:rsid w:val="00320B22"/>
    <w:rsid w:val="00320B6B"/>
    <w:rsid w:val="00320D4B"/>
    <w:rsid w:val="00322002"/>
    <w:rsid w:val="0032309B"/>
    <w:rsid w:val="00323290"/>
    <w:rsid w:val="0032369A"/>
    <w:rsid w:val="003247B0"/>
    <w:rsid w:val="0032508F"/>
    <w:rsid w:val="00325543"/>
    <w:rsid w:val="00325E81"/>
    <w:rsid w:val="00325EA3"/>
    <w:rsid w:val="003262BE"/>
    <w:rsid w:val="00326948"/>
    <w:rsid w:val="00326CD8"/>
    <w:rsid w:val="00327052"/>
    <w:rsid w:val="0032780D"/>
    <w:rsid w:val="00327D0B"/>
    <w:rsid w:val="003304D3"/>
    <w:rsid w:val="00330CAA"/>
    <w:rsid w:val="00331535"/>
    <w:rsid w:val="003324CD"/>
    <w:rsid w:val="003328D6"/>
    <w:rsid w:val="00332A3B"/>
    <w:rsid w:val="003336C2"/>
    <w:rsid w:val="0033374F"/>
    <w:rsid w:val="003344B4"/>
    <w:rsid w:val="003345CD"/>
    <w:rsid w:val="0033486D"/>
    <w:rsid w:val="00334DD9"/>
    <w:rsid w:val="00335228"/>
    <w:rsid w:val="003356EF"/>
    <w:rsid w:val="00335A68"/>
    <w:rsid w:val="00335E17"/>
    <w:rsid w:val="003367C4"/>
    <w:rsid w:val="00336D8E"/>
    <w:rsid w:val="00336DA3"/>
    <w:rsid w:val="003376B3"/>
    <w:rsid w:val="00340DD6"/>
    <w:rsid w:val="003410FD"/>
    <w:rsid w:val="00341422"/>
    <w:rsid w:val="003416E8"/>
    <w:rsid w:val="00341CB6"/>
    <w:rsid w:val="003427EA"/>
    <w:rsid w:val="00342DBA"/>
    <w:rsid w:val="00344054"/>
    <w:rsid w:val="003443B2"/>
    <w:rsid w:val="00344E10"/>
    <w:rsid w:val="00345F79"/>
    <w:rsid w:val="00345F9C"/>
    <w:rsid w:val="003460DF"/>
    <w:rsid w:val="00347776"/>
    <w:rsid w:val="0035049B"/>
    <w:rsid w:val="0035063D"/>
    <w:rsid w:val="00351492"/>
    <w:rsid w:val="00351639"/>
    <w:rsid w:val="0035164E"/>
    <w:rsid w:val="00351A91"/>
    <w:rsid w:val="003520C4"/>
    <w:rsid w:val="003523F8"/>
    <w:rsid w:val="00352B6A"/>
    <w:rsid w:val="003533AE"/>
    <w:rsid w:val="00353579"/>
    <w:rsid w:val="003536AD"/>
    <w:rsid w:val="00353C2F"/>
    <w:rsid w:val="00353D3D"/>
    <w:rsid w:val="003554F6"/>
    <w:rsid w:val="00355E14"/>
    <w:rsid w:val="0035616D"/>
    <w:rsid w:val="0035688F"/>
    <w:rsid w:val="00357317"/>
    <w:rsid w:val="00357C5E"/>
    <w:rsid w:val="003608BD"/>
    <w:rsid w:val="00361280"/>
    <w:rsid w:val="003615F1"/>
    <w:rsid w:val="00361A6E"/>
    <w:rsid w:val="00361D98"/>
    <w:rsid w:val="0036245F"/>
    <w:rsid w:val="003625FD"/>
    <w:rsid w:val="003626AF"/>
    <w:rsid w:val="00363286"/>
    <w:rsid w:val="003633AF"/>
    <w:rsid w:val="0036357E"/>
    <w:rsid w:val="00363D7F"/>
    <w:rsid w:val="00364CFB"/>
    <w:rsid w:val="00365EFE"/>
    <w:rsid w:val="00366229"/>
    <w:rsid w:val="003662C1"/>
    <w:rsid w:val="0036655E"/>
    <w:rsid w:val="00366611"/>
    <w:rsid w:val="003668A6"/>
    <w:rsid w:val="00366E92"/>
    <w:rsid w:val="00367086"/>
    <w:rsid w:val="003673F5"/>
    <w:rsid w:val="00367A65"/>
    <w:rsid w:val="00367B20"/>
    <w:rsid w:val="00367BFD"/>
    <w:rsid w:val="00367C66"/>
    <w:rsid w:val="003700B2"/>
    <w:rsid w:val="003701E9"/>
    <w:rsid w:val="003701F2"/>
    <w:rsid w:val="00370634"/>
    <w:rsid w:val="00370758"/>
    <w:rsid w:val="00370856"/>
    <w:rsid w:val="00370D7C"/>
    <w:rsid w:val="003712FB"/>
    <w:rsid w:val="00371D91"/>
    <w:rsid w:val="0037233D"/>
    <w:rsid w:val="00372BED"/>
    <w:rsid w:val="003736EF"/>
    <w:rsid w:val="003737E3"/>
    <w:rsid w:val="00374B1A"/>
    <w:rsid w:val="00374DFD"/>
    <w:rsid w:val="00374E74"/>
    <w:rsid w:val="0037572F"/>
    <w:rsid w:val="00375BCB"/>
    <w:rsid w:val="00376387"/>
    <w:rsid w:val="00376802"/>
    <w:rsid w:val="0037680E"/>
    <w:rsid w:val="00376932"/>
    <w:rsid w:val="0037780C"/>
    <w:rsid w:val="003779A0"/>
    <w:rsid w:val="00377D0B"/>
    <w:rsid w:val="00380A1A"/>
    <w:rsid w:val="00380AF8"/>
    <w:rsid w:val="00380D80"/>
    <w:rsid w:val="00381757"/>
    <w:rsid w:val="003821FE"/>
    <w:rsid w:val="00382BBE"/>
    <w:rsid w:val="00383E8E"/>
    <w:rsid w:val="00384802"/>
    <w:rsid w:val="0038500E"/>
    <w:rsid w:val="003850D5"/>
    <w:rsid w:val="00385BD8"/>
    <w:rsid w:val="00386480"/>
    <w:rsid w:val="0038761D"/>
    <w:rsid w:val="0039018A"/>
    <w:rsid w:val="003906F8"/>
    <w:rsid w:val="00390D6B"/>
    <w:rsid w:val="003917DE"/>
    <w:rsid w:val="003929CF"/>
    <w:rsid w:val="003932DE"/>
    <w:rsid w:val="003935EE"/>
    <w:rsid w:val="00393C2F"/>
    <w:rsid w:val="00393C4F"/>
    <w:rsid w:val="00393EE9"/>
    <w:rsid w:val="0039408A"/>
    <w:rsid w:val="003945F5"/>
    <w:rsid w:val="00394B3B"/>
    <w:rsid w:val="00394F64"/>
    <w:rsid w:val="00394FAF"/>
    <w:rsid w:val="00395B33"/>
    <w:rsid w:val="0039606F"/>
    <w:rsid w:val="003965BA"/>
    <w:rsid w:val="0039673D"/>
    <w:rsid w:val="00396817"/>
    <w:rsid w:val="00396C25"/>
    <w:rsid w:val="00397021"/>
    <w:rsid w:val="003970CC"/>
    <w:rsid w:val="0039754A"/>
    <w:rsid w:val="003975DA"/>
    <w:rsid w:val="00397893"/>
    <w:rsid w:val="00397A0B"/>
    <w:rsid w:val="003A1BA0"/>
    <w:rsid w:val="003A1C0D"/>
    <w:rsid w:val="003A2407"/>
    <w:rsid w:val="003A2BC0"/>
    <w:rsid w:val="003A2C62"/>
    <w:rsid w:val="003A2CF0"/>
    <w:rsid w:val="003A2EFE"/>
    <w:rsid w:val="003A33D3"/>
    <w:rsid w:val="003A3880"/>
    <w:rsid w:val="003A43AE"/>
    <w:rsid w:val="003A461D"/>
    <w:rsid w:val="003A472B"/>
    <w:rsid w:val="003A4B52"/>
    <w:rsid w:val="003A5385"/>
    <w:rsid w:val="003A5A4C"/>
    <w:rsid w:val="003A5BC5"/>
    <w:rsid w:val="003A5D55"/>
    <w:rsid w:val="003A5DFC"/>
    <w:rsid w:val="003A6573"/>
    <w:rsid w:val="003A67F7"/>
    <w:rsid w:val="003A698D"/>
    <w:rsid w:val="003A6BA5"/>
    <w:rsid w:val="003A6C5F"/>
    <w:rsid w:val="003A6C84"/>
    <w:rsid w:val="003A7154"/>
    <w:rsid w:val="003A72A1"/>
    <w:rsid w:val="003A75E6"/>
    <w:rsid w:val="003A75EA"/>
    <w:rsid w:val="003B01EF"/>
    <w:rsid w:val="003B0437"/>
    <w:rsid w:val="003B11C7"/>
    <w:rsid w:val="003B1360"/>
    <w:rsid w:val="003B184A"/>
    <w:rsid w:val="003B20C0"/>
    <w:rsid w:val="003B255B"/>
    <w:rsid w:val="003B2770"/>
    <w:rsid w:val="003B27F3"/>
    <w:rsid w:val="003B2F64"/>
    <w:rsid w:val="003B2F8A"/>
    <w:rsid w:val="003B3317"/>
    <w:rsid w:val="003B3376"/>
    <w:rsid w:val="003B3C19"/>
    <w:rsid w:val="003B3E04"/>
    <w:rsid w:val="003B416A"/>
    <w:rsid w:val="003B4B2F"/>
    <w:rsid w:val="003B4C50"/>
    <w:rsid w:val="003B513C"/>
    <w:rsid w:val="003B52D4"/>
    <w:rsid w:val="003B623F"/>
    <w:rsid w:val="003B7635"/>
    <w:rsid w:val="003B7869"/>
    <w:rsid w:val="003B7DBF"/>
    <w:rsid w:val="003B7EA0"/>
    <w:rsid w:val="003C14D1"/>
    <w:rsid w:val="003C1748"/>
    <w:rsid w:val="003C1ADC"/>
    <w:rsid w:val="003C1CA5"/>
    <w:rsid w:val="003C1EC7"/>
    <w:rsid w:val="003C22FA"/>
    <w:rsid w:val="003C2541"/>
    <w:rsid w:val="003C2910"/>
    <w:rsid w:val="003C31F6"/>
    <w:rsid w:val="003C3C6C"/>
    <w:rsid w:val="003C3D11"/>
    <w:rsid w:val="003C3D8E"/>
    <w:rsid w:val="003C5431"/>
    <w:rsid w:val="003C5C79"/>
    <w:rsid w:val="003C5CD8"/>
    <w:rsid w:val="003C5CF9"/>
    <w:rsid w:val="003C5D85"/>
    <w:rsid w:val="003C5E61"/>
    <w:rsid w:val="003C63E4"/>
    <w:rsid w:val="003C64A0"/>
    <w:rsid w:val="003C6908"/>
    <w:rsid w:val="003C6C38"/>
    <w:rsid w:val="003C6F0B"/>
    <w:rsid w:val="003C70F1"/>
    <w:rsid w:val="003C76E7"/>
    <w:rsid w:val="003C7BA3"/>
    <w:rsid w:val="003C7BBE"/>
    <w:rsid w:val="003D0957"/>
    <w:rsid w:val="003D14BB"/>
    <w:rsid w:val="003D183C"/>
    <w:rsid w:val="003D1F1D"/>
    <w:rsid w:val="003D1FB4"/>
    <w:rsid w:val="003D22A9"/>
    <w:rsid w:val="003D28F6"/>
    <w:rsid w:val="003D2E9A"/>
    <w:rsid w:val="003D34A8"/>
    <w:rsid w:val="003D3642"/>
    <w:rsid w:val="003D370D"/>
    <w:rsid w:val="003D4003"/>
    <w:rsid w:val="003D4922"/>
    <w:rsid w:val="003D4E9C"/>
    <w:rsid w:val="003D4F24"/>
    <w:rsid w:val="003D5EE8"/>
    <w:rsid w:val="003D65B9"/>
    <w:rsid w:val="003D73F3"/>
    <w:rsid w:val="003E0C7A"/>
    <w:rsid w:val="003E0D78"/>
    <w:rsid w:val="003E1AF9"/>
    <w:rsid w:val="003E1CB1"/>
    <w:rsid w:val="003E2257"/>
    <w:rsid w:val="003E2494"/>
    <w:rsid w:val="003E27EE"/>
    <w:rsid w:val="003E2A40"/>
    <w:rsid w:val="003E3A1D"/>
    <w:rsid w:val="003E5479"/>
    <w:rsid w:val="003E589E"/>
    <w:rsid w:val="003E5A45"/>
    <w:rsid w:val="003E5F10"/>
    <w:rsid w:val="003E6CA0"/>
    <w:rsid w:val="003E76C3"/>
    <w:rsid w:val="003F02D4"/>
    <w:rsid w:val="003F05DF"/>
    <w:rsid w:val="003F0C9E"/>
    <w:rsid w:val="003F11AE"/>
    <w:rsid w:val="003F165E"/>
    <w:rsid w:val="003F1E4A"/>
    <w:rsid w:val="003F1F41"/>
    <w:rsid w:val="003F1FEA"/>
    <w:rsid w:val="003F2611"/>
    <w:rsid w:val="003F2CED"/>
    <w:rsid w:val="003F2FDE"/>
    <w:rsid w:val="003F330B"/>
    <w:rsid w:val="003F33B3"/>
    <w:rsid w:val="003F4670"/>
    <w:rsid w:val="003F4A05"/>
    <w:rsid w:val="003F58B9"/>
    <w:rsid w:val="003F593F"/>
    <w:rsid w:val="003F6023"/>
    <w:rsid w:val="003F6FDF"/>
    <w:rsid w:val="003F7702"/>
    <w:rsid w:val="003F786D"/>
    <w:rsid w:val="004005C3"/>
    <w:rsid w:val="00400847"/>
    <w:rsid w:val="00400934"/>
    <w:rsid w:val="00400BBD"/>
    <w:rsid w:val="00401144"/>
    <w:rsid w:val="00401271"/>
    <w:rsid w:val="004012D5"/>
    <w:rsid w:val="004016F5"/>
    <w:rsid w:val="0040170A"/>
    <w:rsid w:val="0040176D"/>
    <w:rsid w:val="00401AD7"/>
    <w:rsid w:val="00401D47"/>
    <w:rsid w:val="00402946"/>
    <w:rsid w:val="00402E7C"/>
    <w:rsid w:val="004034E7"/>
    <w:rsid w:val="00403B98"/>
    <w:rsid w:val="00403E33"/>
    <w:rsid w:val="004045AA"/>
    <w:rsid w:val="0040464B"/>
    <w:rsid w:val="0040549A"/>
    <w:rsid w:val="00405CC9"/>
    <w:rsid w:val="00406538"/>
    <w:rsid w:val="00406987"/>
    <w:rsid w:val="00406A77"/>
    <w:rsid w:val="00407051"/>
    <w:rsid w:val="0040711E"/>
    <w:rsid w:val="0040740E"/>
    <w:rsid w:val="00407459"/>
    <w:rsid w:val="00407736"/>
    <w:rsid w:val="0040794E"/>
    <w:rsid w:val="00407D67"/>
    <w:rsid w:val="00407EB0"/>
    <w:rsid w:val="0041123C"/>
    <w:rsid w:val="004117E8"/>
    <w:rsid w:val="00412450"/>
    <w:rsid w:val="00412A59"/>
    <w:rsid w:val="004138DE"/>
    <w:rsid w:val="00413B39"/>
    <w:rsid w:val="00413C11"/>
    <w:rsid w:val="00413F73"/>
    <w:rsid w:val="00414B2D"/>
    <w:rsid w:val="00414B2F"/>
    <w:rsid w:val="00415159"/>
    <w:rsid w:val="004154EB"/>
    <w:rsid w:val="004155AF"/>
    <w:rsid w:val="00415698"/>
    <w:rsid w:val="00415DD0"/>
    <w:rsid w:val="00415E58"/>
    <w:rsid w:val="00416231"/>
    <w:rsid w:val="004163FD"/>
    <w:rsid w:val="004164A9"/>
    <w:rsid w:val="0041762F"/>
    <w:rsid w:val="004178D4"/>
    <w:rsid w:val="00417E18"/>
    <w:rsid w:val="004208AB"/>
    <w:rsid w:val="00420F59"/>
    <w:rsid w:val="00421066"/>
    <w:rsid w:val="004219EF"/>
    <w:rsid w:val="00421A72"/>
    <w:rsid w:val="004224E6"/>
    <w:rsid w:val="00422DE1"/>
    <w:rsid w:val="00422F9F"/>
    <w:rsid w:val="004235B6"/>
    <w:rsid w:val="004236F5"/>
    <w:rsid w:val="0042387A"/>
    <w:rsid w:val="004239AA"/>
    <w:rsid w:val="004241D3"/>
    <w:rsid w:val="00424348"/>
    <w:rsid w:val="00424986"/>
    <w:rsid w:val="004268E4"/>
    <w:rsid w:val="00426CD9"/>
    <w:rsid w:val="00427181"/>
    <w:rsid w:val="00427EFE"/>
    <w:rsid w:val="00430C98"/>
    <w:rsid w:val="00430FEB"/>
    <w:rsid w:val="004310EE"/>
    <w:rsid w:val="004316DC"/>
    <w:rsid w:val="00431C81"/>
    <w:rsid w:val="00432149"/>
    <w:rsid w:val="00432335"/>
    <w:rsid w:val="0043354E"/>
    <w:rsid w:val="00433677"/>
    <w:rsid w:val="00433B58"/>
    <w:rsid w:val="004340D5"/>
    <w:rsid w:val="00434880"/>
    <w:rsid w:val="00434A21"/>
    <w:rsid w:val="00435234"/>
    <w:rsid w:val="0043526D"/>
    <w:rsid w:val="004356ED"/>
    <w:rsid w:val="00435770"/>
    <w:rsid w:val="00435EDF"/>
    <w:rsid w:val="00435EF4"/>
    <w:rsid w:val="0043700C"/>
    <w:rsid w:val="00437456"/>
    <w:rsid w:val="00437858"/>
    <w:rsid w:val="00437F44"/>
    <w:rsid w:val="004401EB"/>
    <w:rsid w:val="0044131D"/>
    <w:rsid w:val="004419C8"/>
    <w:rsid w:val="00441CA2"/>
    <w:rsid w:val="00442097"/>
    <w:rsid w:val="00442729"/>
    <w:rsid w:val="0044484B"/>
    <w:rsid w:val="00444B21"/>
    <w:rsid w:val="00444C35"/>
    <w:rsid w:val="004460E9"/>
    <w:rsid w:val="0044617D"/>
    <w:rsid w:val="0044748A"/>
    <w:rsid w:val="00447B37"/>
    <w:rsid w:val="00447B6F"/>
    <w:rsid w:val="00451622"/>
    <w:rsid w:val="0045212D"/>
    <w:rsid w:val="00453623"/>
    <w:rsid w:val="0045393C"/>
    <w:rsid w:val="00453C11"/>
    <w:rsid w:val="004540A8"/>
    <w:rsid w:val="0045455D"/>
    <w:rsid w:val="00454DD7"/>
    <w:rsid w:val="00454E3E"/>
    <w:rsid w:val="00454EEB"/>
    <w:rsid w:val="00454F2D"/>
    <w:rsid w:val="004557B0"/>
    <w:rsid w:val="00455FEF"/>
    <w:rsid w:val="004566B6"/>
    <w:rsid w:val="004566ED"/>
    <w:rsid w:val="00457783"/>
    <w:rsid w:val="00457946"/>
    <w:rsid w:val="00457D8B"/>
    <w:rsid w:val="0046001D"/>
    <w:rsid w:val="00460212"/>
    <w:rsid w:val="0046094F"/>
    <w:rsid w:val="00460A17"/>
    <w:rsid w:val="0046120A"/>
    <w:rsid w:val="00461760"/>
    <w:rsid w:val="0046225B"/>
    <w:rsid w:val="0046228E"/>
    <w:rsid w:val="00462495"/>
    <w:rsid w:val="004624E4"/>
    <w:rsid w:val="00462F79"/>
    <w:rsid w:val="00463438"/>
    <w:rsid w:val="00463DBE"/>
    <w:rsid w:val="00463ECE"/>
    <w:rsid w:val="004640EC"/>
    <w:rsid w:val="0046439D"/>
    <w:rsid w:val="004649E2"/>
    <w:rsid w:val="00464E3A"/>
    <w:rsid w:val="00465388"/>
    <w:rsid w:val="004657DC"/>
    <w:rsid w:val="00465B59"/>
    <w:rsid w:val="004668C2"/>
    <w:rsid w:val="00466F9F"/>
    <w:rsid w:val="004677C9"/>
    <w:rsid w:val="00467DF1"/>
    <w:rsid w:val="0047069C"/>
    <w:rsid w:val="00470CB5"/>
    <w:rsid w:val="004714C6"/>
    <w:rsid w:val="00471E27"/>
    <w:rsid w:val="00471EAB"/>
    <w:rsid w:val="00472311"/>
    <w:rsid w:val="004723EE"/>
    <w:rsid w:val="0047328B"/>
    <w:rsid w:val="00473911"/>
    <w:rsid w:val="00473F05"/>
    <w:rsid w:val="00474181"/>
    <w:rsid w:val="0047429F"/>
    <w:rsid w:val="00474F11"/>
    <w:rsid w:val="00475048"/>
    <w:rsid w:val="00475427"/>
    <w:rsid w:val="00475719"/>
    <w:rsid w:val="004759DE"/>
    <w:rsid w:val="00475A92"/>
    <w:rsid w:val="0047626F"/>
    <w:rsid w:val="00476C5D"/>
    <w:rsid w:val="00477036"/>
    <w:rsid w:val="004774CC"/>
    <w:rsid w:val="00477BB9"/>
    <w:rsid w:val="00477EBC"/>
    <w:rsid w:val="00477FA8"/>
    <w:rsid w:val="00480148"/>
    <w:rsid w:val="0048064D"/>
    <w:rsid w:val="004817D4"/>
    <w:rsid w:val="00481887"/>
    <w:rsid w:val="0048201B"/>
    <w:rsid w:val="00482146"/>
    <w:rsid w:val="004827BC"/>
    <w:rsid w:val="004830CF"/>
    <w:rsid w:val="00483236"/>
    <w:rsid w:val="00483BFD"/>
    <w:rsid w:val="00483EAA"/>
    <w:rsid w:val="00484697"/>
    <w:rsid w:val="004859EE"/>
    <w:rsid w:val="0048605B"/>
    <w:rsid w:val="00486EB6"/>
    <w:rsid w:val="00487366"/>
    <w:rsid w:val="004873E4"/>
    <w:rsid w:val="004879FF"/>
    <w:rsid w:val="00487D12"/>
    <w:rsid w:val="0049015C"/>
    <w:rsid w:val="004905A6"/>
    <w:rsid w:val="0049072C"/>
    <w:rsid w:val="00490FD1"/>
    <w:rsid w:val="004916FC"/>
    <w:rsid w:val="00491AD2"/>
    <w:rsid w:val="0049330A"/>
    <w:rsid w:val="004935C0"/>
    <w:rsid w:val="00493687"/>
    <w:rsid w:val="00493B43"/>
    <w:rsid w:val="00493BAD"/>
    <w:rsid w:val="00493EC2"/>
    <w:rsid w:val="00494236"/>
    <w:rsid w:val="00494933"/>
    <w:rsid w:val="00494EB1"/>
    <w:rsid w:val="00496414"/>
    <w:rsid w:val="00496718"/>
    <w:rsid w:val="00496E28"/>
    <w:rsid w:val="00497A1C"/>
    <w:rsid w:val="00497A38"/>
    <w:rsid w:val="004A0103"/>
    <w:rsid w:val="004A12FE"/>
    <w:rsid w:val="004A175F"/>
    <w:rsid w:val="004A1826"/>
    <w:rsid w:val="004A1F7F"/>
    <w:rsid w:val="004A2732"/>
    <w:rsid w:val="004A28AF"/>
    <w:rsid w:val="004A2CDA"/>
    <w:rsid w:val="004A3BF7"/>
    <w:rsid w:val="004A4411"/>
    <w:rsid w:val="004A45BD"/>
    <w:rsid w:val="004A4656"/>
    <w:rsid w:val="004A48B1"/>
    <w:rsid w:val="004A4D64"/>
    <w:rsid w:val="004A5416"/>
    <w:rsid w:val="004A5635"/>
    <w:rsid w:val="004A5C5F"/>
    <w:rsid w:val="004A5F9B"/>
    <w:rsid w:val="004A61AE"/>
    <w:rsid w:val="004A6A00"/>
    <w:rsid w:val="004A77B0"/>
    <w:rsid w:val="004A7907"/>
    <w:rsid w:val="004A7AF4"/>
    <w:rsid w:val="004A7B4F"/>
    <w:rsid w:val="004B00DD"/>
    <w:rsid w:val="004B01A7"/>
    <w:rsid w:val="004B053B"/>
    <w:rsid w:val="004B08A9"/>
    <w:rsid w:val="004B09ED"/>
    <w:rsid w:val="004B0F55"/>
    <w:rsid w:val="004B1209"/>
    <w:rsid w:val="004B134D"/>
    <w:rsid w:val="004B1B26"/>
    <w:rsid w:val="004B1CED"/>
    <w:rsid w:val="004B2016"/>
    <w:rsid w:val="004B2A95"/>
    <w:rsid w:val="004B2AF5"/>
    <w:rsid w:val="004B2D67"/>
    <w:rsid w:val="004B34A7"/>
    <w:rsid w:val="004B3B06"/>
    <w:rsid w:val="004B3ED5"/>
    <w:rsid w:val="004B4643"/>
    <w:rsid w:val="004B4836"/>
    <w:rsid w:val="004B4A58"/>
    <w:rsid w:val="004B63CD"/>
    <w:rsid w:val="004B7314"/>
    <w:rsid w:val="004B7F67"/>
    <w:rsid w:val="004C06BE"/>
    <w:rsid w:val="004C0938"/>
    <w:rsid w:val="004C133B"/>
    <w:rsid w:val="004C1866"/>
    <w:rsid w:val="004C1994"/>
    <w:rsid w:val="004C2046"/>
    <w:rsid w:val="004C2416"/>
    <w:rsid w:val="004C2722"/>
    <w:rsid w:val="004C30F9"/>
    <w:rsid w:val="004C3391"/>
    <w:rsid w:val="004C34D3"/>
    <w:rsid w:val="004C3D63"/>
    <w:rsid w:val="004C4FCA"/>
    <w:rsid w:val="004C5934"/>
    <w:rsid w:val="004C5B9F"/>
    <w:rsid w:val="004C6875"/>
    <w:rsid w:val="004C6A35"/>
    <w:rsid w:val="004C6B33"/>
    <w:rsid w:val="004C70FC"/>
    <w:rsid w:val="004C7D5D"/>
    <w:rsid w:val="004D022C"/>
    <w:rsid w:val="004D1365"/>
    <w:rsid w:val="004D17A9"/>
    <w:rsid w:val="004D2100"/>
    <w:rsid w:val="004D2122"/>
    <w:rsid w:val="004D2675"/>
    <w:rsid w:val="004D2D26"/>
    <w:rsid w:val="004D34B7"/>
    <w:rsid w:val="004D3B88"/>
    <w:rsid w:val="004D3BFC"/>
    <w:rsid w:val="004D3CC8"/>
    <w:rsid w:val="004D4080"/>
    <w:rsid w:val="004D46F4"/>
    <w:rsid w:val="004D4A9A"/>
    <w:rsid w:val="004D5E32"/>
    <w:rsid w:val="004D63C4"/>
    <w:rsid w:val="004D66B2"/>
    <w:rsid w:val="004D741D"/>
    <w:rsid w:val="004E0029"/>
    <w:rsid w:val="004E05FD"/>
    <w:rsid w:val="004E0B51"/>
    <w:rsid w:val="004E0CFF"/>
    <w:rsid w:val="004E0DA2"/>
    <w:rsid w:val="004E0DD3"/>
    <w:rsid w:val="004E0F92"/>
    <w:rsid w:val="004E1A0D"/>
    <w:rsid w:val="004E1ED8"/>
    <w:rsid w:val="004E1F00"/>
    <w:rsid w:val="004E1FBF"/>
    <w:rsid w:val="004E23F5"/>
    <w:rsid w:val="004E2893"/>
    <w:rsid w:val="004E2D79"/>
    <w:rsid w:val="004E2F6B"/>
    <w:rsid w:val="004E345B"/>
    <w:rsid w:val="004E37D7"/>
    <w:rsid w:val="004E388E"/>
    <w:rsid w:val="004E3948"/>
    <w:rsid w:val="004E437A"/>
    <w:rsid w:val="004E478B"/>
    <w:rsid w:val="004E4EAB"/>
    <w:rsid w:val="004E5418"/>
    <w:rsid w:val="004E548E"/>
    <w:rsid w:val="004E63E5"/>
    <w:rsid w:val="004E6A47"/>
    <w:rsid w:val="004E6B76"/>
    <w:rsid w:val="004E786A"/>
    <w:rsid w:val="004F00A3"/>
    <w:rsid w:val="004F0137"/>
    <w:rsid w:val="004F0392"/>
    <w:rsid w:val="004F132C"/>
    <w:rsid w:val="004F1437"/>
    <w:rsid w:val="004F15D8"/>
    <w:rsid w:val="004F175D"/>
    <w:rsid w:val="004F2579"/>
    <w:rsid w:val="004F2981"/>
    <w:rsid w:val="004F2EB9"/>
    <w:rsid w:val="004F3540"/>
    <w:rsid w:val="004F3992"/>
    <w:rsid w:val="004F3C26"/>
    <w:rsid w:val="004F3CF3"/>
    <w:rsid w:val="004F47AF"/>
    <w:rsid w:val="004F4FE2"/>
    <w:rsid w:val="004F52DB"/>
    <w:rsid w:val="004F5624"/>
    <w:rsid w:val="004F5639"/>
    <w:rsid w:val="004F58B5"/>
    <w:rsid w:val="004F5DA4"/>
    <w:rsid w:val="004F62B2"/>
    <w:rsid w:val="004F6424"/>
    <w:rsid w:val="004F7F0F"/>
    <w:rsid w:val="00500883"/>
    <w:rsid w:val="00500AD9"/>
    <w:rsid w:val="005010BB"/>
    <w:rsid w:val="00501812"/>
    <w:rsid w:val="00501B3B"/>
    <w:rsid w:val="00501DAF"/>
    <w:rsid w:val="00502616"/>
    <w:rsid w:val="005030EF"/>
    <w:rsid w:val="005035F1"/>
    <w:rsid w:val="00503B93"/>
    <w:rsid w:val="005040CD"/>
    <w:rsid w:val="00504229"/>
    <w:rsid w:val="0050434B"/>
    <w:rsid w:val="005043C3"/>
    <w:rsid w:val="00504485"/>
    <w:rsid w:val="00504BFD"/>
    <w:rsid w:val="00504CC0"/>
    <w:rsid w:val="00504D48"/>
    <w:rsid w:val="00505229"/>
    <w:rsid w:val="005052DC"/>
    <w:rsid w:val="00505569"/>
    <w:rsid w:val="00505761"/>
    <w:rsid w:val="005058E5"/>
    <w:rsid w:val="00505AD4"/>
    <w:rsid w:val="00505CDF"/>
    <w:rsid w:val="005066FA"/>
    <w:rsid w:val="00507284"/>
    <w:rsid w:val="00507732"/>
    <w:rsid w:val="00507F98"/>
    <w:rsid w:val="005104DD"/>
    <w:rsid w:val="005106CD"/>
    <w:rsid w:val="005108A3"/>
    <w:rsid w:val="00510DB5"/>
    <w:rsid w:val="00510F6E"/>
    <w:rsid w:val="005111E8"/>
    <w:rsid w:val="00511422"/>
    <w:rsid w:val="005118AE"/>
    <w:rsid w:val="00511D35"/>
    <w:rsid w:val="0051212F"/>
    <w:rsid w:val="00512944"/>
    <w:rsid w:val="00512C83"/>
    <w:rsid w:val="00514CCD"/>
    <w:rsid w:val="0051517C"/>
    <w:rsid w:val="0051587A"/>
    <w:rsid w:val="005158FA"/>
    <w:rsid w:val="00516978"/>
    <w:rsid w:val="005169AD"/>
    <w:rsid w:val="0051799E"/>
    <w:rsid w:val="00517B5F"/>
    <w:rsid w:val="005208B9"/>
    <w:rsid w:val="00521B5B"/>
    <w:rsid w:val="005221F0"/>
    <w:rsid w:val="00522B1B"/>
    <w:rsid w:val="00522E42"/>
    <w:rsid w:val="00523473"/>
    <w:rsid w:val="0052380D"/>
    <w:rsid w:val="00523888"/>
    <w:rsid w:val="00523B94"/>
    <w:rsid w:val="00523CA7"/>
    <w:rsid w:val="0052450E"/>
    <w:rsid w:val="0052458C"/>
    <w:rsid w:val="00524807"/>
    <w:rsid w:val="00524EF9"/>
    <w:rsid w:val="005252FE"/>
    <w:rsid w:val="005257A1"/>
    <w:rsid w:val="00525FF9"/>
    <w:rsid w:val="00526049"/>
    <w:rsid w:val="0052691B"/>
    <w:rsid w:val="005270F1"/>
    <w:rsid w:val="0052714A"/>
    <w:rsid w:val="00527325"/>
    <w:rsid w:val="00527659"/>
    <w:rsid w:val="00527957"/>
    <w:rsid w:val="00527C53"/>
    <w:rsid w:val="0053145C"/>
    <w:rsid w:val="00531AB4"/>
    <w:rsid w:val="0053297B"/>
    <w:rsid w:val="00532B66"/>
    <w:rsid w:val="00532C41"/>
    <w:rsid w:val="00532D3F"/>
    <w:rsid w:val="005331C1"/>
    <w:rsid w:val="0053386D"/>
    <w:rsid w:val="00533C0F"/>
    <w:rsid w:val="005341C6"/>
    <w:rsid w:val="005341EF"/>
    <w:rsid w:val="00534700"/>
    <w:rsid w:val="00535AD4"/>
    <w:rsid w:val="005361E1"/>
    <w:rsid w:val="00536F79"/>
    <w:rsid w:val="005371EA"/>
    <w:rsid w:val="005372D3"/>
    <w:rsid w:val="005377A6"/>
    <w:rsid w:val="0053791F"/>
    <w:rsid w:val="00537F0E"/>
    <w:rsid w:val="005401C2"/>
    <w:rsid w:val="0054116B"/>
    <w:rsid w:val="0054172E"/>
    <w:rsid w:val="00541830"/>
    <w:rsid w:val="005420BB"/>
    <w:rsid w:val="005420EF"/>
    <w:rsid w:val="00542480"/>
    <w:rsid w:val="00542527"/>
    <w:rsid w:val="0054293A"/>
    <w:rsid w:val="005432C1"/>
    <w:rsid w:val="00543B58"/>
    <w:rsid w:val="00544598"/>
    <w:rsid w:val="005448F7"/>
    <w:rsid w:val="00544EB1"/>
    <w:rsid w:val="00546622"/>
    <w:rsid w:val="00547538"/>
    <w:rsid w:val="0054799D"/>
    <w:rsid w:val="00550232"/>
    <w:rsid w:val="005519AF"/>
    <w:rsid w:val="005520C5"/>
    <w:rsid w:val="00552908"/>
    <w:rsid w:val="00552F61"/>
    <w:rsid w:val="00552F97"/>
    <w:rsid w:val="00553BFA"/>
    <w:rsid w:val="00553E8C"/>
    <w:rsid w:val="005547AA"/>
    <w:rsid w:val="00554D05"/>
    <w:rsid w:val="0055596B"/>
    <w:rsid w:val="005574AA"/>
    <w:rsid w:val="0056077E"/>
    <w:rsid w:val="005608E1"/>
    <w:rsid w:val="00560958"/>
    <w:rsid w:val="00560B1A"/>
    <w:rsid w:val="00560E56"/>
    <w:rsid w:val="00560EB7"/>
    <w:rsid w:val="00560EDA"/>
    <w:rsid w:val="00561811"/>
    <w:rsid w:val="005627F8"/>
    <w:rsid w:val="005629EE"/>
    <w:rsid w:val="00562A95"/>
    <w:rsid w:val="005630B4"/>
    <w:rsid w:val="00564538"/>
    <w:rsid w:val="005645DE"/>
    <w:rsid w:val="0056476E"/>
    <w:rsid w:val="005648FA"/>
    <w:rsid w:val="00564D50"/>
    <w:rsid w:val="00564FBE"/>
    <w:rsid w:val="00565FE4"/>
    <w:rsid w:val="0056680A"/>
    <w:rsid w:val="00567346"/>
    <w:rsid w:val="005675C8"/>
    <w:rsid w:val="005676CD"/>
    <w:rsid w:val="005677DA"/>
    <w:rsid w:val="00567C25"/>
    <w:rsid w:val="00567D71"/>
    <w:rsid w:val="00570926"/>
    <w:rsid w:val="00570BAD"/>
    <w:rsid w:val="00571F23"/>
    <w:rsid w:val="00572960"/>
    <w:rsid w:val="00572BCC"/>
    <w:rsid w:val="00572FF6"/>
    <w:rsid w:val="00573581"/>
    <w:rsid w:val="0057371B"/>
    <w:rsid w:val="005744DB"/>
    <w:rsid w:val="0057498A"/>
    <w:rsid w:val="005749E0"/>
    <w:rsid w:val="00575E43"/>
    <w:rsid w:val="00575EB8"/>
    <w:rsid w:val="00575F61"/>
    <w:rsid w:val="00576000"/>
    <w:rsid w:val="00576049"/>
    <w:rsid w:val="0057613A"/>
    <w:rsid w:val="0057633C"/>
    <w:rsid w:val="00576910"/>
    <w:rsid w:val="00576965"/>
    <w:rsid w:val="00576AD6"/>
    <w:rsid w:val="005773D4"/>
    <w:rsid w:val="005775D5"/>
    <w:rsid w:val="005778F9"/>
    <w:rsid w:val="00580417"/>
    <w:rsid w:val="0058141F"/>
    <w:rsid w:val="00581BAF"/>
    <w:rsid w:val="00581E4B"/>
    <w:rsid w:val="00582A9B"/>
    <w:rsid w:val="00582B7D"/>
    <w:rsid w:val="00582FE8"/>
    <w:rsid w:val="005832AB"/>
    <w:rsid w:val="0058437C"/>
    <w:rsid w:val="00584AB1"/>
    <w:rsid w:val="00584B54"/>
    <w:rsid w:val="00584BA7"/>
    <w:rsid w:val="00585A1E"/>
    <w:rsid w:val="005866F8"/>
    <w:rsid w:val="005877A4"/>
    <w:rsid w:val="005877CB"/>
    <w:rsid w:val="00587BB0"/>
    <w:rsid w:val="0059038A"/>
    <w:rsid w:val="005903AC"/>
    <w:rsid w:val="00590599"/>
    <w:rsid w:val="005905FA"/>
    <w:rsid w:val="005912D1"/>
    <w:rsid w:val="005913B6"/>
    <w:rsid w:val="00591486"/>
    <w:rsid w:val="0059201A"/>
    <w:rsid w:val="005921C0"/>
    <w:rsid w:val="0059257D"/>
    <w:rsid w:val="00592C98"/>
    <w:rsid w:val="00593175"/>
    <w:rsid w:val="0059320E"/>
    <w:rsid w:val="00593471"/>
    <w:rsid w:val="0059352B"/>
    <w:rsid w:val="005935F4"/>
    <w:rsid w:val="005939F7"/>
    <w:rsid w:val="00593E0A"/>
    <w:rsid w:val="00594507"/>
    <w:rsid w:val="00595DA4"/>
    <w:rsid w:val="00596C29"/>
    <w:rsid w:val="00596E1C"/>
    <w:rsid w:val="00596E95"/>
    <w:rsid w:val="005971B0"/>
    <w:rsid w:val="005975D5"/>
    <w:rsid w:val="00597C0D"/>
    <w:rsid w:val="005A167F"/>
    <w:rsid w:val="005A2F06"/>
    <w:rsid w:val="005A330B"/>
    <w:rsid w:val="005A346E"/>
    <w:rsid w:val="005A3A2D"/>
    <w:rsid w:val="005A4488"/>
    <w:rsid w:val="005A4BC1"/>
    <w:rsid w:val="005A5748"/>
    <w:rsid w:val="005A604B"/>
    <w:rsid w:val="005A662A"/>
    <w:rsid w:val="005A6B54"/>
    <w:rsid w:val="005A6F8C"/>
    <w:rsid w:val="005A71B3"/>
    <w:rsid w:val="005A73CF"/>
    <w:rsid w:val="005A7D2B"/>
    <w:rsid w:val="005B0C3D"/>
    <w:rsid w:val="005B0C7D"/>
    <w:rsid w:val="005B17BE"/>
    <w:rsid w:val="005B1CF7"/>
    <w:rsid w:val="005B20A9"/>
    <w:rsid w:val="005B2408"/>
    <w:rsid w:val="005B2501"/>
    <w:rsid w:val="005B2D48"/>
    <w:rsid w:val="005B3DC1"/>
    <w:rsid w:val="005B3EB1"/>
    <w:rsid w:val="005B3F6F"/>
    <w:rsid w:val="005B4162"/>
    <w:rsid w:val="005B4571"/>
    <w:rsid w:val="005B4C70"/>
    <w:rsid w:val="005B565F"/>
    <w:rsid w:val="005B581F"/>
    <w:rsid w:val="005B5FAD"/>
    <w:rsid w:val="005B798B"/>
    <w:rsid w:val="005B7B9D"/>
    <w:rsid w:val="005B7ECB"/>
    <w:rsid w:val="005B7F98"/>
    <w:rsid w:val="005C0623"/>
    <w:rsid w:val="005C1586"/>
    <w:rsid w:val="005C1996"/>
    <w:rsid w:val="005C1FAE"/>
    <w:rsid w:val="005C31D5"/>
    <w:rsid w:val="005C39E8"/>
    <w:rsid w:val="005C3FE7"/>
    <w:rsid w:val="005C407B"/>
    <w:rsid w:val="005C5202"/>
    <w:rsid w:val="005C54FC"/>
    <w:rsid w:val="005C5660"/>
    <w:rsid w:val="005C6AB9"/>
    <w:rsid w:val="005C6BB5"/>
    <w:rsid w:val="005C71E4"/>
    <w:rsid w:val="005C72E3"/>
    <w:rsid w:val="005C7350"/>
    <w:rsid w:val="005C75EC"/>
    <w:rsid w:val="005C7649"/>
    <w:rsid w:val="005C7AE6"/>
    <w:rsid w:val="005C7DCB"/>
    <w:rsid w:val="005D0AB1"/>
    <w:rsid w:val="005D0FE4"/>
    <w:rsid w:val="005D11B2"/>
    <w:rsid w:val="005D1AAB"/>
    <w:rsid w:val="005D25F2"/>
    <w:rsid w:val="005D426D"/>
    <w:rsid w:val="005D44E1"/>
    <w:rsid w:val="005D4607"/>
    <w:rsid w:val="005D4B68"/>
    <w:rsid w:val="005D4F38"/>
    <w:rsid w:val="005D5589"/>
    <w:rsid w:val="005D59B9"/>
    <w:rsid w:val="005D5B60"/>
    <w:rsid w:val="005D5EB1"/>
    <w:rsid w:val="005D60D6"/>
    <w:rsid w:val="005D7044"/>
    <w:rsid w:val="005E01FA"/>
    <w:rsid w:val="005E0209"/>
    <w:rsid w:val="005E0419"/>
    <w:rsid w:val="005E04DE"/>
    <w:rsid w:val="005E0B30"/>
    <w:rsid w:val="005E11C1"/>
    <w:rsid w:val="005E1E4B"/>
    <w:rsid w:val="005E2563"/>
    <w:rsid w:val="005E2693"/>
    <w:rsid w:val="005E278C"/>
    <w:rsid w:val="005E2CA5"/>
    <w:rsid w:val="005E394C"/>
    <w:rsid w:val="005E39FE"/>
    <w:rsid w:val="005E3A91"/>
    <w:rsid w:val="005E42BF"/>
    <w:rsid w:val="005E4498"/>
    <w:rsid w:val="005E476E"/>
    <w:rsid w:val="005E4E70"/>
    <w:rsid w:val="005E505C"/>
    <w:rsid w:val="005E52FF"/>
    <w:rsid w:val="005E5ADA"/>
    <w:rsid w:val="005E5B74"/>
    <w:rsid w:val="005E65BB"/>
    <w:rsid w:val="005F0DA0"/>
    <w:rsid w:val="005F1ECD"/>
    <w:rsid w:val="005F2767"/>
    <w:rsid w:val="005F2A10"/>
    <w:rsid w:val="005F2D2C"/>
    <w:rsid w:val="005F3262"/>
    <w:rsid w:val="005F34CB"/>
    <w:rsid w:val="005F4469"/>
    <w:rsid w:val="005F4790"/>
    <w:rsid w:val="005F4914"/>
    <w:rsid w:val="005F5619"/>
    <w:rsid w:val="005F5758"/>
    <w:rsid w:val="005F5A64"/>
    <w:rsid w:val="005F62B7"/>
    <w:rsid w:val="005F67FC"/>
    <w:rsid w:val="005F6869"/>
    <w:rsid w:val="005F68B7"/>
    <w:rsid w:val="005F6BB9"/>
    <w:rsid w:val="006005AD"/>
    <w:rsid w:val="00601471"/>
    <w:rsid w:val="006014B3"/>
    <w:rsid w:val="00601572"/>
    <w:rsid w:val="00602CD7"/>
    <w:rsid w:val="00602DBE"/>
    <w:rsid w:val="00603148"/>
    <w:rsid w:val="00603707"/>
    <w:rsid w:val="00603C14"/>
    <w:rsid w:val="00603F30"/>
    <w:rsid w:val="00604EF9"/>
    <w:rsid w:val="00604F80"/>
    <w:rsid w:val="00605A83"/>
    <w:rsid w:val="00605B0C"/>
    <w:rsid w:val="00605B8B"/>
    <w:rsid w:val="00605C93"/>
    <w:rsid w:val="00605D79"/>
    <w:rsid w:val="006064BA"/>
    <w:rsid w:val="006065CB"/>
    <w:rsid w:val="00606708"/>
    <w:rsid w:val="00606C25"/>
    <w:rsid w:val="00606FC7"/>
    <w:rsid w:val="006078F6"/>
    <w:rsid w:val="00607DD8"/>
    <w:rsid w:val="00610030"/>
    <w:rsid w:val="00610456"/>
    <w:rsid w:val="00611242"/>
    <w:rsid w:val="00611473"/>
    <w:rsid w:val="00611A2C"/>
    <w:rsid w:val="00611A62"/>
    <w:rsid w:val="00611B36"/>
    <w:rsid w:val="00611C04"/>
    <w:rsid w:val="00612153"/>
    <w:rsid w:val="006126A1"/>
    <w:rsid w:val="00612D7A"/>
    <w:rsid w:val="00613A34"/>
    <w:rsid w:val="0061426F"/>
    <w:rsid w:val="006144A5"/>
    <w:rsid w:val="0061528A"/>
    <w:rsid w:val="00615ADA"/>
    <w:rsid w:val="00615CFB"/>
    <w:rsid w:val="0062056B"/>
    <w:rsid w:val="006211B5"/>
    <w:rsid w:val="00621AC5"/>
    <w:rsid w:val="006221CD"/>
    <w:rsid w:val="00622220"/>
    <w:rsid w:val="006222C3"/>
    <w:rsid w:val="00622A77"/>
    <w:rsid w:val="00622D76"/>
    <w:rsid w:val="006231BD"/>
    <w:rsid w:val="00624455"/>
    <w:rsid w:val="00624A50"/>
    <w:rsid w:val="00624AF7"/>
    <w:rsid w:val="00624C3F"/>
    <w:rsid w:val="00625040"/>
    <w:rsid w:val="00625568"/>
    <w:rsid w:val="006257C9"/>
    <w:rsid w:val="00625B8E"/>
    <w:rsid w:val="00625FE5"/>
    <w:rsid w:val="00626136"/>
    <w:rsid w:val="006262C0"/>
    <w:rsid w:val="006266A9"/>
    <w:rsid w:val="00626A68"/>
    <w:rsid w:val="00626F27"/>
    <w:rsid w:val="00626F7E"/>
    <w:rsid w:val="00627B4A"/>
    <w:rsid w:val="00630426"/>
    <w:rsid w:val="0063054D"/>
    <w:rsid w:val="006316C1"/>
    <w:rsid w:val="00631ED4"/>
    <w:rsid w:val="00631F93"/>
    <w:rsid w:val="00632AD9"/>
    <w:rsid w:val="00632E54"/>
    <w:rsid w:val="00633232"/>
    <w:rsid w:val="00633309"/>
    <w:rsid w:val="00633BC7"/>
    <w:rsid w:val="00633F8E"/>
    <w:rsid w:val="0063480F"/>
    <w:rsid w:val="006353A4"/>
    <w:rsid w:val="00635A0F"/>
    <w:rsid w:val="00635AC7"/>
    <w:rsid w:val="00635E9C"/>
    <w:rsid w:val="00636B68"/>
    <w:rsid w:val="00636BF9"/>
    <w:rsid w:val="00636D8A"/>
    <w:rsid w:val="00636E3C"/>
    <w:rsid w:val="0063753F"/>
    <w:rsid w:val="006377A7"/>
    <w:rsid w:val="00637B41"/>
    <w:rsid w:val="00640262"/>
    <w:rsid w:val="006414EE"/>
    <w:rsid w:val="00641BEB"/>
    <w:rsid w:val="00642524"/>
    <w:rsid w:val="00642D0A"/>
    <w:rsid w:val="0064328E"/>
    <w:rsid w:val="0064338A"/>
    <w:rsid w:val="00643B74"/>
    <w:rsid w:val="00643B93"/>
    <w:rsid w:val="006442DC"/>
    <w:rsid w:val="00644A81"/>
    <w:rsid w:val="00644BAA"/>
    <w:rsid w:val="00644DA1"/>
    <w:rsid w:val="00644DFC"/>
    <w:rsid w:val="00644FA8"/>
    <w:rsid w:val="006451AF"/>
    <w:rsid w:val="0064561D"/>
    <w:rsid w:val="0064615E"/>
    <w:rsid w:val="00646224"/>
    <w:rsid w:val="0064630E"/>
    <w:rsid w:val="006464FC"/>
    <w:rsid w:val="006466A5"/>
    <w:rsid w:val="00646A92"/>
    <w:rsid w:val="00646FE1"/>
    <w:rsid w:val="00647075"/>
    <w:rsid w:val="0064724B"/>
    <w:rsid w:val="00647CC8"/>
    <w:rsid w:val="00647F8C"/>
    <w:rsid w:val="00647F8E"/>
    <w:rsid w:val="006505A3"/>
    <w:rsid w:val="006508E1"/>
    <w:rsid w:val="00650E76"/>
    <w:rsid w:val="00650EFF"/>
    <w:rsid w:val="00651048"/>
    <w:rsid w:val="006510C3"/>
    <w:rsid w:val="0065204B"/>
    <w:rsid w:val="00652759"/>
    <w:rsid w:val="00652C41"/>
    <w:rsid w:val="00653DB2"/>
    <w:rsid w:val="00654508"/>
    <w:rsid w:val="00654F28"/>
    <w:rsid w:val="00655364"/>
    <w:rsid w:val="00655753"/>
    <w:rsid w:val="0065581D"/>
    <w:rsid w:val="00655C2F"/>
    <w:rsid w:val="00656229"/>
    <w:rsid w:val="00656932"/>
    <w:rsid w:val="00657028"/>
    <w:rsid w:val="006570C7"/>
    <w:rsid w:val="00657F03"/>
    <w:rsid w:val="00660403"/>
    <w:rsid w:val="00660826"/>
    <w:rsid w:val="00660DAB"/>
    <w:rsid w:val="00661140"/>
    <w:rsid w:val="0066154B"/>
    <w:rsid w:val="00661AD6"/>
    <w:rsid w:val="00661C68"/>
    <w:rsid w:val="00663970"/>
    <w:rsid w:val="00663BEA"/>
    <w:rsid w:val="006645FB"/>
    <w:rsid w:val="00665FA5"/>
    <w:rsid w:val="006667F9"/>
    <w:rsid w:val="006668B2"/>
    <w:rsid w:val="00666C8F"/>
    <w:rsid w:val="00667E77"/>
    <w:rsid w:val="006700D1"/>
    <w:rsid w:val="00671025"/>
    <w:rsid w:val="006710DD"/>
    <w:rsid w:val="006711D4"/>
    <w:rsid w:val="00671FC9"/>
    <w:rsid w:val="006724BD"/>
    <w:rsid w:val="00673200"/>
    <w:rsid w:val="00673423"/>
    <w:rsid w:val="00673569"/>
    <w:rsid w:val="00674066"/>
    <w:rsid w:val="00674492"/>
    <w:rsid w:val="00674ED9"/>
    <w:rsid w:val="0067501E"/>
    <w:rsid w:val="0067520A"/>
    <w:rsid w:val="006755FA"/>
    <w:rsid w:val="00675EB7"/>
    <w:rsid w:val="006765D5"/>
    <w:rsid w:val="0067691D"/>
    <w:rsid w:val="006773D2"/>
    <w:rsid w:val="00677793"/>
    <w:rsid w:val="00680036"/>
    <w:rsid w:val="00680581"/>
    <w:rsid w:val="00680A56"/>
    <w:rsid w:val="006811DF"/>
    <w:rsid w:val="00681491"/>
    <w:rsid w:val="0068155E"/>
    <w:rsid w:val="006817C5"/>
    <w:rsid w:val="00681A41"/>
    <w:rsid w:val="006821B2"/>
    <w:rsid w:val="006825DF"/>
    <w:rsid w:val="00682B9C"/>
    <w:rsid w:val="006831C4"/>
    <w:rsid w:val="006838C0"/>
    <w:rsid w:val="006845CD"/>
    <w:rsid w:val="00684C57"/>
    <w:rsid w:val="00685856"/>
    <w:rsid w:val="00685901"/>
    <w:rsid w:val="00685BB9"/>
    <w:rsid w:val="00686192"/>
    <w:rsid w:val="00686C6D"/>
    <w:rsid w:val="00687290"/>
    <w:rsid w:val="00687CCF"/>
    <w:rsid w:val="00687E06"/>
    <w:rsid w:val="00687FDF"/>
    <w:rsid w:val="00690127"/>
    <w:rsid w:val="00690695"/>
    <w:rsid w:val="00691197"/>
    <w:rsid w:val="006913F3"/>
    <w:rsid w:val="006918D7"/>
    <w:rsid w:val="00691BFF"/>
    <w:rsid w:val="00692782"/>
    <w:rsid w:val="006927D4"/>
    <w:rsid w:val="0069294B"/>
    <w:rsid w:val="006942B8"/>
    <w:rsid w:val="00694F89"/>
    <w:rsid w:val="006953C1"/>
    <w:rsid w:val="006953E1"/>
    <w:rsid w:val="006961DF"/>
    <w:rsid w:val="0069647E"/>
    <w:rsid w:val="006964B5"/>
    <w:rsid w:val="0069684D"/>
    <w:rsid w:val="00696923"/>
    <w:rsid w:val="00696EB2"/>
    <w:rsid w:val="00697128"/>
    <w:rsid w:val="0069741A"/>
    <w:rsid w:val="00697430"/>
    <w:rsid w:val="006979C0"/>
    <w:rsid w:val="00697A75"/>
    <w:rsid w:val="00697C6A"/>
    <w:rsid w:val="006A0083"/>
    <w:rsid w:val="006A0502"/>
    <w:rsid w:val="006A05D8"/>
    <w:rsid w:val="006A0A05"/>
    <w:rsid w:val="006A0DEA"/>
    <w:rsid w:val="006A0EC8"/>
    <w:rsid w:val="006A10FC"/>
    <w:rsid w:val="006A16E9"/>
    <w:rsid w:val="006A1788"/>
    <w:rsid w:val="006A2468"/>
    <w:rsid w:val="006A2660"/>
    <w:rsid w:val="006A28BD"/>
    <w:rsid w:val="006A346E"/>
    <w:rsid w:val="006A3EA9"/>
    <w:rsid w:val="006A4EA0"/>
    <w:rsid w:val="006A5450"/>
    <w:rsid w:val="006A59B4"/>
    <w:rsid w:val="006A5C6D"/>
    <w:rsid w:val="006A61F6"/>
    <w:rsid w:val="006A7351"/>
    <w:rsid w:val="006A791A"/>
    <w:rsid w:val="006A7F5B"/>
    <w:rsid w:val="006B00B9"/>
    <w:rsid w:val="006B0199"/>
    <w:rsid w:val="006B0A32"/>
    <w:rsid w:val="006B0BD8"/>
    <w:rsid w:val="006B1A8D"/>
    <w:rsid w:val="006B231B"/>
    <w:rsid w:val="006B2B75"/>
    <w:rsid w:val="006B2B7F"/>
    <w:rsid w:val="006B3A52"/>
    <w:rsid w:val="006B3D73"/>
    <w:rsid w:val="006B3F13"/>
    <w:rsid w:val="006B4557"/>
    <w:rsid w:val="006B4644"/>
    <w:rsid w:val="006B5636"/>
    <w:rsid w:val="006B5A88"/>
    <w:rsid w:val="006B6848"/>
    <w:rsid w:val="006B6C6E"/>
    <w:rsid w:val="006B6FCF"/>
    <w:rsid w:val="006B7175"/>
    <w:rsid w:val="006B732A"/>
    <w:rsid w:val="006C0251"/>
    <w:rsid w:val="006C0320"/>
    <w:rsid w:val="006C0923"/>
    <w:rsid w:val="006C0C00"/>
    <w:rsid w:val="006C2B9A"/>
    <w:rsid w:val="006C2D9E"/>
    <w:rsid w:val="006C2DBC"/>
    <w:rsid w:val="006C36D7"/>
    <w:rsid w:val="006C39BB"/>
    <w:rsid w:val="006C3EA3"/>
    <w:rsid w:val="006C4502"/>
    <w:rsid w:val="006C48D8"/>
    <w:rsid w:val="006C4DE2"/>
    <w:rsid w:val="006C51E5"/>
    <w:rsid w:val="006C547D"/>
    <w:rsid w:val="006C57A3"/>
    <w:rsid w:val="006C6114"/>
    <w:rsid w:val="006C65F7"/>
    <w:rsid w:val="006C6A22"/>
    <w:rsid w:val="006C6B78"/>
    <w:rsid w:val="006C6B8B"/>
    <w:rsid w:val="006C7197"/>
    <w:rsid w:val="006C7405"/>
    <w:rsid w:val="006C7BFD"/>
    <w:rsid w:val="006D0178"/>
    <w:rsid w:val="006D0852"/>
    <w:rsid w:val="006D181E"/>
    <w:rsid w:val="006D2288"/>
    <w:rsid w:val="006D2386"/>
    <w:rsid w:val="006D2A68"/>
    <w:rsid w:val="006D2AE8"/>
    <w:rsid w:val="006D306A"/>
    <w:rsid w:val="006D4464"/>
    <w:rsid w:val="006D5048"/>
    <w:rsid w:val="006D5E91"/>
    <w:rsid w:val="006D6D79"/>
    <w:rsid w:val="006D7721"/>
    <w:rsid w:val="006D7977"/>
    <w:rsid w:val="006D7E87"/>
    <w:rsid w:val="006E1218"/>
    <w:rsid w:val="006E14E6"/>
    <w:rsid w:val="006E1A55"/>
    <w:rsid w:val="006E1AEE"/>
    <w:rsid w:val="006E244B"/>
    <w:rsid w:val="006E2622"/>
    <w:rsid w:val="006E27AC"/>
    <w:rsid w:val="006E2AD7"/>
    <w:rsid w:val="006E2F52"/>
    <w:rsid w:val="006E32A9"/>
    <w:rsid w:val="006E3B9C"/>
    <w:rsid w:val="006E3BB4"/>
    <w:rsid w:val="006E4878"/>
    <w:rsid w:val="006E4C55"/>
    <w:rsid w:val="006E51A2"/>
    <w:rsid w:val="006E55AC"/>
    <w:rsid w:val="006E612A"/>
    <w:rsid w:val="006E6F18"/>
    <w:rsid w:val="006E7778"/>
    <w:rsid w:val="006F0811"/>
    <w:rsid w:val="006F088D"/>
    <w:rsid w:val="006F0DE2"/>
    <w:rsid w:val="006F11BD"/>
    <w:rsid w:val="006F1549"/>
    <w:rsid w:val="006F1AA3"/>
    <w:rsid w:val="006F1C42"/>
    <w:rsid w:val="006F25B4"/>
    <w:rsid w:val="006F2769"/>
    <w:rsid w:val="006F2876"/>
    <w:rsid w:val="006F32C7"/>
    <w:rsid w:val="006F3360"/>
    <w:rsid w:val="006F3392"/>
    <w:rsid w:val="006F3495"/>
    <w:rsid w:val="006F3F8C"/>
    <w:rsid w:val="006F417D"/>
    <w:rsid w:val="006F460B"/>
    <w:rsid w:val="006F483D"/>
    <w:rsid w:val="006F4C72"/>
    <w:rsid w:val="006F5C83"/>
    <w:rsid w:val="006F6728"/>
    <w:rsid w:val="006F67CC"/>
    <w:rsid w:val="006F6B89"/>
    <w:rsid w:val="006F7160"/>
    <w:rsid w:val="0070008A"/>
    <w:rsid w:val="00700E28"/>
    <w:rsid w:val="00701C1F"/>
    <w:rsid w:val="00701C2D"/>
    <w:rsid w:val="007020C2"/>
    <w:rsid w:val="00702162"/>
    <w:rsid w:val="0070231C"/>
    <w:rsid w:val="007032E2"/>
    <w:rsid w:val="00703930"/>
    <w:rsid w:val="00703B61"/>
    <w:rsid w:val="00703C25"/>
    <w:rsid w:val="007055A3"/>
    <w:rsid w:val="00705D25"/>
    <w:rsid w:val="0070610E"/>
    <w:rsid w:val="00706FBD"/>
    <w:rsid w:val="00706FF5"/>
    <w:rsid w:val="00707759"/>
    <w:rsid w:val="00707AFD"/>
    <w:rsid w:val="00707C83"/>
    <w:rsid w:val="00710081"/>
    <w:rsid w:val="007105E6"/>
    <w:rsid w:val="00710B0D"/>
    <w:rsid w:val="007115B1"/>
    <w:rsid w:val="00712A7D"/>
    <w:rsid w:val="00712DCE"/>
    <w:rsid w:val="007139D9"/>
    <w:rsid w:val="00713CB5"/>
    <w:rsid w:val="00713F06"/>
    <w:rsid w:val="00714B55"/>
    <w:rsid w:val="00714E3F"/>
    <w:rsid w:val="00714EA0"/>
    <w:rsid w:val="007151A0"/>
    <w:rsid w:val="0071558B"/>
    <w:rsid w:val="00715C01"/>
    <w:rsid w:val="00715E25"/>
    <w:rsid w:val="00716138"/>
    <w:rsid w:val="00716178"/>
    <w:rsid w:val="00716C61"/>
    <w:rsid w:val="00716DAE"/>
    <w:rsid w:val="0071776A"/>
    <w:rsid w:val="00717A7F"/>
    <w:rsid w:val="00717FD0"/>
    <w:rsid w:val="0072008C"/>
    <w:rsid w:val="00721189"/>
    <w:rsid w:val="00721C8A"/>
    <w:rsid w:val="007221C3"/>
    <w:rsid w:val="00722609"/>
    <w:rsid w:val="007227E4"/>
    <w:rsid w:val="00722C03"/>
    <w:rsid w:val="00722F2C"/>
    <w:rsid w:val="0072375F"/>
    <w:rsid w:val="00723760"/>
    <w:rsid w:val="0072399D"/>
    <w:rsid w:val="00723C25"/>
    <w:rsid w:val="00724570"/>
    <w:rsid w:val="00724AD8"/>
    <w:rsid w:val="007253E6"/>
    <w:rsid w:val="007254D1"/>
    <w:rsid w:val="00725B32"/>
    <w:rsid w:val="00725B3C"/>
    <w:rsid w:val="0072638D"/>
    <w:rsid w:val="0072651F"/>
    <w:rsid w:val="00726EF1"/>
    <w:rsid w:val="007274D8"/>
    <w:rsid w:val="0072790E"/>
    <w:rsid w:val="007303D3"/>
    <w:rsid w:val="00731326"/>
    <w:rsid w:val="00731641"/>
    <w:rsid w:val="00731E44"/>
    <w:rsid w:val="007320AB"/>
    <w:rsid w:val="00733798"/>
    <w:rsid w:val="00733D54"/>
    <w:rsid w:val="00733DE5"/>
    <w:rsid w:val="00733E15"/>
    <w:rsid w:val="00734013"/>
    <w:rsid w:val="007345B6"/>
    <w:rsid w:val="00734CEE"/>
    <w:rsid w:val="007351FE"/>
    <w:rsid w:val="0073576A"/>
    <w:rsid w:val="00735BD1"/>
    <w:rsid w:val="00735C59"/>
    <w:rsid w:val="00736418"/>
    <w:rsid w:val="007367D3"/>
    <w:rsid w:val="00736A10"/>
    <w:rsid w:val="00736A4F"/>
    <w:rsid w:val="007370EA"/>
    <w:rsid w:val="00737753"/>
    <w:rsid w:val="00737768"/>
    <w:rsid w:val="00737926"/>
    <w:rsid w:val="00737FFA"/>
    <w:rsid w:val="00740057"/>
    <w:rsid w:val="00740BB8"/>
    <w:rsid w:val="00740CE9"/>
    <w:rsid w:val="007428E3"/>
    <w:rsid w:val="00742AE1"/>
    <w:rsid w:val="00742D50"/>
    <w:rsid w:val="0074394E"/>
    <w:rsid w:val="00743A4D"/>
    <w:rsid w:val="00743E3B"/>
    <w:rsid w:val="00744143"/>
    <w:rsid w:val="0074422D"/>
    <w:rsid w:val="00744B27"/>
    <w:rsid w:val="007454BF"/>
    <w:rsid w:val="007458E5"/>
    <w:rsid w:val="00745A2E"/>
    <w:rsid w:val="007470A9"/>
    <w:rsid w:val="007475A3"/>
    <w:rsid w:val="00747A1F"/>
    <w:rsid w:val="00747E68"/>
    <w:rsid w:val="00750D0A"/>
    <w:rsid w:val="00750E26"/>
    <w:rsid w:val="00751236"/>
    <w:rsid w:val="00751679"/>
    <w:rsid w:val="00751D93"/>
    <w:rsid w:val="00752180"/>
    <w:rsid w:val="00752300"/>
    <w:rsid w:val="007528A7"/>
    <w:rsid w:val="00752E7E"/>
    <w:rsid w:val="007533E3"/>
    <w:rsid w:val="007534F5"/>
    <w:rsid w:val="00753BF5"/>
    <w:rsid w:val="007545BC"/>
    <w:rsid w:val="007546F8"/>
    <w:rsid w:val="00754C3B"/>
    <w:rsid w:val="0075579B"/>
    <w:rsid w:val="00755BAB"/>
    <w:rsid w:val="00755EA6"/>
    <w:rsid w:val="00755FE6"/>
    <w:rsid w:val="007562FD"/>
    <w:rsid w:val="007567B2"/>
    <w:rsid w:val="007568DC"/>
    <w:rsid w:val="00756BFE"/>
    <w:rsid w:val="00756DF8"/>
    <w:rsid w:val="00757929"/>
    <w:rsid w:val="0076080E"/>
    <w:rsid w:val="00761D21"/>
    <w:rsid w:val="00762327"/>
    <w:rsid w:val="0076275F"/>
    <w:rsid w:val="00762D41"/>
    <w:rsid w:val="00762FF2"/>
    <w:rsid w:val="0076411D"/>
    <w:rsid w:val="007645B0"/>
    <w:rsid w:val="0076503F"/>
    <w:rsid w:val="007650D9"/>
    <w:rsid w:val="0076542D"/>
    <w:rsid w:val="00765A06"/>
    <w:rsid w:val="00765F17"/>
    <w:rsid w:val="00765F56"/>
    <w:rsid w:val="00765FDA"/>
    <w:rsid w:val="0076618B"/>
    <w:rsid w:val="00766DFA"/>
    <w:rsid w:val="00766EF9"/>
    <w:rsid w:val="007670F8"/>
    <w:rsid w:val="007671D4"/>
    <w:rsid w:val="0077018D"/>
    <w:rsid w:val="00770A85"/>
    <w:rsid w:val="00770BFA"/>
    <w:rsid w:val="00771EEC"/>
    <w:rsid w:val="00772B73"/>
    <w:rsid w:val="00772C4D"/>
    <w:rsid w:val="00772F9A"/>
    <w:rsid w:val="007733AB"/>
    <w:rsid w:val="00773915"/>
    <w:rsid w:val="00773DC9"/>
    <w:rsid w:val="00774324"/>
    <w:rsid w:val="00774790"/>
    <w:rsid w:val="00774E59"/>
    <w:rsid w:val="00775293"/>
    <w:rsid w:val="0077572E"/>
    <w:rsid w:val="007760D4"/>
    <w:rsid w:val="00777130"/>
    <w:rsid w:val="0077727E"/>
    <w:rsid w:val="0077743B"/>
    <w:rsid w:val="00777BE4"/>
    <w:rsid w:val="00777FA8"/>
    <w:rsid w:val="0078031B"/>
    <w:rsid w:val="00780EA0"/>
    <w:rsid w:val="0078179E"/>
    <w:rsid w:val="0078219C"/>
    <w:rsid w:val="00782AE1"/>
    <w:rsid w:val="00782E5B"/>
    <w:rsid w:val="00783037"/>
    <w:rsid w:val="0078304D"/>
    <w:rsid w:val="00783080"/>
    <w:rsid w:val="00784B91"/>
    <w:rsid w:val="00784F44"/>
    <w:rsid w:val="00785A9A"/>
    <w:rsid w:val="00785B17"/>
    <w:rsid w:val="007863DA"/>
    <w:rsid w:val="00786672"/>
    <w:rsid w:val="00786B70"/>
    <w:rsid w:val="007870BF"/>
    <w:rsid w:val="0078711E"/>
    <w:rsid w:val="007872CF"/>
    <w:rsid w:val="00787AF4"/>
    <w:rsid w:val="00787B6A"/>
    <w:rsid w:val="00787C29"/>
    <w:rsid w:val="007905EA"/>
    <w:rsid w:val="0079201C"/>
    <w:rsid w:val="007924C9"/>
    <w:rsid w:val="00792E48"/>
    <w:rsid w:val="0079307F"/>
    <w:rsid w:val="0079347D"/>
    <w:rsid w:val="0079409D"/>
    <w:rsid w:val="007940C5"/>
    <w:rsid w:val="007947C4"/>
    <w:rsid w:val="00794A23"/>
    <w:rsid w:val="0079529A"/>
    <w:rsid w:val="007953FE"/>
    <w:rsid w:val="00795812"/>
    <w:rsid w:val="00795CE1"/>
    <w:rsid w:val="0079616F"/>
    <w:rsid w:val="00796714"/>
    <w:rsid w:val="00796D9D"/>
    <w:rsid w:val="00797BDA"/>
    <w:rsid w:val="007A0260"/>
    <w:rsid w:val="007A0646"/>
    <w:rsid w:val="007A06AC"/>
    <w:rsid w:val="007A0B96"/>
    <w:rsid w:val="007A1B2F"/>
    <w:rsid w:val="007A2867"/>
    <w:rsid w:val="007A292B"/>
    <w:rsid w:val="007A2AC7"/>
    <w:rsid w:val="007A370E"/>
    <w:rsid w:val="007A3818"/>
    <w:rsid w:val="007A433C"/>
    <w:rsid w:val="007A43AC"/>
    <w:rsid w:val="007A4636"/>
    <w:rsid w:val="007A485B"/>
    <w:rsid w:val="007A48EA"/>
    <w:rsid w:val="007A4EF0"/>
    <w:rsid w:val="007A5259"/>
    <w:rsid w:val="007A5719"/>
    <w:rsid w:val="007A57BE"/>
    <w:rsid w:val="007A5C06"/>
    <w:rsid w:val="007A6487"/>
    <w:rsid w:val="007A7377"/>
    <w:rsid w:val="007B0447"/>
    <w:rsid w:val="007B0A80"/>
    <w:rsid w:val="007B0D49"/>
    <w:rsid w:val="007B1014"/>
    <w:rsid w:val="007B103F"/>
    <w:rsid w:val="007B1484"/>
    <w:rsid w:val="007B167E"/>
    <w:rsid w:val="007B19BA"/>
    <w:rsid w:val="007B1A10"/>
    <w:rsid w:val="007B1E83"/>
    <w:rsid w:val="007B1EDD"/>
    <w:rsid w:val="007B2299"/>
    <w:rsid w:val="007B2743"/>
    <w:rsid w:val="007B281D"/>
    <w:rsid w:val="007B31AB"/>
    <w:rsid w:val="007B3268"/>
    <w:rsid w:val="007B37F1"/>
    <w:rsid w:val="007B3804"/>
    <w:rsid w:val="007B42D3"/>
    <w:rsid w:val="007B46D9"/>
    <w:rsid w:val="007B47CE"/>
    <w:rsid w:val="007B4E43"/>
    <w:rsid w:val="007B5018"/>
    <w:rsid w:val="007B5178"/>
    <w:rsid w:val="007B556A"/>
    <w:rsid w:val="007B5F6E"/>
    <w:rsid w:val="007B6342"/>
    <w:rsid w:val="007B6659"/>
    <w:rsid w:val="007B6C39"/>
    <w:rsid w:val="007B6F23"/>
    <w:rsid w:val="007B7579"/>
    <w:rsid w:val="007B76AB"/>
    <w:rsid w:val="007B784E"/>
    <w:rsid w:val="007B7D14"/>
    <w:rsid w:val="007B7DBD"/>
    <w:rsid w:val="007C0584"/>
    <w:rsid w:val="007C08F3"/>
    <w:rsid w:val="007C09EA"/>
    <w:rsid w:val="007C0ADC"/>
    <w:rsid w:val="007C190B"/>
    <w:rsid w:val="007C264B"/>
    <w:rsid w:val="007C2738"/>
    <w:rsid w:val="007C3EFD"/>
    <w:rsid w:val="007C429A"/>
    <w:rsid w:val="007C45D3"/>
    <w:rsid w:val="007C4ADC"/>
    <w:rsid w:val="007C5289"/>
    <w:rsid w:val="007C53CF"/>
    <w:rsid w:val="007C597B"/>
    <w:rsid w:val="007C5B95"/>
    <w:rsid w:val="007C5BD4"/>
    <w:rsid w:val="007C5CBA"/>
    <w:rsid w:val="007C5DF4"/>
    <w:rsid w:val="007C6000"/>
    <w:rsid w:val="007C6116"/>
    <w:rsid w:val="007C635D"/>
    <w:rsid w:val="007C6408"/>
    <w:rsid w:val="007C6DCC"/>
    <w:rsid w:val="007C7359"/>
    <w:rsid w:val="007C760C"/>
    <w:rsid w:val="007C7B80"/>
    <w:rsid w:val="007D02AB"/>
    <w:rsid w:val="007D0470"/>
    <w:rsid w:val="007D0591"/>
    <w:rsid w:val="007D08FD"/>
    <w:rsid w:val="007D0EFA"/>
    <w:rsid w:val="007D1156"/>
    <w:rsid w:val="007D1584"/>
    <w:rsid w:val="007D2044"/>
    <w:rsid w:val="007D2DB6"/>
    <w:rsid w:val="007D3181"/>
    <w:rsid w:val="007D4917"/>
    <w:rsid w:val="007D4F33"/>
    <w:rsid w:val="007D4F6C"/>
    <w:rsid w:val="007D4F9F"/>
    <w:rsid w:val="007D554B"/>
    <w:rsid w:val="007D594B"/>
    <w:rsid w:val="007D65C7"/>
    <w:rsid w:val="007D66C7"/>
    <w:rsid w:val="007D6B3D"/>
    <w:rsid w:val="007D6DF9"/>
    <w:rsid w:val="007D74D2"/>
    <w:rsid w:val="007D79B5"/>
    <w:rsid w:val="007E1057"/>
    <w:rsid w:val="007E1685"/>
    <w:rsid w:val="007E2334"/>
    <w:rsid w:val="007E23CE"/>
    <w:rsid w:val="007E2ACE"/>
    <w:rsid w:val="007E2C4B"/>
    <w:rsid w:val="007E2CA5"/>
    <w:rsid w:val="007E2CE7"/>
    <w:rsid w:val="007E2EBF"/>
    <w:rsid w:val="007E343F"/>
    <w:rsid w:val="007E3737"/>
    <w:rsid w:val="007E3ABF"/>
    <w:rsid w:val="007E43D0"/>
    <w:rsid w:val="007E4505"/>
    <w:rsid w:val="007E4A04"/>
    <w:rsid w:val="007E4D2B"/>
    <w:rsid w:val="007E4F00"/>
    <w:rsid w:val="007E54F8"/>
    <w:rsid w:val="007E57CB"/>
    <w:rsid w:val="007E5987"/>
    <w:rsid w:val="007E5BD8"/>
    <w:rsid w:val="007E6091"/>
    <w:rsid w:val="007E60BF"/>
    <w:rsid w:val="007E63CE"/>
    <w:rsid w:val="007E70E0"/>
    <w:rsid w:val="007E77FF"/>
    <w:rsid w:val="007E7ACF"/>
    <w:rsid w:val="007E7BF9"/>
    <w:rsid w:val="007E7CB8"/>
    <w:rsid w:val="007E7E34"/>
    <w:rsid w:val="007F02BC"/>
    <w:rsid w:val="007F0F4D"/>
    <w:rsid w:val="007F1378"/>
    <w:rsid w:val="007F1BA5"/>
    <w:rsid w:val="007F1D17"/>
    <w:rsid w:val="007F1F07"/>
    <w:rsid w:val="007F1FC4"/>
    <w:rsid w:val="007F20D7"/>
    <w:rsid w:val="007F22E5"/>
    <w:rsid w:val="007F2CB7"/>
    <w:rsid w:val="007F2E65"/>
    <w:rsid w:val="007F394F"/>
    <w:rsid w:val="007F3C01"/>
    <w:rsid w:val="007F3C77"/>
    <w:rsid w:val="007F3F9C"/>
    <w:rsid w:val="007F43BA"/>
    <w:rsid w:val="007F45D1"/>
    <w:rsid w:val="007F5A1F"/>
    <w:rsid w:val="007F5A59"/>
    <w:rsid w:val="007F5B80"/>
    <w:rsid w:val="007F64BE"/>
    <w:rsid w:val="007F65FF"/>
    <w:rsid w:val="007F6A31"/>
    <w:rsid w:val="007F6DC3"/>
    <w:rsid w:val="008006B4"/>
    <w:rsid w:val="00801327"/>
    <w:rsid w:val="008015B6"/>
    <w:rsid w:val="008027F5"/>
    <w:rsid w:val="00803B3E"/>
    <w:rsid w:val="00803FD4"/>
    <w:rsid w:val="0080467D"/>
    <w:rsid w:val="0080481C"/>
    <w:rsid w:val="00804C54"/>
    <w:rsid w:val="00804EF5"/>
    <w:rsid w:val="008053B4"/>
    <w:rsid w:val="008056DD"/>
    <w:rsid w:val="00805FAA"/>
    <w:rsid w:val="00806135"/>
    <w:rsid w:val="0080644C"/>
    <w:rsid w:val="0081104C"/>
    <w:rsid w:val="008111F5"/>
    <w:rsid w:val="00811322"/>
    <w:rsid w:val="00811464"/>
    <w:rsid w:val="00811E07"/>
    <w:rsid w:val="008121F2"/>
    <w:rsid w:val="00812721"/>
    <w:rsid w:val="00812BED"/>
    <w:rsid w:val="00812D16"/>
    <w:rsid w:val="00813A65"/>
    <w:rsid w:val="00813FE4"/>
    <w:rsid w:val="008141FC"/>
    <w:rsid w:val="00815B99"/>
    <w:rsid w:val="00816C51"/>
    <w:rsid w:val="00820662"/>
    <w:rsid w:val="00820980"/>
    <w:rsid w:val="00820C28"/>
    <w:rsid w:val="00820F53"/>
    <w:rsid w:val="008210DD"/>
    <w:rsid w:val="00821519"/>
    <w:rsid w:val="00821865"/>
    <w:rsid w:val="00821AED"/>
    <w:rsid w:val="00822597"/>
    <w:rsid w:val="008225EB"/>
    <w:rsid w:val="008229F7"/>
    <w:rsid w:val="0082327D"/>
    <w:rsid w:val="00823926"/>
    <w:rsid w:val="00823BD3"/>
    <w:rsid w:val="0082433D"/>
    <w:rsid w:val="00824B32"/>
    <w:rsid w:val="008254A8"/>
    <w:rsid w:val="008257C1"/>
    <w:rsid w:val="0082645D"/>
    <w:rsid w:val="00826509"/>
    <w:rsid w:val="0082664B"/>
    <w:rsid w:val="00827886"/>
    <w:rsid w:val="00827C1B"/>
    <w:rsid w:val="0083100D"/>
    <w:rsid w:val="00831800"/>
    <w:rsid w:val="008323C8"/>
    <w:rsid w:val="0083248E"/>
    <w:rsid w:val="00832B50"/>
    <w:rsid w:val="0083354D"/>
    <w:rsid w:val="00834E34"/>
    <w:rsid w:val="0083561B"/>
    <w:rsid w:val="008360EC"/>
    <w:rsid w:val="0083675C"/>
    <w:rsid w:val="00836C50"/>
    <w:rsid w:val="00836C9D"/>
    <w:rsid w:val="00836F04"/>
    <w:rsid w:val="00837D78"/>
    <w:rsid w:val="00840275"/>
    <w:rsid w:val="00840D79"/>
    <w:rsid w:val="00841190"/>
    <w:rsid w:val="00841DEA"/>
    <w:rsid w:val="00841F10"/>
    <w:rsid w:val="008420C8"/>
    <w:rsid w:val="00842939"/>
    <w:rsid w:val="00842A21"/>
    <w:rsid w:val="00843B54"/>
    <w:rsid w:val="008459BD"/>
    <w:rsid w:val="00845DAD"/>
    <w:rsid w:val="0084601A"/>
    <w:rsid w:val="00846138"/>
    <w:rsid w:val="008463FF"/>
    <w:rsid w:val="00846827"/>
    <w:rsid w:val="00846A9E"/>
    <w:rsid w:val="00847EBD"/>
    <w:rsid w:val="008511C5"/>
    <w:rsid w:val="00851377"/>
    <w:rsid w:val="008520BD"/>
    <w:rsid w:val="00852308"/>
    <w:rsid w:val="00852434"/>
    <w:rsid w:val="008534E7"/>
    <w:rsid w:val="00853CD7"/>
    <w:rsid w:val="00853D96"/>
    <w:rsid w:val="0085437C"/>
    <w:rsid w:val="0085440E"/>
    <w:rsid w:val="00854B2F"/>
    <w:rsid w:val="00855481"/>
    <w:rsid w:val="00856354"/>
    <w:rsid w:val="008568E1"/>
    <w:rsid w:val="008568ED"/>
    <w:rsid w:val="00856BE9"/>
    <w:rsid w:val="008578F8"/>
    <w:rsid w:val="00857AC5"/>
    <w:rsid w:val="00857D78"/>
    <w:rsid w:val="00860566"/>
    <w:rsid w:val="008608B6"/>
    <w:rsid w:val="00860C0B"/>
    <w:rsid w:val="00860DEB"/>
    <w:rsid w:val="00861117"/>
    <w:rsid w:val="0086129A"/>
    <w:rsid w:val="0086165C"/>
    <w:rsid w:val="0086166F"/>
    <w:rsid w:val="00861960"/>
    <w:rsid w:val="00861A54"/>
    <w:rsid w:val="00861B26"/>
    <w:rsid w:val="008621DC"/>
    <w:rsid w:val="00862818"/>
    <w:rsid w:val="00862E43"/>
    <w:rsid w:val="00862EED"/>
    <w:rsid w:val="00863B61"/>
    <w:rsid w:val="00864391"/>
    <w:rsid w:val="008643FC"/>
    <w:rsid w:val="008649B9"/>
    <w:rsid w:val="00864FDB"/>
    <w:rsid w:val="008651AF"/>
    <w:rsid w:val="00865969"/>
    <w:rsid w:val="0086681E"/>
    <w:rsid w:val="00866BE3"/>
    <w:rsid w:val="00866EBB"/>
    <w:rsid w:val="008671D2"/>
    <w:rsid w:val="008671F1"/>
    <w:rsid w:val="00867712"/>
    <w:rsid w:val="0086784F"/>
    <w:rsid w:val="00867A45"/>
    <w:rsid w:val="00867A97"/>
    <w:rsid w:val="00867BDF"/>
    <w:rsid w:val="00870394"/>
    <w:rsid w:val="0087071F"/>
    <w:rsid w:val="0087073B"/>
    <w:rsid w:val="008709C3"/>
    <w:rsid w:val="00870B9E"/>
    <w:rsid w:val="00870EFC"/>
    <w:rsid w:val="00871214"/>
    <w:rsid w:val="008717B7"/>
    <w:rsid w:val="00872001"/>
    <w:rsid w:val="00872316"/>
    <w:rsid w:val="00873030"/>
    <w:rsid w:val="008731F3"/>
    <w:rsid w:val="0087350C"/>
    <w:rsid w:val="00873967"/>
    <w:rsid w:val="008743BB"/>
    <w:rsid w:val="008755C3"/>
    <w:rsid w:val="00875FDA"/>
    <w:rsid w:val="0087658F"/>
    <w:rsid w:val="00876ADA"/>
    <w:rsid w:val="00876EBD"/>
    <w:rsid w:val="00876FCA"/>
    <w:rsid w:val="008770D4"/>
    <w:rsid w:val="00877398"/>
    <w:rsid w:val="008800E5"/>
    <w:rsid w:val="00880F11"/>
    <w:rsid w:val="0088127F"/>
    <w:rsid w:val="008812F7"/>
    <w:rsid w:val="008815EF"/>
    <w:rsid w:val="00882096"/>
    <w:rsid w:val="00882509"/>
    <w:rsid w:val="008828BF"/>
    <w:rsid w:val="00882BFC"/>
    <w:rsid w:val="0088326E"/>
    <w:rsid w:val="00883662"/>
    <w:rsid w:val="00883E55"/>
    <w:rsid w:val="00883ED5"/>
    <w:rsid w:val="00884AB3"/>
    <w:rsid w:val="00884C14"/>
    <w:rsid w:val="00884D8B"/>
    <w:rsid w:val="00885273"/>
    <w:rsid w:val="00885F2C"/>
    <w:rsid w:val="0088624A"/>
    <w:rsid w:val="00886386"/>
    <w:rsid w:val="0088674E"/>
    <w:rsid w:val="00886942"/>
    <w:rsid w:val="0088700C"/>
    <w:rsid w:val="0088701C"/>
    <w:rsid w:val="0089077E"/>
    <w:rsid w:val="00891294"/>
    <w:rsid w:val="00891E2C"/>
    <w:rsid w:val="00892459"/>
    <w:rsid w:val="008929AA"/>
    <w:rsid w:val="008929F1"/>
    <w:rsid w:val="00892AA5"/>
    <w:rsid w:val="00893386"/>
    <w:rsid w:val="008933AF"/>
    <w:rsid w:val="00893682"/>
    <w:rsid w:val="00893DE8"/>
    <w:rsid w:val="0089408D"/>
    <w:rsid w:val="0089499B"/>
    <w:rsid w:val="00894ACA"/>
    <w:rsid w:val="00894DF1"/>
    <w:rsid w:val="00894EC5"/>
    <w:rsid w:val="00895AEC"/>
    <w:rsid w:val="00896268"/>
    <w:rsid w:val="00896357"/>
    <w:rsid w:val="00896658"/>
    <w:rsid w:val="0089675F"/>
    <w:rsid w:val="008967B5"/>
    <w:rsid w:val="00896F2C"/>
    <w:rsid w:val="008970CE"/>
    <w:rsid w:val="00897292"/>
    <w:rsid w:val="008A03AC"/>
    <w:rsid w:val="008A0452"/>
    <w:rsid w:val="008A0FC7"/>
    <w:rsid w:val="008A1008"/>
    <w:rsid w:val="008A17ED"/>
    <w:rsid w:val="008A1C25"/>
    <w:rsid w:val="008A2AEC"/>
    <w:rsid w:val="008A305C"/>
    <w:rsid w:val="008A345A"/>
    <w:rsid w:val="008A3DB9"/>
    <w:rsid w:val="008A4264"/>
    <w:rsid w:val="008A65C6"/>
    <w:rsid w:val="008A68B5"/>
    <w:rsid w:val="008A6A5C"/>
    <w:rsid w:val="008A7316"/>
    <w:rsid w:val="008A7F51"/>
    <w:rsid w:val="008B027B"/>
    <w:rsid w:val="008B05AF"/>
    <w:rsid w:val="008B0BB0"/>
    <w:rsid w:val="008B0BEC"/>
    <w:rsid w:val="008B0C95"/>
    <w:rsid w:val="008B3234"/>
    <w:rsid w:val="008B3ECF"/>
    <w:rsid w:val="008B4073"/>
    <w:rsid w:val="008B4A1C"/>
    <w:rsid w:val="008B500A"/>
    <w:rsid w:val="008B5405"/>
    <w:rsid w:val="008B6077"/>
    <w:rsid w:val="008B788D"/>
    <w:rsid w:val="008C090B"/>
    <w:rsid w:val="008C1610"/>
    <w:rsid w:val="008C2F1E"/>
    <w:rsid w:val="008C30E5"/>
    <w:rsid w:val="008C3AE7"/>
    <w:rsid w:val="008C3B5B"/>
    <w:rsid w:val="008C409F"/>
    <w:rsid w:val="008C4307"/>
    <w:rsid w:val="008C4858"/>
    <w:rsid w:val="008C5927"/>
    <w:rsid w:val="008C594E"/>
    <w:rsid w:val="008C5A47"/>
    <w:rsid w:val="008C602D"/>
    <w:rsid w:val="008C60BC"/>
    <w:rsid w:val="008C61C5"/>
    <w:rsid w:val="008C6BCC"/>
    <w:rsid w:val="008C7E5D"/>
    <w:rsid w:val="008C7FB1"/>
    <w:rsid w:val="008D00B1"/>
    <w:rsid w:val="008D098D"/>
    <w:rsid w:val="008D0B53"/>
    <w:rsid w:val="008D0C05"/>
    <w:rsid w:val="008D135A"/>
    <w:rsid w:val="008D14B5"/>
    <w:rsid w:val="008D2205"/>
    <w:rsid w:val="008D2331"/>
    <w:rsid w:val="008D3133"/>
    <w:rsid w:val="008D347F"/>
    <w:rsid w:val="008D3549"/>
    <w:rsid w:val="008D35AD"/>
    <w:rsid w:val="008D3661"/>
    <w:rsid w:val="008D36CD"/>
    <w:rsid w:val="008D389A"/>
    <w:rsid w:val="008D3F50"/>
    <w:rsid w:val="008D416A"/>
    <w:rsid w:val="008D4380"/>
    <w:rsid w:val="008D4424"/>
    <w:rsid w:val="008D48D1"/>
    <w:rsid w:val="008D5FDF"/>
    <w:rsid w:val="008D6BE8"/>
    <w:rsid w:val="008D7992"/>
    <w:rsid w:val="008D7BAD"/>
    <w:rsid w:val="008E0716"/>
    <w:rsid w:val="008E1050"/>
    <w:rsid w:val="008E19FC"/>
    <w:rsid w:val="008E1EB0"/>
    <w:rsid w:val="008E24DD"/>
    <w:rsid w:val="008E27E9"/>
    <w:rsid w:val="008E2AD7"/>
    <w:rsid w:val="008E310B"/>
    <w:rsid w:val="008E326C"/>
    <w:rsid w:val="008E377F"/>
    <w:rsid w:val="008E42DE"/>
    <w:rsid w:val="008E4A1A"/>
    <w:rsid w:val="008E4E27"/>
    <w:rsid w:val="008E50CE"/>
    <w:rsid w:val="008E5217"/>
    <w:rsid w:val="008E5617"/>
    <w:rsid w:val="008E5AFD"/>
    <w:rsid w:val="008E5DDE"/>
    <w:rsid w:val="008E7684"/>
    <w:rsid w:val="008E7A88"/>
    <w:rsid w:val="008E7C1D"/>
    <w:rsid w:val="008F1B33"/>
    <w:rsid w:val="008F25B6"/>
    <w:rsid w:val="008F280D"/>
    <w:rsid w:val="008F28A2"/>
    <w:rsid w:val="008F2C49"/>
    <w:rsid w:val="008F36F0"/>
    <w:rsid w:val="008F3B64"/>
    <w:rsid w:val="008F3D7B"/>
    <w:rsid w:val="008F3E3B"/>
    <w:rsid w:val="008F417B"/>
    <w:rsid w:val="008F5561"/>
    <w:rsid w:val="008F5AE3"/>
    <w:rsid w:val="008F62AE"/>
    <w:rsid w:val="008F66BC"/>
    <w:rsid w:val="008F6D27"/>
    <w:rsid w:val="008F70B1"/>
    <w:rsid w:val="008F7834"/>
    <w:rsid w:val="008F789C"/>
    <w:rsid w:val="008F7CC3"/>
    <w:rsid w:val="008F7CFF"/>
    <w:rsid w:val="008F7EAF"/>
    <w:rsid w:val="008F7ED1"/>
    <w:rsid w:val="00900C36"/>
    <w:rsid w:val="00901804"/>
    <w:rsid w:val="00901C8D"/>
    <w:rsid w:val="00902653"/>
    <w:rsid w:val="0090300B"/>
    <w:rsid w:val="009037D1"/>
    <w:rsid w:val="00903801"/>
    <w:rsid w:val="00903B31"/>
    <w:rsid w:val="0090402D"/>
    <w:rsid w:val="00904170"/>
    <w:rsid w:val="009046C4"/>
    <w:rsid w:val="00904A4D"/>
    <w:rsid w:val="00905643"/>
    <w:rsid w:val="00905E88"/>
    <w:rsid w:val="00905EE9"/>
    <w:rsid w:val="00906456"/>
    <w:rsid w:val="009065F4"/>
    <w:rsid w:val="00907543"/>
    <w:rsid w:val="009075A7"/>
    <w:rsid w:val="009079B0"/>
    <w:rsid w:val="00907DFB"/>
    <w:rsid w:val="009101A0"/>
    <w:rsid w:val="00910624"/>
    <w:rsid w:val="0091069D"/>
    <w:rsid w:val="00910BF1"/>
    <w:rsid w:val="00910FBA"/>
    <w:rsid w:val="0091124C"/>
    <w:rsid w:val="00911AB6"/>
    <w:rsid w:val="00911D39"/>
    <w:rsid w:val="00912B9F"/>
    <w:rsid w:val="00912CCF"/>
    <w:rsid w:val="00913A8D"/>
    <w:rsid w:val="00914067"/>
    <w:rsid w:val="00914D25"/>
    <w:rsid w:val="009152E6"/>
    <w:rsid w:val="009154D7"/>
    <w:rsid w:val="00915784"/>
    <w:rsid w:val="00916825"/>
    <w:rsid w:val="00916FCA"/>
    <w:rsid w:val="0091721D"/>
    <w:rsid w:val="00917221"/>
    <w:rsid w:val="009178FC"/>
    <w:rsid w:val="00917C0F"/>
    <w:rsid w:val="00917E27"/>
    <w:rsid w:val="009202A9"/>
    <w:rsid w:val="0092040C"/>
    <w:rsid w:val="0092040E"/>
    <w:rsid w:val="00920995"/>
    <w:rsid w:val="00920C6C"/>
    <w:rsid w:val="00921738"/>
    <w:rsid w:val="00921897"/>
    <w:rsid w:val="0092190A"/>
    <w:rsid w:val="00921C6D"/>
    <w:rsid w:val="009227D9"/>
    <w:rsid w:val="009231BF"/>
    <w:rsid w:val="00923BB6"/>
    <w:rsid w:val="00923C12"/>
    <w:rsid w:val="00923C44"/>
    <w:rsid w:val="00924CED"/>
    <w:rsid w:val="009250C0"/>
    <w:rsid w:val="009259D0"/>
    <w:rsid w:val="00925E54"/>
    <w:rsid w:val="00926262"/>
    <w:rsid w:val="00927064"/>
    <w:rsid w:val="00927524"/>
    <w:rsid w:val="00927791"/>
    <w:rsid w:val="0093014A"/>
    <w:rsid w:val="00930607"/>
    <w:rsid w:val="00930D0A"/>
    <w:rsid w:val="00930E0D"/>
    <w:rsid w:val="009329BA"/>
    <w:rsid w:val="0093304D"/>
    <w:rsid w:val="00934170"/>
    <w:rsid w:val="00934251"/>
    <w:rsid w:val="0093429A"/>
    <w:rsid w:val="0093454D"/>
    <w:rsid w:val="00934A33"/>
    <w:rsid w:val="00934C26"/>
    <w:rsid w:val="00934E99"/>
    <w:rsid w:val="009362D1"/>
    <w:rsid w:val="009364DE"/>
    <w:rsid w:val="00936939"/>
    <w:rsid w:val="00936F27"/>
    <w:rsid w:val="0093769D"/>
    <w:rsid w:val="00937A8B"/>
    <w:rsid w:val="00937B4D"/>
    <w:rsid w:val="0094053B"/>
    <w:rsid w:val="0094096F"/>
    <w:rsid w:val="00940A3C"/>
    <w:rsid w:val="00940A45"/>
    <w:rsid w:val="00941A83"/>
    <w:rsid w:val="00942040"/>
    <w:rsid w:val="00942A2E"/>
    <w:rsid w:val="00942C9F"/>
    <w:rsid w:val="0094348A"/>
    <w:rsid w:val="00943F98"/>
    <w:rsid w:val="00944376"/>
    <w:rsid w:val="0094501E"/>
    <w:rsid w:val="00945415"/>
    <w:rsid w:val="00945446"/>
    <w:rsid w:val="00945631"/>
    <w:rsid w:val="00945B3B"/>
    <w:rsid w:val="00946516"/>
    <w:rsid w:val="00947549"/>
    <w:rsid w:val="009475CA"/>
    <w:rsid w:val="00947B21"/>
    <w:rsid w:val="00947CF3"/>
    <w:rsid w:val="00947DAD"/>
    <w:rsid w:val="00950869"/>
    <w:rsid w:val="00950C3F"/>
    <w:rsid w:val="0095137C"/>
    <w:rsid w:val="009517BB"/>
    <w:rsid w:val="00951B8F"/>
    <w:rsid w:val="00952F14"/>
    <w:rsid w:val="009530C9"/>
    <w:rsid w:val="00953337"/>
    <w:rsid w:val="00953620"/>
    <w:rsid w:val="00953A9D"/>
    <w:rsid w:val="0095484C"/>
    <w:rsid w:val="009550E2"/>
    <w:rsid w:val="0095514F"/>
    <w:rsid w:val="00955FAC"/>
    <w:rsid w:val="00956629"/>
    <w:rsid w:val="00956C12"/>
    <w:rsid w:val="0095793C"/>
    <w:rsid w:val="00957A33"/>
    <w:rsid w:val="00957AF7"/>
    <w:rsid w:val="00957B60"/>
    <w:rsid w:val="00957E37"/>
    <w:rsid w:val="00960CFD"/>
    <w:rsid w:val="0096111E"/>
    <w:rsid w:val="00961125"/>
    <w:rsid w:val="009618C8"/>
    <w:rsid w:val="009619A7"/>
    <w:rsid w:val="0096208C"/>
    <w:rsid w:val="009623D8"/>
    <w:rsid w:val="009626AA"/>
    <w:rsid w:val="00963362"/>
    <w:rsid w:val="009636EA"/>
    <w:rsid w:val="00963BD1"/>
    <w:rsid w:val="0096400D"/>
    <w:rsid w:val="00964126"/>
    <w:rsid w:val="0096434F"/>
    <w:rsid w:val="00964B4A"/>
    <w:rsid w:val="0096558C"/>
    <w:rsid w:val="00965B98"/>
    <w:rsid w:val="00966B1F"/>
    <w:rsid w:val="00967342"/>
    <w:rsid w:val="0096756D"/>
    <w:rsid w:val="009675D5"/>
    <w:rsid w:val="0096770E"/>
    <w:rsid w:val="00967C71"/>
    <w:rsid w:val="00967D56"/>
    <w:rsid w:val="009703B8"/>
    <w:rsid w:val="00970A7E"/>
    <w:rsid w:val="00970F1C"/>
    <w:rsid w:val="0097116E"/>
    <w:rsid w:val="00971173"/>
    <w:rsid w:val="009713EE"/>
    <w:rsid w:val="0097196D"/>
    <w:rsid w:val="00971CC7"/>
    <w:rsid w:val="00972267"/>
    <w:rsid w:val="0097227A"/>
    <w:rsid w:val="00972D74"/>
    <w:rsid w:val="00973CF5"/>
    <w:rsid w:val="00973EB4"/>
    <w:rsid w:val="00974518"/>
    <w:rsid w:val="00976BE5"/>
    <w:rsid w:val="00976CC3"/>
    <w:rsid w:val="00976E2B"/>
    <w:rsid w:val="00976F54"/>
    <w:rsid w:val="009777B7"/>
    <w:rsid w:val="00977934"/>
    <w:rsid w:val="00980102"/>
    <w:rsid w:val="009806CA"/>
    <w:rsid w:val="00980B81"/>
    <w:rsid w:val="00980CBB"/>
    <w:rsid w:val="00980E08"/>
    <w:rsid w:val="00980FE0"/>
    <w:rsid w:val="0098109E"/>
    <w:rsid w:val="00981146"/>
    <w:rsid w:val="00981805"/>
    <w:rsid w:val="00981EA8"/>
    <w:rsid w:val="0098219A"/>
    <w:rsid w:val="009826BB"/>
    <w:rsid w:val="00982CBF"/>
    <w:rsid w:val="00982EAE"/>
    <w:rsid w:val="00982F63"/>
    <w:rsid w:val="009844B7"/>
    <w:rsid w:val="0098498D"/>
    <w:rsid w:val="00984ED5"/>
    <w:rsid w:val="009851F0"/>
    <w:rsid w:val="00985F8B"/>
    <w:rsid w:val="00986C63"/>
    <w:rsid w:val="00986E31"/>
    <w:rsid w:val="00987861"/>
    <w:rsid w:val="00987A22"/>
    <w:rsid w:val="00987BA5"/>
    <w:rsid w:val="00990753"/>
    <w:rsid w:val="00990B70"/>
    <w:rsid w:val="00990C3B"/>
    <w:rsid w:val="009916E0"/>
    <w:rsid w:val="00991CBD"/>
    <w:rsid w:val="00991E72"/>
    <w:rsid w:val="009921D8"/>
    <w:rsid w:val="009921E6"/>
    <w:rsid w:val="009922F9"/>
    <w:rsid w:val="009923A5"/>
    <w:rsid w:val="009928B7"/>
    <w:rsid w:val="009929D8"/>
    <w:rsid w:val="0099321A"/>
    <w:rsid w:val="009940C8"/>
    <w:rsid w:val="009947E8"/>
    <w:rsid w:val="00994D9E"/>
    <w:rsid w:val="00994DAA"/>
    <w:rsid w:val="0099586C"/>
    <w:rsid w:val="00995CC1"/>
    <w:rsid w:val="00996071"/>
    <w:rsid w:val="009960B7"/>
    <w:rsid w:val="00996F08"/>
    <w:rsid w:val="00997091"/>
    <w:rsid w:val="009972FE"/>
    <w:rsid w:val="009973C9"/>
    <w:rsid w:val="009974EB"/>
    <w:rsid w:val="0099761D"/>
    <w:rsid w:val="00997C18"/>
    <w:rsid w:val="009A0391"/>
    <w:rsid w:val="009A0506"/>
    <w:rsid w:val="009A0902"/>
    <w:rsid w:val="009A0DA9"/>
    <w:rsid w:val="009A11DA"/>
    <w:rsid w:val="009A1D27"/>
    <w:rsid w:val="009A29DE"/>
    <w:rsid w:val="009A2A06"/>
    <w:rsid w:val="009A37C5"/>
    <w:rsid w:val="009A38E6"/>
    <w:rsid w:val="009A3A3D"/>
    <w:rsid w:val="009A3E05"/>
    <w:rsid w:val="009A3EB0"/>
    <w:rsid w:val="009A4782"/>
    <w:rsid w:val="009A4AB5"/>
    <w:rsid w:val="009A4E16"/>
    <w:rsid w:val="009A52D6"/>
    <w:rsid w:val="009A5B80"/>
    <w:rsid w:val="009A5EF7"/>
    <w:rsid w:val="009A65DD"/>
    <w:rsid w:val="009A6BB1"/>
    <w:rsid w:val="009A7D29"/>
    <w:rsid w:val="009B11C2"/>
    <w:rsid w:val="009B2596"/>
    <w:rsid w:val="009B2D84"/>
    <w:rsid w:val="009B31FF"/>
    <w:rsid w:val="009B421E"/>
    <w:rsid w:val="009B4D3C"/>
    <w:rsid w:val="009B4F8A"/>
    <w:rsid w:val="009B536C"/>
    <w:rsid w:val="009B556A"/>
    <w:rsid w:val="009B5C19"/>
    <w:rsid w:val="009B5E2B"/>
    <w:rsid w:val="009B6496"/>
    <w:rsid w:val="009B653F"/>
    <w:rsid w:val="009B6660"/>
    <w:rsid w:val="009B6CB8"/>
    <w:rsid w:val="009B7E2B"/>
    <w:rsid w:val="009C01DA"/>
    <w:rsid w:val="009C1528"/>
    <w:rsid w:val="009C197F"/>
    <w:rsid w:val="009C20CC"/>
    <w:rsid w:val="009C2BDF"/>
    <w:rsid w:val="009C2CCC"/>
    <w:rsid w:val="009C2F2B"/>
    <w:rsid w:val="009C2F60"/>
    <w:rsid w:val="009C3558"/>
    <w:rsid w:val="009C4A39"/>
    <w:rsid w:val="009C4FAF"/>
    <w:rsid w:val="009C562E"/>
    <w:rsid w:val="009C5C23"/>
    <w:rsid w:val="009C5E44"/>
    <w:rsid w:val="009C5F61"/>
    <w:rsid w:val="009C7531"/>
    <w:rsid w:val="009D1442"/>
    <w:rsid w:val="009D1541"/>
    <w:rsid w:val="009D2001"/>
    <w:rsid w:val="009D220C"/>
    <w:rsid w:val="009D221F"/>
    <w:rsid w:val="009D37B9"/>
    <w:rsid w:val="009D3813"/>
    <w:rsid w:val="009D389B"/>
    <w:rsid w:val="009D42D3"/>
    <w:rsid w:val="009D48F3"/>
    <w:rsid w:val="009D4DD8"/>
    <w:rsid w:val="009D5136"/>
    <w:rsid w:val="009D53E1"/>
    <w:rsid w:val="009D5493"/>
    <w:rsid w:val="009D5C84"/>
    <w:rsid w:val="009D69B7"/>
    <w:rsid w:val="009D6CE8"/>
    <w:rsid w:val="009E04A8"/>
    <w:rsid w:val="009E0523"/>
    <w:rsid w:val="009E078B"/>
    <w:rsid w:val="009E09F0"/>
    <w:rsid w:val="009E0DE8"/>
    <w:rsid w:val="009E0FAB"/>
    <w:rsid w:val="009E1531"/>
    <w:rsid w:val="009E1897"/>
    <w:rsid w:val="009E19E8"/>
    <w:rsid w:val="009E1CC7"/>
    <w:rsid w:val="009E1F32"/>
    <w:rsid w:val="009E2595"/>
    <w:rsid w:val="009E26B0"/>
    <w:rsid w:val="009E2D90"/>
    <w:rsid w:val="009E312C"/>
    <w:rsid w:val="009E332B"/>
    <w:rsid w:val="009E33B9"/>
    <w:rsid w:val="009E377C"/>
    <w:rsid w:val="009E3CA5"/>
    <w:rsid w:val="009E411C"/>
    <w:rsid w:val="009E423B"/>
    <w:rsid w:val="009E458A"/>
    <w:rsid w:val="009E4851"/>
    <w:rsid w:val="009E4B1E"/>
    <w:rsid w:val="009E5316"/>
    <w:rsid w:val="009E5CD9"/>
    <w:rsid w:val="009E5D7C"/>
    <w:rsid w:val="009E5DFC"/>
    <w:rsid w:val="009E6278"/>
    <w:rsid w:val="009E6390"/>
    <w:rsid w:val="009E7104"/>
    <w:rsid w:val="009F0190"/>
    <w:rsid w:val="009F12C4"/>
    <w:rsid w:val="009F1789"/>
    <w:rsid w:val="009F2A7B"/>
    <w:rsid w:val="009F2E3B"/>
    <w:rsid w:val="009F32C2"/>
    <w:rsid w:val="009F36D2"/>
    <w:rsid w:val="009F39E9"/>
    <w:rsid w:val="009F3B6B"/>
    <w:rsid w:val="009F4504"/>
    <w:rsid w:val="009F46E1"/>
    <w:rsid w:val="009F47CE"/>
    <w:rsid w:val="009F49FA"/>
    <w:rsid w:val="009F4DBE"/>
    <w:rsid w:val="009F502C"/>
    <w:rsid w:val="009F5331"/>
    <w:rsid w:val="009F603B"/>
    <w:rsid w:val="009F6987"/>
    <w:rsid w:val="009F69BA"/>
    <w:rsid w:val="009F6EA3"/>
    <w:rsid w:val="009F6F5B"/>
    <w:rsid w:val="009F7079"/>
    <w:rsid w:val="009F720F"/>
    <w:rsid w:val="009F7BFB"/>
    <w:rsid w:val="009F7CEB"/>
    <w:rsid w:val="00A00E39"/>
    <w:rsid w:val="00A010E7"/>
    <w:rsid w:val="00A01A17"/>
    <w:rsid w:val="00A01A60"/>
    <w:rsid w:val="00A01E81"/>
    <w:rsid w:val="00A032C5"/>
    <w:rsid w:val="00A0337C"/>
    <w:rsid w:val="00A033DF"/>
    <w:rsid w:val="00A03652"/>
    <w:rsid w:val="00A03737"/>
    <w:rsid w:val="00A03B41"/>
    <w:rsid w:val="00A03D43"/>
    <w:rsid w:val="00A03E48"/>
    <w:rsid w:val="00A04148"/>
    <w:rsid w:val="00A04438"/>
    <w:rsid w:val="00A04B96"/>
    <w:rsid w:val="00A04C13"/>
    <w:rsid w:val="00A04E2D"/>
    <w:rsid w:val="00A04E35"/>
    <w:rsid w:val="00A05680"/>
    <w:rsid w:val="00A05B87"/>
    <w:rsid w:val="00A06230"/>
    <w:rsid w:val="00A063B3"/>
    <w:rsid w:val="00A065C3"/>
    <w:rsid w:val="00A06E6E"/>
    <w:rsid w:val="00A076F9"/>
    <w:rsid w:val="00A07997"/>
    <w:rsid w:val="00A07F87"/>
    <w:rsid w:val="00A111B1"/>
    <w:rsid w:val="00A111E1"/>
    <w:rsid w:val="00A1140F"/>
    <w:rsid w:val="00A1202C"/>
    <w:rsid w:val="00A12AE9"/>
    <w:rsid w:val="00A12DBE"/>
    <w:rsid w:val="00A1356E"/>
    <w:rsid w:val="00A135F2"/>
    <w:rsid w:val="00A13659"/>
    <w:rsid w:val="00A13693"/>
    <w:rsid w:val="00A13CB7"/>
    <w:rsid w:val="00A14193"/>
    <w:rsid w:val="00A14679"/>
    <w:rsid w:val="00A14D42"/>
    <w:rsid w:val="00A14F18"/>
    <w:rsid w:val="00A1598F"/>
    <w:rsid w:val="00A160EE"/>
    <w:rsid w:val="00A1637F"/>
    <w:rsid w:val="00A1664B"/>
    <w:rsid w:val="00A16F60"/>
    <w:rsid w:val="00A176C7"/>
    <w:rsid w:val="00A17863"/>
    <w:rsid w:val="00A2024A"/>
    <w:rsid w:val="00A206ED"/>
    <w:rsid w:val="00A20806"/>
    <w:rsid w:val="00A20C7F"/>
    <w:rsid w:val="00A21A19"/>
    <w:rsid w:val="00A21D41"/>
    <w:rsid w:val="00A22A2C"/>
    <w:rsid w:val="00A22BA3"/>
    <w:rsid w:val="00A22DBA"/>
    <w:rsid w:val="00A22E25"/>
    <w:rsid w:val="00A22E4C"/>
    <w:rsid w:val="00A230B4"/>
    <w:rsid w:val="00A2329D"/>
    <w:rsid w:val="00A232BD"/>
    <w:rsid w:val="00A2369C"/>
    <w:rsid w:val="00A2490E"/>
    <w:rsid w:val="00A24DDD"/>
    <w:rsid w:val="00A25442"/>
    <w:rsid w:val="00A25539"/>
    <w:rsid w:val="00A25903"/>
    <w:rsid w:val="00A25BFF"/>
    <w:rsid w:val="00A26295"/>
    <w:rsid w:val="00A26648"/>
    <w:rsid w:val="00A26F79"/>
    <w:rsid w:val="00A27522"/>
    <w:rsid w:val="00A27F22"/>
    <w:rsid w:val="00A3136F"/>
    <w:rsid w:val="00A32F9A"/>
    <w:rsid w:val="00A33135"/>
    <w:rsid w:val="00A33B0B"/>
    <w:rsid w:val="00A34D0C"/>
    <w:rsid w:val="00A34D76"/>
    <w:rsid w:val="00A35125"/>
    <w:rsid w:val="00A35411"/>
    <w:rsid w:val="00A3576C"/>
    <w:rsid w:val="00A35CD4"/>
    <w:rsid w:val="00A365D0"/>
    <w:rsid w:val="00A3664E"/>
    <w:rsid w:val="00A36E61"/>
    <w:rsid w:val="00A372D4"/>
    <w:rsid w:val="00A37C7C"/>
    <w:rsid w:val="00A402B8"/>
    <w:rsid w:val="00A4043E"/>
    <w:rsid w:val="00A406DA"/>
    <w:rsid w:val="00A417A6"/>
    <w:rsid w:val="00A417BE"/>
    <w:rsid w:val="00A41B90"/>
    <w:rsid w:val="00A41FC1"/>
    <w:rsid w:val="00A42041"/>
    <w:rsid w:val="00A4231B"/>
    <w:rsid w:val="00A437D9"/>
    <w:rsid w:val="00A43C16"/>
    <w:rsid w:val="00A44103"/>
    <w:rsid w:val="00A443A6"/>
    <w:rsid w:val="00A44AEF"/>
    <w:rsid w:val="00A45138"/>
    <w:rsid w:val="00A45A1A"/>
    <w:rsid w:val="00A45CF7"/>
    <w:rsid w:val="00A45E61"/>
    <w:rsid w:val="00A46C81"/>
    <w:rsid w:val="00A46CF7"/>
    <w:rsid w:val="00A47F32"/>
    <w:rsid w:val="00A50629"/>
    <w:rsid w:val="00A51560"/>
    <w:rsid w:val="00A51628"/>
    <w:rsid w:val="00A51CD2"/>
    <w:rsid w:val="00A53220"/>
    <w:rsid w:val="00A538E6"/>
    <w:rsid w:val="00A53C2C"/>
    <w:rsid w:val="00A54514"/>
    <w:rsid w:val="00A54756"/>
    <w:rsid w:val="00A55A25"/>
    <w:rsid w:val="00A56102"/>
    <w:rsid w:val="00A56800"/>
    <w:rsid w:val="00A56D7E"/>
    <w:rsid w:val="00A57404"/>
    <w:rsid w:val="00A575BD"/>
    <w:rsid w:val="00A57CD3"/>
    <w:rsid w:val="00A57E36"/>
    <w:rsid w:val="00A60E71"/>
    <w:rsid w:val="00A60EEC"/>
    <w:rsid w:val="00A611AD"/>
    <w:rsid w:val="00A61462"/>
    <w:rsid w:val="00A61879"/>
    <w:rsid w:val="00A619FF"/>
    <w:rsid w:val="00A61D25"/>
    <w:rsid w:val="00A630BA"/>
    <w:rsid w:val="00A63B83"/>
    <w:rsid w:val="00A6424E"/>
    <w:rsid w:val="00A643C6"/>
    <w:rsid w:val="00A64FA7"/>
    <w:rsid w:val="00A65465"/>
    <w:rsid w:val="00A65557"/>
    <w:rsid w:val="00A65BD9"/>
    <w:rsid w:val="00A66718"/>
    <w:rsid w:val="00A66B7F"/>
    <w:rsid w:val="00A66C3A"/>
    <w:rsid w:val="00A671EF"/>
    <w:rsid w:val="00A6795C"/>
    <w:rsid w:val="00A70B31"/>
    <w:rsid w:val="00A70BE8"/>
    <w:rsid w:val="00A70EFB"/>
    <w:rsid w:val="00A71AF9"/>
    <w:rsid w:val="00A71CC6"/>
    <w:rsid w:val="00A71EE7"/>
    <w:rsid w:val="00A72265"/>
    <w:rsid w:val="00A73873"/>
    <w:rsid w:val="00A73A74"/>
    <w:rsid w:val="00A73E59"/>
    <w:rsid w:val="00A73FCD"/>
    <w:rsid w:val="00A7595D"/>
    <w:rsid w:val="00A759FE"/>
    <w:rsid w:val="00A75CF1"/>
    <w:rsid w:val="00A75FE1"/>
    <w:rsid w:val="00A76D67"/>
    <w:rsid w:val="00A77562"/>
    <w:rsid w:val="00A776B8"/>
    <w:rsid w:val="00A77BE2"/>
    <w:rsid w:val="00A8056C"/>
    <w:rsid w:val="00A80914"/>
    <w:rsid w:val="00A80935"/>
    <w:rsid w:val="00A81999"/>
    <w:rsid w:val="00A81B43"/>
    <w:rsid w:val="00A81EA8"/>
    <w:rsid w:val="00A81EB6"/>
    <w:rsid w:val="00A8296B"/>
    <w:rsid w:val="00A82DE9"/>
    <w:rsid w:val="00A834B6"/>
    <w:rsid w:val="00A837FE"/>
    <w:rsid w:val="00A83A7A"/>
    <w:rsid w:val="00A84785"/>
    <w:rsid w:val="00A84A11"/>
    <w:rsid w:val="00A84B37"/>
    <w:rsid w:val="00A85357"/>
    <w:rsid w:val="00A85412"/>
    <w:rsid w:val="00A856B3"/>
    <w:rsid w:val="00A856B8"/>
    <w:rsid w:val="00A864E1"/>
    <w:rsid w:val="00A865B4"/>
    <w:rsid w:val="00A86A99"/>
    <w:rsid w:val="00A871E5"/>
    <w:rsid w:val="00A879F0"/>
    <w:rsid w:val="00A902DD"/>
    <w:rsid w:val="00A903FA"/>
    <w:rsid w:val="00A90988"/>
    <w:rsid w:val="00A90D78"/>
    <w:rsid w:val="00A91617"/>
    <w:rsid w:val="00A91FE8"/>
    <w:rsid w:val="00A92D70"/>
    <w:rsid w:val="00A93C1C"/>
    <w:rsid w:val="00A94160"/>
    <w:rsid w:val="00A94293"/>
    <w:rsid w:val="00A943E6"/>
    <w:rsid w:val="00A9460A"/>
    <w:rsid w:val="00A9479A"/>
    <w:rsid w:val="00A9479E"/>
    <w:rsid w:val="00A956D3"/>
    <w:rsid w:val="00A95C51"/>
    <w:rsid w:val="00A962A0"/>
    <w:rsid w:val="00A967CE"/>
    <w:rsid w:val="00A96C88"/>
    <w:rsid w:val="00A96FA8"/>
    <w:rsid w:val="00A974F3"/>
    <w:rsid w:val="00A9770A"/>
    <w:rsid w:val="00A97C18"/>
    <w:rsid w:val="00AA0A43"/>
    <w:rsid w:val="00AA0BFC"/>
    <w:rsid w:val="00AA0DD3"/>
    <w:rsid w:val="00AA0F0B"/>
    <w:rsid w:val="00AA1726"/>
    <w:rsid w:val="00AA1C07"/>
    <w:rsid w:val="00AA1E64"/>
    <w:rsid w:val="00AA227A"/>
    <w:rsid w:val="00AA2390"/>
    <w:rsid w:val="00AA24F4"/>
    <w:rsid w:val="00AA28FE"/>
    <w:rsid w:val="00AA335F"/>
    <w:rsid w:val="00AA342A"/>
    <w:rsid w:val="00AA34E3"/>
    <w:rsid w:val="00AA3688"/>
    <w:rsid w:val="00AA4006"/>
    <w:rsid w:val="00AA5887"/>
    <w:rsid w:val="00AA58D9"/>
    <w:rsid w:val="00AA5CE8"/>
    <w:rsid w:val="00AA6148"/>
    <w:rsid w:val="00AA668A"/>
    <w:rsid w:val="00AA786A"/>
    <w:rsid w:val="00AA79CA"/>
    <w:rsid w:val="00AA7DA5"/>
    <w:rsid w:val="00AB0358"/>
    <w:rsid w:val="00AB0A87"/>
    <w:rsid w:val="00AB1537"/>
    <w:rsid w:val="00AB1819"/>
    <w:rsid w:val="00AB18A6"/>
    <w:rsid w:val="00AB1996"/>
    <w:rsid w:val="00AB19F8"/>
    <w:rsid w:val="00AB1EB8"/>
    <w:rsid w:val="00AB1ECD"/>
    <w:rsid w:val="00AB2A61"/>
    <w:rsid w:val="00AB3A12"/>
    <w:rsid w:val="00AB3F3E"/>
    <w:rsid w:val="00AB59D0"/>
    <w:rsid w:val="00AB5A8D"/>
    <w:rsid w:val="00AB5EE3"/>
    <w:rsid w:val="00AB6642"/>
    <w:rsid w:val="00AB717C"/>
    <w:rsid w:val="00AB718D"/>
    <w:rsid w:val="00AC1071"/>
    <w:rsid w:val="00AC1084"/>
    <w:rsid w:val="00AC21BC"/>
    <w:rsid w:val="00AC23D9"/>
    <w:rsid w:val="00AC2480"/>
    <w:rsid w:val="00AC26A9"/>
    <w:rsid w:val="00AC2C90"/>
    <w:rsid w:val="00AC2EFE"/>
    <w:rsid w:val="00AC3930"/>
    <w:rsid w:val="00AC3AB1"/>
    <w:rsid w:val="00AC3C75"/>
    <w:rsid w:val="00AC420B"/>
    <w:rsid w:val="00AC42F9"/>
    <w:rsid w:val="00AC48C5"/>
    <w:rsid w:val="00AC492E"/>
    <w:rsid w:val="00AC4B93"/>
    <w:rsid w:val="00AC4E8B"/>
    <w:rsid w:val="00AC4EC4"/>
    <w:rsid w:val="00AC6067"/>
    <w:rsid w:val="00AC64CC"/>
    <w:rsid w:val="00AC6778"/>
    <w:rsid w:val="00AC68C6"/>
    <w:rsid w:val="00AC69D7"/>
    <w:rsid w:val="00AC7350"/>
    <w:rsid w:val="00AC7612"/>
    <w:rsid w:val="00AC7832"/>
    <w:rsid w:val="00AC79C1"/>
    <w:rsid w:val="00AC7CA4"/>
    <w:rsid w:val="00AD042D"/>
    <w:rsid w:val="00AD0B79"/>
    <w:rsid w:val="00AD0BA8"/>
    <w:rsid w:val="00AD0F6F"/>
    <w:rsid w:val="00AD1025"/>
    <w:rsid w:val="00AD1402"/>
    <w:rsid w:val="00AD1555"/>
    <w:rsid w:val="00AD1575"/>
    <w:rsid w:val="00AD1E39"/>
    <w:rsid w:val="00AD264F"/>
    <w:rsid w:val="00AD26A9"/>
    <w:rsid w:val="00AD304D"/>
    <w:rsid w:val="00AD33F3"/>
    <w:rsid w:val="00AD48E5"/>
    <w:rsid w:val="00AD493B"/>
    <w:rsid w:val="00AD4A64"/>
    <w:rsid w:val="00AD4D4E"/>
    <w:rsid w:val="00AD58CD"/>
    <w:rsid w:val="00AD598F"/>
    <w:rsid w:val="00AD5C0E"/>
    <w:rsid w:val="00AD5E8E"/>
    <w:rsid w:val="00AD6BA2"/>
    <w:rsid w:val="00AD6D09"/>
    <w:rsid w:val="00AD7983"/>
    <w:rsid w:val="00AE06F9"/>
    <w:rsid w:val="00AE07DA"/>
    <w:rsid w:val="00AE098E"/>
    <w:rsid w:val="00AE0BBA"/>
    <w:rsid w:val="00AE0C15"/>
    <w:rsid w:val="00AE1910"/>
    <w:rsid w:val="00AE1B9A"/>
    <w:rsid w:val="00AE2291"/>
    <w:rsid w:val="00AE25C8"/>
    <w:rsid w:val="00AE2C41"/>
    <w:rsid w:val="00AE2F60"/>
    <w:rsid w:val="00AE35ED"/>
    <w:rsid w:val="00AE3799"/>
    <w:rsid w:val="00AE3944"/>
    <w:rsid w:val="00AE3F63"/>
    <w:rsid w:val="00AE4003"/>
    <w:rsid w:val="00AE4113"/>
    <w:rsid w:val="00AE4380"/>
    <w:rsid w:val="00AE49AB"/>
    <w:rsid w:val="00AE4FAC"/>
    <w:rsid w:val="00AE5525"/>
    <w:rsid w:val="00AE6381"/>
    <w:rsid w:val="00AE656F"/>
    <w:rsid w:val="00AE7347"/>
    <w:rsid w:val="00AE7364"/>
    <w:rsid w:val="00AE7D78"/>
    <w:rsid w:val="00AF029F"/>
    <w:rsid w:val="00AF157D"/>
    <w:rsid w:val="00AF23D8"/>
    <w:rsid w:val="00AF252C"/>
    <w:rsid w:val="00AF28CF"/>
    <w:rsid w:val="00AF323C"/>
    <w:rsid w:val="00AF41F6"/>
    <w:rsid w:val="00AF438E"/>
    <w:rsid w:val="00AF43EF"/>
    <w:rsid w:val="00AF45CA"/>
    <w:rsid w:val="00AF470C"/>
    <w:rsid w:val="00AF58D9"/>
    <w:rsid w:val="00AF5CEE"/>
    <w:rsid w:val="00AF5FDE"/>
    <w:rsid w:val="00AF7058"/>
    <w:rsid w:val="00AF7506"/>
    <w:rsid w:val="00AF7A64"/>
    <w:rsid w:val="00AF7D60"/>
    <w:rsid w:val="00B007DD"/>
    <w:rsid w:val="00B0098A"/>
    <w:rsid w:val="00B01016"/>
    <w:rsid w:val="00B0146E"/>
    <w:rsid w:val="00B0167D"/>
    <w:rsid w:val="00B02160"/>
    <w:rsid w:val="00B02430"/>
    <w:rsid w:val="00B025CD"/>
    <w:rsid w:val="00B027CB"/>
    <w:rsid w:val="00B02C11"/>
    <w:rsid w:val="00B02F5F"/>
    <w:rsid w:val="00B03198"/>
    <w:rsid w:val="00B0352B"/>
    <w:rsid w:val="00B04538"/>
    <w:rsid w:val="00B0488C"/>
    <w:rsid w:val="00B05375"/>
    <w:rsid w:val="00B0544F"/>
    <w:rsid w:val="00B05AC2"/>
    <w:rsid w:val="00B0605B"/>
    <w:rsid w:val="00B0726F"/>
    <w:rsid w:val="00B0737D"/>
    <w:rsid w:val="00B073A7"/>
    <w:rsid w:val="00B073E6"/>
    <w:rsid w:val="00B074F8"/>
    <w:rsid w:val="00B07D51"/>
    <w:rsid w:val="00B10340"/>
    <w:rsid w:val="00B10579"/>
    <w:rsid w:val="00B105A2"/>
    <w:rsid w:val="00B1098E"/>
    <w:rsid w:val="00B10B48"/>
    <w:rsid w:val="00B10E55"/>
    <w:rsid w:val="00B10F49"/>
    <w:rsid w:val="00B11122"/>
    <w:rsid w:val="00B1121F"/>
    <w:rsid w:val="00B11393"/>
    <w:rsid w:val="00B1186A"/>
    <w:rsid w:val="00B11A3D"/>
    <w:rsid w:val="00B121B0"/>
    <w:rsid w:val="00B1254D"/>
    <w:rsid w:val="00B1262F"/>
    <w:rsid w:val="00B12693"/>
    <w:rsid w:val="00B1281D"/>
    <w:rsid w:val="00B13B87"/>
    <w:rsid w:val="00B144E5"/>
    <w:rsid w:val="00B1467A"/>
    <w:rsid w:val="00B155CB"/>
    <w:rsid w:val="00B15BBC"/>
    <w:rsid w:val="00B1754C"/>
    <w:rsid w:val="00B17FAB"/>
    <w:rsid w:val="00B2046C"/>
    <w:rsid w:val="00B21519"/>
    <w:rsid w:val="00B21858"/>
    <w:rsid w:val="00B21BE7"/>
    <w:rsid w:val="00B22559"/>
    <w:rsid w:val="00B22BE0"/>
    <w:rsid w:val="00B22BF9"/>
    <w:rsid w:val="00B22C5F"/>
    <w:rsid w:val="00B232AD"/>
    <w:rsid w:val="00B23687"/>
    <w:rsid w:val="00B239FB"/>
    <w:rsid w:val="00B24090"/>
    <w:rsid w:val="00B24BC7"/>
    <w:rsid w:val="00B25173"/>
    <w:rsid w:val="00B25710"/>
    <w:rsid w:val="00B25775"/>
    <w:rsid w:val="00B258F5"/>
    <w:rsid w:val="00B259CB"/>
    <w:rsid w:val="00B262CA"/>
    <w:rsid w:val="00B265EF"/>
    <w:rsid w:val="00B26718"/>
    <w:rsid w:val="00B26A7B"/>
    <w:rsid w:val="00B26DCA"/>
    <w:rsid w:val="00B2735C"/>
    <w:rsid w:val="00B273F7"/>
    <w:rsid w:val="00B274C1"/>
    <w:rsid w:val="00B27916"/>
    <w:rsid w:val="00B27B03"/>
    <w:rsid w:val="00B300AE"/>
    <w:rsid w:val="00B303C0"/>
    <w:rsid w:val="00B30D22"/>
    <w:rsid w:val="00B318D5"/>
    <w:rsid w:val="00B31B62"/>
    <w:rsid w:val="00B3201D"/>
    <w:rsid w:val="00B3208E"/>
    <w:rsid w:val="00B326C2"/>
    <w:rsid w:val="00B32DB3"/>
    <w:rsid w:val="00B33386"/>
    <w:rsid w:val="00B33703"/>
    <w:rsid w:val="00B33711"/>
    <w:rsid w:val="00B33C7F"/>
    <w:rsid w:val="00B34759"/>
    <w:rsid w:val="00B34889"/>
    <w:rsid w:val="00B357E7"/>
    <w:rsid w:val="00B36B36"/>
    <w:rsid w:val="00B36BB0"/>
    <w:rsid w:val="00B36C82"/>
    <w:rsid w:val="00B37117"/>
    <w:rsid w:val="00B37550"/>
    <w:rsid w:val="00B3779E"/>
    <w:rsid w:val="00B402C6"/>
    <w:rsid w:val="00B4036B"/>
    <w:rsid w:val="00B40BB0"/>
    <w:rsid w:val="00B41028"/>
    <w:rsid w:val="00B41DC1"/>
    <w:rsid w:val="00B42624"/>
    <w:rsid w:val="00B42D5C"/>
    <w:rsid w:val="00B42F69"/>
    <w:rsid w:val="00B42FAD"/>
    <w:rsid w:val="00B430FD"/>
    <w:rsid w:val="00B4438E"/>
    <w:rsid w:val="00B44463"/>
    <w:rsid w:val="00B448A5"/>
    <w:rsid w:val="00B455A1"/>
    <w:rsid w:val="00B4612A"/>
    <w:rsid w:val="00B4679B"/>
    <w:rsid w:val="00B46D5D"/>
    <w:rsid w:val="00B46EC7"/>
    <w:rsid w:val="00B47841"/>
    <w:rsid w:val="00B479A6"/>
    <w:rsid w:val="00B5001C"/>
    <w:rsid w:val="00B50A91"/>
    <w:rsid w:val="00B512A1"/>
    <w:rsid w:val="00B5160B"/>
    <w:rsid w:val="00B51761"/>
    <w:rsid w:val="00B5180B"/>
    <w:rsid w:val="00B51871"/>
    <w:rsid w:val="00B51AA7"/>
    <w:rsid w:val="00B51E66"/>
    <w:rsid w:val="00B52022"/>
    <w:rsid w:val="00B52187"/>
    <w:rsid w:val="00B529F5"/>
    <w:rsid w:val="00B5388A"/>
    <w:rsid w:val="00B54078"/>
    <w:rsid w:val="00B54441"/>
    <w:rsid w:val="00B54691"/>
    <w:rsid w:val="00B5499D"/>
    <w:rsid w:val="00B54A8B"/>
    <w:rsid w:val="00B56F4C"/>
    <w:rsid w:val="00B57812"/>
    <w:rsid w:val="00B6008E"/>
    <w:rsid w:val="00B607E3"/>
    <w:rsid w:val="00B60CCD"/>
    <w:rsid w:val="00B60E10"/>
    <w:rsid w:val="00B61CC6"/>
    <w:rsid w:val="00B61EAF"/>
    <w:rsid w:val="00B62146"/>
    <w:rsid w:val="00B62854"/>
    <w:rsid w:val="00B62EF1"/>
    <w:rsid w:val="00B633D0"/>
    <w:rsid w:val="00B63C81"/>
    <w:rsid w:val="00B63DE7"/>
    <w:rsid w:val="00B63F78"/>
    <w:rsid w:val="00B640CC"/>
    <w:rsid w:val="00B6456F"/>
    <w:rsid w:val="00B645B6"/>
    <w:rsid w:val="00B64B2F"/>
    <w:rsid w:val="00B65817"/>
    <w:rsid w:val="00B65D3A"/>
    <w:rsid w:val="00B66439"/>
    <w:rsid w:val="00B667BF"/>
    <w:rsid w:val="00B66BB1"/>
    <w:rsid w:val="00B67126"/>
    <w:rsid w:val="00B67310"/>
    <w:rsid w:val="00B674D6"/>
    <w:rsid w:val="00B6797D"/>
    <w:rsid w:val="00B70672"/>
    <w:rsid w:val="00B713EC"/>
    <w:rsid w:val="00B716F2"/>
    <w:rsid w:val="00B71B08"/>
    <w:rsid w:val="00B72056"/>
    <w:rsid w:val="00B72144"/>
    <w:rsid w:val="00B7245B"/>
    <w:rsid w:val="00B72B68"/>
    <w:rsid w:val="00B72D3B"/>
    <w:rsid w:val="00B73281"/>
    <w:rsid w:val="00B735B8"/>
    <w:rsid w:val="00B737D3"/>
    <w:rsid w:val="00B738AA"/>
    <w:rsid w:val="00B73C32"/>
    <w:rsid w:val="00B73F56"/>
    <w:rsid w:val="00B74042"/>
    <w:rsid w:val="00B74609"/>
    <w:rsid w:val="00B74858"/>
    <w:rsid w:val="00B74B71"/>
    <w:rsid w:val="00B751BF"/>
    <w:rsid w:val="00B7522F"/>
    <w:rsid w:val="00B752EB"/>
    <w:rsid w:val="00B77BE4"/>
    <w:rsid w:val="00B77E16"/>
    <w:rsid w:val="00B77E6E"/>
    <w:rsid w:val="00B8030A"/>
    <w:rsid w:val="00B80B5F"/>
    <w:rsid w:val="00B8105F"/>
    <w:rsid w:val="00B812BE"/>
    <w:rsid w:val="00B813C6"/>
    <w:rsid w:val="00B813D5"/>
    <w:rsid w:val="00B81925"/>
    <w:rsid w:val="00B82492"/>
    <w:rsid w:val="00B8258D"/>
    <w:rsid w:val="00B825B4"/>
    <w:rsid w:val="00B82750"/>
    <w:rsid w:val="00B8280F"/>
    <w:rsid w:val="00B82949"/>
    <w:rsid w:val="00B8363A"/>
    <w:rsid w:val="00B837D9"/>
    <w:rsid w:val="00B83EAD"/>
    <w:rsid w:val="00B84139"/>
    <w:rsid w:val="00B84806"/>
    <w:rsid w:val="00B84C32"/>
    <w:rsid w:val="00B84E7E"/>
    <w:rsid w:val="00B86608"/>
    <w:rsid w:val="00B868BF"/>
    <w:rsid w:val="00B874D4"/>
    <w:rsid w:val="00B87847"/>
    <w:rsid w:val="00B8795C"/>
    <w:rsid w:val="00B87E13"/>
    <w:rsid w:val="00B90477"/>
    <w:rsid w:val="00B90487"/>
    <w:rsid w:val="00B90F33"/>
    <w:rsid w:val="00B912A1"/>
    <w:rsid w:val="00B91752"/>
    <w:rsid w:val="00B91AA2"/>
    <w:rsid w:val="00B91F6E"/>
    <w:rsid w:val="00B92AA5"/>
    <w:rsid w:val="00B92D14"/>
    <w:rsid w:val="00B934FD"/>
    <w:rsid w:val="00B93904"/>
    <w:rsid w:val="00B93E49"/>
    <w:rsid w:val="00B9468F"/>
    <w:rsid w:val="00B9470C"/>
    <w:rsid w:val="00B94899"/>
    <w:rsid w:val="00B94C96"/>
    <w:rsid w:val="00B94F96"/>
    <w:rsid w:val="00B955FE"/>
    <w:rsid w:val="00B96744"/>
    <w:rsid w:val="00B97C09"/>
    <w:rsid w:val="00BA0B9F"/>
    <w:rsid w:val="00BA0D93"/>
    <w:rsid w:val="00BA10AB"/>
    <w:rsid w:val="00BA1408"/>
    <w:rsid w:val="00BA1D2B"/>
    <w:rsid w:val="00BA2C48"/>
    <w:rsid w:val="00BA3287"/>
    <w:rsid w:val="00BA425B"/>
    <w:rsid w:val="00BA4B32"/>
    <w:rsid w:val="00BA5263"/>
    <w:rsid w:val="00BA6419"/>
    <w:rsid w:val="00BA6550"/>
    <w:rsid w:val="00BA6D8C"/>
    <w:rsid w:val="00BB06AB"/>
    <w:rsid w:val="00BB08B2"/>
    <w:rsid w:val="00BB1510"/>
    <w:rsid w:val="00BB1A51"/>
    <w:rsid w:val="00BB1C2D"/>
    <w:rsid w:val="00BB23E9"/>
    <w:rsid w:val="00BB2A87"/>
    <w:rsid w:val="00BB3642"/>
    <w:rsid w:val="00BB4A3B"/>
    <w:rsid w:val="00BB4E63"/>
    <w:rsid w:val="00BB5312"/>
    <w:rsid w:val="00BB59F6"/>
    <w:rsid w:val="00BB5EF0"/>
    <w:rsid w:val="00BB5FF2"/>
    <w:rsid w:val="00BB6038"/>
    <w:rsid w:val="00BB66AB"/>
    <w:rsid w:val="00BB7B41"/>
    <w:rsid w:val="00BB7BBA"/>
    <w:rsid w:val="00BB7C1B"/>
    <w:rsid w:val="00BC02CD"/>
    <w:rsid w:val="00BC0AD6"/>
    <w:rsid w:val="00BC0DE0"/>
    <w:rsid w:val="00BC0F99"/>
    <w:rsid w:val="00BC122E"/>
    <w:rsid w:val="00BC23E7"/>
    <w:rsid w:val="00BC2C1D"/>
    <w:rsid w:val="00BC3322"/>
    <w:rsid w:val="00BC3584"/>
    <w:rsid w:val="00BC3635"/>
    <w:rsid w:val="00BC38E6"/>
    <w:rsid w:val="00BC3C52"/>
    <w:rsid w:val="00BC42A9"/>
    <w:rsid w:val="00BC436C"/>
    <w:rsid w:val="00BC4979"/>
    <w:rsid w:val="00BC4B94"/>
    <w:rsid w:val="00BC5838"/>
    <w:rsid w:val="00BC6008"/>
    <w:rsid w:val="00BC69AC"/>
    <w:rsid w:val="00BC6DC2"/>
    <w:rsid w:val="00BC78C7"/>
    <w:rsid w:val="00BD0DCF"/>
    <w:rsid w:val="00BD0E2E"/>
    <w:rsid w:val="00BD1DC9"/>
    <w:rsid w:val="00BD2373"/>
    <w:rsid w:val="00BD23F2"/>
    <w:rsid w:val="00BD24EC"/>
    <w:rsid w:val="00BD28B3"/>
    <w:rsid w:val="00BD2BB3"/>
    <w:rsid w:val="00BD3186"/>
    <w:rsid w:val="00BD329B"/>
    <w:rsid w:val="00BD3F13"/>
    <w:rsid w:val="00BD49BD"/>
    <w:rsid w:val="00BD4C3F"/>
    <w:rsid w:val="00BD605E"/>
    <w:rsid w:val="00BE02AA"/>
    <w:rsid w:val="00BE0512"/>
    <w:rsid w:val="00BE142E"/>
    <w:rsid w:val="00BE1E26"/>
    <w:rsid w:val="00BE1EB0"/>
    <w:rsid w:val="00BE298A"/>
    <w:rsid w:val="00BE2DC2"/>
    <w:rsid w:val="00BE2EE9"/>
    <w:rsid w:val="00BE33B9"/>
    <w:rsid w:val="00BE35AE"/>
    <w:rsid w:val="00BE38E8"/>
    <w:rsid w:val="00BE42E5"/>
    <w:rsid w:val="00BE442D"/>
    <w:rsid w:val="00BE4ED6"/>
    <w:rsid w:val="00BE50E2"/>
    <w:rsid w:val="00BE54F3"/>
    <w:rsid w:val="00BE5F67"/>
    <w:rsid w:val="00BE6923"/>
    <w:rsid w:val="00BE7737"/>
    <w:rsid w:val="00BE7920"/>
    <w:rsid w:val="00BE79C1"/>
    <w:rsid w:val="00BE7B18"/>
    <w:rsid w:val="00BF034D"/>
    <w:rsid w:val="00BF0BC2"/>
    <w:rsid w:val="00BF1E46"/>
    <w:rsid w:val="00BF21C6"/>
    <w:rsid w:val="00BF2A3A"/>
    <w:rsid w:val="00BF2B4B"/>
    <w:rsid w:val="00BF2CD1"/>
    <w:rsid w:val="00BF31AB"/>
    <w:rsid w:val="00BF46F8"/>
    <w:rsid w:val="00BF4B6A"/>
    <w:rsid w:val="00BF4BBC"/>
    <w:rsid w:val="00BF4C61"/>
    <w:rsid w:val="00BF5135"/>
    <w:rsid w:val="00BF635F"/>
    <w:rsid w:val="00BF63CF"/>
    <w:rsid w:val="00BF6613"/>
    <w:rsid w:val="00BF677D"/>
    <w:rsid w:val="00BF7BD4"/>
    <w:rsid w:val="00BF7D4F"/>
    <w:rsid w:val="00BF7D5D"/>
    <w:rsid w:val="00C00312"/>
    <w:rsid w:val="00C00828"/>
    <w:rsid w:val="00C009F5"/>
    <w:rsid w:val="00C00C5A"/>
    <w:rsid w:val="00C01129"/>
    <w:rsid w:val="00C016EB"/>
    <w:rsid w:val="00C01875"/>
    <w:rsid w:val="00C01DD9"/>
    <w:rsid w:val="00C02239"/>
    <w:rsid w:val="00C022E1"/>
    <w:rsid w:val="00C034A7"/>
    <w:rsid w:val="00C038FB"/>
    <w:rsid w:val="00C0398D"/>
    <w:rsid w:val="00C04508"/>
    <w:rsid w:val="00C04572"/>
    <w:rsid w:val="00C046C3"/>
    <w:rsid w:val="00C05069"/>
    <w:rsid w:val="00C05614"/>
    <w:rsid w:val="00C05C3D"/>
    <w:rsid w:val="00C06885"/>
    <w:rsid w:val="00C071AC"/>
    <w:rsid w:val="00C071DF"/>
    <w:rsid w:val="00C074D9"/>
    <w:rsid w:val="00C07D83"/>
    <w:rsid w:val="00C109A2"/>
    <w:rsid w:val="00C10C10"/>
    <w:rsid w:val="00C11267"/>
    <w:rsid w:val="00C112ED"/>
    <w:rsid w:val="00C1130F"/>
    <w:rsid w:val="00C11707"/>
    <w:rsid w:val="00C11E4C"/>
    <w:rsid w:val="00C11F0A"/>
    <w:rsid w:val="00C1210F"/>
    <w:rsid w:val="00C127C1"/>
    <w:rsid w:val="00C12F79"/>
    <w:rsid w:val="00C130E8"/>
    <w:rsid w:val="00C13AA4"/>
    <w:rsid w:val="00C13EF6"/>
    <w:rsid w:val="00C14954"/>
    <w:rsid w:val="00C151E3"/>
    <w:rsid w:val="00C1525E"/>
    <w:rsid w:val="00C1558F"/>
    <w:rsid w:val="00C15DC2"/>
    <w:rsid w:val="00C162EB"/>
    <w:rsid w:val="00C16B6B"/>
    <w:rsid w:val="00C1744A"/>
    <w:rsid w:val="00C179B0"/>
    <w:rsid w:val="00C20245"/>
    <w:rsid w:val="00C20CA6"/>
    <w:rsid w:val="00C21037"/>
    <w:rsid w:val="00C21451"/>
    <w:rsid w:val="00C21A45"/>
    <w:rsid w:val="00C21AD6"/>
    <w:rsid w:val="00C21ED8"/>
    <w:rsid w:val="00C226F9"/>
    <w:rsid w:val="00C23398"/>
    <w:rsid w:val="00C23854"/>
    <w:rsid w:val="00C2389F"/>
    <w:rsid w:val="00C23B23"/>
    <w:rsid w:val="00C23CD4"/>
    <w:rsid w:val="00C2428B"/>
    <w:rsid w:val="00C24805"/>
    <w:rsid w:val="00C26AC9"/>
    <w:rsid w:val="00C26C22"/>
    <w:rsid w:val="00C26E40"/>
    <w:rsid w:val="00C27021"/>
    <w:rsid w:val="00C272C3"/>
    <w:rsid w:val="00C27B03"/>
    <w:rsid w:val="00C27BDE"/>
    <w:rsid w:val="00C3089B"/>
    <w:rsid w:val="00C309DC"/>
    <w:rsid w:val="00C315FF"/>
    <w:rsid w:val="00C3216A"/>
    <w:rsid w:val="00C3217D"/>
    <w:rsid w:val="00C326D7"/>
    <w:rsid w:val="00C327FD"/>
    <w:rsid w:val="00C32978"/>
    <w:rsid w:val="00C32F25"/>
    <w:rsid w:val="00C33078"/>
    <w:rsid w:val="00C33F03"/>
    <w:rsid w:val="00C33FC8"/>
    <w:rsid w:val="00C3441D"/>
    <w:rsid w:val="00C34929"/>
    <w:rsid w:val="00C34B40"/>
    <w:rsid w:val="00C34BC2"/>
    <w:rsid w:val="00C35836"/>
    <w:rsid w:val="00C35FE0"/>
    <w:rsid w:val="00C36E3D"/>
    <w:rsid w:val="00C4005C"/>
    <w:rsid w:val="00C40DCE"/>
    <w:rsid w:val="00C414FB"/>
    <w:rsid w:val="00C41CD3"/>
    <w:rsid w:val="00C422B5"/>
    <w:rsid w:val="00C423C5"/>
    <w:rsid w:val="00C426DA"/>
    <w:rsid w:val="00C42F79"/>
    <w:rsid w:val="00C43438"/>
    <w:rsid w:val="00C43ABF"/>
    <w:rsid w:val="00C44073"/>
    <w:rsid w:val="00C44245"/>
    <w:rsid w:val="00C44264"/>
    <w:rsid w:val="00C44A4F"/>
    <w:rsid w:val="00C44DF6"/>
    <w:rsid w:val="00C45149"/>
    <w:rsid w:val="00C46002"/>
    <w:rsid w:val="00C46251"/>
    <w:rsid w:val="00C46913"/>
    <w:rsid w:val="00C46927"/>
    <w:rsid w:val="00C46BD1"/>
    <w:rsid w:val="00C474B8"/>
    <w:rsid w:val="00C4790F"/>
    <w:rsid w:val="00C47D49"/>
    <w:rsid w:val="00C47F23"/>
    <w:rsid w:val="00C47FC0"/>
    <w:rsid w:val="00C50AB4"/>
    <w:rsid w:val="00C51101"/>
    <w:rsid w:val="00C5189F"/>
    <w:rsid w:val="00C51DEE"/>
    <w:rsid w:val="00C52489"/>
    <w:rsid w:val="00C5256F"/>
    <w:rsid w:val="00C52736"/>
    <w:rsid w:val="00C528CC"/>
    <w:rsid w:val="00C52B90"/>
    <w:rsid w:val="00C52CEF"/>
    <w:rsid w:val="00C52E2A"/>
    <w:rsid w:val="00C52F10"/>
    <w:rsid w:val="00C52F54"/>
    <w:rsid w:val="00C53312"/>
    <w:rsid w:val="00C53ABD"/>
    <w:rsid w:val="00C53AD3"/>
    <w:rsid w:val="00C53C94"/>
    <w:rsid w:val="00C53DD3"/>
    <w:rsid w:val="00C54523"/>
    <w:rsid w:val="00C550A6"/>
    <w:rsid w:val="00C55521"/>
    <w:rsid w:val="00C55D8F"/>
    <w:rsid w:val="00C5725B"/>
    <w:rsid w:val="00C57741"/>
    <w:rsid w:val="00C579C1"/>
    <w:rsid w:val="00C57ABA"/>
    <w:rsid w:val="00C60202"/>
    <w:rsid w:val="00C60474"/>
    <w:rsid w:val="00C6074F"/>
    <w:rsid w:val="00C622AF"/>
    <w:rsid w:val="00C62568"/>
    <w:rsid w:val="00C62877"/>
    <w:rsid w:val="00C6296C"/>
    <w:rsid w:val="00C629CA"/>
    <w:rsid w:val="00C63381"/>
    <w:rsid w:val="00C64143"/>
    <w:rsid w:val="00C6434D"/>
    <w:rsid w:val="00C64761"/>
    <w:rsid w:val="00C64A0A"/>
    <w:rsid w:val="00C64CF4"/>
    <w:rsid w:val="00C64D9B"/>
    <w:rsid w:val="00C65242"/>
    <w:rsid w:val="00C652E5"/>
    <w:rsid w:val="00C655D4"/>
    <w:rsid w:val="00C65967"/>
    <w:rsid w:val="00C662D9"/>
    <w:rsid w:val="00C66853"/>
    <w:rsid w:val="00C66C21"/>
    <w:rsid w:val="00C670E7"/>
    <w:rsid w:val="00C67446"/>
    <w:rsid w:val="00C67F99"/>
    <w:rsid w:val="00C70962"/>
    <w:rsid w:val="00C71435"/>
    <w:rsid w:val="00C71668"/>
    <w:rsid w:val="00C71674"/>
    <w:rsid w:val="00C7170F"/>
    <w:rsid w:val="00C717AB"/>
    <w:rsid w:val="00C721EC"/>
    <w:rsid w:val="00C733F7"/>
    <w:rsid w:val="00C73C02"/>
    <w:rsid w:val="00C73D34"/>
    <w:rsid w:val="00C73E84"/>
    <w:rsid w:val="00C742C2"/>
    <w:rsid w:val="00C74442"/>
    <w:rsid w:val="00C748AA"/>
    <w:rsid w:val="00C74E27"/>
    <w:rsid w:val="00C74FCC"/>
    <w:rsid w:val="00C755D3"/>
    <w:rsid w:val="00C755F3"/>
    <w:rsid w:val="00C765DC"/>
    <w:rsid w:val="00C768AC"/>
    <w:rsid w:val="00C7697F"/>
    <w:rsid w:val="00C76E69"/>
    <w:rsid w:val="00C7716A"/>
    <w:rsid w:val="00C77312"/>
    <w:rsid w:val="00C779C2"/>
    <w:rsid w:val="00C80487"/>
    <w:rsid w:val="00C8136C"/>
    <w:rsid w:val="00C81BE0"/>
    <w:rsid w:val="00C827ED"/>
    <w:rsid w:val="00C82EF3"/>
    <w:rsid w:val="00C82FAC"/>
    <w:rsid w:val="00C82FFA"/>
    <w:rsid w:val="00C8395A"/>
    <w:rsid w:val="00C83D10"/>
    <w:rsid w:val="00C83FA1"/>
    <w:rsid w:val="00C84032"/>
    <w:rsid w:val="00C84212"/>
    <w:rsid w:val="00C84A1B"/>
    <w:rsid w:val="00C84D7D"/>
    <w:rsid w:val="00C84DB1"/>
    <w:rsid w:val="00C85211"/>
    <w:rsid w:val="00C85521"/>
    <w:rsid w:val="00C85546"/>
    <w:rsid w:val="00C856C0"/>
    <w:rsid w:val="00C85969"/>
    <w:rsid w:val="00C863EE"/>
    <w:rsid w:val="00C865F0"/>
    <w:rsid w:val="00C87D2B"/>
    <w:rsid w:val="00C87FA2"/>
    <w:rsid w:val="00C90DFF"/>
    <w:rsid w:val="00C91305"/>
    <w:rsid w:val="00C91306"/>
    <w:rsid w:val="00C91886"/>
    <w:rsid w:val="00C919FE"/>
    <w:rsid w:val="00C91CCE"/>
    <w:rsid w:val="00C923C5"/>
    <w:rsid w:val="00C92646"/>
    <w:rsid w:val="00C92D1A"/>
    <w:rsid w:val="00C9316A"/>
    <w:rsid w:val="00C9335F"/>
    <w:rsid w:val="00C937E7"/>
    <w:rsid w:val="00C93B5E"/>
    <w:rsid w:val="00C93BCA"/>
    <w:rsid w:val="00C940F4"/>
    <w:rsid w:val="00C94E5E"/>
    <w:rsid w:val="00C94FE0"/>
    <w:rsid w:val="00C9553B"/>
    <w:rsid w:val="00C95D8D"/>
    <w:rsid w:val="00C96347"/>
    <w:rsid w:val="00C9639B"/>
    <w:rsid w:val="00C972E6"/>
    <w:rsid w:val="00C97C7F"/>
    <w:rsid w:val="00CA0B54"/>
    <w:rsid w:val="00CA0C33"/>
    <w:rsid w:val="00CA1113"/>
    <w:rsid w:val="00CA1592"/>
    <w:rsid w:val="00CA1E14"/>
    <w:rsid w:val="00CA2283"/>
    <w:rsid w:val="00CA2483"/>
    <w:rsid w:val="00CA253B"/>
    <w:rsid w:val="00CA28C0"/>
    <w:rsid w:val="00CA2AEF"/>
    <w:rsid w:val="00CA2CA3"/>
    <w:rsid w:val="00CA2F52"/>
    <w:rsid w:val="00CA325F"/>
    <w:rsid w:val="00CA3367"/>
    <w:rsid w:val="00CA33B8"/>
    <w:rsid w:val="00CA3603"/>
    <w:rsid w:val="00CA53B7"/>
    <w:rsid w:val="00CA548E"/>
    <w:rsid w:val="00CA57C3"/>
    <w:rsid w:val="00CA588D"/>
    <w:rsid w:val="00CA6522"/>
    <w:rsid w:val="00CA6898"/>
    <w:rsid w:val="00CA6B5B"/>
    <w:rsid w:val="00CA6BC5"/>
    <w:rsid w:val="00CA6BFA"/>
    <w:rsid w:val="00CA6BFB"/>
    <w:rsid w:val="00CA6DD8"/>
    <w:rsid w:val="00CA6F4D"/>
    <w:rsid w:val="00CA7B61"/>
    <w:rsid w:val="00CA7BC0"/>
    <w:rsid w:val="00CA7CEC"/>
    <w:rsid w:val="00CA7E46"/>
    <w:rsid w:val="00CB1582"/>
    <w:rsid w:val="00CB1727"/>
    <w:rsid w:val="00CB1F25"/>
    <w:rsid w:val="00CB22B7"/>
    <w:rsid w:val="00CB2D05"/>
    <w:rsid w:val="00CB31DA"/>
    <w:rsid w:val="00CB3658"/>
    <w:rsid w:val="00CB3892"/>
    <w:rsid w:val="00CB398E"/>
    <w:rsid w:val="00CB3C66"/>
    <w:rsid w:val="00CB3CAB"/>
    <w:rsid w:val="00CB4F0D"/>
    <w:rsid w:val="00CB5032"/>
    <w:rsid w:val="00CB5DC3"/>
    <w:rsid w:val="00CB6FDD"/>
    <w:rsid w:val="00CB734A"/>
    <w:rsid w:val="00CB7DF6"/>
    <w:rsid w:val="00CB7F00"/>
    <w:rsid w:val="00CC27A1"/>
    <w:rsid w:val="00CC303F"/>
    <w:rsid w:val="00CC36EB"/>
    <w:rsid w:val="00CC3801"/>
    <w:rsid w:val="00CC3C96"/>
    <w:rsid w:val="00CC3F69"/>
    <w:rsid w:val="00CC3FC3"/>
    <w:rsid w:val="00CC44EB"/>
    <w:rsid w:val="00CC5BEA"/>
    <w:rsid w:val="00CC63BD"/>
    <w:rsid w:val="00CC6527"/>
    <w:rsid w:val="00CD00FC"/>
    <w:rsid w:val="00CD077C"/>
    <w:rsid w:val="00CD0B9B"/>
    <w:rsid w:val="00CD0D86"/>
    <w:rsid w:val="00CD0DB2"/>
    <w:rsid w:val="00CD282A"/>
    <w:rsid w:val="00CD2D3E"/>
    <w:rsid w:val="00CD342A"/>
    <w:rsid w:val="00CD3940"/>
    <w:rsid w:val="00CD3CE5"/>
    <w:rsid w:val="00CD3CF8"/>
    <w:rsid w:val="00CD3E90"/>
    <w:rsid w:val="00CD480B"/>
    <w:rsid w:val="00CD4A6B"/>
    <w:rsid w:val="00CD5070"/>
    <w:rsid w:val="00CD595D"/>
    <w:rsid w:val="00CE00AA"/>
    <w:rsid w:val="00CE07F6"/>
    <w:rsid w:val="00CE0F4C"/>
    <w:rsid w:val="00CE10C6"/>
    <w:rsid w:val="00CE18F2"/>
    <w:rsid w:val="00CE1B2F"/>
    <w:rsid w:val="00CE1DFF"/>
    <w:rsid w:val="00CE2F14"/>
    <w:rsid w:val="00CE49D0"/>
    <w:rsid w:val="00CE4B60"/>
    <w:rsid w:val="00CE4ECB"/>
    <w:rsid w:val="00CE52B8"/>
    <w:rsid w:val="00CE57EB"/>
    <w:rsid w:val="00CE65A4"/>
    <w:rsid w:val="00CE6838"/>
    <w:rsid w:val="00CE6A0B"/>
    <w:rsid w:val="00CE6A11"/>
    <w:rsid w:val="00CE6C80"/>
    <w:rsid w:val="00CE7228"/>
    <w:rsid w:val="00CE7311"/>
    <w:rsid w:val="00CE7BF6"/>
    <w:rsid w:val="00CE7CBA"/>
    <w:rsid w:val="00CF0537"/>
    <w:rsid w:val="00CF08C4"/>
    <w:rsid w:val="00CF0950"/>
    <w:rsid w:val="00CF1769"/>
    <w:rsid w:val="00CF1789"/>
    <w:rsid w:val="00CF330F"/>
    <w:rsid w:val="00CF3B07"/>
    <w:rsid w:val="00CF4C13"/>
    <w:rsid w:val="00CF5ABF"/>
    <w:rsid w:val="00CF5BB2"/>
    <w:rsid w:val="00CF5EC1"/>
    <w:rsid w:val="00CF62E0"/>
    <w:rsid w:val="00CF6384"/>
    <w:rsid w:val="00CF6534"/>
    <w:rsid w:val="00CF68C8"/>
    <w:rsid w:val="00CF6902"/>
    <w:rsid w:val="00CF7B1F"/>
    <w:rsid w:val="00CF7E73"/>
    <w:rsid w:val="00D01652"/>
    <w:rsid w:val="00D0179A"/>
    <w:rsid w:val="00D0213E"/>
    <w:rsid w:val="00D023A9"/>
    <w:rsid w:val="00D02B8F"/>
    <w:rsid w:val="00D0401F"/>
    <w:rsid w:val="00D041E8"/>
    <w:rsid w:val="00D04372"/>
    <w:rsid w:val="00D05769"/>
    <w:rsid w:val="00D05795"/>
    <w:rsid w:val="00D05965"/>
    <w:rsid w:val="00D06E88"/>
    <w:rsid w:val="00D0745F"/>
    <w:rsid w:val="00D0767D"/>
    <w:rsid w:val="00D077BD"/>
    <w:rsid w:val="00D10440"/>
    <w:rsid w:val="00D10F72"/>
    <w:rsid w:val="00D1146A"/>
    <w:rsid w:val="00D11F06"/>
    <w:rsid w:val="00D11F90"/>
    <w:rsid w:val="00D12110"/>
    <w:rsid w:val="00D12A1D"/>
    <w:rsid w:val="00D130B4"/>
    <w:rsid w:val="00D132E0"/>
    <w:rsid w:val="00D13527"/>
    <w:rsid w:val="00D13B81"/>
    <w:rsid w:val="00D14674"/>
    <w:rsid w:val="00D14CE8"/>
    <w:rsid w:val="00D153AB"/>
    <w:rsid w:val="00D15C3D"/>
    <w:rsid w:val="00D15E4E"/>
    <w:rsid w:val="00D1644C"/>
    <w:rsid w:val="00D17114"/>
    <w:rsid w:val="00D17601"/>
    <w:rsid w:val="00D177E1"/>
    <w:rsid w:val="00D207AA"/>
    <w:rsid w:val="00D20D6E"/>
    <w:rsid w:val="00D21300"/>
    <w:rsid w:val="00D22F7B"/>
    <w:rsid w:val="00D230DC"/>
    <w:rsid w:val="00D23F29"/>
    <w:rsid w:val="00D2408C"/>
    <w:rsid w:val="00D245E7"/>
    <w:rsid w:val="00D24BCA"/>
    <w:rsid w:val="00D2583E"/>
    <w:rsid w:val="00D25C3B"/>
    <w:rsid w:val="00D266D1"/>
    <w:rsid w:val="00D26C9A"/>
    <w:rsid w:val="00D27004"/>
    <w:rsid w:val="00D303E8"/>
    <w:rsid w:val="00D30455"/>
    <w:rsid w:val="00D3176B"/>
    <w:rsid w:val="00D31A67"/>
    <w:rsid w:val="00D31BA6"/>
    <w:rsid w:val="00D335E1"/>
    <w:rsid w:val="00D33F27"/>
    <w:rsid w:val="00D34309"/>
    <w:rsid w:val="00D3545E"/>
    <w:rsid w:val="00D35503"/>
    <w:rsid w:val="00D35645"/>
    <w:rsid w:val="00D357A4"/>
    <w:rsid w:val="00D3580D"/>
    <w:rsid w:val="00D35F45"/>
    <w:rsid w:val="00D35FEA"/>
    <w:rsid w:val="00D360A3"/>
    <w:rsid w:val="00D366E4"/>
    <w:rsid w:val="00D36B6B"/>
    <w:rsid w:val="00D36CEE"/>
    <w:rsid w:val="00D374BE"/>
    <w:rsid w:val="00D37AF1"/>
    <w:rsid w:val="00D40CAF"/>
    <w:rsid w:val="00D40D76"/>
    <w:rsid w:val="00D41188"/>
    <w:rsid w:val="00D41F15"/>
    <w:rsid w:val="00D423AC"/>
    <w:rsid w:val="00D43247"/>
    <w:rsid w:val="00D44485"/>
    <w:rsid w:val="00D44524"/>
    <w:rsid w:val="00D44B15"/>
    <w:rsid w:val="00D44DC6"/>
    <w:rsid w:val="00D44F09"/>
    <w:rsid w:val="00D44FC0"/>
    <w:rsid w:val="00D45747"/>
    <w:rsid w:val="00D4650B"/>
    <w:rsid w:val="00D46F2B"/>
    <w:rsid w:val="00D4765C"/>
    <w:rsid w:val="00D476B2"/>
    <w:rsid w:val="00D476EA"/>
    <w:rsid w:val="00D47853"/>
    <w:rsid w:val="00D503F9"/>
    <w:rsid w:val="00D5085B"/>
    <w:rsid w:val="00D514E5"/>
    <w:rsid w:val="00D51ACD"/>
    <w:rsid w:val="00D51C6A"/>
    <w:rsid w:val="00D51EB1"/>
    <w:rsid w:val="00D527D8"/>
    <w:rsid w:val="00D532D2"/>
    <w:rsid w:val="00D53589"/>
    <w:rsid w:val="00D539D5"/>
    <w:rsid w:val="00D53EE7"/>
    <w:rsid w:val="00D544D5"/>
    <w:rsid w:val="00D5489F"/>
    <w:rsid w:val="00D54F6C"/>
    <w:rsid w:val="00D550DF"/>
    <w:rsid w:val="00D56BED"/>
    <w:rsid w:val="00D57897"/>
    <w:rsid w:val="00D57AA1"/>
    <w:rsid w:val="00D602DE"/>
    <w:rsid w:val="00D6096A"/>
    <w:rsid w:val="00D60ABE"/>
    <w:rsid w:val="00D60CE5"/>
    <w:rsid w:val="00D61395"/>
    <w:rsid w:val="00D616C7"/>
    <w:rsid w:val="00D61811"/>
    <w:rsid w:val="00D61E34"/>
    <w:rsid w:val="00D63030"/>
    <w:rsid w:val="00D6315A"/>
    <w:rsid w:val="00D63F9F"/>
    <w:rsid w:val="00D6408B"/>
    <w:rsid w:val="00D6438A"/>
    <w:rsid w:val="00D644D4"/>
    <w:rsid w:val="00D646D3"/>
    <w:rsid w:val="00D648EA"/>
    <w:rsid w:val="00D65BD4"/>
    <w:rsid w:val="00D662F2"/>
    <w:rsid w:val="00D665F1"/>
    <w:rsid w:val="00D6711E"/>
    <w:rsid w:val="00D70635"/>
    <w:rsid w:val="00D71E5F"/>
    <w:rsid w:val="00D727A4"/>
    <w:rsid w:val="00D7287F"/>
    <w:rsid w:val="00D730D4"/>
    <w:rsid w:val="00D73335"/>
    <w:rsid w:val="00D7347D"/>
    <w:rsid w:val="00D73901"/>
    <w:rsid w:val="00D73B08"/>
    <w:rsid w:val="00D75954"/>
    <w:rsid w:val="00D75FCF"/>
    <w:rsid w:val="00D77CBE"/>
    <w:rsid w:val="00D800BD"/>
    <w:rsid w:val="00D80127"/>
    <w:rsid w:val="00D804E2"/>
    <w:rsid w:val="00D805D1"/>
    <w:rsid w:val="00D80DFA"/>
    <w:rsid w:val="00D813E9"/>
    <w:rsid w:val="00D81AA8"/>
    <w:rsid w:val="00D81F91"/>
    <w:rsid w:val="00D81FB3"/>
    <w:rsid w:val="00D82FD7"/>
    <w:rsid w:val="00D84183"/>
    <w:rsid w:val="00D84FA6"/>
    <w:rsid w:val="00D85099"/>
    <w:rsid w:val="00D857B8"/>
    <w:rsid w:val="00D85AF2"/>
    <w:rsid w:val="00D85C5F"/>
    <w:rsid w:val="00D85ECC"/>
    <w:rsid w:val="00D85F1F"/>
    <w:rsid w:val="00D864C7"/>
    <w:rsid w:val="00D8669A"/>
    <w:rsid w:val="00D86ADB"/>
    <w:rsid w:val="00D86AEC"/>
    <w:rsid w:val="00D86B60"/>
    <w:rsid w:val="00D86EB7"/>
    <w:rsid w:val="00D86EF0"/>
    <w:rsid w:val="00D8739D"/>
    <w:rsid w:val="00D87B24"/>
    <w:rsid w:val="00D900C5"/>
    <w:rsid w:val="00D90A9B"/>
    <w:rsid w:val="00D9149B"/>
    <w:rsid w:val="00D91BC0"/>
    <w:rsid w:val="00D91E17"/>
    <w:rsid w:val="00D91E9F"/>
    <w:rsid w:val="00D92025"/>
    <w:rsid w:val="00D9204D"/>
    <w:rsid w:val="00D920B9"/>
    <w:rsid w:val="00D921D2"/>
    <w:rsid w:val="00D92B5E"/>
    <w:rsid w:val="00D92D55"/>
    <w:rsid w:val="00D93388"/>
    <w:rsid w:val="00D93406"/>
    <w:rsid w:val="00D93CFF"/>
    <w:rsid w:val="00D94C8E"/>
    <w:rsid w:val="00D952EC"/>
    <w:rsid w:val="00D95457"/>
    <w:rsid w:val="00D95B07"/>
    <w:rsid w:val="00D95B9E"/>
    <w:rsid w:val="00D95CCE"/>
    <w:rsid w:val="00D966AD"/>
    <w:rsid w:val="00D96B5C"/>
    <w:rsid w:val="00D96BA7"/>
    <w:rsid w:val="00D970BA"/>
    <w:rsid w:val="00D971DE"/>
    <w:rsid w:val="00D97572"/>
    <w:rsid w:val="00D97776"/>
    <w:rsid w:val="00D97A7B"/>
    <w:rsid w:val="00DA0579"/>
    <w:rsid w:val="00DA064D"/>
    <w:rsid w:val="00DA0A05"/>
    <w:rsid w:val="00DA0DE1"/>
    <w:rsid w:val="00DA1259"/>
    <w:rsid w:val="00DA173D"/>
    <w:rsid w:val="00DA1AAD"/>
    <w:rsid w:val="00DA1E08"/>
    <w:rsid w:val="00DA25B7"/>
    <w:rsid w:val="00DA2F69"/>
    <w:rsid w:val="00DA30C4"/>
    <w:rsid w:val="00DA3DA9"/>
    <w:rsid w:val="00DA4457"/>
    <w:rsid w:val="00DA4A52"/>
    <w:rsid w:val="00DA4FBC"/>
    <w:rsid w:val="00DA5741"/>
    <w:rsid w:val="00DA5DA9"/>
    <w:rsid w:val="00DA61B9"/>
    <w:rsid w:val="00DA6849"/>
    <w:rsid w:val="00DA6A94"/>
    <w:rsid w:val="00DA6BD1"/>
    <w:rsid w:val="00DA7457"/>
    <w:rsid w:val="00DA7C0F"/>
    <w:rsid w:val="00DB0AA7"/>
    <w:rsid w:val="00DB1083"/>
    <w:rsid w:val="00DB1B31"/>
    <w:rsid w:val="00DB1ED6"/>
    <w:rsid w:val="00DB2995"/>
    <w:rsid w:val="00DB2EA6"/>
    <w:rsid w:val="00DB2ED0"/>
    <w:rsid w:val="00DB3150"/>
    <w:rsid w:val="00DB38F0"/>
    <w:rsid w:val="00DB3D20"/>
    <w:rsid w:val="00DB3EE8"/>
    <w:rsid w:val="00DB4261"/>
    <w:rsid w:val="00DB4701"/>
    <w:rsid w:val="00DB471B"/>
    <w:rsid w:val="00DB4978"/>
    <w:rsid w:val="00DB4E76"/>
    <w:rsid w:val="00DB4EA7"/>
    <w:rsid w:val="00DB59C0"/>
    <w:rsid w:val="00DB5C12"/>
    <w:rsid w:val="00DB65A1"/>
    <w:rsid w:val="00DB6CDE"/>
    <w:rsid w:val="00DB7060"/>
    <w:rsid w:val="00DC0146"/>
    <w:rsid w:val="00DC01FE"/>
    <w:rsid w:val="00DC0337"/>
    <w:rsid w:val="00DC03EE"/>
    <w:rsid w:val="00DC18D2"/>
    <w:rsid w:val="00DC1C6F"/>
    <w:rsid w:val="00DC1CDD"/>
    <w:rsid w:val="00DC36B8"/>
    <w:rsid w:val="00DC3F66"/>
    <w:rsid w:val="00DC4D66"/>
    <w:rsid w:val="00DC522E"/>
    <w:rsid w:val="00DC53F2"/>
    <w:rsid w:val="00DC55A1"/>
    <w:rsid w:val="00DC60A4"/>
    <w:rsid w:val="00DC6174"/>
    <w:rsid w:val="00DC6B01"/>
    <w:rsid w:val="00DC70C7"/>
    <w:rsid w:val="00DC7797"/>
    <w:rsid w:val="00DC7A22"/>
    <w:rsid w:val="00DC7E53"/>
    <w:rsid w:val="00DD078A"/>
    <w:rsid w:val="00DD1307"/>
    <w:rsid w:val="00DD1737"/>
    <w:rsid w:val="00DD2250"/>
    <w:rsid w:val="00DD24F9"/>
    <w:rsid w:val="00DD25A9"/>
    <w:rsid w:val="00DD285D"/>
    <w:rsid w:val="00DD2EDC"/>
    <w:rsid w:val="00DD34E1"/>
    <w:rsid w:val="00DD39AB"/>
    <w:rsid w:val="00DD3CCB"/>
    <w:rsid w:val="00DD4546"/>
    <w:rsid w:val="00DD45E7"/>
    <w:rsid w:val="00DD4A29"/>
    <w:rsid w:val="00DD4B1B"/>
    <w:rsid w:val="00DD4BDF"/>
    <w:rsid w:val="00DD5846"/>
    <w:rsid w:val="00DD6722"/>
    <w:rsid w:val="00DD71F6"/>
    <w:rsid w:val="00DD7667"/>
    <w:rsid w:val="00DD7772"/>
    <w:rsid w:val="00DD777C"/>
    <w:rsid w:val="00DD79EF"/>
    <w:rsid w:val="00DE00C4"/>
    <w:rsid w:val="00DE0D2F"/>
    <w:rsid w:val="00DE0D75"/>
    <w:rsid w:val="00DE0F5A"/>
    <w:rsid w:val="00DE19EB"/>
    <w:rsid w:val="00DE1DD0"/>
    <w:rsid w:val="00DE2736"/>
    <w:rsid w:val="00DE373B"/>
    <w:rsid w:val="00DE4066"/>
    <w:rsid w:val="00DE48B7"/>
    <w:rsid w:val="00DE4CDB"/>
    <w:rsid w:val="00DE57B2"/>
    <w:rsid w:val="00DE5B0F"/>
    <w:rsid w:val="00DE5C7D"/>
    <w:rsid w:val="00DE60BF"/>
    <w:rsid w:val="00DE6294"/>
    <w:rsid w:val="00DE69BE"/>
    <w:rsid w:val="00DF0088"/>
    <w:rsid w:val="00DF062E"/>
    <w:rsid w:val="00DF0FE3"/>
    <w:rsid w:val="00DF1178"/>
    <w:rsid w:val="00DF11E5"/>
    <w:rsid w:val="00DF1A98"/>
    <w:rsid w:val="00DF1D23"/>
    <w:rsid w:val="00DF2413"/>
    <w:rsid w:val="00DF2CB1"/>
    <w:rsid w:val="00DF309A"/>
    <w:rsid w:val="00DF3345"/>
    <w:rsid w:val="00DF336E"/>
    <w:rsid w:val="00DF3E52"/>
    <w:rsid w:val="00DF4E4C"/>
    <w:rsid w:val="00DF5C54"/>
    <w:rsid w:val="00DF5F79"/>
    <w:rsid w:val="00DF5FFB"/>
    <w:rsid w:val="00DF66FB"/>
    <w:rsid w:val="00DF692F"/>
    <w:rsid w:val="00DF69F9"/>
    <w:rsid w:val="00DF6CD4"/>
    <w:rsid w:val="00DF6EE3"/>
    <w:rsid w:val="00DF7421"/>
    <w:rsid w:val="00DF799A"/>
    <w:rsid w:val="00E00E0F"/>
    <w:rsid w:val="00E01A80"/>
    <w:rsid w:val="00E021A2"/>
    <w:rsid w:val="00E02579"/>
    <w:rsid w:val="00E02B50"/>
    <w:rsid w:val="00E02F9F"/>
    <w:rsid w:val="00E03075"/>
    <w:rsid w:val="00E03F68"/>
    <w:rsid w:val="00E0463C"/>
    <w:rsid w:val="00E04B3F"/>
    <w:rsid w:val="00E0560A"/>
    <w:rsid w:val="00E05643"/>
    <w:rsid w:val="00E05BED"/>
    <w:rsid w:val="00E060C1"/>
    <w:rsid w:val="00E061F2"/>
    <w:rsid w:val="00E06B1E"/>
    <w:rsid w:val="00E07085"/>
    <w:rsid w:val="00E07548"/>
    <w:rsid w:val="00E07787"/>
    <w:rsid w:val="00E07A28"/>
    <w:rsid w:val="00E07D22"/>
    <w:rsid w:val="00E10208"/>
    <w:rsid w:val="00E10778"/>
    <w:rsid w:val="00E10AAF"/>
    <w:rsid w:val="00E11D49"/>
    <w:rsid w:val="00E11DE5"/>
    <w:rsid w:val="00E12150"/>
    <w:rsid w:val="00E12328"/>
    <w:rsid w:val="00E12CBF"/>
    <w:rsid w:val="00E132EE"/>
    <w:rsid w:val="00E14374"/>
    <w:rsid w:val="00E145CE"/>
    <w:rsid w:val="00E147D5"/>
    <w:rsid w:val="00E14A6E"/>
    <w:rsid w:val="00E14C0E"/>
    <w:rsid w:val="00E1513D"/>
    <w:rsid w:val="00E1514F"/>
    <w:rsid w:val="00E154D7"/>
    <w:rsid w:val="00E15DC8"/>
    <w:rsid w:val="00E16642"/>
    <w:rsid w:val="00E17011"/>
    <w:rsid w:val="00E17868"/>
    <w:rsid w:val="00E1787C"/>
    <w:rsid w:val="00E17C44"/>
    <w:rsid w:val="00E2047E"/>
    <w:rsid w:val="00E20B95"/>
    <w:rsid w:val="00E20DA7"/>
    <w:rsid w:val="00E210FD"/>
    <w:rsid w:val="00E21209"/>
    <w:rsid w:val="00E21D2C"/>
    <w:rsid w:val="00E21FF4"/>
    <w:rsid w:val="00E2249E"/>
    <w:rsid w:val="00E22B76"/>
    <w:rsid w:val="00E22EBF"/>
    <w:rsid w:val="00E2301B"/>
    <w:rsid w:val="00E232D1"/>
    <w:rsid w:val="00E234F1"/>
    <w:rsid w:val="00E23564"/>
    <w:rsid w:val="00E241ED"/>
    <w:rsid w:val="00E24594"/>
    <w:rsid w:val="00E24E3A"/>
    <w:rsid w:val="00E2573A"/>
    <w:rsid w:val="00E25AF8"/>
    <w:rsid w:val="00E264EC"/>
    <w:rsid w:val="00E26C55"/>
    <w:rsid w:val="00E26F6C"/>
    <w:rsid w:val="00E2780F"/>
    <w:rsid w:val="00E300DC"/>
    <w:rsid w:val="00E304A8"/>
    <w:rsid w:val="00E30698"/>
    <w:rsid w:val="00E31632"/>
    <w:rsid w:val="00E31BD0"/>
    <w:rsid w:val="00E3225F"/>
    <w:rsid w:val="00E32E38"/>
    <w:rsid w:val="00E3356F"/>
    <w:rsid w:val="00E338FE"/>
    <w:rsid w:val="00E33D79"/>
    <w:rsid w:val="00E33E02"/>
    <w:rsid w:val="00E34CA3"/>
    <w:rsid w:val="00E35020"/>
    <w:rsid w:val="00E35AD3"/>
    <w:rsid w:val="00E35B34"/>
    <w:rsid w:val="00E35C4A"/>
    <w:rsid w:val="00E36232"/>
    <w:rsid w:val="00E362A3"/>
    <w:rsid w:val="00E36D39"/>
    <w:rsid w:val="00E373AD"/>
    <w:rsid w:val="00E37509"/>
    <w:rsid w:val="00E37A0F"/>
    <w:rsid w:val="00E37DA6"/>
    <w:rsid w:val="00E37FE3"/>
    <w:rsid w:val="00E400E3"/>
    <w:rsid w:val="00E40A12"/>
    <w:rsid w:val="00E40EB7"/>
    <w:rsid w:val="00E418E1"/>
    <w:rsid w:val="00E4291A"/>
    <w:rsid w:val="00E4371E"/>
    <w:rsid w:val="00E43838"/>
    <w:rsid w:val="00E43AAA"/>
    <w:rsid w:val="00E44C62"/>
    <w:rsid w:val="00E44EE0"/>
    <w:rsid w:val="00E45563"/>
    <w:rsid w:val="00E45BD8"/>
    <w:rsid w:val="00E45FC2"/>
    <w:rsid w:val="00E462B6"/>
    <w:rsid w:val="00E46464"/>
    <w:rsid w:val="00E464AE"/>
    <w:rsid w:val="00E469ED"/>
    <w:rsid w:val="00E46F0A"/>
    <w:rsid w:val="00E4770E"/>
    <w:rsid w:val="00E47A5A"/>
    <w:rsid w:val="00E47C64"/>
    <w:rsid w:val="00E50914"/>
    <w:rsid w:val="00E51EE7"/>
    <w:rsid w:val="00E52804"/>
    <w:rsid w:val="00E528E8"/>
    <w:rsid w:val="00E52E7C"/>
    <w:rsid w:val="00E52EC8"/>
    <w:rsid w:val="00E53162"/>
    <w:rsid w:val="00E531FF"/>
    <w:rsid w:val="00E53424"/>
    <w:rsid w:val="00E5385E"/>
    <w:rsid w:val="00E5387C"/>
    <w:rsid w:val="00E5413A"/>
    <w:rsid w:val="00E54D2D"/>
    <w:rsid w:val="00E54E58"/>
    <w:rsid w:val="00E54EF2"/>
    <w:rsid w:val="00E55200"/>
    <w:rsid w:val="00E562A5"/>
    <w:rsid w:val="00E572FB"/>
    <w:rsid w:val="00E602BE"/>
    <w:rsid w:val="00E60DC5"/>
    <w:rsid w:val="00E60EEE"/>
    <w:rsid w:val="00E61D1E"/>
    <w:rsid w:val="00E61DF2"/>
    <w:rsid w:val="00E6213E"/>
    <w:rsid w:val="00E62E1E"/>
    <w:rsid w:val="00E634FC"/>
    <w:rsid w:val="00E63559"/>
    <w:rsid w:val="00E635D0"/>
    <w:rsid w:val="00E63A54"/>
    <w:rsid w:val="00E63C65"/>
    <w:rsid w:val="00E63F01"/>
    <w:rsid w:val="00E6462F"/>
    <w:rsid w:val="00E64A01"/>
    <w:rsid w:val="00E64DC3"/>
    <w:rsid w:val="00E65322"/>
    <w:rsid w:val="00E65807"/>
    <w:rsid w:val="00E65D85"/>
    <w:rsid w:val="00E6663A"/>
    <w:rsid w:val="00E6691F"/>
    <w:rsid w:val="00E6715F"/>
    <w:rsid w:val="00E67180"/>
    <w:rsid w:val="00E67350"/>
    <w:rsid w:val="00E676E2"/>
    <w:rsid w:val="00E6788E"/>
    <w:rsid w:val="00E7209F"/>
    <w:rsid w:val="00E725C2"/>
    <w:rsid w:val="00E7269A"/>
    <w:rsid w:val="00E73167"/>
    <w:rsid w:val="00E74FA5"/>
    <w:rsid w:val="00E75181"/>
    <w:rsid w:val="00E753A3"/>
    <w:rsid w:val="00E756A8"/>
    <w:rsid w:val="00E76032"/>
    <w:rsid w:val="00E762B9"/>
    <w:rsid w:val="00E7680A"/>
    <w:rsid w:val="00E768F2"/>
    <w:rsid w:val="00E76AD0"/>
    <w:rsid w:val="00E76D08"/>
    <w:rsid w:val="00E77716"/>
    <w:rsid w:val="00E777FC"/>
    <w:rsid w:val="00E77E9E"/>
    <w:rsid w:val="00E80145"/>
    <w:rsid w:val="00E80AD8"/>
    <w:rsid w:val="00E80DD1"/>
    <w:rsid w:val="00E81546"/>
    <w:rsid w:val="00E8189E"/>
    <w:rsid w:val="00E81DED"/>
    <w:rsid w:val="00E82316"/>
    <w:rsid w:val="00E825B3"/>
    <w:rsid w:val="00E83E04"/>
    <w:rsid w:val="00E84548"/>
    <w:rsid w:val="00E849DE"/>
    <w:rsid w:val="00E849EC"/>
    <w:rsid w:val="00E851BF"/>
    <w:rsid w:val="00E856E4"/>
    <w:rsid w:val="00E85948"/>
    <w:rsid w:val="00E85C45"/>
    <w:rsid w:val="00E85F2C"/>
    <w:rsid w:val="00E86398"/>
    <w:rsid w:val="00E86536"/>
    <w:rsid w:val="00E86D2B"/>
    <w:rsid w:val="00E87CD7"/>
    <w:rsid w:val="00E9012E"/>
    <w:rsid w:val="00E90833"/>
    <w:rsid w:val="00E91379"/>
    <w:rsid w:val="00E9165F"/>
    <w:rsid w:val="00E9167E"/>
    <w:rsid w:val="00E922A4"/>
    <w:rsid w:val="00E925CE"/>
    <w:rsid w:val="00E92C35"/>
    <w:rsid w:val="00E93358"/>
    <w:rsid w:val="00E93CA2"/>
    <w:rsid w:val="00E93F0D"/>
    <w:rsid w:val="00E93F3F"/>
    <w:rsid w:val="00E9402C"/>
    <w:rsid w:val="00E95823"/>
    <w:rsid w:val="00E9642E"/>
    <w:rsid w:val="00E965B3"/>
    <w:rsid w:val="00E965E5"/>
    <w:rsid w:val="00E967CB"/>
    <w:rsid w:val="00E968BF"/>
    <w:rsid w:val="00E972C5"/>
    <w:rsid w:val="00E972E0"/>
    <w:rsid w:val="00E977A9"/>
    <w:rsid w:val="00E97D2B"/>
    <w:rsid w:val="00EA01CC"/>
    <w:rsid w:val="00EA05D9"/>
    <w:rsid w:val="00EA06AC"/>
    <w:rsid w:val="00EA0D6A"/>
    <w:rsid w:val="00EA1104"/>
    <w:rsid w:val="00EA190D"/>
    <w:rsid w:val="00EA1C92"/>
    <w:rsid w:val="00EA22CC"/>
    <w:rsid w:val="00EA2D8A"/>
    <w:rsid w:val="00EA3E14"/>
    <w:rsid w:val="00EA3F2F"/>
    <w:rsid w:val="00EA491A"/>
    <w:rsid w:val="00EA4A6C"/>
    <w:rsid w:val="00EA51A4"/>
    <w:rsid w:val="00EA5257"/>
    <w:rsid w:val="00EA54B4"/>
    <w:rsid w:val="00EA576F"/>
    <w:rsid w:val="00EA59B6"/>
    <w:rsid w:val="00EA606A"/>
    <w:rsid w:val="00EA6321"/>
    <w:rsid w:val="00EA657B"/>
    <w:rsid w:val="00EA6F8E"/>
    <w:rsid w:val="00EA7415"/>
    <w:rsid w:val="00EA7A0C"/>
    <w:rsid w:val="00EA7B25"/>
    <w:rsid w:val="00EB0433"/>
    <w:rsid w:val="00EB056F"/>
    <w:rsid w:val="00EB1239"/>
    <w:rsid w:val="00EB1312"/>
    <w:rsid w:val="00EB1A00"/>
    <w:rsid w:val="00EB1B11"/>
    <w:rsid w:val="00EB1B8B"/>
    <w:rsid w:val="00EB1DAE"/>
    <w:rsid w:val="00EB24EC"/>
    <w:rsid w:val="00EB2C5F"/>
    <w:rsid w:val="00EB2CF0"/>
    <w:rsid w:val="00EB2E99"/>
    <w:rsid w:val="00EB32DB"/>
    <w:rsid w:val="00EB382B"/>
    <w:rsid w:val="00EB3C54"/>
    <w:rsid w:val="00EB41EA"/>
    <w:rsid w:val="00EB4951"/>
    <w:rsid w:val="00EB5558"/>
    <w:rsid w:val="00EB56B1"/>
    <w:rsid w:val="00EB595B"/>
    <w:rsid w:val="00EB5B01"/>
    <w:rsid w:val="00EB5EBE"/>
    <w:rsid w:val="00EB6A97"/>
    <w:rsid w:val="00EB6DF6"/>
    <w:rsid w:val="00EB6EDA"/>
    <w:rsid w:val="00EB76E0"/>
    <w:rsid w:val="00EB7BE0"/>
    <w:rsid w:val="00EC0799"/>
    <w:rsid w:val="00EC098E"/>
    <w:rsid w:val="00EC0BCB"/>
    <w:rsid w:val="00EC0E71"/>
    <w:rsid w:val="00EC1229"/>
    <w:rsid w:val="00EC1F57"/>
    <w:rsid w:val="00EC204A"/>
    <w:rsid w:val="00EC298A"/>
    <w:rsid w:val="00EC2D36"/>
    <w:rsid w:val="00EC371B"/>
    <w:rsid w:val="00EC3C54"/>
    <w:rsid w:val="00EC5307"/>
    <w:rsid w:val="00EC5D0A"/>
    <w:rsid w:val="00EC67FD"/>
    <w:rsid w:val="00EC7442"/>
    <w:rsid w:val="00ED0072"/>
    <w:rsid w:val="00ED0638"/>
    <w:rsid w:val="00ED1636"/>
    <w:rsid w:val="00ED199A"/>
    <w:rsid w:val="00ED1C38"/>
    <w:rsid w:val="00ED1F7E"/>
    <w:rsid w:val="00ED21CE"/>
    <w:rsid w:val="00ED32C4"/>
    <w:rsid w:val="00ED3ECD"/>
    <w:rsid w:val="00ED410B"/>
    <w:rsid w:val="00ED42C1"/>
    <w:rsid w:val="00ED445B"/>
    <w:rsid w:val="00ED4815"/>
    <w:rsid w:val="00ED4DC5"/>
    <w:rsid w:val="00ED52F0"/>
    <w:rsid w:val="00ED5AE5"/>
    <w:rsid w:val="00ED5C6F"/>
    <w:rsid w:val="00ED5F65"/>
    <w:rsid w:val="00ED613A"/>
    <w:rsid w:val="00ED6595"/>
    <w:rsid w:val="00ED6C6F"/>
    <w:rsid w:val="00ED6CFA"/>
    <w:rsid w:val="00ED6D53"/>
    <w:rsid w:val="00ED72D4"/>
    <w:rsid w:val="00EE029C"/>
    <w:rsid w:val="00EE06F3"/>
    <w:rsid w:val="00EE1058"/>
    <w:rsid w:val="00EE17D2"/>
    <w:rsid w:val="00EE1855"/>
    <w:rsid w:val="00EE1D33"/>
    <w:rsid w:val="00EE1E1F"/>
    <w:rsid w:val="00EE27E4"/>
    <w:rsid w:val="00EE2938"/>
    <w:rsid w:val="00EE2B68"/>
    <w:rsid w:val="00EE3733"/>
    <w:rsid w:val="00EE395E"/>
    <w:rsid w:val="00EE4C85"/>
    <w:rsid w:val="00EE4D65"/>
    <w:rsid w:val="00EE55F4"/>
    <w:rsid w:val="00EE616C"/>
    <w:rsid w:val="00EE6D70"/>
    <w:rsid w:val="00EE7B1B"/>
    <w:rsid w:val="00EF0BC8"/>
    <w:rsid w:val="00EF0E78"/>
    <w:rsid w:val="00EF1386"/>
    <w:rsid w:val="00EF1B8D"/>
    <w:rsid w:val="00EF2491"/>
    <w:rsid w:val="00EF256B"/>
    <w:rsid w:val="00EF309F"/>
    <w:rsid w:val="00EF429E"/>
    <w:rsid w:val="00EF4627"/>
    <w:rsid w:val="00EF4BD2"/>
    <w:rsid w:val="00EF4C28"/>
    <w:rsid w:val="00EF5107"/>
    <w:rsid w:val="00EF5277"/>
    <w:rsid w:val="00EF5995"/>
    <w:rsid w:val="00EF5CAD"/>
    <w:rsid w:val="00EF611F"/>
    <w:rsid w:val="00EF6137"/>
    <w:rsid w:val="00EF67A9"/>
    <w:rsid w:val="00EF709C"/>
    <w:rsid w:val="00EF72C8"/>
    <w:rsid w:val="00EF76E1"/>
    <w:rsid w:val="00F00503"/>
    <w:rsid w:val="00F00EC9"/>
    <w:rsid w:val="00F0198C"/>
    <w:rsid w:val="00F01AAC"/>
    <w:rsid w:val="00F025EA"/>
    <w:rsid w:val="00F029AF"/>
    <w:rsid w:val="00F0338C"/>
    <w:rsid w:val="00F033A9"/>
    <w:rsid w:val="00F03B68"/>
    <w:rsid w:val="00F04099"/>
    <w:rsid w:val="00F043AA"/>
    <w:rsid w:val="00F04901"/>
    <w:rsid w:val="00F04B07"/>
    <w:rsid w:val="00F05B66"/>
    <w:rsid w:val="00F069B0"/>
    <w:rsid w:val="00F06CBB"/>
    <w:rsid w:val="00F07137"/>
    <w:rsid w:val="00F07259"/>
    <w:rsid w:val="00F072F4"/>
    <w:rsid w:val="00F073A1"/>
    <w:rsid w:val="00F1026B"/>
    <w:rsid w:val="00F1030E"/>
    <w:rsid w:val="00F105AD"/>
    <w:rsid w:val="00F106A2"/>
    <w:rsid w:val="00F10925"/>
    <w:rsid w:val="00F11163"/>
    <w:rsid w:val="00F116C2"/>
    <w:rsid w:val="00F11755"/>
    <w:rsid w:val="00F12317"/>
    <w:rsid w:val="00F12327"/>
    <w:rsid w:val="00F126CF"/>
    <w:rsid w:val="00F12924"/>
    <w:rsid w:val="00F12F6C"/>
    <w:rsid w:val="00F131F0"/>
    <w:rsid w:val="00F13DAE"/>
    <w:rsid w:val="00F151CA"/>
    <w:rsid w:val="00F15523"/>
    <w:rsid w:val="00F157D8"/>
    <w:rsid w:val="00F15DEF"/>
    <w:rsid w:val="00F161AF"/>
    <w:rsid w:val="00F164EB"/>
    <w:rsid w:val="00F16B6E"/>
    <w:rsid w:val="00F17485"/>
    <w:rsid w:val="00F17BB8"/>
    <w:rsid w:val="00F201AD"/>
    <w:rsid w:val="00F20438"/>
    <w:rsid w:val="00F20A7D"/>
    <w:rsid w:val="00F21481"/>
    <w:rsid w:val="00F21B21"/>
    <w:rsid w:val="00F222BB"/>
    <w:rsid w:val="00F22989"/>
    <w:rsid w:val="00F23088"/>
    <w:rsid w:val="00F23976"/>
    <w:rsid w:val="00F2398C"/>
    <w:rsid w:val="00F2427B"/>
    <w:rsid w:val="00F2491A"/>
    <w:rsid w:val="00F24D2B"/>
    <w:rsid w:val="00F24EF6"/>
    <w:rsid w:val="00F24FCE"/>
    <w:rsid w:val="00F25117"/>
    <w:rsid w:val="00F254E4"/>
    <w:rsid w:val="00F254F0"/>
    <w:rsid w:val="00F25979"/>
    <w:rsid w:val="00F269D8"/>
    <w:rsid w:val="00F26AAB"/>
    <w:rsid w:val="00F26F5D"/>
    <w:rsid w:val="00F2761F"/>
    <w:rsid w:val="00F309A8"/>
    <w:rsid w:val="00F31435"/>
    <w:rsid w:val="00F3179C"/>
    <w:rsid w:val="00F31BAF"/>
    <w:rsid w:val="00F332FD"/>
    <w:rsid w:val="00F3381E"/>
    <w:rsid w:val="00F34B05"/>
    <w:rsid w:val="00F34C92"/>
    <w:rsid w:val="00F35237"/>
    <w:rsid w:val="00F352CC"/>
    <w:rsid w:val="00F35B44"/>
    <w:rsid w:val="00F35D19"/>
    <w:rsid w:val="00F35E50"/>
    <w:rsid w:val="00F36215"/>
    <w:rsid w:val="00F36DBB"/>
    <w:rsid w:val="00F377AE"/>
    <w:rsid w:val="00F400D1"/>
    <w:rsid w:val="00F40CA2"/>
    <w:rsid w:val="00F40E68"/>
    <w:rsid w:val="00F41269"/>
    <w:rsid w:val="00F41319"/>
    <w:rsid w:val="00F425FA"/>
    <w:rsid w:val="00F42EAC"/>
    <w:rsid w:val="00F43020"/>
    <w:rsid w:val="00F43F61"/>
    <w:rsid w:val="00F4416A"/>
    <w:rsid w:val="00F4428E"/>
    <w:rsid w:val="00F44B13"/>
    <w:rsid w:val="00F453A7"/>
    <w:rsid w:val="00F455AA"/>
    <w:rsid w:val="00F456CC"/>
    <w:rsid w:val="00F459A7"/>
    <w:rsid w:val="00F45BE7"/>
    <w:rsid w:val="00F45C4A"/>
    <w:rsid w:val="00F45C84"/>
    <w:rsid w:val="00F463AF"/>
    <w:rsid w:val="00F463D7"/>
    <w:rsid w:val="00F469F5"/>
    <w:rsid w:val="00F46B4A"/>
    <w:rsid w:val="00F46DFE"/>
    <w:rsid w:val="00F46FB7"/>
    <w:rsid w:val="00F474CD"/>
    <w:rsid w:val="00F474DD"/>
    <w:rsid w:val="00F47B3B"/>
    <w:rsid w:val="00F50163"/>
    <w:rsid w:val="00F504C7"/>
    <w:rsid w:val="00F507D0"/>
    <w:rsid w:val="00F50A6D"/>
    <w:rsid w:val="00F50C96"/>
    <w:rsid w:val="00F50FE0"/>
    <w:rsid w:val="00F510E2"/>
    <w:rsid w:val="00F515F1"/>
    <w:rsid w:val="00F517C6"/>
    <w:rsid w:val="00F51893"/>
    <w:rsid w:val="00F519BC"/>
    <w:rsid w:val="00F52566"/>
    <w:rsid w:val="00F5273A"/>
    <w:rsid w:val="00F5282C"/>
    <w:rsid w:val="00F52C0B"/>
    <w:rsid w:val="00F52D6B"/>
    <w:rsid w:val="00F52E18"/>
    <w:rsid w:val="00F535E2"/>
    <w:rsid w:val="00F536D8"/>
    <w:rsid w:val="00F53ED8"/>
    <w:rsid w:val="00F54516"/>
    <w:rsid w:val="00F54574"/>
    <w:rsid w:val="00F546FB"/>
    <w:rsid w:val="00F54C03"/>
    <w:rsid w:val="00F5508F"/>
    <w:rsid w:val="00F55335"/>
    <w:rsid w:val="00F55CF7"/>
    <w:rsid w:val="00F55D79"/>
    <w:rsid w:val="00F56F30"/>
    <w:rsid w:val="00F57D1C"/>
    <w:rsid w:val="00F6036C"/>
    <w:rsid w:val="00F60466"/>
    <w:rsid w:val="00F60631"/>
    <w:rsid w:val="00F6066F"/>
    <w:rsid w:val="00F6077A"/>
    <w:rsid w:val="00F6086A"/>
    <w:rsid w:val="00F60C9B"/>
    <w:rsid w:val="00F6169B"/>
    <w:rsid w:val="00F61DC2"/>
    <w:rsid w:val="00F62335"/>
    <w:rsid w:val="00F62824"/>
    <w:rsid w:val="00F629AE"/>
    <w:rsid w:val="00F62D7C"/>
    <w:rsid w:val="00F634C8"/>
    <w:rsid w:val="00F63940"/>
    <w:rsid w:val="00F64316"/>
    <w:rsid w:val="00F64830"/>
    <w:rsid w:val="00F64848"/>
    <w:rsid w:val="00F64D34"/>
    <w:rsid w:val="00F6508A"/>
    <w:rsid w:val="00F66244"/>
    <w:rsid w:val="00F662B0"/>
    <w:rsid w:val="00F66793"/>
    <w:rsid w:val="00F67033"/>
    <w:rsid w:val="00F67155"/>
    <w:rsid w:val="00F674F0"/>
    <w:rsid w:val="00F67823"/>
    <w:rsid w:val="00F67A97"/>
    <w:rsid w:val="00F7058F"/>
    <w:rsid w:val="00F70A25"/>
    <w:rsid w:val="00F70D21"/>
    <w:rsid w:val="00F70D80"/>
    <w:rsid w:val="00F70FEF"/>
    <w:rsid w:val="00F715FD"/>
    <w:rsid w:val="00F71790"/>
    <w:rsid w:val="00F71D0D"/>
    <w:rsid w:val="00F71D96"/>
    <w:rsid w:val="00F72F8E"/>
    <w:rsid w:val="00F73189"/>
    <w:rsid w:val="00F73F06"/>
    <w:rsid w:val="00F74469"/>
    <w:rsid w:val="00F74F3A"/>
    <w:rsid w:val="00F74FB1"/>
    <w:rsid w:val="00F7506E"/>
    <w:rsid w:val="00F75C02"/>
    <w:rsid w:val="00F77B6B"/>
    <w:rsid w:val="00F77ECB"/>
    <w:rsid w:val="00F80602"/>
    <w:rsid w:val="00F80821"/>
    <w:rsid w:val="00F80B14"/>
    <w:rsid w:val="00F81936"/>
    <w:rsid w:val="00F81BF8"/>
    <w:rsid w:val="00F81E47"/>
    <w:rsid w:val="00F824EF"/>
    <w:rsid w:val="00F8272E"/>
    <w:rsid w:val="00F828C9"/>
    <w:rsid w:val="00F829C7"/>
    <w:rsid w:val="00F843AB"/>
    <w:rsid w:val="00F84408"/>
    <w:rsid w:val="00F847FC"/>
    <w:rsid w:val="00F848A2"/>
    <w:rsid w:val="00F84BCB"/>
    <w:rsid w:val="00F8504C"/>
    <w:rsid w:val="00F85C89"/>
    <w:rsid w:val="00F85E05"/>
    <w:rsid w:val="00F86474"/>
    <w:rsid w:val="00F868B4"/>
    <w:rsid w:val="00F8694D"/>
    <w:rsid w:val="00F86EEC"/>
    <w:rsid w:val="00F8730A"/>
    <w:rsid w:val="00F87485"/>
    <w:rsid w:val="00F875E1"/>
    <w:rsid w:val="00F8775C"/>
    <w:rsid w:val="00F87E13"/>
    <w:rsid w:val="00F9016F"/>
    <w:rsid w:val="00F90601"/>
    <w:rsid w:val="00F908D8"/>
    <w:rsid w:val="00F90C55"/>
    <w:rsid w:val="00F91017"/>
    <w:rsid w:val="00F91107"/>
    <w:rsid w:val="00F91B61"/>
    <w:rsid w:val="00F91B71"/>
    <w:rsid w:val="00F91C98"/>
    <w:rsid w:val="00F92797"/>
    <w:rsid w:val="00F928F4"/>
    <w:rsid w:val="00F92B4B"/>
    <w:rsid w:val="00F92F26"/>
    <w:rsid w:val="00F93020"/>
    <w:rsid w:val="00F93029"/>
    <w:rsid w:val="00F93703"/>
    <w:rsid w:val="00F946E7"/>
    <w:rsid w:val="00F96B19"/>
    <w:rsid w:val="00F96FA4"/>
    <w:rsid w:val="00F97740"/>
    <w:rsid w:val="00FA0978"/>
    <w:rsid w:val="00FA273C"/>
    <w:rsid w:val="00FA2D3C"/>
    <w:rsid w:val="00FA3F31"/>
    <w:rsid w:val="00FA4801"/>
    <w:rsid w:val="00FA509A"/>
    <w:rsid w:val="00FA6B48"/>
    <w:rsid w:val="00FA78FD"/>
    <w:rsid w:val="00FB0512"/>
    <w:rsid w:val="00FB11BE"/>
    <w:rsid w:val="00FB1357"/>
    <w:rsid w:val="00FB1799"/>
    <w:rsid w:val="00FB19C9"/>
    <w:rsid w:val="00FB1B56"/>
    <w:rsid w:val="00FB27F1"/>
    <w:rsid w:val="00FB36CF"/>
    <w:rsid w:val="00FB4C6F"/>
    <w:rsid w:val="00FB561D"/>
    <w:rsid w:val="00FB5E8F"/>
    <w:rsid w:val="00FB6BB1"/>
    <w:rsid w:val="00FB7505"/>
    <w:rsid w:val="00FB7999"/>
    <w:rsid w:val="00FB7B44"/>
    <w:rsid w:val="00FC3349"/>
    <w:rsid w:val="00FC4688"/>
    <w:rsid w:val="00FC471B"/>
    <w:rsid w:val="00FC55D7"/>
    <w:rsid w:val="00FC562D"/>
    <w:rsid w:val="00FC57CA"/>
    <w:rsid w:val="00FC5998"/>
    <w:rsid w:val="00FC5E76"/>
    <w:rsid w:val="00FC62A2"/>
    <w:rsid w:val="00FC69CF"/>
    <w:rsid w:val="00FC7059"/>
    <w:rsid w:val="00FC7214"/>
    <w:rsid w:val="00FC78B8"/>
    <w:rsid w:val="00FC7F0A"/>
    <w:rsid w:val="00FC7FB3"/>
    <w:rsid w:val="00FD0437"/>
    <w:rsid w:val="00FD058F"/>
    <w:rsid w:val="00FD05F2"/>
    <w:rsid w:val="00FD0B70"/>
    <w:rsid w:val="00FD11B8"/>
    <w:rsid w:val="00FD1440"/>
    <w:rsid w:val="00FD1489"/>
    <w:rsid w:val="00FD1494"/>
    <w:rsid w:val="00FD17D7"/>
    <w:rsid w:val="00FD1AC5"/>
    <w:rsid w:val="00FD1CB1"/>
    <w:rsid w:val="00FD1D13"/>
    <w:rsid w:val="00FD2396"/>
    <w:rsid w:val="00FD24E5"/>
    <w:rsid w:val="00FD2DA9"/>
    <w:rsid w:val="00FD2E0F"/>
    <w:rsid w:val="00FD2F27"/>
    <w:rsid w:val="00FD30AD"/>
    <w:rsid w:val="00FD340A"/>
    <w:rsid w:val="00FD35FA"/>
    <w:rsid w:val="00FD3BC0"/>
    <w:rsid w:val="00FD4207"/>
    <w:rsid w:val="00FD4D2B"/>
    <w:rsid w:val="00FD51FA"/>
    <w:rsid w:val="00FD5819"/>
    <w:rsid w:val="00FD59F1"/>
    <w:rsid w:val="00FD62CA"/>
    <w:rsid w:val="00FD66A4"/>
    <w:rsid w:val="00FD6769"/>
    <w:rsid w:val="00FD6E0A"/>
    <w:rsid w:val="00FD6FA1"/>
    <w:rsid w:val="00FD6FE2"/>
    <w:rsid w:val="00FD74CB"/>
    <w:rsid w:val="00FD7543"/>
    <w:rsid w:val="00FD7BF5"/>
    <w:rsid w:val="00FD7EC8"/>
    <w:rsid w:val="00FE008B"/>
    <w:rsid w:val="00FE01CF"/>
    <w:rsid w:val="00FE078B"/>
    <w:rsid w:val="00FE09F5"/>
    <w:rsid w:val="00FE0CA3"/>
    <w:rsid w:val="00FE185C"/>
    <w:rsid w:val="00FE1924"/>
    <w:rsid w:val="00FE193F"/>
    <w:rsid w:val="00FE1BD0"/>
    <w:rsid w:val="00FE1E5D"/>
    <w:rsid w:val="00FE1E95"/>
    <w:rsid w:val="00FE244C"/>
    <w:rsid w:val="00FE2F0E"/>
    <w:rsid w:val="00FE3C5F"/>
    <w:rsid w:val="00FE401B"/>
    <w:rsid w:val="00FE41B5"/>
    <w:rsid w:val="00FE4497"/>
    <w:rsid w:val="00FE4705"/>
    <w:rsid w:val="00FE5436"/>
    <w:rsid w:val="00FE557C"/>
    <w:rsid w:val="00FE6983"/>
    <w:rsid w:val="00FE709A"/>
    <w:rsid w:val="00FE7574"/>
    <w:rsid w:val="00FE7A32"/>
    <w:rsid w:val="00FE7CB1"/>
    <w:rsid w:val="00FE7D20"/>
    <w:rsid w:val="00FF136B"/>
    <w:rsid w:val="00FF1830"/>
    <w:rsid w:val="00FF1CCA"/>
    <w:rsid w:val="00FF20BB"/>
    <w:rsid w:val="00FF269E"/>
    <w:rsid w:val="00FF2C37"/>
    <w:rsid w:val="00FF309F"/>
    <w:rsid w:val="00FF34BD"/>
    <w:rsid w:val="00FF38E8"/>
    <w:rsid w:val="00FF4080"/>
    <w:rsid w:val="00FF4C3A"/>
    <w:rsid w:val="00FF5921"/>
    <w:rsid w:val="00FF6201"/>
    <w:rsid w:val="00FF62F4"/>
    <w:rsid w:val="00FF6519"/>
    <w:rsid w:val="00FF6B3A"/>
    <w:rsid w:val="00FF6B7E"/>
    <w:rsid w:val="414B2DE5"/>
    <w:rsid w:val="62C54C56"/>
  </w:rsids>
  <m:mathPr>
    <m:mathFont m:val="Cambria Math"/>
    <m:brkBin m:val="before"/>
    <m:brkBinSub m:val="--"/>
    <m:smallFrac m:val="0"/>
    <m:dispDef/>
    <m:lMargin m:val="0"/>
    <m:rMargin m:val="0"/>
    <m:defJc m:val="centerGroup"/>
    <m:wrapRight/>
    <m:intLim m:val="subSup"/>
    <m:naryLim m:val="undOvr"/>
  </m:mathPr>
  <w:themeFontLang w:val="fr-FR"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3C3144"/>
  <w15:docId w15:val="{F1514BAE-C40D-481C-A6BE-11BCE72D2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5ABF"/>
    <w:pPr>
      <w:tabs>
        <w:tab w:val="left" w:pos="567"/>
      </w:tabs>
      <w:spacing w:line="260" w:lineRule="exact"/>
    </w:pPr>
    <w:rPr>
      <w:rFonts w:eastAsia="Times New Roman"/>
      <w:sz w:val="22"/>
      <w:lang w:val="fr-FR" w:eastAsia="en-US"/>
    </w:rPr>
  </w:style>
  <w:style w:type="paragraph" w:styleId="Heading1">
    <w:name w:val="heading 1"/>
    <w:basedOn w:val="Normal"/>
    <w:next w:val="Normal"/>
    <w:link w:val="Heading1Char"/>
    <w:qFormat/>
    <w:rsid w:val="00F1232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F1232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F1232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F1232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F1232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F1232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F1232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F1232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1232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Annotationtext,Comment Text Char1 Char,Comment Text Char1 Char Char,Comment Text Char1 Char Char Char,Comment Text Char1 Char Char Char Char,Comment Text Char1 Char Char Char Char Char,コメント文字列,Comment Text Char1"/>
    <w:basedOn w:val="Normal"/>
    <w:link w:val="CommentTextChar"/>
    <w:qFormat/>
    <w:rsid w:val="00D44FC0"/>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D1146A"/>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qFormat/>
    <w:rsid w:val="00D44FC0"/>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1 Char Char1,Comment Text Char1 Char Char Char1,Comment Text Char1 Char Char Char Char1,Comment Text Char1 Char Char Char Char Char1,Comment Text Char1 Char Char Char Char Char Char,コメント文字列 Char"/>
    <w:link w:val="CommentText"/>
    <w:qFormat/>
    <w:rsid w:val="00BC6DC2"/>
    <w:rPr>
      <w:rFonts w:eastAsia="Times New Roman"/>
      <w:lang w:val="fr-FR"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customStyle="1" w:styleId="C-BodyText">
    <w:name w:val="C-Body Text"/>
    <w:link w:val="C-BodyTextChar1"/>
    <w:rsid w:val="002062C5"/>
    <w:pPr>
      <w:spacing w:before="120" w:after="120" w:line="280" w:lineRule="atLeast"/>
    </w:pPr>
    <w:rPr>
      <w:rFonts w:eastAsia="MS Mincho"/>
      <w:sz w:val="24"/>
      <w:lang w:val="en-US" w:eastAsia="en-US"/>
    </w:rPr>
  </w:style>
  <w:style w:type="character" w:customStyle="1" w:styleId="C-BodyTextChar1">
    <w:name w:val="C-Body Text Char1"/>
    <w:link w:val="C-BodyText"/>
    <w:rsid w:val="002062C5"/>
    <w:rPr>
      <w:rFonts w:eastAsia="MS Mincho"/>
      <w:sz w:val="24"/>
      <w:lang w:val="en-US" w:eastAsia="en-US"/>
    </w:rPr>
  </w:style>
  <w:style w:type="paragraph" w:styleId="NormalWeb">
    <w:name w:val="Normal (Web)"/>
    <w:basedOn w:val="Normal"/>
    <w:uiPriority w:val="99"/>
    <w:unhideWhenUsed/>
    <w:rsid w:val="002062C5"/>
    <w:pPr>
      <w:tabs>
        <w:tab w:val="clear" w:pos="567"/>
      </w:tabs>
      <w:spacing w:before="100" w:beforeAutospacing="1" w:after="100" w:afterAutospacing="1" w:line="240" w:lineRule="auto"/>
    </w:pPr>
    <w:rPr>
      <w:rFonts w:eastAsia="MS Mincho"/>
      <w:sz w:val="24"/>
      <w:szCs w:val="24"/>
      <w:lang w:val="en-US" w:eastAsia="ja-JP"/>
    </w:rPr>
  </w:style>
  <w:style w:type="paragraph" w:customStyle="1" w:styleId="C-Heading3non-numbered">
    <w:name w:val="C-Heading 3 (non-numbered)"/>
    <w:basedOn w:val="Normal"/>
    <w:next w:val="C-BodyText"/>
    <w:rsid w:val="009D48F3"/>
    <w:pPr>
      <w:keepNext/>
      <w:tabs>
        <w:tab w:val="clear" w:pos="567"/>
        <w:tab w:val="left" w:pos="1080"/>
      </w:tabs>
      <w:spacing w:before="240" w:line="240" w:lineRule="auto"/>
      <w:ind w:left="1080" w:hanging="1080"/>
      <w:outlineLvl w:val="2"/>
    </w:pPr>
    <w:rPr>
      <w:rFonts w:eastAsia="MS Mincho"/>
      <w:b/>
      <w:sz w:val="24"/>
      <w:lang w:val="en-US"/>
    </w:rPr>
  </w:style>
  <w:style w:type="table" w:styleId="TableGrid">
    <w:name w:val="Table Grid"/>
    <w:basedOn w:val="TableNormal"/>
    <w:uiPriority w:val="39"/>
    <w:rsid w:val="009D48F3"/>
    <w:rPr>
      <w:rFonts w:eastAsia="MS Mincho"/>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9D48F3"/>
    <w:pPr>
      <w:tabs>
        <w:tab w:val="clear" w:pos="567"/>
      </w:tabs>
      <w:spacing w:line="240" w:lineRule="auto"/>
      <w:ind w:leftChars="400" w:left="840"/>
    </w:pPr>
    <w:rPr>
      <w:rFonts w:eastAsia="MS Mincho" w:cs="Arial"/>
      <w:sz w:val="24"/>
      <w:lang w:val="en-US"/>
    </w:rPr>
  </w:style>
  <w:style w:type="paragraph" w:customStyle="1" w:styleId="C-TableHeader">
    <w:name w:val="C-Table Header"/>
    <w:next w:val="C-TableText"/>
    <w:link w:val="C-TableHeader0"/>
    <w:rsid w:val="004316DC"/>
    <w:pPr>
      <w:keepNext/>
      <w:spacing w:before="60" w:after="60"/>
    </w:pPr>
    <w:rPr>
      <w:rFonts w:eastAsia="MS Mincho"/>
      <w:b/>
      <w:sz w:val="22"/>
      <w:lang w:val="en-US" w:eastAsia="en-US"/>
    </w:rPr>
  </w:style>
  <w:style w:type="paragraph" w:customStyle="1" w:styleId="C-TableText">
    <w:name w:val="C-Table Text"/>
    <w:link w:val="C-TableTextChar"/>
    <w:rsid w:val="004316DC"/>
    <w:pPr>
      <w:spacing w:before="60" w:after="60"/>
    </w:pPr>
    <w:rPr>
      <w:rFonts w:eastAsia="MS Mincho"/>
      <w:sz w:val="22"/>
      <w:lang w:val="en-US" w:eastAsia="en-US"/>
    </w:rPr>
  </w:style>
  <w:style w:type="paragraph" w:customStyle="1" w:styleId="C-TableFootnote">
    <w:name w:val="C-Table Footnote"/>
    <w:next w:val="C-BodyText"/>
    <w:rsid w:val="004316DC"/>
    <w:pPr>
      <w:tabs>
        <w:tab w:val="left" w:pos="144"/>
      </w:tabs>
      <w:ind w:left="144" w:hanging="144"/>
    </w:pPr>
    <w:rPr>
      <w:rFonts w:eastAsia="MS Mincho" w:cs="Arial"/>
      <w:lang w:val="en-US" w:eastAsia="en-US"/>
    </w:rPr>
  </w:style>
  <w:style w:type="table" w:customStyle="1" w:styleId="C-Table">
    <w:name w:val="C-Table"/>
    <w:basedOn w:val="TableNormal"/>
    <w:rsid w:val="004316DC"/>
    <w:rPr>
      <w:rFonts w:eastAsia="MS Mincho"/>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TextChar">
    <w:name w:val="C-Table Text Char"/>
    <w:link w:val="C-TableText"/>
    <w:rsid w:val="004316DC"/>
    <w:rPr>
      <w:rFonts w:eastAsia="MS Mincho"/>
      <w:sz w:val="22"/>
      <w:lang w:val="en-US" w:eastAsia="en-US"/>
    </w:rPr>
  </w:style>
  <w:style w:type="character" w:customStyle="1" w:styleId="C-TableHeader0">
    <w:name w:val="C-Table Header (文字)"/>
    <w:link w:val="C-TableHeader"/>
    <w:rsid w:val="004316DC"/>
    <w:rPr>
      <w:rFonts w:eastAsia="MS Mincho"/>
      <w:b/>
      <w:sz w:val="22"/>
      <w:lang w:val="en-US" w:eastAsia="en-US"/>
    </w:rPr>
  </w:style>
  <w:style w:type="paragraph" w:styleId="FootnoteText">
    <w:name w:val="footnote text"/>
    <w:basedOn w:val="Normal"/>
    <w:link w:val="FootnoteTextChar"/>
    <w:rsid w:val="00957E37"/>
    <w:pPr>
      <w:tabs>
        <w:tab w:val="clear" w:pos="567"/>
      </w:tabs>
      <w:spacing w:after="160" w:line="259" w:lineRule="auto"/>
    </w:pPr>
    <w:rPr>
      <w:rFonts w:ascii="Century" w:eastAsia="MS Mincho" w:hAnsi="Century"/>
      <w:sz w:val="20"/>
      <w:szCs w:val="22"/>
      <w:lang w:val="en-US" w:eastAsia="ja-JP"/>
    </w:rPr>
  </w:style>
  <w:style w:type="character" w:customStyle="1" w:styleId="FootnoteTextChar">
    <w:name w:val="Footnote Text Char"/>
    <w:basedOn w:val="DefaultParagraphFont"/>
    <w:link w:val="FootnoteText"/>
    <w:rsid w:val="00957E37"/>
    <w:rPr>
      <w:rFonts w:ascii="Century" w:eastAsia="MS Mincho" w:hAnsi="Century"/>
      <w:szCs w:val="22"/>
      <w:lang w:val="en-US" w:eastAsia="ja-JP"/>
    </w:rPr>
  </w:style>
  <w:style w:type="character" w:styleId="FootnoteReference">
    <w:name w:val="footnote reference"/>
    <w:rsid w:val="00957E37"/>
    <w:rPr>
      <w:vertAlign w:val="superscript"/>
    </w:rPr>
  </w:style>
  <w:style w:type="paragraph" w:customStyle="1" w:styleId="paragraph">
    <w:name w:val="paragraph"/>
    <w:basedOn w:val="Normal"/>
    <w:rsid w:val="000647BC"/>
    <w:pPr>
      <w:tabs>
        <w:tab w:val="clear" w:pos="567"/>
      </w:tabs>
      <w:spacing w:line="240" w:lineRule="auto"/>
    </w:pPr>
    <w:rPr>
      <w:sz w:val="24"/>
      <w:szCs w:val="24"/>
      <w:lang w:val="en-US" w:eastAsia="ja-JP"/>
    </w:rPr>
  </w:style>
  <w:style w:type="character" w:customStyle="1" w:styleId="normaltextrun1">
    <w:name w:val="normaltextrun1"/>
    <w:basedOn w:val="DefaultParagraphFont"/>
    <w:rsid w:val="000647BC"/>
  </w:style>
  <w:style w:type="character" w:customStyle="1" w:styleId="eop">
    <w:name w:val="eop"/>
    <w:basedOn w:val="DefaultParagraphFont"/>
    <w:rsid w:val="000647BC"/>
  </w:style>
  <w:style w:type="paragraph" w:styleId="TOAHeading">
    <w:name w:val="toa heading"/>
    <w:basedOn w:val="Normal"/>
    <w:next w:val="Normal"/>
    <w:semiHidden/>
    <w:rsid w:val="00FE6983"/>
    <w:pPr>
      <w:tabs>
        <w:tab w:val="clear" w:pos="567"/>
      </w:tabs>
      <w:spacing w:before="120" w:after="160" w:line="259" w:lineRule="auto"/>
    </w:pPr>
    <w:rPr>
      <w:rFonts w:ascii="Arial" w:eastAsiaTheme="minorEastAsia" w:hAnsi="Arial" w:cstheme="minorBidi"/>
      <w:b/>
      <w:bCs/>
      <w:szCs w:val="22"/>
      <w:lang w:val="en-US" w:eastAsia="ja-JP"/>
    </w:rPr>
  </w:style>
  <w:style w:type="character" w:customStyle="1" w:styleId="C-BodyTextChar">
    <w:name w:val="C-Body Text Char"/>
    <w:basedOn w:val="DefaultParagraphFont"/>
    <w:locked/>
    <w:rsid w:val="004B09ED"/>
  </w:style>
  <w:style w:type="character" w:customStyle="1" w:styleId="C-Hyperlink">
    <w:name w:val="C-Hyperlink"/>
    <w:basedOn w:val="DefaultParagraphFont"/>
    <w:rsid w:val="004B09ED"/>
    <w:rPr>
      <w:color w:val="0000FF"/>
    </w:rPr>
  </w:style>
  <w:style w:type="paragraph" w:customStyle="1" w:styleId="Default">
    <w:name w:val="Default"/>
    <w:rsid w:val="00AF5FDE"/>
    <w:pPr>
      <w:autoSpaceDE w:val="0"/>
      <w:autoSpaceDN w:val="0"/>
      <w:adjustRightInd w:val="0"/>
    </w:pPr>
    <w:rPr>
      <w:rFonts w:ascii="Calibri" w:hAnsi="Calibri" w:cs="Calibri"/>
      <w:color w:val="000000"/>
      <w:sz w:val="24"/>
      <w:szCs w:val="24"/>
      <w:lang w:val="en-US"/>
    </w:rPr>
  </w:style>
  <w:style w:type="character" w:customStyle="1" w:styleId="UnresolvedMention1">
    <w:name w:val="Unresolved Mention1"/>
    <w:basedOn w:val="DefaultParagraphFont"/>
    <w:uiPriority w:val="99"/>
    <w:semiHidden/>
    <w:unhideWhenUsed/>
    <w:rsid w:val="00F309A8"/>
    <w:rPr>
      <w:color w:val="605E5C"/>
      <w:shd w:val="clear" w:color="auto" w:fill="E1DFDD"/>
    </w:rPr>
  </w:style>
  <w:style w:type="paragraph" w:styleId="ListBullet">
    <w:name w:val="List Bullet"/>
    <w:rsid w:val="009B31FF"/>
    <w:pPr>
      <w:numPr>
        <w:numId w:val="9"/>
      </w:numPr>
      <w:spacing w:after="120"/>
    </w:pPr>
    <w:rPr>
      <w:rFonts w:eastAsia="Times New Roman"/>
      <w:sz w:val="24"/>
      <w:szCs w:val="24"/>
      <w:lang w:val="en-US" w:eastAsia="en-US"/>
    </w:rPr>
  </w:style>
  <w:style w:type="paragraph" w:styleId="ListBullet2">
    <w:name w:val="List Bullet 2"/>
    <w:basedOn w:val="ListBullet"/>
    <w:rsid w:val="009B31FF"/>
    <w:pPr>
      <w:numPr>
        <w:ilvl w:val="1"/>
      </w:numPr>
      <w:outlineLvl w:val="1"/>
    </w:pPr>
  </w:style>
  <w:style w:type="paragraph" w:styleId="ListBullet3">
    <w:name w:val="List Bullet 3"/>
    <w:basedOn w:val="ListBullet"/>
    <w:rsid w:val="009B31FF"/>
    <w:pPr>
      <w:numPr>
        <w:ilvl w:val="2"/>
      </w:numPr>
      <w:outlineLvl w:val="2"/>
    </w:pPr>
  </w:style>
  <w:style w:type="paragraph" w:styleId="ListBullet4">
    <w:name w:val="List Bullet 4"/>
    <w:basedOn w:val="ListBullet"/>
    <w:rsid w:val="009B31FF"/>
    <w:pPr>
      <w:numPr>
        <w:ilvl w:val="3"/>
      </w:numPr>
      <w:outlineLvl w:val="3"/>
    </w:pPr>
  </w:style>
  <w:style w:type="paragraph" w:customStyle="1" w:styleId="TitleA">
    <w:name w:val="Title A"/>
    <w:basedOn w:val="Normal"/>
    <w:link w:val="TitleAChar"/>
    <w:qFormat/>
    <w:rsid w:val="00884D8B"/>
    <w:pPr>
      <w:spacing w:line="240" w:lineRule="auto"/>
      <w:jc w:val="center"/>
      <w:outlineLvl w:val="0"/>
    </w:pPr>
    <w:rPr>
      <w:b/>
    </w:rPr>
  </w:style>
  <w:style w:type="paragraph" w:customStyle="1" w:styleId="TitleB">
    <w:name w:val="Title B"/>
    <w:basedOn w:val="Normal"/>
    <w:link w:val="TitleBChar"/>
    <w:qFormat/>
    <w:rsid w:val="00884D8B"/>
    <w:pPr>
      <w:spacing w:line="240" w:lineRule="auto"/>
      <w:ind w:left="567" w:hanging="567"/>
    </w:pPr>
    <w:rPr>
      <w:b/>
      <w:noProof/>
      <w:szCs w:val="22"/>
    </w:rPr>
  </w:style>
  <w:style w:type="character" w:customStyle="1" w:styleId="TitleAChar">
    <w:name w:val="Title A Char"/>
    <w:basedOn w:val="DefaultParagraphFont"/>
    <w:link w:val="TitleA"/>
    <w:rsid w:val="00884D8B"/>
    <w:rPr>
      <w:rFonts w:eastAsia="Times New Roman"/>
      <w:b/>
      <w:sz w:val="22"/>
      <w:lang w:eastAsia="en-US"/>
    </w:rPr>
  </w:style>
  <w:style w:type="paragraph" w:styleId="Bibliography">
    <w:name w:val="Bibliography"/>
    <w:basedOn w:val="Normal"/>
    <w:next w:val="Normal"/>
    <w:uiPriority w:val="37"/>
    <w:semiHidden/>
    <w:unhideWhenUsed/>
    <w:rsid w:val="00F12327"/>
  </w:style>
  <w:style w:type="character" w:customStyle="1" w:styleId="TitleBChar">
    <w:name w:val="Title B Char"/>
    <w:basedOn w:val="DefaultParagraphFont"/>
    <w:link w:val="TitleB"/>
    <w:rsid w:val="00884D8B"/>
    <w:rPr>
      <w:rFonts w:eastAsia="Times New Roman"/>
      <w:b/>
      <w:noProof/>
      <w:sz w:val="22"/>
      <w:szCs w:val="22"/>
      <w:lang w:eastAsia="en-US"/>
    </w:rPr>
  </w:style>
  <w:style w:type="paragraph" w:styleId="BlockText">
    <w:name w:val="Block Text"/>
    <w:basedOn w:val="Normal"/>
    <w:semiHidden/>
    <w:unhideWhenUsed/>
    <w:rsid w:val="00F12327"/>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F12327"/>
    <w:pPr>
      <w:spacing w:after="120" w:line="480" w:lineRule="auto"/>
    </w:pPr>
  </w:style>
  <w:style w:type="character" w:customStyle="1" w:styleId="BodyText2Char">
    <w:name w:val="Body Text 2 Char"/>
    <w:basedOn w:val="DefaultParagraphFont"/>
    <w:link w:val="BodyText2"/>
    <w:semiHidden/>
    <w:rsid w:val="00F12327"/>
    <w:rPr>
      <w:rFonts w:eastAsia="Times New Roman"/>
      <w:sz w:val="22"/>
      <w:lang w:eastAsia="en-US"/>
    </w:rPr>
  </w:style>
  <w:style w:type="paragraph" w:styleId="BodyText3">
    <w:name w:val="Body Text 3"/>
    <w:basedOn w:val="Normal"/>
    <w:link w:val="BodyText3Char"/>
    <w:semiHidden/>
    <w:unhideWhenUsed/>
    <w:rsid w:val="00F12327"/>
    <w:pPr>
      <w:spacing w:after="120"/>
    </w:pPr>
    <w:rPr>
      <w:sz w:val="16"/>
      <w:szCs w:val="16"/>
    </w:rPr>
  </w:style>
  <w:style w:type="character" w:customStyle="1" w:styleId="BodyText3Char">
    <w:name w:val="Body Text 3 Char"/>
    <w:basedOn w:val="DefaultParagraphFont"/>
    <w:link w:val="BodyText3"/>
    <w:semiHidden/>
    <w:rsid w:val="00F12327"/>
    <w:rPr>
      <w:rFonts w:eastAsia="Times New Roman"/>
      <w:sz w:val="16"/>
      <w:szCs w:val="16"/>
      <w:lang w:eastAsia="en-US"/>
    </w:rPr>
  </w:style>
  <w:style w:type="paragraph" w:styleId="BodyTextFirstIndent">
    <w:name w:val="Body Text First Indent"/>
    <w:basedOn w:val="BodyText"/>
    <w:link w:val="BodyTextFirstIndentChar"/>
    <w:semiHidden/>
    <w:unhideWhenUsed/>
    <w:rsid w:val="00F12327"/>
    <w:pPr>
      <w:tabs>
        <w:tab w:val="left" w:pos="567"/>
      </w:tabs>
      <w:spacing w:line="260" w:lineRule="exact"/>
      <w:ind w:firstLine="360"/>
    </w:pPr>
    <w:rPr>
      <w:i w:val="0"/>
      <w:color w:val="auto"/>
    </w:rPr>
  </w:style>
  <w:style w:type="character" w:customStyle="1" w:styleId="BodyTextChar">
    <w:name w:val="Body Text Char"/>
    <w:basedOn w:val="DefaultParagraphFont"/>
    <w:link w:val="BodyText"/>
    <w:rsid w:val="00F12327"/>
    <w:rPr>
      <w:rFonts w:eastAsia="Times New Roman"/>
      <w:i/>
      <w:color w:val="008000"/>
      <w:sz w:val="22"/>
      <w:lang w:eastAsia="en-US"/>
    </w:rPr>
  </w:style>
  <w:style w:type="character" w:customStyle="1" w:styleId="BodyTextFirstIndentChar">
    <w:name w:val="Body Text First Indent Char"/>
    <w:basedOn w:val="BodyTextChar"/>
    <w:link w:val="BodyTextFirstIndent"/>
    <w:semiHidden/>
    <w:rsid w:val="00F12327"/>
    <w:rPr>
      <w:rFonts w:eastAsia="Times New Roman"/>
      <w:i w:val="0"/>
      <w:color w:val="008000"/>
      <w:sz w:val="22"/>
      <w:lang w:eastAsia="en-US"/>
    </w:rPr>
  </w:style>
  <w:style w:type="paragraph" w:styleId="BodyTextIndent">
    <w:name w:val="Body Text Indent"/>
    <w:basedOn w:val="Normal"/>
    <w:link w:val="BodyTextIndentChar"/>
    <w:semiHidden/>
    <w:unhideWhenUsed/>
    <w:rsid w:val="00F12327"/>
    <w:pPr>
      <w:spacing w:after="120"/>
      <w:ind w:left="283"/>
    </w:pPr>
  </w:style>
  <w:style w:type="character" w:customStyle="1" w:styleId="BodyTextIndentChar">
    <w:name w:val="Body Text Indent Char"/>
    <w:basedOn w:val="DefaultParagraphFont"/>
    <w:link w:val="BodyTextIndent"/>
    <w:semiHidden/>
    <w:rsid w:val="00F12327"/>
    <w:rPr>
      <w:rFonts w:eastAsia="Times New Roman"/>
      <w:sz w:val="22"/>
      <w:lang w:eastAsia="en-US"/>
    </w:rPr>
  </w:style>
  <w:style w:type="paragraph" w:styleId="BodyTextFirstIndent2">
    <w:name w:val="Body Text First Indent 2"/>
    <w:basedOn w:val="BodyTextIndent"/>
    <w:link w:val="BodyTextFirstIndent2Char"/>
    <w:semiHidden/>
    <w:unhideWhenUsed/>
    <w:rsid w:val="00F12327"/>
    <w:pPr>
      <w:spacing w:after="0"/>
      <w:ind w:left="360" w:firstLine="360"/>
    </w:pPr>
  </w:style>
  <w:style w:type="character" w:customStyle="1" w:styleId="BodyTextFirstIndent2Char">
    <w:name w:val="Body Text First Indent 2 Char"/>
    <w:basedOn w:val="BodyTextIndentChar"/>
    <w:link w:val="BodyTextFirstIndent2"/>
    <w:semiHidden/>
    <w:rsid w:val="00F12327"/>
    <w:rPr>
      <w:rFonts w:eastAsia="Times New Roman"/>
      <w:sz w:val="22"/>
      <w:lang w:eastAsia="en-US"/>
    </w:rPr>
  </w:style>
  <w:style w:type="paragraph" w:styleId="BodyTextIndent2">
    <w:name w:val="Body Text Indent 2"/>
    <w:basedOn w:val="Normal"/>
    <w:link w:val="BodyTextIndent2Char"/>
    <w:semiHidden/>
    <w:unhideWhenUsed/>
    <w:rsid w:val="00F12327"/>
    <w:pPr>
      <w:spacing w:after="120" w:line="480" w:lineRule="auto"/>
      <w:ind w:left="283"/>
    </w:pPr>
  </w:style>
  <w:style w:type="character" w:customStyle="1" w:styleId="BodyTextIndent2Char">
    <w:name w:val="Body Text Indent 2 Char"/>
    <w:basedOn w:val="DefaultParagraphFont"/>
    <w:link w:val="BodyTextIndent2"/>
    <w:semiHidden/>
    <w:rsid w:val="00F12327"/>
    <w:rPr>
      <w:rFonts w:eastAsia="Times New Roman"/>
      <w:sz w:val="22"/>
      <w:lang w:eastAsia="en-US"/>
    </w:rPr>
  </w:style>
  <w:style w:type="paragraph" w:styleId="BodyTextIndent3">
    <w:name w:val="Body Text Indent 3"/>
    <w:basedOn w:val="Normal"/>
    <w:link w:val="BodyTextIndent3Char"/>
    <w:semiHidden/>
    <w:unhideWhenUsed/>
    <w:rsid w:val="00F12327"/>
    <w:pPr>
      <w:spacing w:after="120"/>
      <w:ind w:left="283"/>
    </w:pPr>
    <w:rPr>
      <w:sz w:val="16"/>
      <w:szCs w:val="16"/>
    </w:rPr>
  </w:style>
  <w:style w:type="character" w:customStyle="1" w:styleId="BodyTextIndent3Char">
    <w:name w:val="Body Text Indent 3 Char"/>
    <w:basedOn w:val="DefaultParagraphFont"/>
    <w:link w:val="BodyTextIndent3"/>
    <w:semiHidden/>
    <w:rsid w:val="00F12327"/>
    <w:rPr>
      <w:rFonts w:eastAsia="Times New Roman"/>
      <w:sz w:val="16"/>
      <w:szCs w:val="16"/>
      <w:lang w:eastAsia="en-US"/>
    </w:rPr>
  </w:style>
  <w:style w:type="paragraph" w:styleId="Caption">
    <w:name w:val="caption"/>
    <w:basedOn w:val="Normal"/>
    <w:next w:val="Normal"/>
    <w:semiHidden/>
    <w:unhideWhenUsed/>
    <w:qFormat/>
    <w:rsid w:val="00F12327"/>
    <w:pPr>
      <w:spacing w:after="200" w:line="240" w:lineRule="auto"/>
    </w:pPr>
    <w:rPr>
      <w:i/>
      <w:iCs/>
      <w:color w:val="1F497D" w:themeColor="text2"/>
      <w:sz w:val="18"/>
      <w:szCs w:val="18"/>
    </w:rPr>
  </w:style>
  <w:style w:type="paragraph" w:styleId="Closing">
    <w:name w:val="Closing"/>
    <w:basedOn w:val="Normal"/>
    <w:link w:val="ClosingChar"/>
    <w:semiHidden/>
    <w:unhideWhenUsed/>
    <w:rsid w:val="00F12327"/>
    <w:pPr>
      <w:spacing w:line="240" w:lineRule="auto"/>
      <w:ind w:left="4252"/>
    </w:pPr>
  </w:style>
  <w:style w:type="character" w:customStyle="1" w:styleId="ClosingChar">
    <w:name w:val="Closing Char"/>
    <w:basedOn w:val="DefaultParagraphFont"/>
    <w:link w:val="Closing"/>
    <w:semiHidden/>
    <w:rsid w:val="00F12327"/>
    <w:rPr>
      <w:rFonts w:eastAsia="Times New Roman"/>
      <w:sz w:val="22"/>
      <w:lang w:eastAsia="en-US"/>
    </w:rPr>
  </w:style>
  <w:style w:type="paragraph" w:styleId="Date">
    <w:name w:val="Date"/>
    <w:basedOn w:val="Normal"/>
    <w:next w:val="Normal"/>
    <w:link w:val="DateChar"/>
    <w:semiHidden/>
    <w:unhideWhenUsed/>
    <w:rsid w:val="00F12327"/>
  </w:style>
  <w:style w:type="character" w:customStyle="1" w:styleId="DateChar">
    <w:name w:val="Date Char"/>
    <w:basedOn w:val="DefaultParagraphFont"/>
    <w:link w:val="Date"/>
    <w:semiHidden/>
    <w:rsid w:val="00F12327"/>
    <w:rPr>
      <w:rFonts w:eastAsia="Times New Roman"/>
      <w:sz w:val="22"/>
      <w:lang w:eastAsia="en-US"/>
    </w:rPr>
  </w:style>
  <w:style w:type="paragraph" w:styleId="DocumentMap">
    <w:name w:val="Document Map"/>
    <w:basedOn w:val="Normal"/>
    <w:link w:val="DocumentMapChar"/>
    <w:semiHidden/>
    <w:unhideWhenUsed/>
    <w:rsid w:val="00F12327"/>
    <w:pPr>
      <w:spacing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F12327"/>
    <w:rPr>
      <w:rFonts w:ascii="Segoe UI" w:eastAsia="Times New Roman" w:hAnsi="Segoe UI" w:cs="Segoe UI"/>
      <w:sz w:val="16"/>
      <w:szCs w:val="16"/>
      <w:lang w:eastAsia="en-US"/>
    </w:rPr>
  </w:style>
  <w:style w:type="paragraph" w:styleId="E-mailSignature">
    <w:name w:val="E-mail Signature"/>
    <w:basedOn w:val="Normal"/>
    <w:link w:val="E-mailSignatureChar"/>
    <w:semiHidden/>
    <w:unhideWhenUsed/>
    <w:rsid w:val="00F12327"/>
    <w:pPr>
      <w:spacing w:line="240" w:lineRule="auto"/>
    </w:pPr>
  </w:style>
  <w:style w:type="character" w:customStyle="1" w:styleId="E-mailSignatureChar">
    <w:name w:val="E-mail Signature Char"/>
    <w:basedOn w:val="DefaultParagraphFont"/>
    <w:link w:val="E-mailSignature"/>
    <w:semiHidden/>
    <w:rsid w:val="00F12327"/>
    <w:rPr>
      <w:rFonts w:eastAsia="Times New Roman"/>
      <w:sz w:val="22"/>
      <w:lang w:eastAsia="en-US"/>
    </w:rPr>
  </w:style>
  <w:style w:type="paragraph" w:styleId="EndnoteText">
    <w:name w:val="endnote text"/>
    <w:basedOn w:val="Normal"/>
    <w:link w:val="EndnoteTextChar"/>
    <w:semiHidden/>
    <w:unhideWhenUsed/>
    <w:rsid w:val="00F12327"/>
    <w:pPr>
      <w:spacing w:line="240" w:lineRule="auto"/>
    </w:pPr>
    <w:rPr>
      <w:sz w:val="20"/>
    </w:rPr>
  </w:style>
  <w:style w:type="character" w:customStyle="1" w:styleId="EndnoteTextChar">
    <w:name w:val="Endnote Text Char"/>
    <w:basedOn w:val="DefaultParagraphFont"/>
    <w:link w:val="EndnoteText"/>
    <w:semiHidden/>
    <w:rsid w:val="00F12327"/>
    <w:rPr>
      <w:rFonts w:eastAsia="Times New Roman"/>
      <w:lang w:eastAsia="en-US"/>
    </w:rPr>
  </w:style>
  <w:style w:type="paragraph" w:styleId="EnvelopeAddress">
    <w:name w:val="envelope address"/>
    <w:basedOn w:val="Normal"/>
    <w:semiHidden/>
    <w:unhideWhenUsed/>
    <w:rsid w:val="00F12327"/>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F12327"/>
    <w:pPr>
      <w:spacing w:line="240" w:lineRule="auto"/>
    </w:pPr>
    <w:rPr>
      <w:rFonts w:asciiTheme="majorHAnsi" w:eastAsiaTheme="majorEastAsia" w:hAnsiTheme="majorHAnsi" w:cstheme="majorBidi"/>
      <w:sz w:val="20"/>
    </w:rPr>
  </w:style>
  <w:style w:type="character" w:customStyle="1" w:styleId="Heading1Char">
    <w:name w:val="Heading 1 Char"/>
    <w:basedOn w:val="DefaultParagraphFont"/>
    <w:link w:val="Heading1"/>
    <w:rsid w:val="00F12327"/>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semiHidden/>
    <w:rsid w:val="00F12327"/>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semiHidden/>
    <w:rsid w:val="00F12327"/>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semiHidden/>
    <w:rsid w:val="00F12327"/>
    <w:rPr>
      <w:rFonts w:asciiTheme="majorHAnsi" w:eastAsiaTheme="majorEastAsia" w:hAnsiTheme="majorHAnsi" w:cstheme="majorBidi"/>
      <w:i/>
      <w:iCs/>
      <w:color w:val="365F91" w:themeColor="accent1" w:themeShade="BF"/>
      <w:sz w:val="22"/>
      <w:lang w:eastAsia="en-US"/>
    </w:rPr>
  </w:style>
  <w:style w:type="character" w:customStyle="1" w:styleId="Heading5Char">
    <w:name w:val="Heading 5 Char"/>
    <w:basedOn w:val="DefaultParagraphFont"/>
    <w:link w:val="Heading5"/>
    <w:semiHidden/>
    <w:rsid w:val="00F12327"/>
    <w:rPr>
      <w:rFonts w:asciiTheme="majorHAnsi" w:eastAsiaTheme="majorEastAsia" w:hAnsiTheme="majorHAnsi" w:cstheme="majorBidi"/>
      <w:color w:val="365F91" w:themeColor="accent1" w:themeShade="BF"/>
      <w:sz w:val="22"/>
      <w:lang w:eastAsia="en-US"/>
    </w:rPr>
  </w:style>
  <w:style w:type="character" w:customStyle="1" w:styleId="Heading6Char">
    <w:name w:val="Heading 6 Char"/>
    <w:basedOn w:val="DefaultParagraphFont"/>
    <w:link w:val="Heading6"/>
    <w:semiHidden/>
    <w:rsid w:val="00F12327"/>
    <w:rPr>
      <w:rFonts w:asciiTheme="majorHAnsi" w:eastAsiaTheme="majorEastAsia" w:hAnsiTheme="majorHAnsi" w:cstheme="majorBidi"/>
      <w:color w:val="243F60" w:themeColor="accent1" w:themeShade="7F"/>
      <w:sz w:val="22"/>
      <w:lang w:eastAsia="en-US"/>
    </w:rPr>
  </w:style>
  <w:style w:type="character" w:customStyle="1" w:styleId="Heading7Char">
    <w:name w:val="Heading 7 Char"/>
    <w:basedOn w:val="DefaultParagraphFont"/>
    <w:link w:val="Heading7"/>
    <w:semiHidden/>
    <w:rsid w:val="00F12327"/>
    <w:rPr>
      <w:rFonts w:asciiTheme="majorHAnsi" w:eastAsiaTheme="majorEastAsia" w:hAnsiTheme="majorHAnsi" w:cstheme="majorBidi"/>
      <w:i/>
      <w:iCs/>
      <w:color w:val="243F60" w:themeColor="accent1" w:themeShade="7F"/>
      <w:sz w:val="22"/>
      <w:lang w:eastAsia="en-US"/>
    </w:rPr>
  </w:style>
  <w:style w:type="character" w:customStyle="1" w:styleId="Heading8Char">
    <w:name w:val="Heading 8 Char"/>
    <w:basedOn w:val="DefaultParagraphFont"/>
    <w:link w:val="Heading8"/>
    <w:semiHidden/>
    <w:rsid w:val="00F12327"/>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F12327"/>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semiHidden/>
    <w:unhideWhenUsed/>
    <w:rsid w:val="00F12327"/>
    <w:pPr>
      <w:spacing w:line="240" w:lineRule="auto"/>
    </w:pPr>
    <w:rPr>
      <w:i/>
      <w:iCs/>
    </w:rPr>
  </w:style>
  <w:style w:type="character" w:customStyle="1" w:styleId="HTMLAddressChar">
    <w:name w:val="HTML Address Char"/>
    <w:basedOn w:val="DefaultParagraphFont"/>
    <w:link w:val="HTMLAddress"/>
    <w:semiHidden/>
    <w:rsid w:val="00F12327"/>
    <w:rPr>
      <w:rFonts w:eastAsia="Times New Roman"/>
      <w:i/>
      <w:iCs/>
      <w:sz w:val="22"/>
      <w:lang w:eastAsia="en-US"/>
    </w:rPr>
  </w:style>
  <w:style w:type="paragraph" w:styleId="HTMLPreformatted">
    <w:name w:val="HTML Preformatted"/>
    <w:basedOn w:val="Normal"/>
    <w:link w:val="HTMLPreformattedChar"/>
    <w:semiHidden/>
    <w:unhideWhenUsed/>
    <w:rsid w:val="00F12327"/>
    <w:pPr>
      <w:spacing w:line="240" w:lineRule="auto"/>
    </w:pPr>
    <w:rPr>
      <w:rFonts w:ascii="Consolas" w:hAnsi="Consolas" w:cs="Consolas"/>
      <w:sz w:val="20"/>
    </w:rPr>
  </w:style>
  <w:style w:type="character" w:customStyle="1" w:styleId="HTMLPreformattedChar">
    <w:name w:val="HTML Preformatted Char"/>
    <w:basedOn w:val="DefaultParagraphFont"/>
    <w:link w:val="HTMLPreformatted"/>
    <w:semiHidden/>
    <w:rsid w:val="00F12327"/>
    <w:rPr>
      <w:rFonts w:ascii="Consolas" w:eastAsia="Times New Roman" w:hAnsi="Consolas" w:cs="Consolas"/>
      <w:lang w:eastAsia="en-US"/>
    </w:rPr>
  </w:style>
  <w:style w:type="paragraph" w:styleId="Index1">
    <w:name w:val="index 1"/>
    <w:basedOn w:val="Normal"/>
    <w:next w:val="Normal"/>
    <w:autoRedefine/>
    <w:semiHidden/>
    <w:unhideWhenUsed/>
    <w:rsid w:val="00F12327"/>
    <w:pPr>
      <w:tabs>
        <w:tab w:val="clear" w:pos="567"/>
      </w:tabs>
      <w:spacing w:line="240" w:lineRule="auto"/>
      <w:ind w:left="220" w:hanging="220"/>
    </w:pPr>
  </w:style>
  <w:style w:type="paragraph" w:styleId="Index2">
    <w:name w:val="index 2"/>
    <w:basedOn w:val="Normal"/>
    <w:next w:val="Normal"/>
    <w:autoRedefine/>
    <w:semiHidden/>
    <w:unhideWhenUsed/>
    <w:rsid w:val="00F12327"/>
    <w:pPr>
      <w:tabs>
        <w:tab w:val="clear" w:pos="567"/>
      </w:tabs>
      <w:spacing w:line="240" w:lineRule="auto"/>
      <w:ind w:left="440" w:hanging="220"/>
    </w:pPr>
  </w:style>
  <w:style w:type="paragraph" w:styleId="Index3">
    <w:name w:val="index 3"/>
    <w:basedOn w:val="Normal"/>
    <w:next w:val="Normal"/>
    <w:autoRedefine/>
    <w:semiHidden/>
    <w:unhideWhenUsed/>
    <w:rsid w:val="00F12327"/>
    <w:pPr>
      <w:tabs>
        <w:tab w:val="clear" w:pos="567"/>
      </w:tabs>
      <w:spacing w:line="240" w:lineRule="auto"/>
      <w:ind w:left="660" w:hanging="220"/>
    </w:pPr>
  </w:style>
  <w:style w:type="paragraph" w:styleId="Index4">
    <w:name w:val="index 4"/>
    <w:basedOn w:val="Normal"/>
    <w:next w:val="Normal"/>
    <w:autoRedefine/>
    <w:semiHidden/>
    <w:unhideWhenUsed/>
    <w:rsid w:val="00F12327"/>
    <w:pPr>
      <w:tabs>
        <w:tab w:val="clear" w:pos="567"/>
      </w:tabs>
      <w:spacing w:line="240" w:lineRule="auto"/>
      <w:ind w:left="880" w:hanging="220"/>
    </w:pPr>
  </w:style>
  <w:style w:type="paragraph" w:styleId="Index5">
    <w:name w:val="index 5"/>
    <w:basedOn w:val="Normal"/>
    <w:next w:val="Normal"/>
    <w:autoRedefine/>
    <w:semiHidden/>
    <w:unhideWhenUsed/>
    <w:rsid w:val="00F12327"/>
    <w:pPr>
      <w:tabs>
        <w:tab w:val="clear" w:pos="567"/>
      </w:tabs>
      <w:spacing w:line="240" w:lineRule="auto"/>
      <w:ind w:left="1100" w:hanging="220"/>
    </w:pPr>
  </w:style>
  <w:style w:type="paragraph" w:styleId="Index6">
    <w:name w:val="index 6"/>
    <w:basedOn w:val="Normal"/>
    <w:next w:val="Normal"/>
    <w:autoRedefine/>
    <w:semiHidden/>
    <w:unhideWhenUsed/>
    <w:rsid w:val="00F12327"/>
    <w:pPr>
      <w:tabs>
        <w:tab w:val="clear" w:pos="567"/>
      </w:tabs>
      <w:spacing w:line="240" w:lineRule="auto"/>
      <w:ind w:left="1320" w:hanging="220"/>
    </w:pPr>
  </w:style>
  <w:style w:type="paragraph" w:styleId="Index7">
    <w:name w:val="index 7"/>
    <w:basedOn w:val="Normal"/>
    <w:next w:val="Normal"/>
    <w:autoRedefine/>
    <w:semiHidden/>
    <w:unhideWhenUsed/>
    <w:rsid w:val="00F12327"/>
    <w:pPr>
      <w:tabs>
        <w:tab w:val="clear" w:pos="567"/>
      </w:tabs>
      <w:spacing w:line="240" w:lineRule="auto"/>
      <w:ind w:left="1540" w:hanging="220"/>
    </w:pPr>
  </w:style>
  <w:style w:type="paragraph" w:styleId="Index8">
    <w:name w:val="index 8"/>
    <w:basedOn w:val="Normal"/>
    <w:next w:val="Normal"/>
    <w:autoRedefine/>
    <w:semiHidden/>
    <w:unhideWhenUsed/>
    <w:rsid w:val="00F12327"/>
    <w:pPr>
      <w:tabs>
        <w:tab w:val="clear" w:pos="567"/>
      </w:tabs>
      <w:spacing w:line="240" w:lineRule="auto"/>
      <w:ind w:left="1760" w:hanging="220"/>
    </w:pPr>
  </w:style>
  <w:style w:type="paragraph" w:styleId="Index9">
    <w:name w:val="index 9"/>
    <w:basedOn w:val="Normal"/>
    <w:next w:val="Normal"/>
    <w:autoRedefine/>
    <w:semiHidden/>
    <w:unhideWhenUsed/>
    <w:rsid w:val="00F12327"/>
    <w:pPr>
      <w:tabs>
        <w:tab w:val="clear" w:pos="567"/>
      </w:tabs>
      <w:spacing w:line="240" w:lineRule="auto"/>
      <w:ind w:left="1980" w:hanging="220"/>
    </w:pPr>
  </w:style>
  <w:style w:type="paragraph" w:styleId="IndexHeading">
    <w:name w:val="index heading"/>
    <w:basedOn w:val="Normal"/>
    <w:next w:val="Index1"/>
    <w:semiHidden/>
    <w:unhideWhenUsed/>
    <w:rsid w:val="00F1232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1232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F12327"/>
    <w:rPr>
      <w:rFonts w:eastAsia="Times New Roman"/>
      <w:i/>
      <w:iCs/>
      <w:color w:val="4F81BD" w:themeColor="accent1"/>
      <w:sz w:val="22"/>
      <w:lang w:eastAsia="en-US"/>
    </w:rPr>
  </w:style>
  <w:style w:type="paragraph" w:styleId="List">
    <w:name w:val="List"/>
    <w:basedOn w:val="Normal"/>
    <w:semiHidden/>
    <w:unhideWhenUsed/>
    <w:rsid w:val="00F12327"/>
    <w:pPr>
      <w:ind w:left="283" w:hanging="283"/>
      <w:contextualSpacing/>
    </w:pPr>
  </w:style>
  <w:style w:type="paragraph" w:styleId="List2">
    <w:name w:val="List 2"/>
    <w:basedOn w:val="Normal"/>
    <w:semiHidden/>
    <w:unhideWhenUsed/>
    <w:rsid w:val="00F12327"/>
    <w:pPr>
      <w:ind w:left="566" w:hanging="283"/>
      <w:contextualSpacing/>
    </w:pPr>
  </w:style>
  <w:style w:type="paragraph" w:styleId="List3">
    <w:name w:val="List 3"/>
    <w:basedOn w:val="Normal"/>
    <w:semiHidden/>
    <w:unhideWhenUsed/>
    <w:rsid w:val="00F12327"/>
    <w:pPr>
      <w:ind w:left="849" w:hanging="283"/>
      <w:contextualSpacing/>
    </w:pPr>
  </w:style>
  <w:style w:type="paragraph" w:styleId="List4">
    <w:name w:val="List 4"/>
    <w:basedOn w:val="Normal"/>
    <w:semiHidden/>
    <w:unhideWhenUsed/>
    <w:rsid w:val="00F12327"/>
    <w:pPr>
      <w:ind w:left="1132" w:hanging="283"/>
      <w:contextualSpacing/>
    </w:pPr>
  </w:style>
  <w:style w:type="paragraph" w:styleId="List5">
    <w:name w:val="List 5"/>
    <w:basedOn w:val="Normal"/>
    <w:semiHidden/>
    <w:unhideWhenUsed/>
    <w:rsid w:val="00F12327"/>
    <w:pPr>
      <w:ind w:left="1415" w:hanging="283"/>
      <w:contextualSpacing/>
    </w:pPr>
  </w:style>
  <w:style w:type="paragraph" w:styleId="ListBullet5">
    <w:name w:val="List Bullet 5"/>
    <w:basedOn w:val="Normal"/>
    <w:semiHidden/>
    <w:unhideWhenUsed/>
    <w:rsid w:val="00F12327"/>
    <w:pPr>
      <w:numPr>
        <w:numId w:val="11"/>
      </w:numPr>
      <w:contextualSpacing/>
    </w:pPr>
  </w:style>
  <w:style w:type="paragraph" w:styleId="ListContinue">
    <w:name w:val="List Continue"/>
    <w:basedOn w:val="Normal"/>
    <w:semiHidden/>
    <w:unhideWhenUsed/>
    <w:rsid w:val="00F12327"/>
    <w:pPr>
      <w:spacing w:after="120"/>
      <w:ind w:left="283"/>
      <w:contextualSpacing/>
    </w:pPr>
  </w:style>
  <w:style w:type="paragraph" w:styleId="ListContinue2">
    <w:name w:val="List Continue 2"/>
    <w:basedOn w:val="Normal"/>
    <w:semiHidden/>
    <w:unhideWhenUsed/>
    <w:rsid w:val="00F12327"/>
    <w:pPr>
      <w:spacing w:after="120"/>
      <w:ind w:left="566"/>
      <w:contextualSpacing/>
    </w:pPr>
  </w:style>
  <w:style w:type="paragraph" w:styleId="ListContinue3">
    <w:name w:val="List Continue 3"/>
    <w:basedOn w:val="Normal"/>
    <w:rsid w:val="00F12327"/>
    <w:pPr>
      <w:spacing w:after="120"/>
      <w:ind w:left="849"/>
      <w:contextualSpacing/>
    </w:pPr>
  </w:style>
  <w:style w:type="paragraph" w:styleId="ListContinue4">
    <w:name w:val="List Continue 4"/>
    <w:basedOn w:val="Normal"/>
    <w:rsid w:val="00F12327"/>
    <w:pPr>
      <w:spacing w:after="120"/>
      <w:ind w:left="1132"/>
      <w:contextualSpacing/>
    </w:pPr>
  </w:style>
  <w:style w:type="paragraph" w:styleId="ListContinue5">
    <w:name w:val="List Continue 5"/>
    <w:basedOn w:val="Normal"/>
    <w:rsid w:val="00F12327"/>
    <w:pPr>
      <w:spacing w:after="120"/>
      <w:ind w:left="1415"/>
      <w:contextualSpacing/>
    </w:pPr>
  </w:style>
  <w:style w:type="paragraph" w:styleId="ListNumber">
    <w:name w:val="List Number"/>
    <w:basedOn w:val="Normal"/>
    <w:rsid w:val="00F12327"/>
    <w:pPr>
      <w:numPr>
        <w:numId w:val="12"/>
      </w:numPr>
      <w:contextualSpacing/>
    </w:pPr>
  </w:style>
  <w:style w:type="paragraph" w:styleId="ListNumber2">
    <w:name w:val="List Number 2"/>
    <w:basedOn w:val="Normal"/>
    <w:semiHidden/>
    <w:unhideWhenUsed/>
    <w:rsid w:val="00F12327"/>
    <w:pPr>
      <w:numPr>
        <w:numId w:val="13"/>
      </w:numPr>
      <w:contextualSpacing/>
    </w:pPr>
  </w:style>
  <w:style w:type="paragraph" w:styleId="ListNumber3">
    <w:name w:val="List Number 3"/>
    <w:basedOn w:val="Normal"/>
    <w:semiHidden/>
    <w:unhideWhenUsed/>
    <w:rsid w:val="00F12327"/>
    <w:pPr>
      <w:numPr>
        <w:numId w:val="14"/>
      </w:numPr>
      <w:contextualSpacing/>
    </w:pPr>
  </w:style>
  <w:style w:type="paragraph" w:styleId="ListNumber4">
    <w:name w:val="List Number 4"/>
    <w:basedOn w:val="Normal"/>
    <w:semiHidden/>
    <w:unhideWhenUsed/>
    <w:rsid w:val="00F12327"/>
    <w:pPr>
      <w:numPr>
        <w:numId w:val="15"/>
      </w:numPr>
      <w:contextualSpacing/>
    </w:pPr>
  </w:style>
  <w:style w:type="paragraph" w:styleId="ListNumber5">
    <w:name w:val="List Number 5"/>
    <w:basedOn w:val="Normal"/>
    <w:semiHidden/>
    <w:unhideWhenUsed/>
    <w:rsid w:val="00F12327"/>
    <w:pPr>
      <w:numPr>
        <w:numId w:val="16"/>
      </w:numPr>
      <w:contextualSpacing/>
    </w:pPr>
  </w:style>
  <w:style w:type="paragraph" w:styleId="MacroText">
    <w:name w:val="macro"/>
    <w:link w:val="MacroTextChar"/>
    <w:rsid w:val="00F12327"/>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cs="Consolas"/>
      <w:lang w:eastAsia="en-US"/>
    </w:rPr>
  </w:style>
  <w:style w:type="character" w:customStyle="1" w:styleId="MacroTextChar">
    <w:name w:val="Macro Text Char"/>
    <w:basedOn w:val="DefaultParagraphFont"/>
    <w:link w:val="MacroText"/>
    <w:rsid w:val="00F12327"/>
    <w:rPr>
      <w:rFonts w:ascii="Consolas" w:eastAsia="Times New Roman" w:hAnsi="Consolas" w:cs="Consolas"/>
      <w:lang w:eastAsia="en-US"/>
    </w:rPr>
  </w:style>
  <w:style w:type="paragraph" w:styleId="MessageHeader">
    <w:name w:val="Message Header"/>
    <w:basedOn w:val="Normal"/>
    <w:link w:val="MessageHeaderChar"/>
    <w:rsid w:val="00F1232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F12327"/>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F12327"/>
    <w:pPr>
      <w:tabs>
        <w:tab w:val="left" w:pos="567"/>
      </w:tabs>
    </w:pPr>
    <w:rPr>
      <w:rFonts w:eastAsia="Times New Roman"/>
      <w:sz w:val="22"/>
      <w:lang w:eastAsia="en-US"/>
    </w:rPr>
  </w:style>
  <w:style w:type="paragraph" w:styleId="NormalIndent">
    <w:name w:val="Normal Indent"/>
    <w:basedOn w:val="Normal"/>
    <w:semiHidden/>
    <w:unhideWhenUsed/>
    <w:rsid w:val="00F12327"/>
    <w:pPr>
      <w:ind w:left="720"/>
    </w:pPr>
  </w:style>
  <w:style w:type="paragraph" w:styleId="NoteHeading">
    <w:name w:val="Note Heading"/>
    <w:basedOn w:val="Normal"/>
    <w:next w:val="Normal"/>
    <w:link w:val="NoteHeadingChar"/>
    <w:semiHidden/>
    <w:unhideWhenUsed/>
    <w:rsid w:val="00F12327"/>
    <w:pPr>
      <w:spacing w:line="240" w:lineRule="auto"/>
    </w:pPr>
  </w:style>
  <w:style w:type="character" w:customStyle="1" w:styleId="NoteHeadingChar">
    <w:name w:val="Note Heading Char"/>
    <w:basedOn w:val="DefaultParagraphFont"/>
    <w:link w:val="NoteHeading"/>
    <w:semiHidden/>
    <w:rsid w:val="00F12327"/>
    <w:rPr>
      <w:rFonts w:eastAsia="Times New Roman"/>
      <w:sz w:val="22"/>
      <w:lang w:eastAsia="en-US"/>
    </w:rPr>
  </w:style>
  <w:style w:type="paragraph" w:styleId="PlainText">
    <w:name w:val="Plain Text"/>
    <w:basedOn w:val="Normal"/>
    <w:link w:val="PlainTextChar"/>
    <w:semiHidden/>
    <w:unhideWhenUsed/>
    <w:rsid w:val="00F12327"/>
    <w:pPr>
      <w:spacing w:line="240" w:lineRule="auto"/>
    </w:pPr>
    <w:rPr>
      <w:rFonts w:ascii="Consolas" w:hAnsi="Consolas" w:cs="Consolas"/>
      <w:sz w:val="21"/>
      <w:szCs w:val="21"/>
    </w:rPr>
  </w:style>
  <w:style w:type="character" w:customStyle="1" w:styleId="PlainTextChar">
    <w:name w:val="Plain Text Char"/>
    <w:basedOn w:val="DefaultParagraphFont"/>
    <w:link w:val="PlainText"/>
    <w:semiHidden/>
    <w:rsid w:val="00F12327"/>
    <w:rPr>
      <w:rFonts w:ascii="Consolas" w:eastAsia="Times New Roman" w:hAnsi="Consolas" w:cs="Consolas"/>
      <w:sz w:val="21"/>
      <w:szCs w:val="21"/>
      <w:lang w:eastAsia="en-US"/>
    </w:rPr>
  </w:style>
  <w:style w:type="paragraph" w:styleId="Quote">
    <w:name w:val="Quote"/>
    <w:basedOn w:val="Normal"/>
    <w:next w:val="Normal"/>
    <w:link w:val="QuoteChar"/>
    <w:uiPriority w:val="29"/>
    <w:qFormat/>
    <w:rsid w:val="00F1232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12327"/>
    <w:rPr>
      <w:rFonts w:eastAsia="Times New Roman"/>
      <w:i/>
      <w:iCs/>
      <w:color w:val="404040" w:themeColor="text1" w:themeTint="BF"/>
      <w:sz w:val="22"/>
      <w:lang w:eastAsia="en-US"/>
    </w:rPr>
  </w:style>
  <w:style w:type="paragraph" w:styleId="Salutation">
    <w:name w:val="Salutation"/>
    <w:basedOn w:val="Normal"/>
    <w:next w:val="Normal"/>
    <w:link w:val="SalutationChar"/>
    <w:semiHidden/>
    <w:unhideWhenUsed/>
    <w:rsid w:val="00F12327"/>
  </w:style>
  <w:style w:type="character" w:customStyle="1" w:styleId="SalutationChar">
    <w:name w:val="Salutation Char"/>
    <w:basedOn w:val="DefaultParagraphFont"/>
    <w:link w:val="Salutation"/>
    <w:semiHidden/>
    <w:rsid w:val="00F12327"/>
    <w:rPr>
      <w:rFonts w:eastAsia="Times New Roman"/>
      <w:sz w:val="22"/>
      <w:lang w:eastAsia="en-US"/>
    </w:rPr>
  </w:style>
  <w:style w:type="paragraph" w:styleId="Signature">
    <w:name w:val="Signature"/>
    <w:basedOn w:val="Normal"/>
    <w:link w:val="SignatureChar"/>
    <w:semiHidden/>
    <w:unhideWhenUsed/>
    <w:rsid w:val="00F12327"/>
    <w:pPr>
      <w:spacing w:line="240" w:lineRule="auto"/>
      <w:ind w:left="4252"/>
    </w:pPr>
  </w:style>
  <w:style w:type="character" w:customStyle="1" w:styleId="SignatureChar">
    <w:name w:val="Signature Char"/>
    <w:basedOn w:val="DefaultParagraphFont"/>
    <w:link w:val="Signature"/>
    <w:semiHidden/>
    <w:rsid w:val="00F12327"/>
    <w:rPr>
      <w:rFonts w:eastAsia="Times New Roman"/>
      <w:sz w:val="22"/>
      <w:lang w:eastAsia="en-US"/>
    </w:rPr>
  </w:style>
  <w:style w:type="paragraph" w:styleId="Subtitle">
    <w:name w:val="Subtitle"/>
    <w:basedOn w:val="Normal"/>
    <w:next w:val="Normal"/>
    <w:link w:val="SubtitleChar"/>
    <w:qFormat/>
    <w:rsid w:val="00F12327"/>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F12327"/>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semiHidden/>
    <w:unhideWhenUsed/>
    <w:rsid w:val="00F12327"/>
    <w:pPr>
      <w:tabs>
        <w:tab w:val="clear" w:pos="567"/>
      </w:tabs>
      <w:ind w:left="220" w:hanging="220"/>
    </w:pPr>
  </w:style>
  <w:style w:type="paragraph" w:styleId="TableofFigures">
    <w:name w:val="table of figures"/>
    <w:basedOn w:val="Normal"/>
    <w:next w:val="Normal"/>
    <w:semiHidden/>
    <w:unhideWhenUsed/>
    <w:rsid w:val="00F12327"/>
    <w:pPr>
      <w:tabs>
        <w:tab w:val="clear" w:pos="567"/>
      </w:tabs>
    </w:pPr>
  </w:style>
  <w:style w:type="paragraph" w:styleId="Title">
    <w:name w:val="Title"/>
    <w:basedOn w:val="Normal"/>
    <w:next w:val="Normal"/>
    <w:link w:val="TitleChar"/>
    <w:qFormat/>
    <w:rsid w:val="00F12327"/>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12327"/>
    <w:rPr>
      <w:rFonts w:asciiTheme="majorHAnsi" w:eastAsiaTheme="majorEastAsia" w:hAnsiTheme="majorHAnsi" w:cstheme="majorBidi"/>
      <w:spacing w:val="-10"/>
      <w:kern w:val="28"/>
      <w:sz w:val="56"/>
      <w:szCs w:val="56"/>
      <w:lang w:eastAsia="en-US"/>
    </w:rPr>
  </w:style>
  <w:style w:type="paragraph" w:styleId="TOC1">
    <w:name w:val="toc 1"/>
    <w:basedOn w:val="Normal"/>
    <w:next w:val="Normal"/>
    <w:autoRedefine/>
    <w:semiHidden/>
    <w:unhideWhenUsed/>
    <w:rsid w:val="00F12327"/>
    <w:pPr>
      <w:tabs>
        <w:tab w:val="clear" w:pos="567"/>
      </w:tabs>
      <w:spacing w:after="100"/>
    </w:pPr>
  </w:style>
  <w:style w:type="paragraph" w:styleId="TOC2">
    <w:name w:val="toc 2"/>
    <w:basedOn w:val="Normal"/>
    <w:next w:val="Normal"/>
    <w:autoRedefine/>
    <w:semiHidden/>
    <w:unhideWhenUsed/>
    <w:rsid w:val="00F12327"/>
    <w:pPr>
      <w:tabs>
        <w:tab w:val="clear" w:pos="567"/>
      </w:tabs>
      <w:spacing w:after="100"/>
      <w:ind w:left="220"/>
    </w:pPr>
  </w:style>
  <w:style w:type="paragraph" w:styleId="TOC3">
    <w:name w:val="toc 3"/>
    <w:basedOn w:val="Normal"/>
    <w:next w:val="Normal"/>
    <w:autoRedefine/>
    <w:semiHidden/>
    <w:unhideWhenUsed/>
    <w:rsid w:val="00F12327"/>
    <w:pPr>
      <w:tabs>
        <w:tab w:val="clear" w:pos="567"/>
      </w:tabs>
      <w:spacing w:after="100"/>
      <w:ind w:left="440"/>
    </w:pPr>
  </w:style>
  <w:style w:type="paragraph" w:styleId="TOC4">
    <w:name w:val="toc 4"/>
    <w:basedOn w:val="Normal"/>
    <w:next w:val="Normal"/>
    <w:autoRedefine/>
    <w:semiHidden/>
    <w:unhideWhenUsed/>
    <w:rsid w:val="00F12327"/>
    <w:pPr>
      <w:tabs>
        <w:tab w:val="clear" w:pos="567"/>
      </w:tabs>
      <w:spacing w:after="100"/>
      <w:ind w:left="660"/>
    </w:pPr>
  </w:style>
  <w:style w:type="paragraph" w:styleId="TOC5">
    <w:name w:val="toc 5"/>
    <w:basedOn w:val="Normal"/>
    <w:next w:val="Normal"/>
    <w:autoRedefine/>
    <w:semiHidden/>
    <w:unhideWhenUsed/>
    <w:rsid w:val="00F12327"/>
    <w:pPr>
      <w:tabs>
        <w:tab w:val="clear" w:pos="567"/>
      </w:tabs>
      <w:spacing w:after="100"/>
      <w:ind w:left="880"/>
    </w:pPr>
  </w:style>
  <w:style w:type="paragraph" w:styleId="TOC6">
    <w:name w:val="toc 6"/>
    <w:basedOn w:val="Normal"/>
    <w:next w:val="Normal"/>
    <w:autoRedefine/>
    <w:semiHidden/>
    <w:unhideWhenUsed/>
    <w:rsid w:val="00F12327"/>
    <w:pPr>
      <w:tabs>
        <w:tab w:val="clear" w:pos="567"/>
      </w:tabs>
      <w:spacing w:after="100"/>
      <w:ind w:left="1100"/>
    </w:pPr>
  </w:style>
  <w:style w:type="paragraph" w:styleId="TOC7">
    <w:name w:val="toc 7"/>
    <w:basedOn w:val="Normal"/>
    <w:next w:val="Normal"/>
    <w:autoRedefine/>
    <w:semiHidden/>
    <w:unhideWhenUsed/>
    <w:rsid w:val="00F12327"/>
    <w:pPr>
      <w:tabs>
        <w:tab w:val="clear" w:pos="567"/>
      </w:tabs>
      <w:spacing w:after="100"/>
      <w:ind w:left="1320"/>
    </w:pPr>
  </w:style>
  <w:style w:type="paragraph" w:styleId="TOC8">
    <w:name w:val="toc 8"/>
    <w:basedOn w:val="Normal"/>
    <w:next w:val="Normal"/>
    <w:autoRedefine/>
    <w:semiHidden/>
    <w:unhideWhenUsed/>
    <w:rsid w:val="00F12327"/>
    <w:pPr>
      <w:tabs>
        <w:tab w:val="clear" w:pos="567"/>
      </w:tabs>
      <w:spacing w:after="100"/>
      <w:ind w:left="1540"/>
    </w:pPr>
  </w:style>
  <w:style w:type="paragraph" w:styleId="TOC9">
    <w:name w:val="toc 9"/>
    <w:basedOn w:val="Normal"/>
    <w:next w:val="Normal"/>
    <w:autoRedefine/>
    <w:semiHidden/>
    <w:unhideWhenUsed/>
    <w:rsid w:val="00F12327"/>
    <w:pPr>
      <w:tabs>
        <w:tab w:val="clear" w:pos="567"/>
      </w:tabs>
      <w:spacing w:after="100"/>
      <w:ind w:left="1760"/>
    </w:pPr>
  </w:style>
  <w:style w:type="paragraph" w:styleId="TOCHeading">
    <w:name w:val="TOC Heading"/>
    <w:basedOn w:val="Heading1"/>
    <w:next w:val="Normal"/>
    <w:uiPriority w:val="39"/>
    <w:semiHidden/>
    <w:unhideWhenUsed/>
    <w:qFormat/>
    <w:rsid w:val="00F12327"/>
    <w:pPr>
      <w:outlineLvl w:val="9"/>
    </w:pPr>
  </w:style>
  <w:style w:type="character" w:customStyle="1" w:styleId="UnresolvedMention2">
    <w:name w:val="Unresolved Mention2"/>
    <w:basedOn w:val="DefaultParagraphFont"/>
    <w:uiPriority w:val="99"/>
    <w:semiHidden/>
    <w:unhideWhenUsed/>
    <w:rsid w:val="005F2D2C"/>
    <w:rPr>
      <w:color w:val="605E5C"/>
      <w:shd w:val="clear" w:color="auto" w:fill="E1DFDD"/>
    </w:rPr>
  </w:style>
  <w:style w:type="character" w:customStyle="1" w:styleId="UnresolvedMention3">
    <w:name w:val="Unresolved Mention3"/>
    <w:basedOn w:val="DefaultParagraphFont"/>
    <w:rsid w:val="00903B31"/>
    <w:rPr>
      <w:color w:val="605E5C"/>
      <w:shd w:val="clear" w:color="auto" w:fill="E1DFDD"/>
    </w:rPr>
  </w:style>
  <w:style w:type="character" w:styleId="FollowedHyperlink">
    <w:name w:val="FollowedHyperlink"/>
    <w:basedOn w:val="DefaultParagraphFont"/>
    <w:semiHidden/>
    <w:unhideWhenUsed/>
    <w:rsid w:val="00240E15"/>
    <w:rPr>
      <w:color w:val="800080" w:themeColor="followedHyperlink"/>
      <w:u w:val="single"/>
    </w:rPr>
  </w:style>
  <w:style w:type="character" w:customStyle="1" w:styleId="Menzionenonrisolta1">
    <w:name w:val="Menzione non risolta1"/>
    <w:basedOn w:val="DefaultParagraphFont"/>
    <w:rsid w:val="00ED0638"/>
    <w:rPr>
      <w:color w:val="605E5C"/>
      <w:shd w:val="clear" w:color="auto" w:fill="E1DFDD"/>
    </w:rPr>
  </w:style>
  <w:style w:type="paragraph" w:customStyle="1" w:styleId="pstyle126">
    <w:name w:val="p_style126"/>
    <w:basedOn w:val="Normal"/>
    <w:rsid w:val="00370758"/>
    <w:pPr>
      <w:tabs>
        <w:tab w:val="clear" w:pos="567"/>
      </w:tabs>
      <w:spacing w:before="100" w:beforeAutospacing="1" w:after="100" w:afterAutospacing="1" w:line="240" w:lineRule="auto"/>
    </w:pPr>
    <w:rPr>
      <w:sz w:val="24"/>
      <w:szCs w:val="24"/>
      <w:lang w:val="en-US" w:eastAsia="ja-JP"/>
    </w:rPr>
  </w:style>
  <w:style w:type="character" w:customStyle="1" w:styleId="style26">
    <w:name w:val="style26"/>
    <w:basedOn w:val="DefaultParagraphFont"/>
    <w:rsid w:val="00370758"/>
  </w:style>
  <w:style w:type="character" w:customStyle="1" w:styleId="style10">
    <w:name w:val="style10"/>
    <w:basedOn w:val="DefaultParagraphFont"/>
    <w:rsid w:val="00370758"/>
  </w:style>
  <w:style w:type="character" w:customStyle="1" w:styleId="style11">
    <w:name w:val="style11"/>
    <w:basedOn w:val="DefaultParagraphFont"/>
    <w:rsid w:val="00370758"/>
  </w:style>
  <w:style w:type="paragraph" w:customStyle="1" w:styleId="TitleAqib">
    <w:name w:val="Title Aqib"/>
    <w:basedOn w:val="TitleA"/>
    <w:link w:val="TitleAqibChar"/>
    <w:qFormat/>
    <w:rsid w:val="002348E0"/>
  </w:style>
  <w:style w:type="character" w:customStyle="1" w:styleId="TitleAqibChar">
    <w:name w:val="Title Aqib Char"/>
    <w:basedOn w:val="TitleAChar"/>
    <w:link w:val="TitleAqib"/>
    <w:rsid w:val="002348E0"/>
    <w:rPr>
      <w:rFonts w:eastAsia="Times New Roman"/>
      <w:b/>
      <w:sz w:val="22"/>
      <w:lang w:eastAsia="en-US"/>
    </w:rPr>
  </w:style>
  <w:style w:type="character" w:styleId="LineNumber">
    <w:name w:val="line number"/>
    <w:basedOn w:val="DefaultParagraphFont"/>
    <w:semiHidden/>
    <w:unhideWhenUsed/>
    <w:rsid w:val="008F5AE3"/>
  </w:style>
  <w:style w:type="paragraph" w:customStyle="1" w:styleId="C-Bullet">
    <w:name w:val="C-Bullet"/>
    <w:link w:val="C-BulletChar"/>
    <w:rsid w:val="00C26E40"/>
    <w:pPr>
      <w:numPr>
        <w:numId w:val="19"/>
      </w:numPr>
      <w:spacing w:before="120" w:after="120" w:line="280" w:lineRule="atLeast"/>
    </w:pPr>
    <w:rPr>
      <w:rFonts w:eastAsia="Times New Roman"/>
      <w:sz w:val="24"/>
      <w:lang w:val="en-US" w:eastAsia="en-US"/>
    </w:rPr>
  </w:style>
  <w:style w:type="paragraph" w:customStyle="1" w:styleId="C-BulletIndented">
    <w:name w:val="C-Bullet Indented"/>
    <w:rsid w:val="00C26E40"/>
    <w:pPr>
      <w:numPr>
        <w:ilvl w:val="1"/>
        <w:numId w:val="19"/>
      </w:numPr>
      <w:spacing w:before="120" w:after="120" w:line="280" w:lineRule="atLeast"/>
    </w:pPr>
    <w:rPr>
      <w:rFonts w:eastAsia="Times New Roman" w:cs="Arial"/>
      <w:sz w:val="24"/>
      <w:lang w:val="en-US" w:eastAsia="en-US"/>
    </w:rPr>
  </w:style>
  <w:style w:type="character" w:customStyle="1" w:styleId="C-BulletChar">
    <w:name w:val="C-Bullet Char"/>
    <w:link w:val="C-Bullet"/>
    <w:rsid w:val="00C26E40"/>
    <w:rPr>
      <w:rFonts w:eastAsia="Times New Roman"/>
      <w:sz w:val="24"/>
      <w:lang w:val="en-US" w:eastAsia="en-US"/>
    </w:rPr>
  </w:style>
  <w:style w:type="character" w:customStyle="1" w:styleId="tw4winMark">
    <w:name w:val="tw4winMark"/>
    <w:basedOn w:val="DefaultParagraphFont"/>
    <w:rsid w:val="00C26E40"/>
    <w:rPr>
      <w:rFonts w:ascii="Courier New" w:hAnsi="Courier New" w:cs="Courier New"/>
      <w:b w:val="0"/>
      <w:i w:val="0"/>
      <w:dstrike w:val="0"/>
      <w:noProof/>
      <w:vanish/>
      <w:color w:val="800080"/>
      <w:sz w:val="22"/>
      <w:effect w:val="none"/>
      <w:vertAlign w:val="subscript"/>
      <w:lang w:val="en-GB"/>
    </w:rPr>
  </w:style>
  <w:style w:type="character" w:customStyle="1" w:styleId="No-numheading3AgencyChar">
    <w:name w:val="No-num heading 3 (Agency) Char"/>
    <w:link w:val="No-numheading3Agency"/>
    <w:locked/>
    <w:rsid w:val="007E4D2B"/>
    <w:rPr>
      <w:rFonts w:ascii="Verdana" w:eastAsia="Verdana" w:hAnsi="Verdana" w:cs="Arial"/>
      <w:b/>
      <w:bCs/>
      <w:kern w:val="32"/>
    </w:rPr>
  </w:style>
  <w:style w:type="paragraph" w:customStyle="1" w:styleId="No-numheading3Agency">
    <w:name w:val="No-num heading 3 (Agency)"/>
    <w:basedOn w:val="Normal"/>
    <w:next w:val="BodytextAgency"/>
    <w:link w:val="No-numheading3AgencyChar"/>
    <w:rsid w:val="007E4D2B"/>
    <w:pPr>
      <w:keepNext/>
      <w:tabs>
        <w:tab w:val="clear" w:pos="567"/>
      </w:tabs>
      <w:spacing w:before="280" w:after="220" w:line="240" w:lineRule="auto"/>
      <w:outlineLvl w:val="2"/>
    </w:pPr>
    <w:rPr>
      <w:rFonts w:ascii="Verdana" w:eastAsia="Verdana" w:hAnsi="Verdana" w:cs="Arial"/>
      <w:b/>
      <w:bCs/>
      <w:kern w:val="32"/>
      <w:sz w:val="20"/>
      <w:lang w:eastAsia="en-GB"/>
    </w:rPr>
  </w:style>
  <w:style w:type="character" w:customStyle="1" w:styleId="UnresolvedMention4">
    <w:name w:val="Unresolved Mention4"/>
    <w:basedOn w:val="DefaultParagraphFont"/>
    <w:uiPriority w:val="99"/>
    <w:semiHidden/>
    <w:unhideWhenUsed/>
    <w:rsid w:val="00DC70C7"/>
    <w:rPr>
      <w:color w:val="605E5C"/>
      <w:shd w:val="clear" w:color="auto" w:fill="E1DFDD"/>
    </w:rPr>
  </w:style>
  <w:style w:type="character" w:customStyle="1" w:styleId="glossary-def">
    <w:name w:val="glossary-def"/>
    <w:basedOn w:val="DefaultParagraphFont"/>
    <w:rsid w:val="00F8775C"/>
  </w:style>
  <w:style w:type="character" w:styleId="Strong">
    <w:name w:val="Strong"/>
    <w:basedOn w:val="DefaultParagraphFont"/>
    <w:uiPriority w:val="22"/>
    <w:qFormat/>
    <w:rsid w:val="00F8775C"/>
    <w:rPr>
      <w:b/>
      <w:bCs/>
    </w:rPr>
  </w:style>
  <w:style w:type="character" w:customStyle="1" w:styleId="Mencinsinresolver1">
    <w:name w:val="Mención sin resolver1"/>
    <w:basedOn w:val="DefaultParagraphFont"/>
    <w:uiPriority w:val="99"/>
    <w:semiHidden/>
    <w:unhideWhenUsed/>
    <w:rsid w:val="00F8775C"/>
    <w:rPr>
      <w:color w:val="605E5C"/>
      <w:shd w:val="clear" w:color="auto" w:fill="E1DFDD"/>
    </w:rPr>
  </w:style>
  <w:style w:type="character" w:customStyle="1" w:styleId="UnresolvedMention5">
    <w:name w:val="Unresolved Mention5"/>
    <w:basedOn w:val="DefaultParagraphFont"/>
    <w:uiPriority w:val="99"/>
    <w:semiHidden/>
    <w:unhideWhenUsed/>
    <w:rsid w:val="00180120"/>
    <w:rPr>
      <w:color w:val="605E5C"/>
      <w:shd w:val="clear" w:color="auto" w:fill="E1DFDD"/>
    </w:rPr>
  </w:style>
  <w:style w:type="table" w:customStyle="1" w:styleId="TableGrid2">
    <w:name w:val="Table Grid2"/>
    <w:basedOn w:val="TableNormal"/>
    <w:next w:val="TableGrid"/>
    <w:uiPriority w:val="39"/>
    <w:rsid w:val="0046094F"/>
    <w:pPr>
      <w:spacing w:after="160" w:line="259" w:lineRule="auto"/>
    </w:pPr>
    <w:rPr>
      <w:rFonts w:asciiTheme="minorHAnsi" w:eastAsiaTheme="minorEastAsia" w:hAnsiTheme="minorHAnsi" w:cstheme="minorBidi"/>
      <w:sz w:val="22"/>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Table1">
    <w:name w:val="C-Table1"/>
    <w:basedOn w:val="TableNormal"/>
    <w:rsid w:val="002A3EE7"/>
    <w:pPr>
      <w:spacing w:after="160" w:line="259" w:lineRule="auto"/>
    </w:pPr>
    <w:rPr>
      <w:rFonts w:eastAsia="MS Mincho"/>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customStyle="1" w:styleId="lmttranslationsastextitem">
    <w:name w:val="lmt__translations_as_text__item"/>
    <w:basedOn w:val="Normal"/>
    <w:rsid w:val="006B4644"/>
    <w:pPr>
      <w:tabs>
        <w:tab w:val="clear" w:pos="567"/>
      </w:tabs>
      <w:spacing w:before="100" w:beforeAutospacing="1" w:after="100" w:afterAutospacing="1" w:line="240" w:lineRule="auto"/>
    </w:pPr>
    <w:rPr>
      <w:sz w:val="24"/>
      <w:szCs w:val="24"/>
      <w:lang w:eastAsia="fr-FR"/>
    </w:rPr>
  </w:style>
  <w:style w:type="character" w:customStyle="1" w:styleId="UnresolvedMention6">
    <w:name w:val="Unresolved Mention6"/>
    <w:basedOn w:val="DefaultParagraphFont"/>
    <w:uiPriority w:val="99"/>
    <w:semiHidden/>
    <w:unhideWhenUsed/>
    <w:rsid w:val="00572960"/>
    <w:rPr>
      <w:color w:val="605E5C"/>
      <w:shd w:val="clear" w:color="auto" w:fill="E1DFDD"/>
    </w:rPr>
  </w:style>
  <w:style w:type="character" w:customStyle="1" w:styleId="UnresolvedMention7">
    <w:name w:val="Unresolved Mention7"/>
    <w:basedOn w:val="DefaultParagraphFont"/>
    <w:uiPriority w:val="99"/>
    <w:semiHidden/>
    <w:unhideWhenUsed/>
    <w:rsid w:val="00FD3BC0"/>
    <w:rPr>
      <w:color w:val="605E5C"/>
      <w:shd w:val="clear" w:color="auto" w:fill="E1DFDD"/>
    </w:rPr>
  </w:style>
  <w:style w:type="character" w:customStyle="1" w:styleId="ui-provider">
    <w:name w:val="ui-provider"/>
    <w:basedOn w:val="DefaultParagraphFont"/>
    <w:rsid w:val="00175FD7"/>
  </w:style>
  <w:style w:type="character" w:customStyle="1" w:styleId="Mentionnonrsolue1">
    <w:name w:val="Mention non résolue1"/>
    <w:basedOn w:val="DefaultParagraphFont"/>
    <w:uiPriority w:val="99"/>
    <w:semiHidden/>
    <w:unhideWhenUsed/>
    <w:rsid w:val="002E66E0"/>
    <w:rPr>
      <w:color w:val="605E5C"/>
      <w:shd w:val="clear" w:color="auto" w:fill="E1DFDD"/>
    </w:rPr>
  </w:style>
  <w:style w:type="character" w:customStyle="1" w:styleId="UnresolvedMention8">
    <w:name w:val="Unresolved Mention8"/>
    <w:basedOn w:val="DefaultParagraphFont"/>
    <w:uiPriority w:val="99"/>
    <w:semiHidden/>
    <w:unhideWhenUsed/>
    <w:rsid w:val="00FC55D7"/>
    <w:rPr>
      <w:color w:val="605E5C"/>
      <w:shd w:val="clear" w:color="auto" w:fill="E1DFDD"/>
    </w:rPr>
  </w:style>
  <w:style w:type="character" w:customStyle="1" w:styleId="UnresolvedMention9">
    <w:name w:val="Unresolved Mention9"/>
    <w:basedOn w:val="DefaultParagraphFont"/>
    <w:uiPriority w:val="99"/>
    <w:semiHidden/>
    <w:unhideWhenUsed/>
    <w:rsid w:val="00D41188"/>
    <w:rPr>
      <w:color w:val="605E5C"/>
      <w:shd w:val="clear" w:color="auto" w:fill="E1DFDD"/>
    </w:rPr>
  </w:style>
  <w:style w:type="character" w:customStyle="1" w:styleId="UnresolvedMention10">
    <w:name w:val="Unresolved Mention10"/>
    <w:basedOn w:val="DefaultParagraphFont"/>
    <w:uiPriority w:val="99"/>
    <w:semiHidden/>
    <w:unhideWhenUsed/>
    <w:rsid w:val="00D1146A"/>
    <w:rPr>
      <w:color w:val="605E5C"/>
      <w:shd w:val="clear" w:color="auto" w:fill="E1DFDD"/>
    </w:rPr>
  </w:style>
  <w:style w:type="character" w:customStyle="1" w:styleId="UnresolvedMention11">
    <w:name w:val="Unresolved Mention11"/>
    <w:basedOn w:val="DefaultParagraphFont"/>
    <w:uiPriority w:val="99"/>
    <w:semiHidden/>
    <w:unhideWhenUsed/>
    <w:rsid w:val="004E0DA2"/>
    <w:rPr>
      <w:color w:val="605E5C"/>
      <w:shd w:val="clear" w:color="auto" w:fill="E1DFDD"/>
    </w:rPr>
  </w:style>
  <w:style w:type="character" w:customStyle="1" w:styleId="UnresolvedMention12">
    <w:name w:val="Unresolved Mention12"/>
    <w:basedOn w:val="DefaultParagraphFont"/>
    <w:uiPriority w:val="99"/>
    <w:semiHidden/>
    <w:unhideWhenUsed/>
    <w:rsid w:val="00A04C13"/>
    <w:rPr>
      <w:color w:val="605E5C"/>
      <w:shd w:val="clear" w:color="auto" w:fill="E1DFDD"/>
    </w:rPr>
  </w:style>
  <w:style w:type="character" w:styleId="UnresolvedMention">
    <w:name w:val="Unresolved Mention"/>
    <w:basedOn w:val="DefaultParagraphFont"/>
    <w:uiPriority w:val="99"/>
    <w:semiHidden/>
    <w:unhideWhenUsed/>
    <w:rsid w:val="00D12A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0122">
      <w:bodyDiv w:val="1"/>
      <w:marLeft w:val="0"/>
      <w:marRight w:val="0"/>
      <w:marTop w:val="0"/>
      <w:marBottom w:val="0"/>
      <w:divBdr>
        <w:top w:val="none" w:sz="0" w:space="0" w:color="auto"/>
        <w:left w:val="none" w:sz="0" w:space="0" w:color="auto"/>
        <w:bottom w:val="none" w:sz="0" w:space="0" w:color="auto"/>
        <w:right w:val="none" w:sz="0" w:space="0" w:color="auto"/>
      </w:divBdr>
    </w:div>
    <w:div w:id="101923063">
      <w:bodyDiv w:val="1"/>
      <w:marLeft w:val="0"/>
      <w:marRight w:val="0"/>
      <w:marTop w:val="0"/>
      <w:marBottom w:val="0"/>
      <w:divBdr>
        <w:top w:val="none" w:sz="0" w:space="0" w:color="auto"/>
        <w:left w:val="none" w:sz="0" w:space="0" w:color="auto"/>
        <w:bottom w:val="none" w:sz="0" w:space="0" w:color="auto"/>
        <w:right w:val="none" w:sz="0" w:space="0" w:color="auto"/>
      </w:divBdr>
      <w:divsChild>
        <w:div w:id="1968051612">
          <w:marLeft w:val="0"/>
          <w:marRight w:val="0"/>
          <w:marTop w:val="0"/>
          <w:marBottom w:val="0"/>
          <w:divBdr>
            <w:top w:val="none" w:sz="0" w:space="0" w:color="auto"/>
            <w:left w:val="none" w:sz="0" w:space="0" w:color="auto"/>
            <w:bottom w:val="none" w:sz="0" w:space="0" w:color="auto"/>
            <w:right w:val="none" w:sz="0" w:space="0" w:color="auto"/>
          </w:divBdr>
        </w:div>
      </w:divsChild>
    </w:div>
    <w:div w:id="197359693">
      <w:bodyDiv w:val="1"/>
      <w:marLeft w:val="0"/>
      <w:marRight w:val="0"/>
      <w:marTop w:val="0"/>
      <w:marBottom w:val="0"/>
      <w:divBdr>
        <w:top w:val="none" w:sz="0" w:space="0" w:color="auto"/>
        <w:left w:val="none" w:sz="0" w:space="0" w:color="auto"/>
        <w:bottom w:val="none" w:sz="0" w:space="0" w:color="auto"/>
        <w:right w:val="none" w:sz="0" w:space="0" w:color="auto"/>
      </w:divBdr>
    </w:div>
    <w:div w:id="284893591">
      <w:bodyDiv w:val="1"/>
      <w:marLeft w:val="0"/>
      <w:marRight w:val="0"/>
      <w:marTop w:val="0"/>
      <w:marBottom w:val="0"/>
      <w:divBdr>
        <w:top w:val="none" w:sz="0" w:space="0" w:color="auto"/>
        <w:left w:val="none" w:sz="0" w:space="0" w:color="auto"/>
        <w:bottom w:val="none" w:sz="0" w:space="0" w:color="auto"/>
        <w:right w:val="none" w:sz="0" w:space="0" w:color="auto"/>
      </w:divBdr>
    </w:div>
    <w:div w:id="314332928">
      <w:bodyDiv w:val="1"/>
      <w:marLeft w:val="0"/>
      <w:marRight w:val="0"/>
      <w:marTop w:val="0"/>
      <w:marBottom w:val="0"/>
      <w:divBdr>
        <w:top w:val="none" w:sz="0" w:space="0" w:color="auto"/>
        <w:left w:val="none" w:sz="0" w:space="0" w:color="auto"/>
        <w:bottom w:val="none" w:sz="0" w:space="0" w:color="auto"/>
        <w:right w:val="none" w:sz="0" w:space="0" w:color="auto"/>
      </w:divBdr>
    </w:div>
    <w:div w:id="408384580">
      <w:bodyDiv w:val="1"/>
      <w:marLeft w:val="0"/>
      <w:marRight w:val="0"/>
      <w:marTop w:val="0"/>
      <w:marBottom w:val="0"/>
      <w:divBdr>
        <w:top w:val="none" w:sz="0" w:space="0" w:color="auto"/>
        <w:left w:val="none" w:sz="0" w:space="0" w:color="auto"/>
        <w:bottom w:val="none" w:sz="0" w:space="0" w:color="auto"/>
        <w:right w:val="none" w:sz="0" w:space="0" w:color="auto"/>
      </w:divBdr>
    </w:div>
    <w:div w:id="907765145">
      <w:bodyDiv w:val="1"/>
      <w:marLeft w:val="0"/>
      <w:marRight w:val="0"/>
      <w:marTop w:val="0"/>
      <w:marBottom w:val="0"/>
      <w:divBdr>
        <w:top w:val="none" w:sz="0" w:space="0" w:color="auto"/>
        <w:left w:val="none" w:sz="0" w:space="0" w:color="auto"/>
        <w:bottom w:val="none" w:sz="0" w:space="0" w:color="auto"/>
        <w:right w:val="none" w:sz="0" w:space="0" w:color="auto"/>
      </w:divBdr>
    </w:div>
    <w:div w:id="934247377">
      <w:bodyDiv w:val="1"/>
      <w:marLeft w:val="0"/>
      <w:marRight w:val="0"/>
      <w:marTop w:val="0"/>
      <w:marBottom w:val="0"/>
      <w:divBdr>
        <w:top w:val="none" w:sz="0" w:space="0" w:color="auto"/>
        <w:left w:val="none" w:sz="0" w:space="0" w:color="auto"/>
        <w:bottom w:val="none" w:sz="0" w:space="0" w:color="auto"/>
        <w:right w:val="none" w:sz="0" w:space="0" w:color="auto"/>
      </w:divBdr>
      <w:divsChild>
        <w:div w:id="480007195">
          <w:marLeft w:val="0"/>
          <w:marRight w:val="0"/>
          <w:marTop w:val="0"/>
          <w:marBottom w:val="0"/>
          <w:divBdr>
            <w:top w:val="none" w:sz="0" w:space="0" w:color="auto"/>
            <w:left w:val="none" w:sz="0" w:space="0" w:color="auto"/>
            <w:bottom w:val="none" w:sz="0" w:space="0" w:color="auto"/>
            <w:right w:val="none" w:sz="0" w:space="0" w:color="auto"/>
          </w:divBdr>
        </w:div>
      </w:divsChild>
    </w:div>
    <w:div w:id="1248926471">
      <w:bodyDiv w:val="1"/>
      <w:marLeft w:val="0"/>
      <w:marRight w:val="0"/>
      <w:marTop w:val="0"/>
      <w:marBottom w:val="0"/>
      <w:divBdr>
        <w:top w:val="none" w:sz="0" w:space="0" w:color="auto"/>
        <w:left w:val="none" w:sz="0" w:space="0" w:color="auto"/>
        <w:bottom w:val="none" w:sz="0" w:space="0" w:color="auto"/>
        <w:right w:val="none" w:sz="0" w:space="0" w:color="auto"/>
      </w:divBdr>
      <w:divsChild>
        <w:div w:id="1883902025">
          <w:marLeft w:val="0"/>
          <w:marRight w:val="0"/>
          <w:marTop w:val="0"/>
          <w:marBottom w:val="0"/>
          <w:divBdr>
            <w:top w:val="none" w:sz="0" w:space="0" w:color="auto"/>
            <w:left w:val="none" w:sz="0" w:space="0" w:color="auto"/>
            <w:bottom w:val="none" w:sz="0" w:space="0" w:color="auto"/>
            <w:right w:val="none" w:sz="0" w:space="0" w:color="auto"/>
          </w:divBdr>
        </w:div>
      </w:divsChild>
    </w:div>
    <w:div w:id="1446079309">
      <w:bodyDiv w:val="1"/>
      <w:marLeft w:val="0"/>
      <w:marRight w:val="0"/>
      <w:marTop w:val="0"/>
      <w:marBottom w:val="0"/>
      <w:divBdr>
        <w:top w:val="none" w:sz="0" w:space="0" w:color="auto"/>
        <w:left w:val="none" w:sz="0" w:space="0" w:color="auto"/>
        <w:bottom w:val="none" w:sz="0" w:space="0" w:color="auto"/>
        <w:right w:val="none" w:sz="0" w:space="0" w:color="auto"/>
      </w:divBdr>
    </w:div>
    <w:div w:id="1660229343">
      <w:bodyDiv w:val="1"/>
      <w:marLeft w:val="0"/>
      <w:marRight w:val="0"/>
      <w:marTop w:val="0"/>
      <w:marBottom w:val="0"/>
      <w:divBdr>
        <w:top w:val="none" w:sz="0" w:space="0" w:color="auto"/>
        <w:left w:val="none" w:sz="0" w:space="0" w:color="auto"/>
        <w:bottom w:val="none" w:sz="0" w:space="0" w:color="auto"/>
        <w:right w:val="none" w:sz="0" w:space="0" w:color="auto"/>
      </w:divBdr>
      <w:divsChild>
        <w:div w:id="101386630">
          <w:marLeft w:val="0"/>
          <w:marRight w:val="0"/>
          <w:marTop w:val="0"/>
          <w:marBottom w:val="0"/>
          <w:divBdr>
            <w:top w:val="none" w:sz="0" w:space="0" w:color="auto"/>
            <w:left w:val="none" w:sz="0" w:space="0" w:color="auto"/>
            <w:bottom w:val="none" w:sz="0" w:space="0" w:color="auto"/>
            <w:right w:val="none" w:sz="0" w:space="0" w:color="auto"/>
          </w:divBdr>
        </w:div>
      </w:divsChild>
    </w:div>
    <w:div w:id="1664964318">
      <w:bodyDiv w:val="1"/>
      <w:marLeft w:val="0"/>
      <w:marRight w:val="0"/>
      <w:marTop w:val="0"/>
      <w:marBottom w:val="0"/>
      <w:divBdr>
        <w:top w:val="none" w:sz="0" w:space="0" w:color="auto"/>
        <w:left w:val="none" w:sz="0" w:space="0" w:color="auto"/>
        <w:bottom w:val="none" w:sz="0" w:space="0" w:color="auto"/>
        <w:right w:val="none" w:sz="0" w:space="0" w:color="auto"/>
      </w:divBdr>
      <w:divsChild>
        <w:div w:id="561255348">
          <w:marLeft w:val="0"/>
          <w:marRight w:val="0"/>
          <w:marTop w:val="0"/>
          <w:marBottom w:val="0"/>
          <w:divBdr>
            <w:top w:val="none" w:sz="0" w:space="0" w:color="auto"/>
            <w:left w:val="none" w:sz="0" w:space="0" w:color="auto"/>
            <w:bottom w:val="none" w:sz="0" w:space="0" w:color="auto"/>
            <w:right w:val="none" w:sz="0" w:space="0" w:color="auto"/>
          </w:divBdr>
        </w:div>
      </w:divsChild>
    </w:div>
    <w:div w:id="1700162004">
      <w:bodyDiv w:val="1"/>
      <w:marLeft w:val="0"/>
      <w:marRight w:val="0"/>
      <w:marTop w:val="0"/>
      <w:marBottom w:val="0"/>
      <w:divBdr>
        <w:top w:val="none" w:sz="0" w:space="0" w:color="auto"/>
        <w:left w:val="none" w:sz="0" w:space="0" w:color="auto"/>
        <w:bottom w:val="none" w:sz="0" w:space="0" w:color="auto"/>
        <w:right w:val="none" w:sz="0" w:space="0" w:color="auto"/>
      </w:divBdr>
      <w:divsChild>
        <w:div w:id="1048914339">
          <w:marLeft w:val="0"/>
          <w:marRight w:val="0"/>
          <w:marTop w:val="0"/>
          <w:marBottom w:val="0"/>
          <w:divBdr>
            <w:top w:val="none" w:sz="0" w:space="0" w:color="auto"/>
            <w:left w:val="none" w:sz="0" w:space="0" w:color="auto"/>
            <w:bottom w:val="none" w:sz="0" w:space="0" w:color="auto"/>
            <w:right w:val="none" w:sz="0" w:space="0" w:color="auto"/>
          </w:divBdr>
        </w:div>
      </w:divsChild>
    </w:div>
    <w:div w:id="1804732070">
      <w:bodyDiv w:val="1"/>
      <w:marLeft w:val="0"/>
      <w:marRight w:val="0"/>
      <w:marTop w:val="0"/>
      <w:marBottom w:val="0"/>
      <w:divBdr>
        <w:top w:val="none" w:sz="0" w:space="0" w:color="auto"/>
        <w:left w:val="none" w:sz="0" w:space="0" w:color="auto"/>
        <w:bottom w:val="none" w:sz="0" w:space="0" w:color="auto"/>
        <w:right w:val="none" w:sz="0" w:space="0" w:color="auto"/>
      </w:divBdr>
    </w:div>
    <w:div w:id="1810170685">
      <w:bodyDiv w:val="1"/>
      <w:marLeft w:val="0"/>
      <w:marRight w:val="0"/>
      <w:marTop w:val="0"/>
      <w:marBottom w:val="0"/>
      <w:divBdr>
        <w:top w:val="none" w:sz="0" w:space="0" w:color="auto"/>
        <w:left w:val="none" w:sz="0" w:space="0" w:color="auto"/>
        <w:bottom w:val="none" w:sz="0" w:space="0" w:color="auto"/>
        <w:right w:val="none" w:sz="0" w:space="0" w:color="auto"/>
      </w:divBdr>
      <w:divsChild>
        <w:div w:id="1965571893">
          <w:marLeft w:val="0"/>
          <w:marRight w:val="0"/>
          <w:marTop w:val="0"/>
          <w:marBottom w:val="0"/>
          <w:divBdr>
            <w:top w:val="none" w:sz="0" w:space="0" w:color="auto"/>
            <w:left w:val="none" w:sz="0" w:space="0" w:color="auto"/>
            <w:bottom w:val="none" w:sz="0" w:space="0" w:color="auto"/>
            <w:right w:val="none" w:sz="0" w:space="0" w:color="auto"/>
          </w:divBdr>
        </w:div>
      </w:divsChild>
    </w:div>
    <w:div w:id="1889144797">
      <w:bodyDiv w:val="1"/>
      <w:marLeft w:val="0"/>
      <w:marRight w:val="0"/>
      <w:marTop w:val="0"/>
      <w:marBottom w:val="0"/>
      <w:divBdr>
        <w:top w:val="none" w:sz="0" w:space="0" w:color="auto"/>
        <w:left w:val="none" w:sz="0" w:space="0" w:color="auto"/>
        <w:bottom w:val="none" w:sz="0" w:space="0" w:color="auto"/>
        <w:right w:val="none" w:sz="0" w:space="0" w:color="auto"/>
      </w:divBdr>
      <w:divsChild>
        <w:div w:id="1564414960">
          <w:marLeft w:val="0"/>
          <w:marRight w:val="0"/>
          <w:marTop w:val="0"/>
          <w:marBottom w:val="0"/>
          <w:divBdr>
            <w:top w:val="none" w:sz="0" w:space="0" w:color="auto"/>
            <w:left w:val="none" w:sz="0" w:space="0" w:color="auto"/>
            <w:bottom w:val="none" w:sz="0" w:space="0" w:color="auto"/>
            <w:right w:val="none" w:sz="0" w:space="0" w:color="auto"/>
          </w:divBdr>
        </w:div>
      </w:divsChild>
    </w:div>
    <w:div w:id="1985351747">
      <w:bodyDiv w:val="1"/>
      <w:marLeft w:val="0"/>
      <w:marRight w:val="0"/>
      <w:marTop w:val="0"/>
      <w:marBottom w:val="0"/>
      <w:divBdr>
        <w:top w:val="none" w:sz="0" w:space="0" w:color="auto"/>
        <w:left w:val="none" w:sz="0" w:space="0" w:color="auto"/>
        <w:bottom w:val="none" w:sz="0" w:space="0" w:color="auto"/>
        <w:right w:val="none" w:sz="0" w:space="0" w:color="auto"/>
      </w:divBdr>
    </w:div>
    <w:div w:id="2109963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ma.europa.eu/en/medicines/human/EPAR/enhertu" TargetMode="External"/><Relationship Id="rId18" Type="http://schemas.openxmlformats.org/officeDocument/2006/relationships/image" Target="media/image4.jp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7.JP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jpg"/><Relationship Id="rId25" Type="http://schemas.openxmlformats.org/officeDocument/2006/relationships/hyperlink" Target="https://www.ema.europa.e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image" Target="media/image6.JP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0.jpg"/><Relationship Id="rId32"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image" Target="media/image9.JPG"/><Relationship Id="rId28" Type="http://schemas.openxmlformats.org/officeDocument/2006/relationships/hyperlink" Target="https://www.ema.europa.eu" TargetMode="External"/><Relationship Id="rId10" Type="http://schemas.openxmlformats.org/officeDocument/2006/relationships/webSettings" Target="webSettings.xml"/><Relationship Id="rId19" Type="http://schemas.openxmlformats.org/officeDocument/2006/relationships/image" Target="media/image5.jp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image" Target="media/image8.jpg"/><Relationship Id="rId27" Type="http://schemas.openxmlformats.org/officeDocument/2006/relationships/hyperlink" Target="https://www.ema.europa.eu/documents/template-form/qrd-appendix-v-adverse-drug-reaction-reporting-details_en.docx"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EMADOC-1700519818-2544131</_dlc_DocId>
    <_dlc_DocIdUrl xmlns="a034c160-bfb7-45f5-8632-2eb7e0508071">
      <Url>https://euema.sharepoint.com/sites/CRM/_layouts/15/DocIdRedir.aspx?ID=EMADOC-1700519818-2544131</Url>
      <Description>EMADOC-1700519818-2544131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6C80B75-B4F4-3846-892A-D45EBABDAA44}">
  <ds:schemaRefs>
    <ds:schemaRef ds:uri="http://schemas.openxmlformats.org/officeDocument/2006/bibliography"/>
  </ds:schemaRefs>
</ds:datastoreItem>
</file>

<file path=customXml/itemProps2.xml><?xml version="1.0" encoding="utf-8"?>
<ds:datastoreItem xmlns:ds="http://schemas.openxmlformats.org/officeDocument/2006/customXml" ds:itemID="{6D635318-AD55-4A86-8ED3-D8AA7BC516EA}"/>
</file>

<file path=customXml/itemProps3.xml><?xml version="1.0" encoding="utf-8"?>
<ds:datastoreItem xmlns:ds="http://schemas.openxmlformats.org/officeDocument/2006/customXml" ds:itemID="{45625F7A-E00E-4534-BAF5-46DCEF428F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7DC8D3-E5C1-4132-B4C9-D274257E43AA}">
  <ds:schemaRefs>
    <ds:schemaRef ds:uri="http://schemas.microsoft.com/sharepoint/v3/contenttype/forms"/>
  </ds:schemaRefs>
</ds:datastoreItem>
</file>

<file path=customXml/itemProps5.xml><?xml version="1.0" encoding="utf-8"?>
<ds:datastoreItem xmlns:ds="http://schemas.openxmlformats.org/officeDocument/2006/customXml" ds:itemID="{B068A432-AF59-8A4E-9059-974D55D78D7A}">
  <ds:schemaRefs>
    <ds:schemaRef ds:uri="http://schemas.openxmlformats.org/officeDocument/2006/bibliography"/>
  </ds:schemaRefs>
</ds:datastoreItem>
</file>

<file path=customXml/itemProps6.xml><?xml version="1.0" encoding="utf-8"?>
<ds:datastoreItem xmlns:ds="http://schemas.openxmlformats.org/officeDocument/2006/customXml" ds:itemID="{C1385271-C9E8-4B00-92C3-E850FACE21CC}"/>
</file>

<file path=docProps/app.xml><?xml version="1.0" encoding="utf-8"?>
<Properties xmlns="http://schemas.openxmlformats.org/officeDocument/2006/extended-properties" xmlns:vt="http://schemas.openxmlformats.org/officeDocument/2006/docPropsVTypes">
  <Template>Normal</Template>
  <TotalTime>0</TotalTime>
  <Pages>57</Pages>
  <Words>21461</Words>
  <Characters>122330</Characters>
  <Application>Microsoft Office Word</Application>
  <DocSecurity>0</DocSecurity>
  <Lines>1019</Lines>
  <Paragraphs>287</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Enhertu: EPAR - Product information - tracked changes</vt:lpstr>
      <vt:lpstr>Enhertu, INN-trastuzumab deruxtecan</vt:lpstr>
      <vt:lpstr>Enhertu, INN-trastuzumab deruxtecan</vt:lpstr>
    </vt:vector>
  </TitlesOfParts>
  <Company/>
  <LinksUpToDate>false</LinksUpToDate>
  <CharactersWithSpaces>143504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Enhertu: EPAR - Product information - tracked changes</dc:title>
  <dc:subject>EPAR</dc:subject>
  <dc:creator>CHMP</dc:creator>
  <cp:keywords>Enhertu, INN-trastuzumab deruxtecan</cp:keywords>
  <cp:lastModifiedBy>DSE</cp:lastModifiedBy>
  <cp:revision>2</cp:revision>
  <dcterms:created xsi:type="dcterms:W3CDTF">2025-09-19T11:03:00Z</dcterms:created>
  <dcterms:modified xsi:type="dcterms:W3CDTF">2025-10-09T06:56:00Z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0x0101000DA6AD19014FF648A49316945EE786F90200176DED4FF78CD74995F64A0F46B59E48</vt:lpwstr>
  </property>
  <property fmtid="{D5CDD505-2E9C-101B-9397-08002B2CF9AE}" pid="4" name="DM_Author">
    <vt:lpwstr/>
  </property>
  <property fmtid="{D5CDD505-2E9C-101B-9397-08002B2CF9AE}" pid="5" name="DM_Authors">
    <vt:lpwstr/>
  </property>
  <property fmtid="{D5CDD505-2E9C-101B-9397-08002B2CF9AE}" pid="6" name="DM_Category">
    <vt:lpwstr>Correspondence</vt:lpwstr>
  </property>
  <property fmtid="{D5CDD505-2E9C-101B-9397-08002B2CF9AE}" pid="7" name="DM_Creation_Date">
    <vt:lpwstr>24/06/2020 09:39:11</vt:lpwstr>
  </property>
  <property fmtid="{D5CDD505-2E9C-101B-9397-08002B2CF9AE}" pid="8" name="DM_Creator_Name">
    <vt:lpwstr>Buch Monica</vt:lpwstr>
  </property>
  <property fmtid="{D5CDD505-2E9C-101B-9397-08002B2CF9AE}" pid="9" name="DM_DocRefId">
    <vt:lpwstr>EMA/312850/2020</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EMA/312850/2020</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Buch Monica</vt:lpwstr>
  </property>
  <property fmtid="{D5CDD505-2E9C-101B-9397-08002B2CF9AE}" pid="35" name="DM_Modified_Date">
    <vt:lpwstr>24/06/2020 09:39:11</vt:lpwstr>
  </property>
  <property fmtid="{D5CDD505-2E9C-101B-9397-08002B2CF9AE}" pid="36" name="DM_Modifier_Name">
    <vt:lpwstr>Buch Monica</vt:lpwstr>
  </property>
  <property fmtid="{D5CDD505-2E9C-101B-9397-08002B2CF9AE}" pid="37" name="DM_Modify_Date">
    <vt:lpwstr>24/06/2020 09:39:11</vt:lpwstr>
  </property>
  <property fmtid="{D5CDD505-2E9C-101B-9397-08002B2CF9AE}" pid="38" name="DM_Name">
    <vt:lpwstr>EN Enhertu - D10 Lab review</vt:lpwstr>
  </property>
  <property fmtid="{D5CDD505-2E9C-101B-9397-08002B2CF9AE}" pid="39" name="DM_Owner">
    <vt:lpwstr>Espinasse Claire</vt:lpwstr>
  </property>
  <property fmtid="{D5CDD505-2E9C-101B-9397-08002B2CF9AE}" pid="40" name="DM_Path">
    <vt:lpwstr>/01. Evaluation of Medicines/H-C/D-F/Enhertu - 005124/10 Translations/Day 10 – Technical Labeling Review</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1.2,CURRENT</vt:lpwstr>
  </property>
  <property fmtid="{D5CDD505-2E9C-101B-9397-08002B2CF9AE}" pid="46" name="MSIP_Label_0eea11ca-d417-4147-80ed-01a58412c458_ActionId">
    <vt:lpwstr>e8dc0ac6-e666-496c-a000-a1d1bcb84159</vt:lpwstr>
  </property>
  <property fmtid="{D5CDD505-2E9C-101B-9397-08002B2CF9AE}" pid="47" name="MSIP_Label_0eea11ca-d417-4147-80ed-01a58412c458_Application">
    <vt:lpwstr>Microsoft Azure Information Protection</vt:lpwstr>
  </property>
  <property fmtid="{D5CDD505-2E9C-101B-9397-08002B2CF9AE}" pid="48" name="MSIP_Label_0eea11ca-d417-4147-80ed-01a58412c458_Enabled">
    <vt:lpwstr>True</vt:lpwstr>
  </property>
  <property fmtid="{D5CDD505-2E9C-101B-9397-08002B2CF9AE}" pid="49" name="MSIP_Label_0eea11ca-d417-4147-80ed-01a58412c458_Extended_MSFT_Method">
    <vt:lpwstr>Automatic</vt:lpwstr>
  </property>
  <property fmtid="{D5CDD505-2E9C-101B-9397-08002B2CF9AE}" pid="50" name="MSIP_Label_0eea11ca-d417-4147-80ed-01a58412c458_Name">
    <vt:lpwstr>All EMA Staff and Contractors</vt:lpwstr>
  </property>
  <property fmtid="{D5CDD505-2E9C-101B-9397-08002B2CF9AE}" pid="51" name="MSIP_Label_0eea11ca-d417-4147-80ed-01a58412c458_Owner">
    <vt:lpwstr>laurent.brassart@ema.europa.eu</vt:lpwstr>
  </property>
  <property fmtid="{D5CDD505-2E9C-101B-9397-08002B2CF9AE}" pid="52" name="MSIP_Label_0eea11ca-d417-4147-80ed-01a58412c458_Parent">
    <vt:lpwstr>afe1b31d-cec0-4074-b4bd-f07689e43d84</vt:lpwstr>
  </property>
  <property fmtid="{D5CDD505-2E9C-101B-9397-08002B2CF9AE}" pid="53" name="MSIP_Label_0eea11ca-d417-4147-80ed-01a58412c458_SetDate">
    <vt:lpwstr>2020-06-18T07:22:30.0669910Z</vt:lpwstr>
  </property>
  <property fmtid="{D5CDD505-2E9C-101B-9397-08002B2CF9AE}" pid="54" name="MSIP_Label_0eea11ca-d417-4147-80ed-01a58412c458_SiteId">
    <vt:lpwstr>bc9dc15c-61bc-4f03-b60b-e5b6d8922839</vt:lpwstr>
  </property>
  <property fmtid="{D5CDD505-2E9C-101B-9397-08002B2CF9AE}" pid="55" name="MSIP_Label_afe1b31d-cec0-4074-b4bd-f07689e43d84_ActionId">
    <vt:lpwstr>e8dc0ac6-e666-496c-a000-a1d1bcb84159</vt:lpwstr>
  </property>
  <property fmtid="{D5CDD505-2E9C-101B-9397-08002B2CF9AE}" pid="56" name="MSIP_Label_afe1b31d-cec0-4074-b4bd-f07689e43d84_Application">
    <vt:lpwstr>Microsoft Azure Information Protection</vt:lpwstr>
  </property>
  <property fmtid="{D5CDD505-2E9C-101B-9397-08002B2CF9AE}" pid="57" name="MSIP_Label_afe1b31d-cec0-4074-b4bd-f07689e43d84_Enabled">
    <vt:lpwstr>True</vt:lpwstr>
  </property>
  <property fmtid="{D5CDD505-2E9C-101B-9397-08002B2CF9AE}" pid="58" name="MSIP_Label_afe1b31d-cec0-4074-b4bd-f07689e43d84_Extended_MSFT_Method">
    <vt:lpwstr>Automatic</vt:lpwstr>
  </property>
  <property fmtid="{D5CDD505-2E9C-101B-9397-08002B2CF9AE}" pid="59" name="MSIP_Label_afe1b31d-cec0-4074-b4bd-f07689e43d84_Name">
    <vt:lpwstr>Internal</vt:lpwstr>
  </property>
  <property fmtid="{D5CDD505-2E9C-101B-9397-08002B2CF9AE}" pid="60" name="MSIP_Label_afe1b31d-cec0-4074-b4bd-f07689e43d84_Owner">
    <vt:lpwstr>laurent.brassart@ema.europa.eu</vt:lpwstr>
  </property>
  <property fmtid="{D5CDD505-2E9C-101B-9397-08002B2CF9AE}" pid="61" name="MSIP_Label_afe1b31d-cec0-4074-b4bd-f07689e43d84_SetDate">
    <vt:lpwstr>2020-06-18T07:22:30.0669910Z</vt:lpwstr>
  </property>
  <property fmtid="{D5CDD505-2E9C-101B-9397-08002B2CF9AE}" pid="62" name="MSIP_Label_afe1b31d-cec0-4074-b4bd-f07689e43d84_SiteId">
    <vt:lpwstr>bc9dc15c-61bc-4f03-b60b-e5b6d8922839</vt:lpwstr>
  </property>
  <property fmtid="{D5CDD505-2E9C-101B-9397-08002B2CF9AE}" pid="63" name="MSIP_Label_6ddddc05-6d75-4c89-ae8a-b8ab1a1994bc_Enabled">
    <vt:lpwstr>true</vt:lpwstr>
  </property>
  <property fmtid="{D5CDD505-2E9C-101B-9397-08002B2CF9AE}" pid="64" name="MSIP_Label_6ddddc05-6d75-4c89-ae8a-b8ab1a1994bc_SetDate">
    <vt:lpwstr>2023-07-03T16:35:43Z</vt:lpwstr>
  </property>
  <property fmtid="{D5CDD505-2E9C-101B-9397-08002B2CF9AE}" pid="65" name="MSIP_Label_6ddddc05-6d75-4c89-ae8a-b8ab1a1994bc_Method">
    <vt:lpwstr>Standard</vt:lpwstr>
  </property>
  <property fmtid="{D5CDD505-2E9C-101B-9397-08002B2CF9AE}" pid="66" name="MSIP_Label_6ddddc05-6d75-4c89-ae8a-b8ab1a1994bc_Name">
    <vt:lpwstr>without watermark</vt:lpwstr>
  </property>
  <property fmtid="{D5CDD505-2E9C-101B-9397-08002B2CF9AE}" pid="67" name="MSIP_Label_6ddddc05-6d75-4c89-ae8a-b8ab1a1994bc_SiteId">
    <vt:lpwstr>ff9ac3ce-3c41-41c3-b556-e1b32a662fed</vt:lpwstr>
  </property>
  <property fmtid="{D5CDD505-2E9C-101B-9397-08002B2CF9AE}" pid="68" name="MSIP_Label_6ddddc05-6d75-4c89-ae8a-b8ab1a1994bc_ActionId">
    <vt:lpwstr>e07abf87-52b3-42f3-b22e-640476764d95</vt:lpwstr>
  </property>
  <property fmtid="{D5CDD505-2E9C-101B-9397-08002B2CF9AE}" pid="69" name="MSIP_Label_6ddddc05-6d75-4c89-ae8a-b8ab1a1994bc_ContentBits">
    <vt:lpwstr>0</vt:lpwstr>
  </property>
  <property fmtid="{D5CDD505-2E9C-101B-9397-08002B2CF9AE}" pid="70" name="GrammarlyDocumentId">
    <vt:lpwstr>35893a5865784f1be3bb3c3933d538b489a8121775a85ac9de3b943176758778</vt:lpwstr>
  </property>
  <property fmtid="{D5CDD505-2E9C-101B-9397-08002B2CF9AE}" pid="71" name="MediaServiceImageTags">
    <vt:lpwstr/>
  </property>
  <property fmtid="{D5CDD505-2E9C-101B-9397-08002B2CF9AE}" pid="72" name="_dlc_DocIdItemGuid">
    <vt:lpwstr>b49fe079-6f28-478c-bd92-6487210aae43</vt:lpwstr>
  </property>
</Properties>
</file>