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1203BD" w:rsidRPr="001C3C26" w14:paraId="565384C9" w14:textId="77777777" w:rsidTr="00316413">
        <w:tc>
          <w:tcPr>
            <w:tcW w:w="9356" w:type="dxa"/>
          </w:tcPr>
          <w:p w14:paraId="1D35DE94" w14:textId="543DA6BD" w:rsidR="001203BD" w:rsidRPr="009B4401" w:rsidRDefault="00671F9F" w:rsidP="00EB5126">
            <w:pPr>
              <w:widowControl w:val="0"/>
              <w:rPr>
                <w:szCs w:val="22"/>
              </w:rPr>
            </w:pPr>
            <w:r w:rsidRPr="00220238">
              <w:t xml:space="preserve">Ce document constitue les informations sur le produit approuvées pour </w:t>
            </w:r>
            <w:proofErr w:type="spellStart"/>
            <w:r w:rsidR="001203BD" w:rsidRPr="009B4401">
              <w:rPr>
                <w:szCs w:val="22"/>
              </w:rPr>
              <w:t>Epivir</w:t>
            </w:r>
            <w:proofErr w:type="spellEnd"/>
            <w:r w:rsidR="001203BD" w:rsidRPr="009B4401">
              <w:rPr>
                <w:szCs w:val="22"/>
              </w:rPr>
              <w:t xml:space="preserve">, </w:t>
            </w:r>
            <w:r w:rsidR="009B4401" w:rsidRPr="00220238">
              <w:t xml:space="preserve">les modifications apportées depuis la procédure précédente qui ont une incidence sur les informations sur le produit </w:t>
            </w:r>
            <w:r w:rsidR="001203BD" w:rsidRPr="009B4401">
              <w:rPr>
                <w:szCs w:val="22"/>
              </w:rPr>
              <w:t xml:space="preserve">(EMEA/H/C/IG1532) </w:t>
            </w:r>
            <w:r w:rsidR="00C47609" w:rsidRPr="00220238">
              <w:t>étant mises en évidence</w:t>
            </w:r>
            <w:r w:rsidR="001203BD" w:rsidRPr="009B4401">
              <w:rPr>
                <w:szCs w:val="22"/>
              </w:rPr>
              <w:t>.</w:t>
            </w:r>
          </w:p>
          <w:p w14:paraId="36A8A3DD" w14:textId="77777777" w:rsidR="001203BD" w:rsidRPr="009B4401" w:rsidRDefault="001203BD" w:rsidP="00EB5126">
            <w:pPr>
              <w:widowControl w:val="0"/>
              <w:rPr>
                <w:szCs w:val="22"/>
              </w:rPr>
            </w:pPr>
          </w:p>
          <w:p w14:paraId="28955C95" w14:textId="33D9EAF7" w:rsidR="001C3C26" w:rsidRDefault="00112E27" w:rsidP="00112E27">
            <w:pPr>
              <w:widowControl w:val="0"/>
              <w:rPr>
                <w:vanish/>
              </w:rPr>
            </w:pPr>
            <w:r>
              <w:t>P</w:t>
            </w:r>
            <w:r w:rsidR="001C3C26" w:rsidRPr="00220238">
              <w:t>our plus d’informations, voir le site web de l’Agence européenne des</w:t>
            </w:r>
            <w:r>
              <w:t xml:space="preserve"> médicaments</w:t>
            </w:r>
            <w:r w:rsidR="00022238">
              <w:t>:</w:t>
            </w:r>
          </w:p>
          <w:p w14:paraId="7EA335CA" w14:textId="1B7D69F0" w:rsidR="001203BD" w:rsidRPr="001C3C26" w:rsidRDefault="001203BD" w:rsidP="00EB5126">
            <w:pPr>
              <w:pStyle w:val="Dnex1"/>
              <w:pBdr>
                <w:top w:val="none" w:sz="0" w:space="0" w:color="auto"/>
                <w:left w:val="none" w:sz="0" w:space="0" w:color="auto"/>
                <w:bottom w:val="none" w:sz="0" w:space="0" w:color="auto"/>
                <w:right w:val="none" w:sz="0" w:space="0" w:color="auto"/>
              </w:pBdr>
              <w:rPr>
                <w:vanish w:val="0"/>
                <w:szCs w:val="22"/>
                <w:lang w:val="fr-FR"/>
              </w:rPr>
            </w:pPr>
            <w:hyperlink r:id="rId11" w:history="1">
              <w:r w:rsidRPr="007011B8">
                <w:rPr>
                  <w:rStyle w:val="Hyperlink"/>
                  <w:vanish w:val="0"/>
                  <w:szCs w:val="22"/>
                </w:rPr>
                <w:t>https://www.ema.europa.eu/en/medicines/human/</w:t>
              </w:r>
              <w:proofErr w:type="spellStart"/>
              <w:r w:rsidRPr="001C3C26">
                <w:rPr>
                  <w:rStyle w:val="Hyperlink"/>
                  <w:vanish w:val="0"/>
                  <w:szCs w:val="22"/>
                  <w:lang w:val="fr-FR"/>
                </w:rPr>
                <w:t>epar</w:t>
              </w:r>
              <w:proofErr w:type="spellEnd"/>
              <w:r w:rsidRPr="001C3C26">
                <w:rPr>
                  <w:rStyle w:val="Hyperlink"/>
                  <w:vanish w:val="0"/>
                  <w:szCs w:val="22"/>
                  <w:lang w:val="fr-FR"/>
                </w:rPr>
                <w:t>/</w:t>
              </w:r>
              <w:proofErr w:type="spellStart"/>
              <w:r w:rsidRPr="001C3C26">
                <w:rPr>
                  <w:rStyle w:val="Hyperlink"/>
                  <w:vanish w:val="0"/>
                  <w:szCs w:val="22"/>
                  <w:lang w:val="fr-FR"/>
                </w:rPr>
                <w:t>epivir</w:t>
              </w:r>
              <w:proofErr w:type="spellEnd"/>
            </w:hyperlink>
          </w:p>
        </w:tc>
      </w:tr>
    </w:tbl>
    <w:p w14:paraId="2AD8E638" w14:textId="77777777" w:rsidR="00316413" w:rsidRPr="001C3C26" w:rsidRDefault="00316413" w:rsidP="00316413">
      <w:pPr>
        <w:jc w:val="center"/>
        <w:rPr>
          <w:b/>
          <w:color w:val="000000"/>
        </w:rPr>
      </w:pPr>
    </w:p>
    <w:p w14:paraId="5E04B793" w14:textId="77777777" w:rsidR="00316413" w:rsidRPr="001C3C26" w:rsidRDefault="00316413" w:rsidP="00316413">
      <w:pPr>
        <w:jc w:val="center"/>
        <w:rPr>
          <w:b/>
          <w:color w:val="000000"/>
        </w:rPr>
      </w:pPr>
    </w:p>
    <w:p w14:paraId="76037C4F" w14:textId="77777777" w:rsidR="00316413" w:rsidRPr="001C3C26" w:rsidRDefault="00316413" w:rsidP="00316413">
      <w:pPr>
        <w:jc w:val="center"/>
        <w:rPr>
          <w:b/>
          <w:noProof/>
          <w:color w:val="000000"/>
        </w:rPr>
      </w:pPr>
    </w:p>
    <w:p w14:paraId="7EC4D0D7" w14:textId="77777777" w:rsidR="00316413" w:rsidRPr="001C3C26" w:rsidRDefault="00316413" w:rsidP="00316413">
      <w:pPr>
        <w:jc w:val="center"/>
        <w:rPr>
          <w:b/>
          <w:noProof/>
          <w:color w:val="000000"/>
        </w:rPr>
      </w:pPr>
    </w:p>
    <w:p w14:paraId="5F8CC8E8" w14:textId="77777777" w:rsidR="00316413" w:rsidRPr="001C3C26" w:rsidRDefault="00316413" w:rsidP="00316413">
      <w:pPr>
        <w:jc w:val="center"/>
        <w:rPr>
          <w:b/>
          <w:noProof/>
          <w:color w:val="000000"/>
        </w:rPr>
      </w:pPr>
    </w:p>
    <w:p w14:paraId="37044F6A" w14:textId="77777777" w:rsidR="00316413" w:rsidRPr="001C3C26" w:rsidRDefault="00316413" w:rsidP="00316413">
      <w:pPr>
        <w:jc w:val="center"/>
        <w:rPr>
          <w:b/>
          <w:noProof/>
          <w:color w:val="000000"/>
        </w:rPr>
      </w:pPr>
    </w:p>
    <w:p w14:paraId="3B6754E6" w14:textId="77777777" w:rsidR="00316413" w:rsidRPr="001C3C26" w:rsidRDefault="00316413" w:rsidP="00316413">
      <w:pPr>
        <w:jc w:val="center"/>
        <w:rPr>
          <w:b/>
          <w:noProof/>
          <w:color w:val="000000"/>
        </w:rPr>
      </w:pPr>
    </w:p>
    <w:p w14:paraId="0630C8A9" w14:textId="77777777" w:rsidR="00316413" w:rsidRPr="001C3C26" w:rsidRDefault="00316413" w:rsidP="00316413">
      <w:pPr>
        <w:jc w:val="center"/>
        <w:rPr>
          <w:b/>
          <w:noProof/>
          <w:color w:val="000000"/>
        </w:rPr>
      </w:pPr>
    </w:p>
    <w:p w14:paraId="188EAB5A" w14:textId="77777777" w:rsidR="00316413" w:rsidRPr="001C3C26" w:rsidRDefault="00316413" w:rsidP="00316413">
      <w:pPr>
        <w:jc w:val="center"/>
        <w:rPr>
          <w:b/>
          <w:noProof/>
          <w:color w:val="000000"/>
        </w:rPr>
      </w:pPr>
    </w:p>
    <w:p w14:paraId="345058C3" w14:textId="77777777" w:rsidR="00316413" w:rsidRPr="001C3C26" w:rsidRDefault="00316413" w:rsidP="00316413">
      <w:pPr>
        <w:jc w:val="center"/>
        <w:rPr>
          <w:b/>
          <w:noProof/>
          <w:color w:val="000000"/>
        </w:rPr>
      </w:pPr>
    </w:p>
    <w:p w14:paraId="096A0C1B" w14:textId="77777777" w:rsidR="00316413" w:rsidRPr="001C3C26" w:rsidRDefault="00316413" w:rsidP="00316413">
      <w:pPr>
        <w:jc w:val="center"/>
        <w:rPr>
          <w:b/>
          <w:noProof/>
          <w:color w:val="000000"/>
        </w:rPr>
      </w:pPr>
    </w:p>
    <w:p w14:paraId="445F246D" w14:textId="77777777" w:rsidR="00316413" w:rsidRPr="001C3C26" w:rsidRDefault="00316413" w:rsidP="00316413">
      <w:pPr>
        <w:jc w:val="center"/>
        <w:rPr>
          <w:b/>
          <w:noProof/>
          <w:color w:val="000000"/>
        </w:rPr>
      </w:pPr>
    </w:p>
    <w:p w14:paraId="1105416B" w14:textId="77777777" w:rsidR="00316413" w:rsidRPr="001C3C26" w:rsidRDefault="00316413" w:rsidP="00316413">
      <w:pPr>
        <w:jc w:val="center"/>
        <w:rPr>
          <w:b/>
          <w:noProof/>
          <w:color w:val="000000"/>
        </w:rPr>
      </w:pPr>
    </w:p>
    <w:p w14:paraId="11AB54DB" w14:textId="77777777" w:rsidR="00316413" w:rsidRPr="001C3C26" w:rsidRDefault="00316413" w:rsidP="00316413">
      <w:pPr>
        <w:jc w:val="center"/>
        <w:rPr>
          <w:b/>
          <w:noProof/>
          <w:color w:val="000000"/>
        </w:rPr>
      </w:pPr>
    </w:p>
    <w:p w14:paraId="74E304C3" w14:textId="77777777" w:rsidR="00316413" w:rsidRPr="001C3C26" w:rsidRDefault="00316413" w:rsidP="00316413">
      <w:pPr>
        <w:jc w:val="center"/>
        <w:rPr>
          <w:b/>
          <w:noProof/>
          <w:color w:val="000000"/>
        </w:rPr>
      </w:pPr>
    </w:p>
    <w:p w14:paraId="443A9750" w14:textId="77777777" w:rsidR="00316413" w:rsidRPr="001C3C26" w:rsidRDefault="00316413" w:rsidP="00316413">
      <w:pPr>
        <w:jc w:val="center"/>
        <w:rPr>
          <w:b/>
          <w:noProof/>
          <w:color w:val="000000"/>
        </w:rPr>
      </w:pPr>
    </w:p>
    <w:p w14:paraId="16CBB640" w14:textId="77777777" w:rsidR="00316413" w:rsidRPr="001C3C26" w:rsidRDefault="00316413" w:rsidP="00316413">
      <w:pPr>
        <w:jc w:val="center"/>
        <w:rPr>
          <w:b/>
          <w:noProof/>
          <w:color w:val="000000"/>
        </w:rPr>
      </w:pPr>
    </w:p>
    <w:p w14:paraId="201B7517" w14:textId="77777777" w:rsidR="00316413" w:rsidRPr="001C3C26" w:rsidRDefault="00316413" w:rsidP="00316413">
      <w:pPr>
        <w:jc w:val="center"/>
        <w:rPr>
          <w:b/>
          <w:noProof/>
          <w:color w:val="000000"/>
        </w:rPr>
      </w:pPr>
    </w:p>
    <w:p w14:paraId="5867C3E7" w14:textId="77777777" w:rsidR="00316413" w:rsidRPr="001C3C26" w:rsidRDefault="00316413" w:rsidP="00316413">
      <w:pPr>
        <w:jc w:val="center"/>
        <w:rPr>
          <w:b/>
          <w:noProof/>
          <w:color w:val="000000"/>
        </w:rPr>
      </w:pPr>
    </w:p>
    <w:p w14:paraId="1FD358E0" w14:textId="77777777" w:rsidR="00316413" w:rsidRPr="001C3C26" w:rsidRDefault="00316413" w:rsidP="00316413">
      <w:pPr>
        <w:jc w:val="center"/>
        <w:rPr>
          <w:b/>
          <w:noProof/>
          <w:color w:val="000000"/>
        </w:rPr>
      </w:pPr>
    </w:p>
    <w:p w14:paraId="0A0548B1" w14:textId="77777777" w:rsidR="00316413" w:rsidRPr="001C3C26" w:rsidRDefault="00316413" w:rsidP="00316413">
      <w:pPr>
        <w:jc w:val="center"/>
        <w:rPr>
          <w:b/>
          <w:noProof/>
          <w:color w:val="000000"/>
        </w:rPr>
      </w:pPr>
    </w:p>
    <w:p w14:paraId="07C27470" w14:textId="77777777" w:rsidR="00316413" w:rsidRPr="001C3C26" w:rsidRDefault="00316413" w:rsidP="00316413">
      <w:pPr>
        <w:jc w:val="center"/>
        <w:rPr>
          <w:b/>
          <w:noProof/>
          <w:color w:val="000000"/>
        </w:rPr>
      </w:pPr>
    </w:p>
    <w:p w14:paraId="49F9A0C3" w14:textId="77777777" w:rsidR="00316413" w:rsidRPr="001C3C26" w:rsidRDefault="00316413" w:rsidP="00316413">
      <w:pPr>
        <w:jc w:val="center"/>
        <w:rPr>
          <w:b/>
          <w:noProof/>
          <w:color w:val="000000"/>
        </w:rPr>
      </w:pPr>
    </w:p>
    <w:p w14:paraId="799B9EF9" w14:textId="77777777" w:rsidR="008764C4" w:rsidRDefault="008764C4" w:rsidP="00E67C99">
      <w:pPr>
        <w:jc w:val="center"/>
        <w:rPr>
          <w:b/>
        </w:rPr>
      </w:pPr>
      <w:r>
        <w:rPr>
          <w:b/>
        </w:rPr>
        <w:t>ANNEXE I</w:t>
      </w:r>
    </w:p>
    <w:p w14:paraId="622EAE0A" w14:textId="77777777" w:rsidR="008764C4" w:rsidRDefault="008764C4" w:rsidP="008764C4">
      <w:pPr>
        <w:suppressAutoHyphens/>
        <w:rPr>
          <w:b/>
        </w:rPr>
      </w:pPr>
    </w:p>
    <w:p w14:paraId="30BD071E" w14:textId="507077D0" w:rsidR="00410C78" w:rsidRDefault="00AB12D4" w:rsidP="00410C78">
      <w:pPr>
        <w:jc w:val="center"/>
        <w:outlineLvl w:val="0"/>
      </w:pPr>
      <w:fldSimple w:instr=" DOCVARIABLE VAULT_ND_b5436411-a19d-4421-9589-5743fbb2839a \* MERGEFORMAT ">
        <w:r>
          <w:t xml:space="preserve"> </w:t>
        </w:r>
      </w:fldSimple>
    </w:p>
    <w:p w14:paraId="3273A85B" w14:textId="0F08F8D2" w:rsidR="00410C78" w:rsidRPr="00A302F5" w:rsidRDefault="00410C78" w:rsidP="00410C78">
      <w:pPr>
        <w:jc w:val="center"/>
        <w:outlineLvl w:val="0"/>
      </w:pPr>
      <w:r w:rsidRPr="00560B0A">
        <w:rPr>
          <w:b/>
        </w:rPr>
        <w:t>RÉSUMÉ DES CARACTÉRISTIQUES DU PRODUIT</w:t>
      </w:r>
      <w:r w:rsidR="00AB12D4">
        <w:rPr>
          <w:b/>
        </w:rPr>
        <w:fldChar w:fldCharType="begin"/>
      </w:r>
      <w:r w:rsidR="00AB12D4">
        <w:rPr>
          <w:b/>
        </w:rPr>
        <w:instrText xml:space="preserve"> DOCVARIABLE VAULT_ND_fed0a473-4b58-464a-b848-789fffe21ba0 \* MERGEFORMAT </w:instrText>
      </w:r>
      <w:r w:rsidR="00AB12D4">
        <w:rPr>
          <w:b/>
        </w:rPr>
        <w:fldChar w:fldCharType="separate"/>
      </w:r>
      <w:r w:rsidR="00AB12D4">
        <w:rPr>
          <w:b/>
        </w:rPr>
        <w:t xml:space="preserve"> </w:t>
      </w:r>
      <w:r w:rsidR="00AB12D4">
        <w:rPr>
          <w:b/>
        </w:rPr>
        <w:fldChar w:fldCharType="end"/>
      </w:r>
    </w:p>
    <w:p w14:paraId="6B478985" w14:textId="77777777" w:rsidR="00410C78" w:rsidRDefault="00410C78" w:rsidP="00330664">
      <w:pPr>
        <w:pStyle w:val="TitleA"/>
      </w:pPr>
    </w:p>
    <w:p w14:paraId="74D22B23" w14:textId="77777777" w:rsidR="008764C4" w:rsidRDefault="008764C4" w:rsidP="008764C4">
      <w:pPr>
        <w:suppressAutoHyphens/>
        <w:rPr>
          <w:b/>
        </w:rPr>
      </w:pPr>
    </w:p>
    <w:p w14:paraId="3DCDCD95" w14:textId="77777777" w:rsidR="008764C4" w:rsidRDefault="008764C4" w:rsidP="008764C4">
      <w:pPr>
        <w:suppressAutoHyphens/>
        <w:rPr>
          <w:b/>
        </w:rPr>
      </w:pPr>
    </w:p>
    <w:p w14:paraId="1B54AE50" w14:textId="77777777" w:rsidR="008764C4" w:rsidRDefault="008764C4" w:rsidP="008764C4">
      <w:pPr>
        <w:rPr>
          <w:b/>
        </w:rPr>
      </w:pPr>
    </w:p>
    <w:p w14:paraId="1AAFFD18" w14:textId="77777777" w:rsidR="008764C4" w:rsidRDefault="008764C4" w:rsidP="008764C4">
      <w:pPr>
        <w:rPr>
          <w:b/>
        </w:rPr>
      </w:pPr>
    </w:p>
    <w:p w14:paraId="6C8D46E0" w14:textId="77777777" w:rsidR="008764C4" w:rsidRDefault="008764C4" w:rsidP="008764C4">
      <w:pPr>
        <w:rPr>
          <w:b/>
        </w:rPr>
      </w:pPr>
    </w:p>
    <w:p w14:paraId="02E4F252" w14:textId="77777777" w:rsidR="008764C4" w:rsidRDefault="008764C4" w:rsidP="008764C4">
      <w:pPr>
        <w:rPr>
          <w:b/>
        </w:rPr>
      </w:pPr>
    </w:p>
    <w:p w14:paraId="2430D97B" w14:textId="77777777" w:rsidR="008764C4" w:rsidRDefault="008764C4" w:rsidP="008764C4">
      <w:pPr>
        <w:rPr>
          <w:b/>
        </w:rPr>
      </w:pPr>
    </w:p>
    <w:p w14:paraId="0114052D" w14:textId="77777777" w:rsidR="008764C4" w:rsidRDefault="008764C4" w:rsidP="008764C4">
      <w:pPr>
        <w:rPr>
          <w:b/>
        </w:rPr>
      </w:pPr>
    </w:p>
    <w:p w14:paraId="78175062" w14:textId="77777777" w:rsidR="008764C4" w:rsidRDefault="008764C4" w:rsidP="008764C4">
      <w:pPr>
        <w:rPr>
          <w:b/>
        </w:rPr>
      </w:pPr>
    </w:p>
    <w:p w14:paraId="3173B2EB" w14:textId="77777777" w:rsidR="008764C4" w:rsidRDefault="008764C4" w:rsidP="008764C4">
      <w:pPr>
        <w:rPr>
          <w:b/>
        </w:rPr>
      </w:pPr>
    </w:p>
    <w:p w14:paraId="3EA3B55E" w14:textId="77777777" w:rsidR="008764C4" w:rsidRDefault="008764C4" w:rsidP="008764C4">
      <w:pPr>
        <w:rPr>
          <w:b/>
        </w:rPr>
      </w:pPr>
    </w:p>
    <w:p w14:paraId="2971A261" w14:textId="77777777" w:rsidR="008764C4" w:rsidRDefault="008764C4" w:rsidP="008764C4">
      <w:pPr>
        <w:rPr>
          <w:b/>
        </w:rPr>
      </w:pPr>
    </w:p>
    <w:p w14:paraId="076F24CE" w14:textId="77777777" w:rsidR="008764C4" w:rsidRDefault="008764C4" w:rsidP="008764C4">
      <w:pPr>
        <w:rPr>
          <w:b/>
        </w:rPr>
      </w:pPr>
    </w:p>
    <w:p w14:paraId="4DE3A3D7" w14:textId="77777777" w:rsidR="008764C4" w:rsidRDefault="008764C4" w:rsidP="008764C4">
      <w:pPr>
        <w:rPr>
          <w:b/>
        </w:rPr>
      </w:pPr>
    </w:p>
    <w:p w14:paraId="31114101" w14:textId="77777777" w:rsidR="008764C4" w:rsidRDefault="008764C4" w:rsidP="008764C4">
      <w:pPr>
        <w:rPr>
          <w:b/>
        </w:rPr>
      </w:pPr>
    </w:p>
    <w:p w14:paraId="7DF78B4A" w14:textId="77777777" w:rsidR="008764C4" w:rsidRDefault="008764C4" w:rsidP="008764C4">
      <w:pPr>
        <w:rPr>
          <w:b/>
        </w:rPr>
      </w:pPr>
    </w:p>
    <w:p w14:paraId="1CA7A479" w14:textId="77777777" w:rsidR="008764C4" w:rsidRDefault="008764C4" w:rsidP="008764C4">
      <w:pPr>
        <w:rPr>
          <w:b/>
        </w:rPr>
      </w:pPr>
    </w:p>
    <w:p w14:paraId="665D82E8" w14:textId="77777777" w:rsidR="008764C4" w:rsidRDefault="008764C4" w:rsidP="008764C4">
      <w:pPr>
        <w:rPr>
          <w:b/>
        </w:rPr>
      </w:pPr>
    </w:p>
    <w:p w14:paraId="2C73ED07" w14:textId="77777777" w:rsidR="008764C4" w:rsidRDefault="008764C4" w:rsidP="008764C4">
      <w:pPr>
        <w:rPr>
          <w:b/>
        </w:rPr>
      </w:pPr>
    </w:p>
    <w:p w14:paraId="7658EAD9" w14:textId="77777777" w:rsidR="008764C4" w:rsidRDefault="008764C4" w:rsidP="008764C4">
      <w:pPr>
        <w:rPr>
          <w:b/>
        </w:rPr>
      </w:pPr>
    </w:p>
    <w:p w14:paraId="4C3687B5" w14:textId="77777777" w:rsidR="008764C4" w:rsidRDefault="008764C4" w:rsidP="008764C4">
      <w:pPr>
        <w:rPr>
          <w:b/>
        </w:rPr>
      </w:pPr>
    </w:p>
    <w:p w14:paraId="630114C7" w14:textId="77777777" w:rsidR="008764C4" w:rsidRDefault="008764C4" w:rsidP="008764C4">
      <w:pPr>
        <w:rPr>
          <w:b/>
        </w:rPr>
      </w:pPr>
    </w:p>
    <w:p w14:paraId="3B86F0F5" w14:textId="2F04810E" w:rsidR="008764C4" w:rsidDel="00FA3673" w:rsidRDefault="008764C4" w:rsidP="008764C4">
      <w:pPr>
        <w:rPr>
          <w:del w:id="0" w:author="Auteur"/>
          <w:sz w:val="20"/>
        </w:rPr>
      </w:pPr>
    </w:p>
    <w:p w14:paraId="42D6B89A" w14:textId="77777777" w:rsidR="008764C4" w:rsidRDefault="008764C4" w:rsidP="008764C4">
      <w:pPr>
        <w:suppressAutoHyphens/>
        <w:rPr>
          <w:b/>
        </w:rPr>
      </w:pPr>
    </w:p>
    <w:p w14:paraId="4274BE5E" w14:textId="7DEEEAD8" w:rsidR="008764C4" w:rsidRDefault="008764C4" w:rsidP="008764C4">
      <w:pPr>
        <w:keepNext/>
        <w:tabs>
          <w:tab w:val="left" w:pos="567"/>
        </w:tabs>
        <w:rPr>
          <w:b/>
        </w:rPr>
      </w:pPr>
      <w:r>
        <w:br w:type="page"/>
      </w:r>
      <w:r>
        <w:rPr>
          <w:b/>
        </w:rPr>
        <w:lastRenderedPageBreak/>
        <w:t>1.</w:t>
      </w:r>
      <w:r>
        <w:rPr>
          <w:b/>
        </w:rPr>
        <w:tab/>
      </w:r>
      <w:r w:rsidR="00410C78">
        <w:rPr>
          <w:b/>
        </w:rPr>
        <w:t>DÉNOMINATION</w:t>
      </w:r>
      <w:r>
        <w:rPr>
          <w:b/>
        </w:rPr>
        <w:t xml:space="preserve"> DU </w:t>
      </w:r>
      <w:r w:rsidR="00410C78">
        <w:rPr>
          <w:b/>
        </w:rPr>
        <w:t>MÉDICAMENT</w:t>
      </w:r>
    </w:p>
    <w:p w14:paraId="13B7EE7F" w14:textId="77777777" w:rsidR="008764C4" w:rsidRDefault="008764C4" w:rsidP="008764C4">
      <w:pPr>
        <w:keepNext/>
        <w:tabs>
          <w:tab w:val="left" w:pos="567"/>
        </w:tabs>
        <w:rPr>
          <w:b/>
        </w:rPr>
      </w:pPr>
    </w:p>
    <w:p w14:paraId="12454985" w14:textId="77777777" w:rsidR="008764C4" w:rsidRDefault="008764C4" w:rsidP="008764C4">
      <w:pPr>
        <w:keepNext/>
        <w:tabs>
          <w:tab w:val="left" w:pos="567"/>
        </w:tabs>
      </w:pPr>
      <w:proofErr w:type="spellStart"/>
      <w:r>
        <w:t>Epivir</w:t>
      </w:r>
      <w:proofErr w:type="spellEnd"/>
      <w:r>
        <w:t xml:space="preserve"> 150 mg, comprimés pelliculés</w:t>
      </w:r>
    </w:p>
    <w:p w14:paraId="07221C75" w14:textId="77777777" w:rsidR="00EB0493" w:rsidRDefault="00EB0493" w:rsidP="008764C4">
      <w:pPr>
        <w:keepNext/>
        <w:tabs>
          <w:tab w:val="left" w:pos="567"/>
        </w:tabs>
      </w:pPr>
    </w:p>
    <w:p w14:paraId="42AA5D44" w14:textId="77777777" w:rsidR="00EB0493" w:rsidRDefault="00EB0493" w:rsidP="008764C4">
      <w:pPr>
        <w:keepNext/>
        <w:tabs>
          <w:tab w:val="left" w:pos="567"/>
        </w:tabs>
      </w:pPr>
      <w:proofErr w:type="spellStart"/>
      <w:r>
        <w:t>Epivir</w:t>
      </w:r>
      <w:proofErr w:type="spellEnd"/>
      <w:r>
        <w:t xml:space="preserve"> 300 mg, comprimés pelliculés</w:t>
      </w:r>
    </w:p>
    <w:p w14:paraId="1CC8CC5A" w14:textId="77777777" w:rsidR="008764C4" w:rsidRDefault="008764C4" w:rsidP="008764C4">
      <w:pPr>
        <w:tabs>
          <w:tab w:val="left" w:pos="567"/>
        </w:tabs>
      </w:pPr>
    </w:p>
    <w:p w14:paraId="5E545995" w14:textId="77777777" w:rsidR="008764C4" w:rsidRDefault="008764C4" w:rsidP="008764C4">
      <w:pPr>
        <w:tabs>
          <w:tab w:val="left" w:pos="567"/>
        </w:tabs>
      </w:pPr>
    </w:p>
    <w:p w14:paraId="64FD8E81" w14:textId="77777777" w:rsidR="008764C4" w:rsidRDefault="008764C4" w:rsidP="008764C4">
      <w:pPr>
        <w:keepNext/>
        <w:tabs>
          <w:tab w:val="left" w:pos="567"/>
        </w:tabs>
        <w:rPr>
          <w:b/>
        </w:rPr>
      </w:pPr>
      <w:r>
        <w:rPr>
          <w:b/>
        </w:rPr>
        <w:t>2.</w:t>
      </w:r>
      <w:r>
        <w:rPr>
          <w:b/>
        </w:rPr>
        <w:tab/>
        <w:t>COMPOSITION QUALITATIVE ET QUANTITATIVE</w:t>
      </w:r>
    </w:p>
    <w:p w14:paraId="6E50E1D9" w14:textId="77777777" w:rsidR="008764C4" w:rsidRDefault="008764C4" w:rsidP="008764C4">
      <w:pPr>
        <w:keepNext/>
        <w:tabs>
          <w:tab w:val="left" w:pos="567"/>
        </w:tabs>
        <w:rPr>
          <w:b/>
        </w:rPr>
      </w:pPr>
    </w:p>
    <w:p w14:paraId="2FF52CC2" w14:textId="77777777" w:rsidR="00EB0493" w:rsidRPr="00EB0493" w:rsidRDefault="00EB0493" w:rsidP="00EB0493">
      <w:pPr>
        <w:keepNext/>
        <w:tabs>
          <w:tab w:val="left" w:pos="567"/>
        </w:tabs>
        <w:rPr>
          <w:u w:val="single"/>
        </w:rPr>
      </w:pPr>
      <w:proofErr w:type="spellStart"/>
      <w:r w:rsidRPr="00EB0493">
        <w:rPr>
          <w:u w:val="single"/>
        </w:rPr>
        <w:t>Epivir</w:t>
      </w:r>
      <w:proofErr w:type="spellEnd"/>
      <w:r w:rsidRPr="00EB0493">
        <w:rPr>
          <w:u w:val="single"/>
        </w:rPr>
        <w:t xml:space="preserve"> 150 mg, comprimés pelliculés</w:t>
      </w:r>
    </w:p>
    <w:p w14:paraId="6BC2C9BE" w14:textId="77777777" w:rsidR="00EB0493" w:rsidRDefault="00EB0493" w:rsidP="008764C4">
      <w:pPr>
        <w:keepNext/>
        <w:tabs>
          <w:tab w:val="left" w:pos="567"/>
        </w:tabs>
      </w:pPr>
    </w:p>
    <w:p w14:paraId="2AC271DD" w14:textId="77777777" w:rsidR="008764C4" w:rsidRDefault="008764C4" w:rsidP="008764C4">
      <w:pPr>
        <w:keepNext/>
        <w:tabs>
          <w:tab w:val="left" w:pos="567"/>
        </w:tabs>
      </w:pPr>
      <w:r>
        <w:t xml:space="preserve">Chaque comprimé pelliculé contient 150 mg de lamivudine. </w:t>
      </w:r>
    </w:p>
    <w:p w14:paraId="0096FE3C" w14:textId="77777777" w:rsidR="00EB0493" w:rsidRDefault="00EB0493" w:rsidP="008764C4">
      <w:pPr>
        <w:tabs>
          <w:tab w:val="left" w:pos="567"/>
        </w:tabs>
      </w:pPr>
    </w:p>
    <w:p w14:paraId="3BA3FA32" w14:textId="77777777" w:rsidR="00EB0493" w:rsidRDefault="00EB0493" w:rsidP="00EB0493">
      <w:pPr>
        <w:keepNext/>
        <w:tabs>
          <w:tab w:val="left" w:pos="567"/>
        </w:tabs>
        <w:rPr>
          <w:u w:val="single"/>
        </w:rPr>
      </w:pPr>
      <w:proofErr w:type="spellStart"/>
      <w:r w:rsidRPr="00EB0493">
        <w:rPr>
          <w:u w:val="single"/>
        </w:rPr>
        <w:t>Epivir</w:t>
      </w:r>
      <w:proofErr w:type="spellEnd"/>
      <w:r w:rsidRPr="00EB0493">
        <w:rPr>
          <w:u w:val="single"/>
        </w:rPr>
        <w:t xml:space="preserve"> 300 mg, comprimés pelliculés</w:t>
      </w:r>
    </w:p>
    <w:p w14:paraId="1CC22510" w14:textId="77777777" w:rsidR="00EB0493" w:rsidRDefault="00EB0493" w:rsidP="00EB0493">
      <w:pPr>
        <w:keepNext/>
        <w:tabs>
          <w:tab w:val="left" w:pos="567"/>
        </w:tabs>
        <w:rPr>
          <w:u w:val="single"/>
        </w:rPr>
      </w:pPr>
    </w:p>
    <w:p w14:paraId="5F148E08" w14:textId="3EB50B41" w:rsidR="00EB0493" w:rsidRPr="00EB0493" w:rsidDel="00325F13" w:rsidRDefault="00EB0493" w:rsidP="00325F13">
      <w:pPr>
        <w:keepNext/>
        <w:tabs>
          <w:tab w:val="left" w:pos="567"/>
        </w:tabs>
        <w:rPr>
          <w:del w:id="1" w:author="Auteur"/>
        </w:rPr>
      </w:pPr>
      <w:r>
        <w:t xml:space="preserve">Chaque comprimé pelliculé contient 300 mg de lamivudine. </w:t>
      </w:r>
    </w:p>
    <w:p w14:paraId="3299C417" w14:textId="77777777" w:rsidR="00EB0493" w:rsidRDefault="00EB0493">
      <w:pPr>
        <w:keepNext/>
        <w:tabs>
          <w:tab w:val="left" w:pos="567"/>
        </w:tabs>
        <w:pPrChange w:id="2" w:author="Auteur">
          <w:pPr>
            <w:tabs>
              <w:tab w:val="left" w:pos="567"/>
            </w:tabs>
          </w:pPr>
        </w:pPrChange>
      </w:pPr>
    </w:p>
    <w:p w14:paraId="361D230F" w14:textId="0E1AC9D9" w:rsidR="00143240" w:rsidRPr="003C7A7A" w:rsidDel="00D32446" w:rsidRDefault="00143240" w:rsidP="00143240">
      <w:pPr>
        <w:widowControl w:val="0"/>
        <w:rPr>
          <w:del w:id="3" w:author="Auteur"/>
          <w:color w:val="000000" w:themeColor="text1"/>
          <w:u w:val="single"/>
          <w:rPrChange w:id="4" w:author="Auteur">
            <w:rPr>
              <w:del w:id="5" w:author="Auteur"/>
              <w:color w:val="000000" w:themeColor="text1"/>
            </w:rPr>
          </w:rPrChange>
        </w:rPr>
      </w:pPr>
      <w:del w:id="6" w:author="Auteur">
        <w:r w:rsidRPr="003C7A7A" w:rsidDel="00D32446">
          <w:rPr>
            <w:color w:val="000000" w:themeColor="text1"/>
            <w:u w:val="single"/>
            <w:rPrChange w:id="7" w:author="Auteur">
              <w:rPr>
                <w:color w:val="000000" w:themeColor="text1"/>
              </w:rPr>
            </w:rPrChange>
          </w:rPr>
          <w:delText>Excipients à effet notoire :</w:delText>
        </w:r>
      </w:del>
    </w:p>
    <w:p w14:paraId="16D6CF8B" w14:textId="70275EA0" w:rsidR="00143240" w:rsidRPr="00BC098B" w:rsidDel="00D32446" w:rsidRDefault="00143240" w:rsidP="00143240">
      <w:pPr>
        <w:widowControl w:val="0"/>
        <w:rPr>
          <w:del w:id="8" w:author="Auteur"/>
          <w:color w:val="000000" w:themeColor="text1"/>
        </w:rPr>
      </w:pPr>
      <w:del w:id="9" w:author="Auteur">
        <w:r w:rsidRPr="00BC098B" w:rsidDel="00D32446">
          <w:rPr>
            <w:color w:val="000000" w:themeColor="text1"/>
          </w:rPr>
          <w:delText>Chaque comprimé de 1</w:delText>
        </w:r>
        <w:r w:rsidDel="00D32446">
          <w:rPr>
            <w:color w:val="000000" w:themeColor="text1"/>
          </w:rPr>
          <w:delText>5</w:delText>
        </w:r>
        <w:r w:rsidRPr="00BC098B" w:rsidDel="00D32446">
          <w:rPr>
            <w:color w:val="000000" w:themeColor="text1"/>
          </w:rPr>
          <w:delText xml:space="preserve">0 mg contient </w:delText>
        </w:r>
        <w:r w:rsidDel="00D32446">
          <w:rPr>
            <w:color w:val="000000" w:themeColor="text1"/>
          </w:rPr>
          <w:delText>0,378</w:delText>
        </w:r>
        <w:r w:rsidRPr="00BC098B" w:rsidDel="00D32446">
          <w:rPr>
            <w:color w:val="000000" w:themeColor="text1"/>
          </w:rPr>
          <w:delText xml:space="preserve"> mg de sodium.</w:delText>
        </w:r>
      </w:del>
    </w:p>
    <w:p w14:paraId="49E4B9D9" w14:textId="4D51C226" w:rsidR="00143240" w:rsidRPr="00BC098B" w:rsidDel="00D32446" w:rsidRDefault="00143240" w:rsidP="00143240">
      <w:pPr>
        <w:widowControl w:val="0"/>
        <w:rPr>
          <w:del w:id="10" w:author="Auteur"/>
          <w:color w:val="000000" w:themeColor="text1"/>
        </w:rPr>
      </w:pPr>
      <w:del w:id="11" w:author="Auteur">
        <w:r w:rsidRPr="00BC098B" w:rsidDel="00D32446">
          <w:rPr>
            <w:color w:val="000000" w:themeColor="text1"/>
          </w:rPr>
          <w:delText xml:space="preserve">Chaque comprimé de </w:delText>
        </w:r>
        <w:r w:rsidDel="00D32446">
          <w:rPr>
            <w:color w:val="000000" w:themeColor="text1"/>
          </w:rPr>
          <w:delText>300</w:delText>
        </w:r>
        <w:r w:rsidRPr="00BC098B" w:rsidDel="00D32446">
          <w:rPr>
            <w:color w:val="000000" w:themeColor="text1"/>
          </w:rPr>
          <w:delText xml:space="preserve"> mg contient </w:delText>
        </w:r>
        <w:r w:rsidDel="00D32446">
          <w:rPr>
            <w:color w:val="000000" w:themeColor="text1"/>
          </w:rPr>
          <w:delText>0,756</w:delText>
        </w:r>
        <w:r w:rsidRPr="00BC098B" w:rsidDel="00D32446">
          <w:rPr>
            <w:color w:val="000000" w:themeColor="text1"/>
          </w:rPr>
          <w:delText xml:space="preserve"> mg de sodium.</w:delText>
        </w:r>
      </w:del>
    </w:p>
    <w:p w14:paraId="339BB87D" w14:textId="77777777" w:rsidR="001F7551" w:rsidRDefault="001F7551" w:rsidP="008764C4">
      <w:pPr>
        <w:tabs>
          <w:tab w:val="left" w:pos="567"/>
        </w:tabs>
        <w:rPr>
          <w:color w:val="000000" w:themeColor="text1"/>
        </w:rPr>
      </w:pPr>
    </w:p>
    <w:p w14:paraId="50047182" w14:textId="726BFB7C" w:rsidR="008764C4" w:rsidRDefault="008764C4" w:rsidP="008764C4">
      <w:pPr>
        <w:tabs>
          <w:tab w:val="left" w:pos="567"/>
        </w:tabs>
      </w:pPr>
      <w:r>
        <w:t>Pour la liste complète des excipients, voir rubrique 6.1.</w:t>
      </w:r>
    </w:p>
    <w:p w14:paraId="5583692F" w14:textId="77777777" w:rsidR="008764C4" w:rsidRDefault="008764C4" w:rsidP="008764C4">
      <w:pPr>
        <w:tabs>
          <w:tab w:val="left" w:pos="567"/>
        </w:tabs>
        <w:rPr>
          <w:b/>
        </w:rPr>
      </w:pPr>
    </w:p>
    <w:p w14:paraId="2D670B90" w14:textId="77777777" w:rsidR="008764C4" w:rsidRDefault="008764C4" w:rsidP="008764C4">
      <w:pPr>
        <w:tabs>
          <w:tab w:val="left" w:pos="567"/>
        </w:tabs>
        <w:rPr>
          <w:b/>
        </w:rPr>
      </w:pPr>
    </w:p>
    <w:p w14:paraId="653364D5" w14:textId="77777777" w:rsidR="008764C4" w:rsidRDefault="008764C4" w:rsidP="008764C4">
      <w:pPr>
        <w:keepNext/>
        <w:tabs>
          <w:tab w:val="left" w:pos="567"/>
        </w:tabs>
        <w:rPr>
          <w:b/>
        </w:rPr>
      </w:pPr>
      <w:r>
        <w:rPr>
          <w:b/>
        </w:rPr>
        <w:t>3.</w:t>
      </w:r>
      <w:r>
        <w:rPr>
          <w:b/>
        </w:rPr>
        <w:tab/>
        <w:t>FORME PHARMACEUTIQUE</w:t>
      </w:r>
    </w:p>
    <w:p w14:paraId="7FB03131" w14:textId="77777777" w:rsidR="008764C4" w:rsidRDefault="008764C4" w:rsidP="008764C4">
      <w:pPr>
        <w:keepNext/>
        <w:tabs>
          <w:tab w:val="left" w:pos="567"/>
        </w:tabs>
      </w:pPr>
    </w:p>
    <w:p w14:paraId="255C21A2" w14:textId="77777777" w:rsidR="00EB0493" w:rsidRPr="00EB0493" w:rsidRDefault="00EB0493" w:rsidP="00EB0493">
      <w:pPr>
        <w:keepNext/>
        <w:tabs>
          <w:tab w:val="left" w:pos="567"/>
        </w:tabs>
        <w:rPr>
          <w:u w:val="single"/>
        </w:rPr>
      </w:pPr>
      <w:proofErr w:type="spellStart"/>
      <w:r w:rsidRPr="00EB0493">
        <w:rPr>
          <w:u w:val="single"/>
        </w:rPr>
        <w:t>Epivir</w:t>
      </w:r>
      <w:proofErr w:type="spellEnd"/>
      <w:r w:rsidRPr="00EB0493">
        <w:rPr>
          <w:u w:val="single"/>
        </w:rPr>
        <w:t xml:space="preserve"> 150 mg, comprimés pelliculés</w:t>
      </w:r>
    </w:p>
    <w:p w14:paraId="5A830F01" w14:textId="77777777" w:rsidR="00EB0493" w:rsidRDefault="00EB0493" w:rsidP="008764C4">
      <w:pPr>
        <w:keepNext/>
        <w:tabs>
          <w:tab w:val="left" w:pos="567"/>
        </w:tabs>
      </w:pPr>
    </w:p>
    <w:p w14:paraId="70E37A51" w14:textId="77777777" w:rsidR="008764C4" w:rsidRDefault="008764C4" w:rsidP="008764C4">
      <w:pPr>
        <w:keepNext/>
        <w:tabs>
          <w:tab w:val="left" w:pos="567"/>
        </w:tabs>
      </w:pPr>
      <w:r>
        <w:t>Comprimés pelliculés</w:t>
      </w:r>
    </w:p>
    <w:p w14:paraId="61D87746" w14:textId="77777777" w:rsidR="008764C4" w:rsidRDefault="008764C4" w:rsidP="008764C4">
      <w:pPr>
        <w:tabs>
          <w:tab w:val="left" w:pos="567"/>
        </w:tabs>
      </w:pPr>
    </w:p>
    <w:p w14:paraId="4864B064" w14:textId="77777777" w:rsidR="008764C4" w:rsidRDefault="008764C4" w:rsidP="008764C4">
      <w:pPr>
        <w:tabs>
          <w:tab w:val="left" w:pos="567"/>
        </w:tabs>
      </w:pPr>
      <w:r>
        <w:t>Comprimés de couleur blanche, en forme de losange, sécables et gravés “</w:t>
      </w:r>
      <w:del w:id="12" w:author="Auteur">
        <w:r w:rsidDel="00B93ACD">
          <w:delText> </w:delText>
        </w:r>
      </w:del>
      <w:r>
        <w:t>GX CJ7</w:t>
      </w:r>
      <w:del w:id="13" w:author="Auteur">
        <w:r w:rsidDel="00B93ACD">
          <w:delText> </w:delText>
        </w:r>
      </w:del>
      <w:r>
        <w:t>” sur chaque face.</w:t>
      </w:r>
    </w:p>
    <w:p w14:paraId="59CFBEBF" w14:textId="77777777" w:rsidR="008764C4" w:rsidRDefault="008764C4" w:rsidP="008764C4">
      <w:pPr>
        <w:tabs>
          <w:tab w:val="left" w:pos="567"/>
        </w:tabs>
      </w:pPr>
    </w:p>
    <w:p w14:paraId="11D59E19" w14:textId="77777777" w:rsidR="00EB0493" w:rsidRDefault="00EB0493" w:rsidP="00EB0493">
      <w:pPr>
        <w:keepNext/>
        <w:tabs>
          <w:tab w:val="left" w:pos="567"/>
        </w:tabs>
        <w:rPr>
          <w:u w:val="single"/>
        </w:rPr>
      </w:pPr>
      <w:proofErr w:type="spellStart"/>
      <w:r w:rsidRPr="00EB0493">
        <w:rPr>
          <w:u w:val="single"/>
        </w:rPr>
        <w:t>Epivir</w:t>
      </w:r>
      <w:proofErr w:type="spellEnd"/>
      <w:r w:rsidRPr="00EB0493">
        <w:rPr>
          <w:u w:val="single"/>
        </w:rPr>
        <w:t xml:space="preserve"> 300 mg, comprimés pelliculés</w:t>
      </w:r>
    </w:p>
    <w:p w14:paraId="4B1EF076" w14:textId="77777777" w:rsidR="00095D25" w:rsidRDefault="00095D25" w:rsidP="00EB0493">
      <w:pPr>
        <w:keepNext/>
        <w:tabs>
          <w:tab w:val="left" w:pos="567"/>
        </w:tabs>
        <w:rPr>
          <w:u w:val="single"/>
        </w:rPr>
      </w:pPr>
    </w:p>
    <w:p w14:paraId="7CFBAE5D" w14:textId="77777777" w:rsidR="00095D25" w:rsidRPr="00275126" w:rsidRDefault="00095D25" w:rsidP="00EB0493">
      <w:pPr>
        <w:keepNext/>
        <w:tabs>
          <w:tab w:val="left" w:pos="567"/>
        </w:tabs>
      </w:pPr>
      <w:r w:rsidRPr="00275126">
        <w:t>Comprimés pelliculés</w:t>
      </w:r>
    </w:p>
    <w:p w14:paraId="5E5D1B45" w14:textId="77777777" w:rsidR="00EB0493" w:rsidRPr="00275126" w:rsidRDefault="00EB0493" w:rsidP="00EB0493">
      <w:pPr>
        <w:keepNext/>
        <w:tabs>
          <w:tab w:val="left" w:pos="567"/>
        </w:tabs>
      </w:pPr>
    </w:p>
    <w:p w14:paraId="34EC1F14" w14:textId="77777777" w:rsidR="00EB0493" w:rsidRPr="00EB0493" w:rsidRDefault="00EB0493" w:rsidP="00EB0493">
      <w:pPr>
        <w:tabs>
          <w:tab w:val="left" w:pos="567"/>
        </w:tabs>
      </w:pPr>
      <w:r>
        <w:t>Comprimés de couleur grise, en forme de losange et gravés “</w:t>
      </w:r>
      <w:del w:id="14" w:author="Auteur">
        <w:r w:rsidDel="00B93ACD">
          <w:delText> </w:delText>
        </w:r>
      </w:del>
      <w:r>
        <w:t>GX EJ7</w:t>
      </w:r>
      <w:del w:id="15" w:author="Auteur">
        <w:r w:rsidDel="00B93ACD">
          <w:delText> </w:delText>
        </w:r>
      </w:del>
      <w:r>
        <w:t>” sur une face.</w:t>
      </w:r>
    </w:p>
    <w:p w14:paraId="61710327" w14:textId="77777777" w:rsidR="00EB0493" w:rsidRDefault="00EB0493" w:rsidP="008764C4">
      <w:pPr>
        <w:tabs>
          <w:tab w:val="left" w:pos="567"/>
        </w:tabs>
      </w:pPr>
    </w:p>
    <w:p w14:paraId="4792D48C" w14:textId="77777777" w:rsidR="008764C4" w:rsidRDefault="008764C4" w:rsidP="008764C4"/>
    <w:p w14:paraId="66F0CF7B" w14:textId="51B44DF0" w:rsidR="008764C4" w:rsidRDefault="008764C4" w:rsidP="008764C4">
      <w:pPr>
        <w:keepNext/>
        <w:tabs>
          <w:tab w:val="left" w:pos="567"/>
        </w:tabs>
        <w:rPr>
          <w:b/>
        </w:rPr>
      </w:pPr>
      <w:r>
        <w:rPr>
          <w:b/>
        </w:rPr>
        <w:t>4.</w:t>
      </w:r>
      <w:r>
        <w:rPr>
          <w:b/>
        </w:rPr>
        <w:tab/>
      </w:r>
      <w:r w:rsidR="00410C78">
        <w:rPr>
          <w:b/>
          <w:noProof/>
        </w:rPr>
        <w:t>INFORMATIONS</w:t>
      </w:r>
      <w:r>
        <w:rPr>
          <w:b/>
        </w:rPr>
        <w:t xml:space="preserve"> CLINIQUES</w:t>
      </w:r>
    </w:p>
    <w:p w14:paraId="3F548C9B" w14:textId="77777777" w:rsidR="008764C4" w:rsidRDefault="008764C4" w:rsidP="008764C4">
      <w:pPr>
        <w:keepNext/>
        <w:rPr>
          <w:b/>
        </w:rPr>
      </w:pPr>
    </w:p>
    <w:p w14:paraId="29A2F7DE" w14:textId="77777777" w:rsidR="008764C4" w:rsidRDefault="008764C4" w:rsidP="008764C4">
      <w:pPr>
        <w:keepNext/>
        <w:tabs>
          <w:tab w:val="left" w:pos="567"/>
        </w:tabs>
        <w:rPr>
          <w:b/>
        </w:rPr>
      </w:pPr>
      <w:r>
        <w:rPr>
          <w:b/>
        </w:rPr>
        <w:t>4.1</w:t>
      </w:r>
      <w:r>
        <w:rPr>
          <w:b/>
        </w:rPr>
        <w:tab/>
        <w:t>Indications thérapeutiques</w:t>
      </w:r>
    </w:p>
    <w:p w14:paraId="6C0BC627" w14:textId="77777777" w:rsidR="008764C4" w:rsidRDefault="008764C4" w:rsidP="008764C4">
      <w:pPr>
        <w:keepNext/>
        <w:tabs>
          <w:tab w:val="left" w:pos="567"/>
        </w:tabs>
      </w:pPr>
    </w:p>
    <w:p w14:paraId="1ABDC373" w14:textId="77777777" w:rsidR="008764C4" w:rsidRDefault="008764C4" w:rsidP="008764C4">
      <w:pPr>
        <w:keepNext/>
        <w:tabs>
          <w:tab w:val="left" w:pos="567"/>
        </w:tabs>
      </w:pPr>
      <w:proofErr w:type="spellStart"/>
      <w:r>
        <w:t>Epivir</w:t>
      </w:r>
      <w:proofErr w:type="spellEnd"/>
      <w:r>
        <w:t xml:space="preserve"> est indiqué dans le cadre d’associations antirétrovirales, pour le traitement de l’infection par le Virus de l'Immunodéficience Humaine (VIH), chez l’adulte et l’enfant.</w:t>
      </w:r>
    </w:p>
    <w:p w14:paraId="7CFFE139" w14:textId="77777777" w:rsidR="008764C4" w:rsidRDefault="008764C4" w:rsidP="008764C4">
      <w:pPr>
        <w:tabs>
          <w:tab w:val="left" w:pos="567"/>
        </w:tabs>
      </w:pPr>
    </w:p>
    <w:p w14:paraId="7F704EB9" w14:textId="77777777" w:rsidR="008764C4" w:rsidRDefault="008764C4" w:rsidP="000C796C">
      <w:pPr>
        <w:tabs>
          <w:tab w:val="left" w:pos="567"/>
        </w:tabs>
        <w:rPr>
          <w:b/>
        </w:rPr>
      </w:pPr>
      <w:r>
        <w:rPr>
          <w:b/>
        </w:rPr>
        <w:t>4.2</w:t>
      </w:r>
      <w:r>
        <w:rPr>
          <w:b/>
        </w:rPr>
        <w:tab/>
        <w:t>Posologie et mode d’administration</w:t>
      </w:r>
    </w:p>
    <w:p w14:paraId="12891BB3" w14:textId="77777777" w:rsidR="008764C4" w:rsidRDefault="008764C4" w:rsidP="000C796C">
      <w:pPr>
        <w:rPr>
          <w:b/>
        </w:rPr>
      </w:pPr>
    </w:p>
    <w:p w14:paraId="30F86BAF" w14:textId="77777777" w:rsidR="00BE7979" w:rsidRDefault="008764C4" w:rsidP="000C796C">
      <w:r>
        <w:t xml:space="preserve">La prescription initiale doit être faite par un médecin expérimenté dans la prise en charge de l’infection par le VIH. </w:t>
      </w:r>
    </w:p>
    <w:p w14:paraId="4547E141" w14:textId="77777777" w:rsidR="00BE7979" w:rsidRDefault="00BE7979" w:rsidP="000C796C"/>
    <w:p w14:paraId="71995BCB" w14:textId="77777777" w:rsidR="008764C4" w:rsidRDefault="008764C4" w:rsidP="000C796C">
      <w:proofErr w:type="spellStart"/>
      <w:r>
        <w:t>Epivir</w:t>
      </w:r>
      <w:proofErr w:type="spellEnd"/>
      <w:r>
        <w:t xml:space="preserve"> peut être administré au cours ou en dehors des repas.</w:t>
      </w:r>
    </w:p>
    <w:p w14:paraId="23636B24" w14:textId="605A49AA" w:rsidR="008764C4" w:rsidDel="0089713F" w:rsidRDefault="008764C4" w:rsidP="000C796C">
      <w:pPr>
        <w:rPr>
          <w:del w:id="16" w:author="Auteur"/>
        </w:rPr>
      </w:pPr>
    </w:p>
    <w:p w14:paraId="3812093D" w14:textId="77777777" w:rsidR="00767A7B" w:rsidRDefault="008764C4" w:rsidP="000C796C">
      <w:r w:rsidRPr="00F10CC7">
        <w:t>Le</w:t>
      </w:r>
      <w:r>
        <w:t xml:space="preserve">s </w:t>
      </w:r>
      <w:r w:rsidRPr="00F10CC7">
        <w:t xml:space="preserve">comprimés </w:t>
      </w:r>
      <w:r>
        <w:t>doivent être</w:t>
      </w:r>
      <w:r w:rsidRPr="00F10CC7">
        <w:t xml:space="preserve"> idéalement avalés sans les écraser</w:t>
      </w:r>
      <w:r>
        <w:t>,</w:t>
      </w:r>
      <w:r w:rsidRPr="00F10CC7">
        <w:t xml:space="preserve"> afin de garantir l'administration de la dose complète. </w:t>
      </w:r>
    </w:p>
    <w:p w14:paraId="26F935BD" w14:textId="77777777" w:rsidR="00767A7B" w:rsidRDefault="00767A7B" w:rsidP="000C796C"/>
    <w:p w14:paraId="418F5F90" w14:textId="77777777" w:rsidR="00767A7B" w:rsidRDefault="00767A7B" w:rsidP="000C796C">
      <w:proofErr w:type="spellStart"/>
      <w:r>
        <w:t>Epivir</w:t>
      </w:r>
      <w:proofErr w:type="spellEnd"/>
      <w:r w:rsidRPr="00F10CC7">
        <w:t xml:space="preserve"> est </w:t>
      </w:r>
      <w:r>
        <w:t xml:space="preserve">également </w:t>
      </w:r>
      <w:r w:rsidRPr="00F10CC7">
        <w:t>disponible sous forme de solution buvable</w:t>
      </w:r>
      <w:r>
        <w:t xml:space="preserve"> pour les enfants de plus de trois mois et </w:t>
      </w:r>
      <w:r w:rsidR="0021206A">
        <w:t>pesant moins de</w:t>
      </w:r>
      <w:r>
        <w:t xml:space="preserve"> 14 kg ou p</w:t>
      </w:r>
      <w:r w:rsidR="008764C4">
        <w:t>our l</w:t>
      </w:r>
      <w:r w:rsidR="008764C4" w:rsidRPr="00F10CC7">
        <w:t>es patients dans l'incapacité d'avaler des comprimés</w:t>
      </w:r>
      <w:r w:rsidR="00EC113F">
        <w:t xml:space="preserve"> (voir rubrique 4.4)</w:t>
      </w:r>
      <w:r w:rsidR="008764C4" w:rsidRPr="00F10CC7">
        <w:t xml:space="preserve">. </w:t>
      </w:r>
    </w:p>
    <w:p w14:paraId="3451F13A" w14:textId="6ACC175A" w:rsidR="00767A7B" w:rsidDel="0089713F" w:rsidRDefault="00767A7B" w:rsidP="000C796C">
      <w:pPr>
        <w:rPr>
          <w:del w:id="17" w:author="Auteur"/>
        </w:rPr>
      </w:pPr>
    </w:p>
    <w:p w14:paraId="14395840" w14:textId="1F6F2547" w:rsidR="00143240" w:rsidRDefault="00143240" w:rsidP="00143240">
      <w:r>
        <w:t xml:space="preserve">Les patients passant de la forme </w:t>
      </w:r>
      <w:r w:rsidR="00035A0E">
        <w:t xml:space="preserve">solution buvable au </w:t>
      </w:r>
      <w:r>
        <w:t>comprimé, ou inversement, doivent respecter les recommandations posologiques spécifiques à chaque formulation (voir rubrique 5.2).</w:t>
      </w:r>
    </w:p>
    <w:p w14:paraId="78124CB2" w14:textId="77777777" w:rsidR="001F7551" w:rsidRDefault="001F7551" w:rsidP="000C796C"/>
    <w:p w14:paraId="46A016B6" w14:textId="77777777" w:rsidR="008764C4" w:rsidRPr="00F10CC7" w:rsidRDefault="008764C4" w:rsidP="000C796C">
      <w:r>
        <w:lastRenderedPageBreak/>
        <w:t>Une autre alternative</w:t>
      </w:r>
      <w:r w:rsidR="00767A7B">
        <w:t xml:space="preserve"> pour les patients dans l'incapacité d'avaler des comprimés</w:t>
      </w:r>
      <w:r>
        <w:t xml:space="preserve"> est d'</w:t>
      </w:r>
      <w:r w:rsidRPr="00F10CC7">
        <w:t>écras</w:t>
      </w:r>
      <w:r>
        <w:t>er</w:t>
      </w:r>
      <w:r w:rsidRPr="00F10CC7">
        <w:t xml:space="preserve"> </w:t>
      </w:r>
      <w:r>
        <w:t xml:space="preserve">les comprimés et de les </w:t>
      </w:r>
      <w:r w:rsidRPr="00F10CC7">
        <w:t>mélang</w:t>
      </w:r>
      <w:r>
        <w:t>er</w:t>
      </w:r>
      <w:r w:rsidRPr="00F10CC7">
        <w:t xml:space="preserve"> à une petite quantité de nourriture semi-solide ou de liquide, le tout devant être ingéré immédiatement (voir rubrique 5.2).</w:t>
      </w:r>
    </w:p>
    <w:p w14:paraId="06941964" w14:textId="77777777" w:rsidR="008764C4" w:rsidRDefault="008764C4" w:rsidP="008764C4">
      <w:pPr>
        <w:rPr>
          <w:rFonts w:ascii="Arial" w:hAnsi="Arial" w:cs="Arial"/>
          <w:color w:val="000000"/>
          <w:szCs w:val="22"/>
          <w:lang w:eastAsia="fr-FR"/>
        </w:rPr>
      </w:pPr>
    </w:p>
    <w:p w14:paraId="7A9EB990" w14:textId="77777777" w:rsidR="00E47918" w:rsidRDefault="008764C4" w:rsidP="008764C4">
      <w:r>
        <w:rPr>
          <w:i/>
          <w:u w:val="single"/>
        </w:rPr>
        <w:t>Adultes</w:t>
      </w:r>
      <w:r w:rsidR="00E47918">
        <w:rPr>
          <w:i/>
          <w:u w:val="single"/>
        </w:rPr>
        <w:t xml:space="preserve">, </w:t>
      </w:r>
      <w:r>
        <w:rPr>
          <w:i/>
          <w:u w:val="single"/>
        </w:rPr>
        <w:t xml:space="preserve">adolescents </w:t>
      </w:r>
      <w:r w:rsidR="00E47918">
        <w:rPr>
          <w:i/>
          <w:u w:val="single"/>
        </w:rPr>
        <w:t>et enfants (pesant au moins 25 kg</w:t>
      </w:r>
      <w:r w:rsidR="00E47918" w:rsidRPr="00C36B1F">
        <w:rPr>
          <w:i/>
        </w:rPr>
        <w:t>)</w:t>
      </w:r>
      <w:r w:rsidRPr="00C36B1F">
        <w:rPr>
          <w:i/>
        </w:rPr>
        <w:t xml:space="preserve"> </w:t>
      </w:r>
      <w:r>
        <w:rPr>
          <w:i/>
        </w:rPr>
        <w:t>:</w:t>
      </w:r>
      <w:r>
        <w:t xml:space="preserve"> </w:t>
      </w:r>
    </w:p>
    <w:p w14:paraId="3641B7E8" w14:textId="77777777" w:rsidR="00E47918" w:rsidRDefault="00E47918" w:rsidP="008764C4"/>
    <w:p w14:paraId="12391D05" w14:textId="77777777" w:rsidR="00C36B1F" w:rsidRDefault="008764C4" w:rsidP="008764C4">
      <w:r>
        <w:t>La posologie recommandée d’</w:t>
      </w:r>
      <w:proofErr w:type="spellStart"/>
      <w:r>
        <w:t>Epivir</w:t>
      </w:r>
      <w:proofErr w:type="spellEnd"/>
      <w:r>
        <w:t xml:space="preserve"> est de 300 mg par jour. Cette dose peut être administrée soit en deux prises journalières de 150 mg chacune, soit en une prise journalière unique de 300 mg (voir rubrique 4.4). </w:t>
      </w:r>
    </w:p>
    <w:p w14:paraId="341B0536" w14:textId="77777777" w:rsidR="00EB0493" w:rsidRDefault="00EB0493" w:rsidP="008764C4"/>
    <w:p w14:paraId="0BA3AB88" w14:textId="77777777" w:rsidR="008764C4" w:rsidRDefault="00EB0493" w:rsidP="008764C4">
      <w:r>
        <w:t>Le comprimé à 300 mg ne peut être utilisé que dans le cadre d’une prise journalière unique.</w:t>
      </w:r>
    </w:p>
    <w:p w14:paraId="20F83BC0" w14:textId="77777777" w:rsidR="00275126" w:rsidRDefault="00275126" w:rsidP="008764C4"/>
    <w:p w14:paraId="6E190931" w14:textId="77777777" w:rsidR="008764C4" w:rsidRDefault="008764C4" w:rsidP="008764C4">
      <w:pPr>
        <w:keepNext/>
        <w:rPr>
          <w:i/>
        </w:rPr>
      </w:pPr>
      <w:r>
        <w:rPr>
          <w:i/>
          <w:u w:val="single"/>
        </w:rPr>
        <w:t>Enfants (</w:t>
      </w:r>
      <w:r w:rsidR="00E47918">
        <w:rPr>
          <w:i/>
          <w:u w:val="single"/>
        </w:rPr>
        <w:t>pesant moins de 25 kg</w:t>
      </w:r>
      <w:r w:rsidRPr="00C36B1F">
        <w:rPr>
          <w:i/>
        </w:rPr>
        <w:t>)</w:t>
      </w:r>
      <w:r>
        <w:rPr>
          <w:i/>
        </w:rPr>
        <w:t xml:space="preserve"> :</w:t>
      </w:r>
    </w:p>
    <w:p w14:paraId="518291D7" w14:textId="77777777" w:rsidR="008764C4" w:rsidRDefault="008764C4" w:rsidP="008764C4"/>
    <w:p w14:paraId="1921B475" w14:textId="77777777" w:rsidR="00272177" w:rsidRDefault="00E47918" w:rsidP="008764C4">
      <w:r>
        <w:t>I</w:t>
      </w:r>
      <w:r w:rsidR="008764C4">
        <w:t xml:space="preserve">l est recommandé d'ajuster la posologie </w:t>
      </w:r>
      <w:r w:rsidR="008764C4" w:rsidRPr="00713DE9">
        <w:t>par tranche</w:t>
      </w:r>
      <w:r w:rsidR="008764C4">
        <w:t xml:space="preserve"> </w:t>
      </w:r>
      <w:r w:rsidR="008764C4" w:rsidRPr="00713DE9">
        <w:t>de</w:t>
      </w:r>
      <w:r w:rsidR="008764C4">
        <w:t xml:space="preserve"> poids pour les comprimés d'</w:t>
      </w:r>
      <w:proofErr w:type="spellStart"/>
      <w:r w:rsidR="008764C4">
        <w:t>Epivir</w:t>
      </w:r>
      <w:proofErr w:type="spellEnd"/>
      <w:r w:rsidR="008764C4">
        <w:t xml:space="preserve">. </w:t>
      </w:r>
    </w:p>
    <w:p w14:paraId="3D14ADB1" w14:textId="77777777" w:rsidR="008764C4" w:rsidRDefault="008764C4" w:rsidP="008764C4"/>
    <w:p w14:paraId="5D583A30" w14:textId="0F78D0EA" w:rsidR="008764C4" w:rsidRDefault="00E47918" w:rsidP="008764C4">
      <w:r w:rsidRPr="00BE7979">
        <w:rPr>
          <w:i/>
        </w:rPr>
        <w:t>E</w:t>
      </w:r>
      <w:r w:rsidR="008764C4" w:rsidRPr="00BE7979">
        <w:rPr>
          <w:i/>
        </w:rPr>
        <w:t xml:space="preserve">nfants pesant </w:t>
      </w:r>
      <w:r w:rsidRPr="00BE7979">
        <w:rPr>
          <w:i/>
        </w:rPr>
        <w:t xml:space="preserve">de </w:t>
      </w:r>
      <w:r w:rsidR="008764C4" w:rsidRPr="00BE7979">
        <w:rPr>
          <w:i/>
        </w:rPr>
        <w:t>2</w:t>
      </w:r>
      <w:r w:rsidRPr="00BE7979">
        <w:rPr>
          <w:i/>
        </w:rPr>
        <w:t>0</w:t>
      </w:r>
      <w:ins w:id="18" w:author="Auteur">
        <w:r w:rsidR="00745B02">
          <w:rPr>
            <w:i/>
            <w:szCs w:val="24"/>
          </w:rPr>
          <w:t> </w:t>
        </w:r>
      </w:ins>
      <w:del w:id="19" w:author="Auteur">
        <w:r w:rsidR="008764C4" w:rsidRPr="00BE7979" w:rsidDel="00745B02">
          <w:rPr>
            <w:i/>
          </w:rPr>
          <w:delText> </w:delText>
        </w:r>
      </w:del>
      <w:r w:rsidR="008764C4" w:rsidRPr="00BE7979">
        <w:rPr>
          <w:i/>
        </w:rPr>
        <w:t xml:space="preserve">kg </w:t>
      </w:r>
      <w:r w:rsidRPr="00BE7979">
        <w:rPr>
          <w:i/>
        </w:rPr>
        <w:t>à &lt;</w:t>
      </w:r>
      <w:ins w:id="20" w:author="Auteur">
        <w:r w:rsidR="00745B02">
          <w:rPr>
            <w:i/>
            <w:szCs w:val="24"/>
          </w:rPr>
          <w:t> </w:t>
        </w:r>
      </w:ins>
      <w:del w:id="21" w:author="Auteur">
        <w:r w:rsidRPr="00BE7979" w:rsidDel="00745B02">
          <w:rPr>
            <w:i/>
          </w:rPr>
          <w:delText xml:space="preserve"> </w:delText>
        </w:r>
      </w:del>
      <w:r w:rsidRPr="00BE7979">
        <w:rPr>
          <w:i/>
        </w:rPr>
        <w:t>25</w:t>
      </w:r>
      <w:ins w:id="22" w:author="Auteur">
        <w:r w:rsidR="00745B02">
          <w:rPr>
            <w:i/>
            <w:szCs w:val="24"/>
          </w:rPr>
          <w:t> </w:t>
        </w:r>
      </w:ins>
      <w:del w:id="23" w:author="Auteur">
        <w:r w:rsidR="008764C4" w:rsidRPr="00BE7979" w:rsidDel="00745B02">
          <w:rPr>
            <w:i/>
          </w:rPr>
          <w:delText> </w:delText>
        </w:r>
      </w:del>
      <w:r w:rsidR="008764C4" w:rsidRPr="00BE7979">
        <w:rPr>
          <w:i/>
        </w:rPr>
        <w:t xml:space="preserve">kg </w:t>
      </w:r>
      <w:r w:rsidR="008764C4" w:rsidRPr="0095659A">
        <w:rPr>
          <w:i/>
        </w:rPr>
        <w:t>:</w:t>
      </w:r>
      <w:r w:rsidR="008764C4">
        <w:t xml:space="preserve"> </w:t>
      </w:r>
      <w:r w:rsidR="00C05038">
        <w:t>L</w:t>
      </w:r>
      <w:r w:rsidR="008764C4">
        <w:t>a posologie recommandée</w:t>
      </w:r>
      <w:r w:rsidR="00BE7979">
        <w:t xml:space="preserve"> </w:t>
      </w:r>
      <w:r w:rsidR="00C05038">
        <w:t xml:space="preserve">est </w:t>
      </w:r>
      <w:r>
        <w:t>de 225</w:t>
      </w:r>
      <w:ins w:id="24" w:author="Auteur">
        <w:r w:rsidR="00745B02">
          <w:rPr>
            <w:i/>
            <w:szCs w:val="24"/>
          </w:rPr>
          <w:t> </w:t>
        </w:r>
      </w:ins>
      <w:del w:id="25" w:author="Auteur">
        <w:r w:rsidDel="00745B02">
          <w:delText xml:space="preserve"> </w:delText>
        </w:r>
      </w:del>
      <w:r>
        <w:t>mg par jour</w:t>
      </w:r>
      <w:r w:rsidR="0021206A">
        <w:t>. Cette dose peut être</w:t>
      </w:r>
      <w:r w:rsidR="00F8499E">
        <w:t xml:space="preserve"> administrée en deux prises journalières (</w:t>
      </w:r>
      <w:r>
        <w:t>75</w:t>
      </w:r>
      <w:ins w:id="26" w:author="Auteur">
        <w:r w:rsidR="00745B02">
          <w:rPr>
            <w:i/>
            <w:szCs w:val="24"/>
          </w:rPr>
          <w:t> </w:t>
        </w:r>
      </w:ins>
      <w:del w:id="27" w:author="Auteur">
        <w:r w:rsidDel="00745B02">
          <w:delText xml:space="preserve"> </w:delText>
        </w:r>
      </w:del>
      <w:r>
        <w:t xml:space="preserve">mg </w:t>
      </w:r>
      <w:r w:rsidR="00F8499E">
        <w:t>[</w:t>
      </w:r>
      <w:r>
        <w:t>un demi</w:t>
      </w:r>
      <w:r w:rsidR="00272177">
        <w:t>-</w:t>
      </w:r>
      <w:r>
        <w:t>comprimé de 150</w:t>
      </w:r>
      <w:ins w:id="28" w:author="Auteur">
        <w:r w:rsidR="00745B02">
          <w:rPr>
            <w:i/>
            <w:szCs w:val="24"/>
          </w:rPr>
          <w:t> </w:t>
        </w:r>
      </w:ins>
      <w:del w:id="29" w:author="Auteur">
        <w:r w:rsidR="0021206A" w:rsidDel="00745B02">
          <w:delText> </w:delText>
        </w:r>
      </w:del>
      <w:r>
        <w:t>mg</w:t>
      </w:r>
      <w:r w:rsidR="00F8499E">
        <w:t>]</w:t>
      </w:r>
      <w:r>
        <w:t xml:space="preserve"> le matin et 150</w:t>
      </w:r>
      <w:ins w:id="30" w:author="Auteur">
        <w:r w:rsidR="00745B02">
          <w:rPr>
            <w:i/>
            <w:szCs w:val="24"/>
          </w:rPr>
          <w:t> </w:t>
        </w:r>
      </w:ins>
      <w:del w:id="31" w:author="Auteur">
        <w:r w:rsidDel="00745B02">
          <w:delText> </w:delText>
        </w:r>
      </w:del>
      <w:r>
        <w:t xml:space="preserve">mg </w:t>
      </w:r>
      <w:r w:rsidR="00F8499E">
        <w:t>[</w:t>
      </w:r>
      <w:r>
        <w:t xml:space="preserve">un comprimé de 150 mg </w:t>
      </w:r>
      <w:r w:rsidR="00272177">
        <w:t xml:space="preserve">en </w:t>
      </w:r>
      <w:r>
        <w:t>entier</w:t>
      </w:r>
      <w:r w:rsidR="00F8499E">
        <w:t>]</w:t>
      </w:r>
      <w:r>
        <w:t xml:space="preserve"> le soir</w:t>
      </w:r>
      <w:r w:rsidR="00F8499E">
        <w:t xml:space="preserve">) ou </w:t>
      </w:r>
      <w:r w:rsidR="0021206A">
        <w:t xml:space="preserve">en une prise journalière unique de </w:t>
      </w:r>
      <w:r>
        <w:t xml:space="preserve">225 mg (un comprimé </w:t>
      </w:r>
      <w:r w:rsidR="00C05038">
        <w:t xml:space="preserve">et demi </w:t>
      </w:r>
      <w:r>
        <w:t>de 150 mg</w:t>
      </w:r>
      <w:r w:rsidR="00C36B1F">
        <w:t>)</w:t>
      </w:r>
      <w:r w:rsidR="008764C4">
        <w:t>.</w:t>
      </w:r>
    </w:p>
    <w:p w14:paraId="1CBD29F1" w14:textId="77777777" w:rsidR="008764C4" w:rsidRDefault="008764C4" w:rsidP="008764C4"/>
    <w:p w14:paraId="1FFEC89C" w14:textId="7EADF56E" w:rsidR="008764C4" w:rsidRDefault="00272177" w:rsidP="00A47A8C">
      <w:r>
        <w:rPr>
          <w:i/>
        </w:rPr>
        <w:t>E</w:t>
      </w:r>
      <w:r w:rsidR="008764C4" w:rsidRPr="0095659A">
        <w:rPr>
          <w:i/>
        </w:rPr>
        <w:t xml:space="preserve">nfants pesant </w:t>
      </w:r>
      <w:r>
        <w:rPr>
          <w:i/>
        </w:rPr>
        <w:t>de</w:t>
      </w:r>
      <w:r w:rsidRPr="0095659A">
        <w:rPr>
          <w:i/>
        </w:rPr>
        <w:t xml:space="preserve"> </w:t>
      </w:r>
      <w:r w:rsidR="008764C4" w:rsidRPr="0095659A">
        <w:rPr>
          <w:i/>
        </w:rPr>
        <w:t>14</w:t>
      </w:r>
      <w:ins w:id="32" w:author="Auteur">
        <w:r w:rsidR="00DE7FBE">
          <w:rPr>
            <w:i/>
            <w:szCs w:val="24"/>
          </w:rPr>
          <w:t> </w:t>
        </w:r>
      </w:ins>
      <w:del w:id="33" w:author="Auteur">
        <w:r w:rsidR="008764C4" w:rsidRPr="0095659A" w:rsidDel="00DE7FBE">
          <w:rPr>
            <w:i/>
          </w:rPr>
          <w:delText xml:space="preserve"> </w:delText>
        </w:r>
      </w:del>
      <w:r w:rsidR="00A47A8C">
        <w:rPr>
          <w:i/>
        </w:rPr>
        <w:t xml:space="preserve">kg </w:t>
      </w:r>
      <w:r>
        <w:rPr>
          <w:i/>
        </w:rPr>
        <w:t>à &lt;</w:t>
      </w:r>
      <w:ins w:id="34" w:author="Auteur">
        <w:r w:rsidR="00DE7FBE">
          <w:rPr>
            <w:i/>
            <w:szCs w:val="24"/>
          </w:rPr>
          <w:t> </w:t>
        </w:r>
      </w:ins>
      <w:del w:id="35" w:author="Auteur">
        <w:r w:rsidR="008764C4" w:rsidRPr="0095659A" w:rsidDel="00DE7FBE">
          <w:rPr>
            <w:i/>
          </w:rPr>
          <w:delText xml:space="preserve"> </w:delText>
        </w:r>
      </w:del>
      <w:r w:rsidR="008764C4" w:rsidRPr="0095659A">
        <w:rPr>
          <w:i/>
        </w:rPr>
        <w:t>2</w:t>
      </w:r>
      <w:r>
        <w:rPr>
          <w:i/>
        </w:rPr>
        <w:t>0</w:t>
      </w:r>
      <w:ins w:id="36" w:author="Auteur">
        <w:r w:rsidR="00DE7FBE">
          <w:rPr>
            <w:i/>
            <w:szCs w:val="24"/>
          </w:rPr>
          <w:t> </w:t>
        </w:r>
      </w:ins>
      <w:del w:id="37" w:author="Auteur">
        <w:r w:rsidR="008764C4" w:rsidRPr="0095659A" w:rsidDel="00DE7FBE">
          <w:rPr>
            <w:i/>
          </w:rPr>
          <w:delText> </w:delText>
        </w:r>
      </w:del>
      <w:r w:rsidR="008764C4" w:rsidRPr="0095659A">
        <w:rPr>
          <w:i/>
        </w:rPr>
        <w:t>kg :</w:t>
      </w:r>
      <w:r w:rsidR="008764C4">
        <w:t xml:space="preserve"> </w:t>
      </w:r>
      <w:r w:rsidR="00B6334A">
        <w:t>L</w:t>
      </w:r>
      <w:r w:rsidR="008764C4">
        <w:t>a posologie recommandée</w:t>
      </w:r>
      <w:r>
        <w:t xml:space="preserve"> </w:t>
      </w:r>
      <w:r w:rsidR="0021206A">
        <w:t>est</w:t>
      </w:r>
      <w:r>
        <w:t xml:space="preserve"> de </w:t>
      </w:r>
      <w:r w:rsidR="008764C4">
        <w:t>150</w:t>
      </w:r>
      <w:ins w:id="38" w:author="Auteur">
        <w:r w:rsidR="00215058">
          <w:rPr>
            <w:i/>
            <w:szCs w:val="24"/>
          </w:rPr>
          <w:t> </w:t>
        </w:r>
      </w:ins>
      <w:del w:id="39" w:author="Auteur">
        <w:r w:rsidR="008764C4" w:rsidDel="00215058">
          <w:delText> </w:delText>
        </w:r>
      </w:del>
      <w:r w:rsidR="008764C4">
        <w:t xml:space="preserve">mg </w:t>
      </w:r>
      <w:r>
        <w:t>par jour</w:t>
      </w:r>
      <w:r w:rsidR="00F8499E">
        <w:t>. Cette dose peut être administrée en deux prises journalières</w:t>
      </w:r>
      <w:r w:rsidR="00DD5E5F">
        <w:t xml:space="preserve"> </w:t>
      </w:r>
      <w:r w:rsidR="00F8499E">
        <w:t>(</w:t>
      </w:r>
      <w:r>
        <w:t>75</w:t>
      </w:r>
      <w:ins w:id="40" w:author="Auteur">
        <w:r w:rsidR="00215058">
          <w:rPr>
            <w:i/>
            <w:szCs w:val="24"/>
          </w:rPr>
          <w:t> </w:t>
        </w:r>
      </w:ins>
      <w:del w:id="41" w:author="Auteur">
        <w:r w:rsidDel="00215058">
          <w:delText xml:space="preserve"> </w:delText>
        </w:r>
      </w:del>
      <w:r>
        <w:t xml:space="preserve">mg </w:t>
      </w:r>
      <w:r w:rsidR="00F8499E">
        <w:t>[</w:t>
      </w:r>
      <w:r w:rsidR="008764C4">
        <w:t xml:space="preserve">un demi-comprimé </w:t>
      </w:r>
      <w:r>
        <w:t>de 150</w:t>
      </w:r>
      <w:ins w:id="42" w:author="Auteur">
        <w:r w:rsidR="00215058">
          <w:rPr>
            <w:i/>
            <w:szCs w:val="24"/>
          </w:rPr>
          <w:t> </w:t>
        </w:r>
      </w:ins>
      <w:del w:id="43" w:author="Auteur">
        <w:r w:rsidDel="00215058">
          <w:delText xml:space="preserve"> </w:delText>
        </w:r>
      </w:del>
      <w:r>
        <w:t>mg</w:t>
      </w:r>
      <w:r w:rsidR="00F8499E">
        <w:t>]</w:t>
      </w:r>
      <w:r>
        <w:t xml:space="preserve"> </w:t>
      </w:r>
      <w:r w:rsidR="008764C4">
        <w:t>deux fois par jour</w:t>
      </w:r>
      <w:r w:rsidR="00F8499E">
        <w:t xml:space="preserve">) ou en </w:t>
      </w:r>
      <w:r w:rsidR="00DD5E5F">
        <w:t xml:space="preserve">une prise journalière unique de </w:t>
      </w:r>
      <w:r>
        <w:t>150</w:t>
      </w:r>
      <w:ins w:id="44" w:author="Auteur">
        <w:r w:rsidR="00215058">
          <w:rPr>
            <w:i/>
            <w:szCs w:val="24"/>
          </w:rPr>
          <w:t> </w:t>
        </w:r>
      </w:ins>
      <w:del w:id="45" w:author="Auteur">
        <w:r w:rsidDel="00215058">
          <w:delText xml:space="preserve"> </w:delText>
        </w:r>
      </w:del>
      <w:r>
        <w:t>mg (un comprimé en 150</w:t>
      </w:r>
      <w:ins w:id="46" w:author="Auteur">
        <w:r w:rsidR="00215058">
          <w:rPr>
            <w:i/>
            <w:szCs w:val="24"/>
          </w:rPr>
          <w:t> </w:t>
        </w:r>
      </w:ins>
      <w:del w:id="47" w:author="Auteur">
        <w:r w:rsidDel="00215058">
          <w:delText> </w:delText>
        </w:r>
      </w:del>
      <w:r>
        <w:t>mg en entier)</w:t>
      </w:r>
      <w:r w:rsidR="008764C4">
        <w:t>.</w:t>
      </w:r>
    </w:p>
    <w:p w14:paraId="0C62DC25" w14:textId="77777777" w:rsidR="008764C4" w:rsidRDefault="008764C4" w:rsidP="008764C4"/>
    <w:p w14:paraId="47A43841" w14:textId="77777777" w:rsidR="00EB0493" w:rsidRPr="008F7B3B" w:rsidRDefault="00EB0493" w:rsidP="00EB0493">
      <w:pPr>
        <w:keepNext/>
      </w:pPr>
      <w:r>
        <w:rPr>
          <w:i/>
        </w:rPr>
        <w:t xml:space="preserve">Enfant à partir de trois mois : </w:t>
      </w:r>
      <w:r>
        <w:t>Le comprimé de 300 mg, non sécable, ne permettant pas d'obtenir une dose précise pour cette population, il est recommandé d'utiliser le comprimé d'</w:t>
      </w:r>
      <w:proofErr w:type="spellStart"/>
      <w:r>
        <w:t>Epivir</w:t>
      </w:r>
      <w:proofErr w:type="spellEnd"/>
      <w:r>
        <w:t xml:space="preserve"> de 150 mg, sécable, en suivant les instructions posologiques correspondantes.</w:t>
      </w:r>
    </w:p>
    <w:p w14:paraId="020EF407" w14:textId="77777777" w:rsidR="00EB0493" w:rsidRDefault="00EB0493" w:rsidP="008764C4">
      <w:pPr>
        <w:rPr>
          <w:i/>
        </w:rPr>
      </w:pPr>
    </w:p>
    <w:p w14:paraId="12B45EED" w14:textId="77777777" w:rsidR="008764C4" w:rsidRDefault="008764C4" w:rsidP="008764C4">
      <w:r w:rsidRPr="0071656F">
        <w:rPr>
          <w:i/>
        </w:rPr>
        <w:t>Enfant</w:t>
      </w:r>
      <w:r>
        <w:rPr>
          <w:i/>
        </w:rPr>
        <w:t>s de moins de trois mois :</w:t>
      </w:r>
      <w:r>
        <w:t xml:space="preserve"> </w:t>
      </w:r>
      <w:r w:rsidR="00477F8F">
        <w:t>L</w:t>
      </w:r>
      <w:r>
        <w:t>es données disponibles sont limitées et insuffisantes pour proposer une recommandation posologique spécifique (voir rubrique 5.2).</w:t>
      </w:r>
    </w:p>
    <w:p w14:paraId="2CAA6E49" w14:textId="77777777" w:rsidR="00334F88" w:rsidRDefault="00334F88" w:rsidP="008764C4"/>
    <w:p w14:paraId="2155BC3D" w14:textId="2D045DCB" w:rsidR="00A47A8C" w:rsidRDefault="00A47A8C" w:rsidP="00A47A8C">
      <w:r>
        <w:t>Les patients passant de deux prises</w:t>
      </w:r>
      <w:r w:rsidR="00DD5E5F">
        <w:t xml:space="preserve"> journalières</w:t>
      </w:r>
      <w:r>
        <w:t xml:space="preserve"> à une </w:t>
      </w:r>
      <w:r w:rsidR="003626E0">
        <w:t xml:space="preserve">seule </w:t>
      </w:r>
      <w:r>
        <w:t>prise</w:t>
      </w:r>
      <w:r w:rsidR="003626E0">
        <w:t xml:space="preserve"> journal</w:t>
      </w:r>
      <w:r w:rsidR="00DD5E5F">
        <w:t xml:space="preserve">ière </w:t>
      </w:r>
      <w:r>
        <w:t xml:space="preserve">devront prendre la </w:t>
      </w:r>
      <w:r w:rsidR="00DD5E5F">
        <w:t>dose journalière unique</w:t>
      </w:r>
      <w:r>
        <w:t xml:space="preserve"> recommandée (comme décrit ci-dessus)</w:t>
      </w:r>
      <w:r w:rsidR="00DD5E5F">
        <w:t xml:space="preserve"> en respectant </w:t>
      </w:r>
      <w:r>
        <w:t>un intervalle d'environ 12</w:t>
      </w:r>
      <w:ins w:id="48" w:author="Auteur">
        <w:r w:rsidR="00B32D09">
          <w:rPr>
            <w:i/>
            <w:szCs w:val="24"/>
          </w:rPr>
          <w:t> </w:t>
        </w:r>
      </w:ins>
      <w:del w:id="49" w:author="Auteur">
        <w:r w:rsidDel="00B32D09">
          <w:delText> </w:delText>
        </w:r>
      </w:del>
      <w:r>
        <w:t>heures</w:t>
      </w:r>
      <w:r w:rsidR="00FE58A4">
        <w:t xml:space="preserve"> </w:t>
      </w:r>
      <w:r>
        <w:t>après la d</w:t>
      </w:r>
      <w:r w:rsidR="00FE58A4">
        <w:t xml:space="preserve">ernière </w:t>
      </w:r>
      <w:r w:rsidR="00DD5E5F">
        <w:t>des deux prises journalières</w:t>
      </w:r>
      <w:r w:rsidR="00B6334A">
        <w:t>, puis continuer à prendre la dose recommandée une fois par jour (comme décrit ci-dessus) environ toutes les 24</w:t>
      </w:r>
      <w:ins w:id="50" w:author="Auteur">
        <w:r w:rsidR="00B32D09">
          <w:rPr>
            <w:i/>
            <w:szCs w:val="24"/>
          </w:rPr>
          <w:t> </w:t>
        </w:r>
      </w:ins>
      <w:del w:id="51" w:author="Auteur">
        <w:r w:rsidR="00B6334A" w:rsidDel="00B32D09">
          <w:delText xml:space="preserve"> </w:delText>
        </w:r>
      </w:del>
      <w:r w:rsidR="00B6334A">
        <w:t>heures</w:t>
      </w:r>
      <w:r w:rsidR="00DD5E5F">
        <w:t>.</w:t>
      </w:r>
      <w:r w:rsidR="00FE58A4">
        <w:t xml:space="preserve"> </w:t>
      </w:r>
      <w:r w:rsidR="00B6334A">
        <w:t>L</w:t>
      </w:r>
      <w:r>
        <w:t>es patients revenant à un</w:t>
      </w:r>
      <w:r w:rsidR="00DD5E5F">
        <w:t xml:space="preserve"> schéma posologique </w:t>
      </w:r>
      <w:r w:rsidR="00C05038">
        <w:t xml:space="preserve">en </w:t>
      </w:r>
      <w:r>
        <w:t xml:space="preserve">deux prises </w:t>
      </w:r>
      <w:r w:rsidR="00DD5E5F">
        <w:t>journalières</w:t>
      </w:r>
      <w:r w:rsidR="00B6334A">
        <w:t xml:space="preserve"> devront prendre </w:t>
      </w:r>
      <w:r w:rsidR="00FE58A4">
        <w:t xml:space="preserve">la </w:t>
      </w:r>
      <w:r w:rsidR="00DD5E5F">
        <w:t>première des deux prises journalières environ 24</w:t>
      </w:r>
      <w:ins w:id="52" w:author="Auteur">
        <w:r w:rsidR="00B32D09">
          <w:rPr>
            <w:i/>
            <w:szCs w:val="24"/>
          </w:rPr>
          <w:t> </w:t>
        </w:r>
      </w:ins>
      <w:del w:id="53" w:author="Auteur">
        <w:r w:rsidR="00DD5E5F" w:rsidDel="00B32D09">
          <w:delText xml:space="preserve"> </w:delText>
        </w:r>
      </w:del>
      <w:r w:rsidR="00DD5E5F">
        <w:t xml:space="preserve">heures </w:t>
      </w:r>
      <w:r w:rsidR="00C05038">
        <w:t xml:space="preserve">après </w:t>
      </w:r>
      <w:r w:rsidR="00DD5E5F">
        <w:t xml:space="preserve">la dernière </w:t>
      </w:r>
      <w:r w:rsidR="00FE58A4">
        <w:t>prise</w:t>
      </w:r>
      <w:r w:rsidR="00DD5E5F">
        <w:t xml:space="preserve"> journalière unique</w:t>
      </w:r>
      <w:r>
        <w:t>.</w:t>
      </w:r>
    </w:p>
    <w:p w14:paraId="71234234" w14:textId="77777777" w:rsidR="00A47A8C" w:rsidRDefault="00A47A8C" w:rsidP="008764C4"/>
    <w:p w14:paraId="70AFC11E" w14:textId="77777777" w:rsidR="009303B8" w:rsidRDefault="00D216CB">
      <w:pPr>
        <w:keepNext/>
        <w:rPr>
          <w:i/>
        </w:rPr>
      </w:pPr>
      <w:r w:rsidRPr="00D216CB">
        <w:rPr>
          <w:i/>
          <w:u w:val="single"/>
        </w:rPr>
        <w:t>Populations particulières</w:t>
      </w:r>
      <w:r>
        <w:rPr>
          <w:i/>
        </w:rPr>
        <w:t xml:space="preserve"> :</w:t>
      </w:r>
    </w:p>
    <w:p w14:paraId="2190A266" w14:textId="77777777" w:rsidR="009303B8" w:rsidRDefault="009303B8">
      <w:pPr>
        <w:keepNext/>
        <w:rPr>
          <w:i/>
        </w:rPr>
      </w:pPr>
    </w:p>
    <w:p w14:paraId="44B2D854" w14:textId="77777777" w:rsidR="009303B8" w:rsidRDefault="00E625C9">
      <w:pPr>
        <w:keepNext/>
        <w:rPr>
          <w:i/>
        </w:rPr>
      </w:pPr>
      <w:r w:rsidRPr="00BE7979">
        <w:rPr>
          <w:i/>
        </w:rPr>
        <w:t xml:space="preserve">Sujets âgés : </w:t>
      </w:r>
      <w:r w:rsidRPr="00BE7979">
        <w:t>aucune donnée spécifique n'est disponible ; toutefois, une attention particulière devra être portée chez le sujet âgé en raison de modifications liées à l'âge, telles qu'une diminution de la fonction rénale et une altération des paramètres hématologiques.</w:t>
      </w:r>
    </w:p>
    <w:p w14:paraId="1C21EDFA" w14:textId="77777777" w:rsidR="008764C4" w:rsidRDefault="008764C4" w:rsidP="008764C4"/>
    <w:p w14:paraId="5CB35308" w14:textId="5333442D" w:rsidR="008764C4" w:rsidRDefault="008764C4" w:rsidP="008764C4">
      <w:r>
        <w:rPr>
          <w:i/>
        </w:rPr>
        <w:t>Insuffisance rénale :</w:t>
      </w:r>
      <w:r>
        <w:rPr>
          <w:b/>
        </w:rPr>
        <w:t xml:space="preserve"> </w:t>
      </w:r>
      <w:r>
        <w:t>En cas d'insuffisance rénale modérée à sévère, les concentrations de lamivudine sont augmentées en raison d’une diminution de sa clairance. La posologie doit donc être adaptée, en utilisant la solution buvable d’</w:t>
      </w:r>
      <w:proofErr w:type="spellStart"/>
      <w:r>
        <w:t>Epivir</w:t>
      </w:r>
      <w:proofErr w:type="spellEnd"/>
      <w:r>
        <w:t>, chez les patients dont la clairance de la créatinine est inférieure à 30 m</w:t>
      </w:r>
      <w:ins w:id="54" w:author="Auteur">
        <w:r w:rsidR="00FC247F">
          <w:t>L</w:t>
        </w:r>
      </w:ins>
      <w:del w:id="55" w:author="Auteur">
        <w:r w:rsidDel="00FC247F">
          <w:delText>l</w:delText>
        </w:r>
      </w:del>
      <w:r>
        <w:t>/min (cf. tableaux) :</w:t>
      </w:r>
    </w:p>
    <w:p w14:paraId="6685311F" w14:textId="77777777" w:rsidR="008764C4" w:rsidRDefault="008764C4" w:rsidP="008764C4"/>
    <w:p w14:paraId="1EBA5C96" w14:textId="7CABF206" w:rsidR="008764C4" w:rsidRDefault="008764C4" w:rsidP="008764C4">
      <w:pPr>
        <w:keepNext/>
        <w:rPr>
          <w:i/>
        </w:rPr>
      </w:pPr>
      <w:r>
        <w:rPr>
          <w:i/>
        </w:rPr>
        <w:lastRenderedPageBreak/>
        <w:t xml:space="preserve">Recommandations posologiques </w:t>
      </w:r>
      <w:r>
        <w:rPr>
          <w:i/>
        </w:rPr>
        <w:noBreakHyphen/>
        <w:t xml:space="preserve"> Adultes</w:t>
      </w:r>
      <w:r w:rsidR="00D216CB">
        <w:rPr>
          <w:i/>
        </w:rPr>
        <w:t>,</w:t>
      </w:r>
      <w:r>
        <w:rPr>
          <w:i/>
        </w:rPr>
        <w:t xml:space="preserve"> adolescents </w:t>
      </w:r>
      <w:r w:rsidR="00D216CB">
        <w:rPr>
          <w:i/>
        </w:rPr>
        <w:t>et enfants (</w:t>
      </w:r>
      <w:r>
        <w:rPr>
          <w:i/>
        </w:rPr>
        <w:t xml:space="preserve">pesant au moins </w:t>
      </w:r>
      <w:r w:rsidR="00D216CB">
        <w:rPr>
          <w:i/>
        </w:rPr>
        <w:t>25</w:t>
      </w:r>
      <w:ins w:id="56" w:author="Auteur">
        <w:r w:rsidR="00B32D09">
          <w:rPr>
            <w:i/>
            <w:szCs w:val="24"/>
          </w:rPr>
          <w:t> </w:t>
        </w:r>
      </w:ins>
      <w:del w:id="57" w:author="Auteur">
        <w:r w:rsidR="00D216CB" w:rsidDel="00B32D09">
          <w:rPr>
            <w:i/>
          </w:rPr>
          <w:delText xml:space="preserve"> </w:delText>
        </w:r>
      </w:del>
      <w:r>
        <w:rPr>
          <w:i/>
        </w:rPr>
        <w:t>kg</w:t>
      </w:r>
      <w:r w:rsidR="00D216CB">
        <w:rPr>
          <w:i/>
        </w:rPr>
        <w:t>)</w:t>
      </w:r>
      <w:r>
        <w:rPr>
          <w:i/>
        </w:rPr>
        <w:t xml:space="preserve"> :</w:t>
      </w:r>
    </w:p>
    <w:p w14:paraId="6E7EB6AA" w14:textId="77777777" w:rsidR="008764C4" w:rsidRDefault="008764C4" w:rsidP="008764C4">
      <w:pPr>
        <w:keepNext/>
      </w:pPr>
    </w:p>
    <w:tbl>
      <w:tblPr>
        <w:tblW w:w="0" w:type="auto"/>
        <w:tblInd w:w="71" w:type="dxa"/>
        <w:tblLayout w:type="fixed"/>
        <w:tblCellMar>
          <w:left w:w="71" w:type="dxa"/>
          <w:right w:w="71" w:type="dxa"/>
        </w:tblCellMar>
        <w:tblLook w:val="0000" w:firstRow="0" w:lastRow="0" w:firstColumn="0" w:lastColumn="0" w:noHBand="0" w:noVBand="0"/>
      </w:tblPr>
      <w:tblGrid>
        <w:gridCol w:w="2977"/>
        <w:gridCol w:w="2978"/>
        <w:gridCol w:w="70"/>
        <w:gridCol w:w="3048"/>
      </w:tblGrid>
      <w:tr w:rsidR="008764C4" w14:paraId="44B04F34" w14:textId="77777777" w:rsidTr="003E4572">
        <w:trPr>
          <w:cantSplit/>
        </w:trPr>
        <w:tc>
          <w:tcPr>
            <w:tcW w:w="2977" w:type="dxa"/>
            <w:tcBorders>
              <w:top w:val="single" w:sz="6" w:space="0" w:color="auto"/>
              <w:left w:val="single" w:sz="6" w:space="0" w:color="auto"/>
              <w:bottom w:val="single" w:sz="6" w:space="0" w:color="auto"/>
              <w:right w:val="single" w:sz="6" w:space="0" w:color="auto"/>
            </w:tcBorders>
          </w:tcPr>
          <w:p w14:paraId="0E327F3D" w14:textId="77777777" w:rsidR="008764C4" w:rsidRDefault="008764C4" w:rsidP="003E4572">
            <w:pPr>
              <w:keepNext/>
              <w:ind w:left="72" w:hanging="142"/>
              <w:rPr>
                <w:b/>
              </w:rPr>
            </w:pPr>
            <w:r>
              <w:rPr>
                <w:b/>
              </w:rPr>
              <w:t xml:space="preserve"> Clairance de la créatinine</w:t>
            </w:r>
          </w:p>
          <w:p w14:paraId="4247F4CB" w14:textId="42A36DE7" w:rsidR="008764C4" w:rsidRDefault="008764C4" w:rsidP="003E4572">
            <w:pPr>
              <w:keepNext/>
              <w:ind w:left="72" w:hanging="142"/>
              <w:rPr>
                <w:b/>
              </w:rPr>
            </w:pPr>
            <w:r>
              <w:rPr>
                <w:b/>
              </w:rPr>
              <w:t xml:space="preserve"> (Cl en m</w:t>
            </w:r>
            <w:ins w:id="58" w:author="Auteur">
              <w:r w:rsidR="00416A4F">
                <w:rPr>
                  <w:b/>
                </w:rPr>
                <w:t>L</w:t>
              </w:r>
            </w:ins>
            <w:del w:id="59" w:author="Auteur">
              <w:r w:rsidDel="00416A4F">
                <w:rPr>
                  <w:b/>
                </w:rPr>
                <w:delText>l</w:delText>
              </w:r>
            </w:del>
            <w:r>
              <w:rPr>
                <w:b/>
              </w:rPr>
              <w:t>/min)</w:t>
            </w:r>
          </w:p>
        </w:tc>
        <w:tc>
          <w:tcPr>
            <w:tcW w:w="2978" w:type="dxa"/>
            <w:tcBorders>
              <w:top w:val="single" w:sz="6" w:space="0" w:color="auto"/>
              <w:left w:val="single" w:sz="6" w:space="0" w:color="auto"/>
              <w:bottom w:val="single" w:sz="6" w:space="0" w:color="auto"/>
              <w:right w:val="single" w:sz="6" w:space="0" w:color="auto"/>
            </w:tcBorders>
          </w:tcPr>
          <w:p w14:paraId="5D86DAF9" w14:textId="77777777" w:rsidR="008764C4" w:rsidRDefault="008764C4" w:rsidP="003E4572">
            <w:pPr>
              <w:keepNext/>
              <w:ind w:left="567" w:hanging="567"/>
              <w:rPr>
                <w:b/>
              </w:rPr>
            </w:pPr>
          </w:p>
          <w:p w14:paraId="198B6A63" w14:textId="77777777" w:rsidR="008764C4" w:rsidRDefault="008764C4" w:rsidP="003E4572">
            <w:pPr>
              <w:keepNext/>
              <w:ind w:left="567" w:hanging="567"/>
              <w:rPr>
                <w:b/>
              </w:rPr>
            </w:pPr>
            <w:r>
              <w:rPr>
                <w:b/>
              </w:rPr>
              <w:t>Dose initiale</w:t>
            </w:r>
          </w:p>
        </w:tc>
        <w:tc>
          <w:tcPr>
            <w:tcW w:w="3118" w:type="dxa"/>
            <w:gridSpan w:val="2"/>
            <w:tcBorders>
              <w:top w:val="single" w:sz="6" w:space="0" w:color="auto"/>
              <w:left w:val="single" w:sz="6" w:space="0" w:color="auto"/>
              <w:bottom w:val="single" w:sz="6" w:space="0" w:color="auto"/>
              <w:right w:val="single" w:sz="6" w:space="0" w:color="auto"/>
            </w:tcBorders>
          </w:tcPr>
          <w:p w14:paraId="147D08F9" w14:textId="77777777" w:rsidR="008764C4" w:rsidRDefault="008764C4" w:rsidP="003E4572">
            <w:pPr>
              <w:keepNext/>
              <w:ind w:left="567" w:hanging="567"/>
            </w:pPr>
          </w:p>
          <w:p w14:paraId="1BCDE3FE" w14:textId="77777777" w:rsidR="008764C4" w:rsidRDefault="008764C4" w:rsidP="003E4572">
            <w:pPr>
              <w:keepNext/>
              <w:ind w:left="567" w:hanging="567"/>
            </w:pPr>
            <w:r>
              <w:rPr>
                <w:b/>
              </w:rPr>
              <w:t>Dose d’entretien</w:t>
            </w:r>
          </w:p>
        </w:tc>
      </w:tr>
      <w:tr w:rsidR="008764C4" w14:paraId="7A42C5FA" w14:textId="77777777" w:rsidTr="003E4572">
        <w:trPr>
          <w:cantSplit/>
        </w:trPr>
        <w:tc>
          <w:tcPr>
            <w:tcW w:w="2977" w:type="dxa"/>
            <w:tcBorders>
              <w:top w:val="single" w:sz="6" w:space="0" w:color="auto"/>
              <w:left w:val="single" w:sz="6" w:space="0" w:color="auto"/>
              <w:bottom w:val="single" w:sz="6" w:space="0" w:color="auto"/>
              <w:right w:val="single" w:sz="6" w:space="0" w:color="auto"/>
            </w:tcBorders>
          </w:tcPr>
          <w:p w14:paraId="3ADB661E" w14:textId="7FD28683" w:rsidR="008764C4" w:rsidRPr="00BE7979" w:rsidRDefault="008764C4" w:rsidP="003E4572">
            <w:pPr>
              <w:keepNext/>
              <w:ind w:left="567" w:hanging="567"/>
            </w:pPr>
            <w:r w:rsidRPr="00BE7979">
              <w:sym w:font="Symbol" w:char="F0B3"/>
            </w:r>
            <w:ins w:id="60" w:author="Auteur">
              <w:r w:rsidR="00B32D09">
                <w:rPr>
                  <w:i/>
                  <w:szCs w:val="24"/>
                </w:rPr>
                <w:t> </w:t>
              </w:r>
            </w:ins>
            <w:del w:id="61" w:author="Auteur">
              <w:r w:rsidRPr="00BE7979" w:rsidDel="00B32D09">
                <w:delText xml:space="preserve"> </w:delText>
              </w:r>
            </w:del>
            <w:r w:rsidRPr="00BE7979">
              <w:t>50</w:t>
            </w:r>
          </w:p>
        </w:tc>
        <w:tc>
          <w:tcPr>
            <w:tcW w:w="2978" w:type="dxa"/>
            <w:tcBorders>
              <w:top w:val="single" w:sz="6" w:space="0" w:color="auto"/>
              <w:left w:val="single" w:sz="6" w:space="0" w:color="auto"/>
              <w:bottom w:val="single" w:sz="6" w:space="0" w:color="auto"/>
              <w:right w:val="single" w:sz="6" w:space="0" w:color="auto"/>
            </w:tcBorders>
          </w:tcPr>
          <w:p w14:paraId="0DE959C7" w14:textId="66EAFA2A" w:rsidR="00D216CB" w:rsidRDefault="00D216CB" w:rsidP="003E4572">
            <w:pPr>
              <w:keepNext/>
              <w:ind w:left="567" w:hanging="567"/>
            </w:pPr>
            <w:r>
              <w:t>300</w:t>
            </w:r>
            <w:ins w:id="62" w:author="Auteur">
              <w:r w:rsidR="00B32D09">
                <w:rPr>
                  <w:i/>
                  <w:szCs w:val="24"/>
                </w:rPr>
                <w:t> </w:t>
              </w:r>
            </w:ins>
            <w:del w:id="63" w:author="Auteur">
              <w:r w:rsidDel="00B32D09">
                <w:delText xml:space="preserve"> </w:delText>
              </w:r>
            </w:del>
            <w:r>
              <w:t>mg</w:t>
            </w:r>
          </w:p>
          <w:p w14:paraId="4C25E8B4" w14:textId="77777777" w:rsidR="00D216CB" w:rsidRDefault="00D216CB" w:rsidP="003E4572">
            <w:pPr>
              <w:keepNext/>
              <w:ind w:left="567" w:hanging="567"/>
            </w:pPr>
            <w:r>
              <w:tab/>
            </w:r>
            <w:r>
              <w:tab/>
            </w:r>
            <w:r>
              <w:tab/>
              <w:t>ou</w:t>
            </w:r>
          </w:p>
          <w:p w14:paraId="655D312F" w14:textId="77777777" w:rsidR="008764C4" w:rsidRDefault="008764C4" w:rsidP="003E4572">
            <w:pPr>
              <w:keepNext/>
              <w:ind w:left="567" w:hanging="567"/>
            </w:pPr>
            <w:r>
              <w:t>150 mg</w:t>
            </w:r>
          </w:p>
        </w:tc>
        <w:tc>
          <w:tcPr>
            <w:tcW w:w="3118" w:type="dxa"/>
            <w:gridSpan w:val="2"/>
            <w:tcBorders>
              <w:top w:val="single" w:sz="6" w:space="0" w:color="auto"/>
              <w:left w:val="single" w:sz="6" w:space="0" w:color="auto"/>
              <w:bottom w:val="single" w:sz="6" w:space="0" w:color="auto"/>
              <w:right w:val="single" w:sz="6" w:space="0" w:color="auto"/>
            </w:tcBorders>
          </w:tcPr>
          <w:p w14:paraId="4334B237" w14:textId="09850AB1" w:rsidR="00D216CB" w:rsidRDefault="00D216CB" w:rsidP="003E4572">
            <w:pPr>
              <w:keepNext/>
              <w:ind w:left="567" w:hanging="567"/>
            </w:pPr>
            <w:r>
              <w:t>300</w:t>
            </w:r>
            <w:ins w:id="64" w:author="Auteur">
              <w:r w:rsidR="00B32D09">
                <w:rPr>
                  <w:i/>
                  <w:szCs w:val="24"/>
                </w:rPr>
                <w:t> </w:t>
              </w:r>
            </w:ins>
            <w:del w:id="65" w:author="Auteur">
              <w:r w:rsidDel="00B32D09">
                <w:delText xml:space="preserve"> </w:delText>
              </w:r>
            </w:del>
            <w:r>
              <w:t>mg une fois par jour</w:t>
            </w:r>
          </w:p>
          <w:p w14:paraId="57A5AF29" w14:textId="4E7690FD" w:rsidR="00D216CB" w:rsidRDefault="00143240" w:rsidP="00AB127A">
            <w:pPr>
              <w:keepNext/>
              <w:ind w:left="567" w:hanging="567"/>
              <w:jc w:val="center"/>
            </w:pPr>
            <w:r>
              <w:t>ou</w:t>
            </w:r>
          </w:p>
          <w:p w14:paraId="0A3DA72B" w14:textId="77777777" w:rsidR="008764C4" w:rsidRDefault="008764C4" w:rsidP="007D37B8">
            <w:pPr>
              <w:keepNext/>
              <w:ind w:left="567" w:hanging="567"/>
            </w:pPr>
            <w:r>
              <w:t>150 mg deux fois par jour</w:t>
            </w:r>
          </w:p>
        </w:tc>
      </w:tr>
      <w:tr w:rsidR="008764C4" w14:paraId="29B1F90E" w14:textId="77777777" w:rsidTr="003E4572">
        <w:trPr>
          <w:cantSplit/>
        </w:trPr>
        <w:tc>
          <w:tcPr>
            <w:tcW w:w="2977" w:type="dxa"/>
            <w:tcBorders>
              <w:top w:val="single" w:sz="6" w:space="0" w:color="auto"/>
              <w:left w:val="single" w:sz="6" w:space="0" w:color="auto"/>
              <w:bottom w:val="single" w:sz="6" w:space="0" w:color="auto"/>
              <w:right w:val="single" w:sz="6" w:space="0" w:color="auto"/>
            </w:tcBorders>
          </w:tcPr>
          <w:p w14:paraId="6EB21236" w14:textId="3331700A" w:rsidR="008764C4" w:rsidRPr="00BE7979" w:rsidRDefault="008764C4" w:rsidP="00FE7197">
            <w:pPr>
              <w:pStyle w:val="listbull"/>
              <w:keepNext/>
              <w:numPr>
                <w:ilvl w:val="0"/>
                <w:numId w:val="0"/>
              </w:numPr>
              <w:spacing w:after="0"/>
              <w:ind w:left="567" w:hanging="567"/>
            </w:pPr>
            <w:r w:rsidRPr="00BE7979">
              <w:t>30</w:t>
            </w:r>
            <w:ins w:id="66" w:author="Auteur">
              <w:r w:rsidR="00015384">
                <w:rPr>
                  <w:i/>
                  <w:szCs w:val="24"/>
                </w:rPr>
                <w:t> </w:t>
              </w:r>
            </w:ins>
            <w:del w:id="67" w:author="Auteur">
              <w:r w:rsidR="00154C04" w:rsidRPr="00BE7979" w:rsidDel="00015384">
                <w:delText xml:space="preserve"> </w:delText>
              </w:r>
            </w:del>
            <w:r w:rsidR="00154C04" w:rsidRPr="00BE7979">
              <w:t>-</w:t>
            </w:r>
            <w:ins w:id="68" w:author="Auteur">
              <w:r w:rsidR="00015384">
                <w:rPr>
                  <w:i/>
                  <w:szCs w:val="24"/>
                </w:rPr>
                <w:t> </w:t>
              </w:r>
            </w:ins>
            <w:del w:id="69" w:author="Auteur">
              <w:r w:rsidRPr="00BE7979" w:rsidDel="00015384">
                <w:delText xml:space="preserve"> </w:delText>
              </w:r>
            </w:del>
            <w:r w:rsidRPr="00BE7979">
              <w:t>&lt;</w:t>
            </w:r>
            <w:ins w:id="70" w:author="Auteur">
              <w:r w:rsidR="00015384">
                <w:rPr>
                  <w:i/>
                  <w:szCs w:val="24"/>
                </w:rPr>
                <w:t> </w:t>
              </w:r>
            </w:ins>
            <w:del w:id="71" w:author="Auteur">
              <w:r w:rsidRPr="00BE7979" w:rsidDel="00015384">
                <w:delText xml:space="preserve"> </w:delText>
              </w:r>
            </w:del>
            <w:r w:rsidRPr="00BE7979">
              <w:t>50</w:t>
            </w:r>
          </w:p>
        </w:tc>
        <w:tc>
          <w:tcPr>
            <w:tcW w:w="2978" w:type="dxa"/>
            <w:tcBorders>
              <w:top w:val="single" w:sz="6" w:space="0" w:color="auto"/>
              <w:left w:val="single" w:sz="6" w:space="0" w:color="auto"/>
              <w:bottom w:val="single" w:sz="6" w:space="0" w:color="auto"/>
              <w:right w:val="single" w:sz="6" w:space="0" w:color="auto"/>
            </w:tcBorders>
          </w:tcPr>
          <w:p w14:paraId="40718E57" w14:textId="77777777" w:rsidR="008764C4" w:rsidRDefault="008764C4" w:rsidP="003E4572">
            <w:pPr>
              <w:keepNext/>
              <w:ind w:left="497" w:hanging="567"/>
            </w:pPr>
            <w:r>
              <w:t xml:space="preserve"> 150 mg</w:t>
            </w:r>
          </w:p>
        </w:tc>
        <w:tc>
          <w:tcPr>
            <w:tcW w:w="3118" w:type="dxa"/>
            <w:gridSpan w:val="2"/>
            <w:tcBorders>
              <w:top w:val="single" w:sz="6" w:space="0" w:color="auto"/>
              <w:left w:val="single" w:sz="6" w:space="0" w:color="auto"/>
              <w:bottom w:val="single" w:sz="6" w:space="0" w:color="auto"/>
              <w:right w:val="single" w:sz="6" w:space="0" w:color="auto"/>
            </w:tcBorders>
          </w:tcPr>
          <w:p w14:paraId="5F6E68A9" w14:textId="77777777" w:rsidR="008764C4" w:rsidRDefault="008764C4" w:rsidP="007D37B8">
            <w:pPr>
              <w:keepNext/>
              <w:ind w:left="496" w:hanging="567"/>
            </w:pPr>
            <w:r>
              <w:t xml:space="preserve"> 150 mg une fois par jour</w:t>
            </w:r>
          </w:p>
        </w:tc>
      </w:tr>
      <w:tr w:rsidR="008764C4" w14:paraId="46E5E01D" w14:textId="77777777" w:rsidTr="003E4572">
        <w:trPr>
          <w:cantSplit/>
        </w:trPr>
        <w:tc>
          <w:tcPr>
            <w:tcW w:w="2977" w:type="dxa"/>
            <w:tcBorders>
              <w:top w:val="single" w:sz="6" w:space="0" w:color="auto"/>
              <w:left w:val="single" w:sz="6" w:space="0" w:color="auto"/>
              <w:bottom w:val="single" w:sz="6" w:space="0" w:color="auto"/>
              <w:right w:val="single" w:sz="6" w:space="0" w:color="auto"/>
            </w:tcBorders>
          </w:tcPr>
          <w:p w14:paraId="2BAC69E0" w14:textId="77777777" w:rsidR="008764C4" w:rsidRPr="00BE7979" w:rsidRDefault="008764C4" w:rsidP="00154C04">
            <w:pPr>
              <w:keepNext/>
              <w:ind w:left="567" w:hanging="567"/>
            </w:pPr>
            <w:r w:rsidRPr="00BE7979">
              <w:t>&lt; 30</w:t>
            </w:r>
          </w:p>
        </w:tc>
        <w:tc>
          <w:tcPr>
            <w:tcW w:w="6096" w:type="dxa"/>
            <w:gridSpan w:val="3"/>
            <w:tcBorders>
              <w:top w:val="single" w:sz="6" w:space="0" w:color="auto"/>
              <w:left w:val="single" w:sz="6" w:space="0" w:color="auto"/>
              <w:bottom w:val="single" w:sz="6" w:space="0" w:color="auto"/>
              <w:right w:val="single" w:sz="6" w:space="0" w:color="auto"/>
            </w:tcBorders>
          </w:tcPr>
          <w:p w14:paraId="10667D69" w14:textId="77777777" w:rsidR="008764C4" w:rsidRDefault="008764C4" w:rsidP="003E4572">
            <w:pPr>
              <w:keepNext/>
              <w:ind w:left="71"/>
            </w:pPr>
            <w:r>
              <w:t>Des doses inférieures à 150 mg étant nécessaires, l’utilisation de la solution buvable est recommandée.</w:t>
            </w:r>
          </w:p>
        </w:tc>
      </w:tr>
      <w:tr w:rsidR="00154C04" w14:paraId="5E59225A" w14:textId="77777777" w:rsidTr="00DC6AB2">
        <w:trPr>
          <w:cantSplit/>
        </w:trPr>
        <w:tc>
          <w:tcPr>
            <w:tcW w:w="2977" w:type="dxa"/>
            <w:tcBorders>
              <w:top w:val="single" w:sz="6" w:space="0" w:color="auto"/>
              <w:left w:val="single" w:sz="6" w:space="0" w:color="auto"/>
              <w:bottom w:val="single" w:sz="6" w:space="0" w:color="auto"/>
              <w:right w:val="single" w:sz="6" w:space="0" w:color="auto"/>
            </w:tcBorders>
          </w:tcPr>
          <w:p w14:paraId="7BD3907F" w14:textId="1B282DE4" w:rsidR="00154C04" w:rsidRPr="00BE7979" w:rsidDel="00154C04" w:rsidRDefault="00154C04" w:rsidP="00154C04">
            <w:pPr>
              <w:keepNext/>
              <w:ind w:left="567" w:hanging="567"/>
            </w:pPr>
            <w:r w:rsidRPr="00BE7979">
              <w:rPr>
                <w:color w:val="000000"/>
              </w:rPr>
              <w:t>de 15 à &lt;</w:t>
            </w:r>
            <w:ins w:id="72" w:author="Auteur">
              <w:r w:rsidR="00015384">
                <w:rPr>
                  <w:i/>
                  <w:szCs w:val="24"/>
                </w:rPr>
                <w:t> </w:t>
              </w:r>
            </w:ins>
            <w:del w:id="73" w:author="Auteur">
              <w:r w:rsidRPr="00BE7979" w:rsidDel="00015384">
                <w:rPr>
                  <w:color w:val="000000"/>
                </w:rPr>
                <w:delText xml:space="preserve"> </w:delText>
              </w:r>
            </w:del>
            <w:r w:rsidRPr="00BE7979">
              <w:rPr>
                <w:color w:val="000000"/>
              </w:rPr>
              <w:t>30</w:t>
            </w:r>
          </w:p>
        </w:tc>
        <w:tc>
          <w:tcPr>
            <w:tcW w:w="3048" w:type="dxa"/>
            <w:gridSpan w:val="2"/>
            <w:tcBorders>
              <w:top w:val="single" w:sz="6" w:space="0" w:color="auto"/>
              <w:left w:val="single" w:sz="6" w:space="0" w:color="auto"/>
              <w:bottom w:val="single" w:sz="6" w:space="0" w:color="auto"/>
              <w:right w:val="single" w:sz="6" w:space="0" w:color="auto"/>
            </w:tcBorders>
          </w:tcPr>
          <w:p w14:paraId="7E5B61C7" w14:textId="7FC8655F" w:rsidR="00154C04" w:rsidRDefault="00154C04" w:rsidP="003E4572">
            <w:pPr>
              <w:keepNext/>
              <w:ind w:left="71"/>
            </w:pPr>
            <w:r>
              <w:rPr>
                <w:color w:val="000000"/>
              </w:rPr>
              <w:t>150</w:t>
            </w:r>
            <w:ins w:id="74" w:author="Auteur">
              <w:r w:rsidR="00015384">
                <w:rPr>
                  <w:i/>
                  <w:szCs w:val="24"/>
                </w:rPr>
                <w:t> </w:t>
              </w:r>
            </w:ins>
            <w:del w:id="75" w:author="Auteur">
              <w:r w:rsidDel="00015384">
                <w:rPr>
                  <w:color w:val="000000"/>
                </w:rPr>
                <w:delText xml:space="preserve"> </w:delText>
              </w:r>
            </w:del>
            <w:r>
              <w:rPr>
                <w:color w:val="000000"/>
              </w:rPr>
              <w:t>mg</w:t>
            </w:r>
          </w:p>
        </w:tc>
        <w:tc>
          <w:tcPr>
            <w:tcW w:w="3048" w:type="dxa"/>
            <w:tcBorders>
              <w:top w:val="single" w:sz="6" w:space="0" w:color="auto"/>
              <w:left w:val="single" w:sz="6" w:space="0" w:color="auto"/>
              <w:bottom w:val="single" w:sz="6" w:space="0" w:color="auto"/>
              <w:right w:val="single" w:sz="6" w:space="0" w:color="auto"/>
            </w:tcBorders>
          </w:tcPr>
          <w:p w14:paraId="12C3030F" w14:textId="09B2F818" w:rsidR="00154C04" w:rsidRDefault="00154C04" w:rsidP="00154C04">
            <w:pPr>
              <w:keepNext/>
              <w:ind w:left="71"/>
            </w:pPr>
            <w:r>
              <w:rPr>
                <w:color w:val="000000"/>
              </w:rPr>
              <w:t>100</w:t>
            </w:r>
            <w:ins w:id="76" w:author="Auteur">
              <w:r w:rsidR="00015384">
                <w:rPr>
                  <w:i/>
                  <w:szCs w:val="24"/>
                </w:rPr>
                <w:t> </w:t>
              </w:r>
            </w:ins>
            <w:del w:id="77" w:author="Auteur">
              <w:r w:rsidDel="00015384">
                <w:rPr>
                  <w:color w:val="000000"/>
                </w:rPr>
                <w:delText xml:space="preserve"> </w:delText>
              </w:r>
            </w:del>
            <w:r>
              <w:rPr>
                <w:color w:val="000000"/>
              </w:rPr>
              <w:t>mg une fois par jour</w:t>
            </w:r>
          </w:p>
        </w:tc>
      </w:tr>
      <w:tr w:rsidR="00154C04" w14:paraId="56F6067A" w14:textId="77777777" w:rsidTr="00DC6AB2">
        <w:trPr>
          <w:cantSplit/>
        </w:trPr>
        <w:tc>
          <w:tcPr>
            <w:tcW w:w="2977" w:type="dxa"/>
            <w:tcBorders>
              <w:top w:val="single" w:sz="6" w:space="0" w:color="auto"/>
              <w:left w:val="single" w:sz="6" w:space="0" w:color="auto"/>
              <w:bottom w:val="single" w:sz="6" w:space="0" w:color="auto"/>
              <w:right w:val="single" w:sz="6" w:space="0" w:color="auto"/>
            </w:tcBorders>
          </w:tcPr>
          <w:p w14:paraId="1C87B09D" w14:textId="77777777" w:rsidR="00154C04" w:rsidRPr="00BE7979" w:rsidDel="00154C04" w:rsidRDefault="00154C04" w:rsidP="00154C04">
            <w:pPr>
              <w:keepNext/>
              <w:ind w:left="567" w:hanging="567"/>
            </w:pPr>
            <w:r w:rsidRPr="00BE7979">
              <w:rPr>
                <w:color w:val="000000"/>
              </w:rPr>
              <w:t>de 5 à &lt; 15</w:t>
            </w:r>
          </w:p>
        </w:tc>
        <w:tc>
          <w:tcPr>
            <w:tcW w:w="3048" w:type="dxa"/>
            <w:gridSpan w:val="2"/>
            <w:tcBorders>
              <w:top w:val="single" w:sz="6" w:space="0" w:color="auto"/>
              <w:left w:val="single" w:sz="6" w:space="0" w:color="auto"/>
              <w:bottom w:val="single" w:sz="6" w:space="0" w:color="auto"/>
              <w:right w:val="single" w:sz="6" w:space="0" w:color="auto"/>
            </w:tcBorders>
          </w:tcPr>
          <w:p w14:paraId="1C8F2951" w14:textId="3FBDF89C" w:rsidR="00154C04" w:rsidRDefault="00154C04" w:rsidP="003E4572">
            <w:pPr>
              <w:keepNext/>
              <w:ind w:left="71"/>
            </w:pPr>
            <w:r>
              <w:rPr>
                <w:color w:val="000000"/>
              </w:rPr>
              <w:t>150</w:t>
            </w:r>
            <w:ins w:id="78" w:author="Auteur">
              <w:r w:rsidR="00015384">
                <w:rPr>
                  <w:i/>
                  <w:szCs w:val="24"/>
                </w:rPr>
                <w:t> </w:t>
              </w:r>
            </w:ins>
            <w:del w:id="79" w:author="Auteur">
              <w:r w:rsidDel="00015384">
                <w:rPr>
                  <w:color w:val="000000"/>
                </w:rPr>
                <w:delText xml:space="preserve"> </w:delText>
              </w:r>
            </w:del>
            <w:r>
              <w:rPr>
                <w:color w:val="000000"/>
              </w:rPr>
              <w:t>mg</w:t>
            </w:r>
          </w:p>
        </w:tc>
        <w:tc>
          <w:tcPr>
            <w:tcW w:w="3048" w:type="dxa"/>
            <w:tcBorders>
              <w:top w:val="single" w:sz="6" w:space="0" w:color="auto"/>
              <w:left w:val="single" w:sz="6" w:space="0" w:color="auto"/>
              <w:bottom w:val="single" w:sz="6" w:space="0" w:color="auto"/>
              <w:right w:val="single" w:sz="6" w:space="0" w:color="auto"/>
            </w:tcBorders>
          </w:tcPr>
          <w:p w14:paraId="3B30B755" w14:textId="7B3A2B15" w:rsidR="00154C04" w:rsidRDefault="00154C04" w:rsidP="00154C04">
            <w:pPr>
              <w:keepNext/>
              <w:ind w:left="71"/>
            </w:pPr>
            <w:r>
              <w:rPr>
                <w:color w:val="000000"/>
              </w:rPr>
              <w:t>50</w:t>
            </w:r>
            <w:ins w:id="80" w:author="Auteur">
              <w:r w:rsidR="00015384">
                <w:rPr>
                  <w:i/>
                  <w:szCs w:val="24"/>
                </w:rPr>
                <w:t> </w:t>
              </w:r>
            </w:ins>
            <w:del w:id="81" w:author="Auteur">
              <w:r w:rsidDel="00015384">
                <w:rPr>
                  <w:color w:val="000000"/>
                </w:rPr>
                <w:delText xml:space="preserve"> </w:delText>
              </w:r>
            </w:del>
            <w:r>
              <w:rPr>
                <w:color w:val="000000"/>
              </w:rPr>
              <w:t>mg une fois par jour</w:t>
            </w:r>
          </w:p>
        </w:tc>
      </w:tr>
      <w:tr w:rsidR="00154C04" w14:paraId="111B9CB8" w14:textId="77777777" w:rsidTr="00DC6AB2">
        <w:trPr>
          <w:cantSplit/>
        </w:trPr>
        <w:tc>
          <w:tcPr>
            <w:tcW w:w="2977" w:type="dxa"/>
            <w:tcBorders>
              <w:top w:val="single" w:sz="6" w:space="0" w:color="auto"/>
              <w:left w:val="single" w:sz="6" w:space="0" w:color="auto"/>
              <w:bottom w:val="single" w:sz="6" w:space="0" w:color="auto"/>
              <w:right w:val="single" w:sz="6" w:space="0" w:color="auto"/>
            </w:tcBorders>
          </w:tcPr>
          <w:p w14:paraId="376364EA" w14:textId="40D67F7C" w:rsidR="00154C04" w:rsidRPr="00BE7979" w:rsidDel="00154C04" w:rsidRDefault="00154C04" w:rsidP="00154C04">
            <w:pPr>
              <w:keepNext/>
              <w:ind w:left="567" w:hanging="567"/>
            </w:pPr>
            <w:r w:rsidRPr="00BE7979">
              <w:rPr>
                <w:color w:val="000000"/>
              </w:rPr>
              <w:t>&lt;</w:t>
            </w:r>
            <w:ins w:id="82" w:author="Auteur">
              <w:r w:rsidR="00015384">
                <w:rPr>
                  <w:i/>
                  <w:szCs w:val="24"/>
                </w:rPr>
                <w:t> </w:t>
              </w:r>
            </w:ins>
            <w:r w:rsidRPr="00BE7979">
              <w:rPr>
                <w:color w:val="000000"/>
              </w:rPr>
              <w:t>5</w:t>
            </w:r>
          </w:p>
        </w:tc>
        <w:tc>
          <w:tcPr>
            <w:tcW w:w="3048" w:type="dxa"/>
            <w:gridSpan w:val="2"/>
            <w:tcBorders>
              <w:top w:val="single" w:sz="6" w:space="0" w:color="auto"/>
              <w:left w:val="single" w:sz="6" w:space="0" w:color="auto"/>
              <w:bottom w:val="single" w:sz="6" w:space="0" w:color="auto"/>
              <w:right w:val="single" w:sz="6" w:space="0" w:color="auto"/>
            </w:tcBorders>
          </w:tcPr>
          <w:p w14:paraId="7B2342BD" w14:textId="61AC2C72" w:rsidR="00154C04" w:rsidRDefault="00154C04" w:rsidP="003E4572">
            <w:pPr>
              <w:keepNext/>
              <w:ind w:left="71"/>
            </w:pPr>
            <w:r>
              <w:rPr>
                <w:color w:val="000000"/>
              </w:rPr>
              <w:t>50</w:t>
            </w:r>
            <w:ins w:id="83" w:author="Auteur">
              <w:r w:rsidR="00015384">
                <w:rPr>
                  <w:i/>
                  <w:szCs w:val="24"/>
                </w:rPr>
                <w:t> </w:t>
              </w:r>
            </w:ins>
            <w:del w:id="84" w:author="Auteur">
              <w:r w:rsidDel="00015384">
                <w:rPr>
                  <w:color w:val="000000"/>
                </w:rPr>
                <w:delText xml:space="preserve"> </w:delText>
              </w:r>
            </w:del>
            <w:r>
              <w:rPr>
                <w:color w:val="000000"/>
              </w:rPr>
              <w:t>mg</w:t>
            </w:r>
          </w:p>
        </w:tc>
        <w:tc>
          <w:tcPr>
            <w:tcW w:w="3048" w:type="dxa"/>
            <w:tcBorders>
              <w:top w:val="single" w:sz="6" w:space="0" w:color="auto"/>
              <w:left w:val="single" w:sz="6" w:space="0" w:color="auto"/>
              <w:bottom w:val="single" w:sz="6" w:space="0" w:color="auto"/>
              <w:right w:val="single" w:sz="6" w:space="0" w:color="auto"/>
            </w:tcBorders>
          </w:tcPr>
          <w:p w14:paraId="12C455C8" w14:textId="0E1BA039" w:rsidR="00154C04" w:rsidRDefault="00154C04" w:rsidP="00154C04">
            <w:pPr>
              <w:keepNext/>
              <w:ind w:left="71"/>
            </w:pPr>
            <w:r>
              <w:rPr>
                <w:color w:val="000000"/>
              </w:rPr>
              <w:t>25</w:t>
            </w:r>
            <w:ins w:id="85" w:author="Auteur">
              <w:r w:rsidR="00015384">
                <w:rPr>
                  <w:i/>
                  <w:szCs w:val="24"/>
                </w:rPr>
                <w:t> </w:t>
              </w:r>
            </w:ins>
            <w:del w:id="86" w:author="Auteur">
              <w:r w:rsidDel="00015384">
                <w:rPr>
                  <w:color w:val="000000"/>
                </w:rPr>
                <w:delText xml:space="preserve"> </w:delText>
              </w:r>
            </w:del>
            <w:r>
              <w:rPr>
                <w:color w:val="000000"/>
              </w:rPr>
              <w:t>mg une fois par jour</w:t>
            </w:r>
          </w:p>
        </w:tc>
      </w:tr>
    </w:tbl>
    <w:p w14:paraId="6B58081F" w14:textId="77777777" w:rsidR="008764C4" w:rsidRDefault="008764C4" w:rsidP="008764C4">
      <w:pPr>
        <w:rPr>
          <w:b/>
        </w:rPr>
      </w:pPr>
    </w:p>
    <w:p w14:paraId="2B3C7FD4" w14:textId="38BD46AA" w:rsidR="008764C4" w:rsidRDefault="008764C4" w:rsidP="008764C4">
      <w:r>
        <w:t>Aucune donnée n’est disponible concernant l’utilisation de la lamivudine chez l’enfant insuffisant rénal. En se basant sur l’hypothèse d’une corrélation similaire chez l’enfant et l’adulte entre la clairance de la créatinine et celle de la lamivudine, il est recommandé de diminuer la posologie chez l’enfant insuffisant rénal en fonction de la clairance de la créatinine, ceci dans les mêmes proportions que celles recommandées chez l’adulte.</w:t>
      </w:r>
      <w:r w:rsidR="00154C04">
        <w:t xml:space="preserve"> L'utilisation de la solution buvable d'</w:t>
      </w:r>
      <w:proofErr w:type="spellStart"/>
      <w:r w:rsidR="00154C04">
        <w:t>Epivir</w:t>
      </w:r>
      <w:proofErr w:type="spellEnd"/>
      <w:r w:rsidR="00154C04">
        <w:t xml:space="preserve"> 10 mg/</w:t>
      </w:r>
      <w:proofErr w:type="spellStart"/>
      <w:r w:rsidR="00154C04">
        <w:t>m</w:t>
      </w:r>
      <w:r w:rsidR="00C33F16">
        <w:t>L</w:t>
      </w:r>
      <w:proofErr w:type="spellEnd"/>
      <w:r w:rsidR="00154C04">
        <w:t xml:space="preserve"> peut être </w:t>
      </w:r>
      <w:r w:rsidR="00C05038">
        <w:t xml:space="preserve">plus </w:t>
      </w:r>
      <w:r w:rsidR="00154C04">
        <w:t xml:space="preserve">adaptée pour </w:t>
      </w:r>
      <w:r w:rsidR="009B7CCD">
        <w:t>atteindre l</w:t>
      </w:r>
      <w:r w:rsidR="00154C04">
        <w:t>es doses</w:t>
      </w:r>
      <w:r w:rsidR="009B7CCD">
        <w:t xml:space="preserve"> </w:t>
      </w:r>
      <w:r w:rsidR="00154C04">
        <w:t xml:space="preserve">recommandées chez les </w:t>
      </w:r>
      <w:r w:rsidR="00C33F16">
        <w:t>enfants insuffisants rénaux âgés de 3 mois et plus et pesant moins de 25</w:t>
      </w:r>
      <w:ins w:id="87" w:author="Auteur">
        <w:r w:rsidR="005734D0">
          <w:rPr>
            <w:color w:val="000000"/>
          </w:rPr>
          <w:t> </w:t>
        </w:r>
      </w:ins>
      <w:del w:id="88" w:author="Auteur">
        <w:r w:rsidR="00C33F16" w:rsidDel="00624D57">
          <w:delText xml:space="preserve"> </w:delText>
        </w:r>
      </w:del>
      <w:r w:rsidR="00C33F16">
        <w:t>kg</w:t>
      </w:r>
      <w:r w:rsidR="00154C04">
        <w:t>.</w:t>
      </w:r>
    </w:p>
    <w:p w14:paraId="4B00B784" w14:textId="77777777" w:rsidR="008764C4" w:rsidRDefault="008764C4" w:rsidP="008764C4">
      <w:pPr>
        <w:rPr>
          <w:b/>
        </w:rPr>
      </w:pPr>
    </w:p>
    <w:p w14:paraId="758D1213" w14:textId="77777777" w:rsidR="008764C4" w:rsidRDefault="008764C4" w:rsidP="008764C4">
      <w:pPr>
        <w:keepNext/>
        <w:rPr>
          <w:i/>
        </w:rPr>
      </w:pPr>
      <w:r>
        <w:rPr>
          <w:i/>
        </w:rPr>
        <w:t xml:space="preserve">Recommandations posologiques </w:t>
      </w:r>
      <w:r>
        <w:rPr>
          <w:i/>
        </w:rPr>
        <w:noBreakHyphen/>
        <w:t xml:space="preserve"> Enfants âgés d'au moins 3 mois et pesant moins de </w:t>
      </w:r>
      <w:r w:rsidR="005E571F">
        <w:rPr>
          <w:i/>
        </w:rPr>
        <w:t>25 </w:t>
      </w:r>
      <w:r>
        <w:rPr>
          <w:i/>
        </w:rPr>
        <w:t>kg :</w:t>
      </w:r>
    </w:p>
    <w:p w14:paraId="3FFB5BE9" w14:textId="77777777" w:rsidR="008764C4" w:rsidRDefault="008764C4" w:rsidP="008764C4">
      <w:pPr>
        <w:keepNext/>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695"/>
        <w:gridCol w:w="2693"/>
        <w:gridCol w:w="3825"/>
      </w:tblGrid>
      <w:tr w:rsidR="008764C4" w14:paraId="62D8969F" w14:textId="77777777" w:rsidTr="003E4572">
        <w:trPr>
          <w:cantSplit/>
        </w:trPr>
        <w:tc>
          <w:tcPr>
            <w:tcW w:w="2695" w:type="dxa"/>
          </w:tcPr>
          <w:p w14:paraId="2901E0F9" w14:textId="77777777" w:rsidR="008764C4" w:rsidRDefault="008764C4" w:rsidP="003E4572">
            <w:pPr>
              <w:keepNext/>
              <w:ind w:left="567" w:hanging="567"/>
              <w:rPr>
                <w:b/>
              </w:rPr>
            </w:pPr>
            <w:r>
              <w:rPr>
                <w:b/>
              </w:rPr>
              <w:t>Clairance de la créatinine</w:t>
            </w:r>
          </w:p>
          <w:p w14:paraId="48207671" w14:textId="72056EFF" w:rsidR="008764C4" w:rsidRDefault="008764C4" w:rsidP="003E4572">
            <w:pPr>
              <w:keepNext/>
              <w:ind w:left="567" w:hanging="567"/>
            </w:pPr>
            <w:r>
              <w:rPr>
                <w:b/>
              </w:rPr>
              <w:t>(Cl en m</w:t>
            </w:r>
            <w:ins w:id="89" w:author="Auteur">
              <w:r w:rsidR="00624D57">
                <w:rPr>
                  <w:b/>
                </w:rPr>
                <w:t>L</w:t>
              </w:r>
            </w:ins>
            <w:del w:id="90" w:author="Auteur">
              <w:r w:rsidDel="00624D57">
                <w:rPr>
                  <w:b/>
                </w:rPr>
                <w:delText>l</w:delText>
              </w:r>
            </w:del>
            <w:r>
              <w:rPr>
                <w:b/>
              </w:rPr>
              <w:t>/min)</w:t>
            </w:r>
          </w:p>
        </w:tc>
        <w:tc>
          <w:tcPr>
            <w:tcW w:w="2693" w:type="dxa"/>
          </w:tcPr>
          <w:p w14:paraId="206C998E" w14:textId="77777777" w:rsidR="008764C4" w:rsidRDefault="008764C4" w:rsidP="003E4572">
            <w:pPr>
              <w:keepNext/>
              <w:ind w:left="567" w:hanging="567"/>
              <w:rPr>
                <w:b/>
              </w:rPr>
            </w:pPr>
          </w:p>
          <w:p w14:paraId="014BA186" w14:textId="77777777" w:rsidR="008764C4" w:rsidRDefault="008764C4" w:rsidP="003E4572">
            <w:pPr>
              <w:keepNext/>
              <w:ind w:left="567" w:hanging="567"/>
            </w:pPr>
            <w:r>
              <w:rPr>
                <w:b/>
              </w:rPr>
              <w:t>Dose initiale</w:t>
            </w:r>
          </w:p>
        </w:tc>
        <w:tc>
          <w:tcPr>
            <w:tcW w:w="3825" w:type="dxa"/>
          </w:tcPr>
          <w:p w14:paraId="4D80495A" w14:textId="77777777" w:rsidR="008764C4" w:rsidRDefault="008764C4" w:rsidP="003E4572">
            <w:pPr>
              <w:keepNext/>
              <w:ind w:left="567" w:hanging="567"/>
              <w:rPr>
                <w:b/>
              </w:rPr>
            </w:pPr>
          </w:p>
          <w:p w14:paraId="4D8AD9F6" w14:textId="77777777" w:rsidR="008764C4" w:rsidRDefault="008764C4" w:rsidP="003E4572">
            <w:pPr>
              <w:keepNext/>
              <w:ind w:left="567" w:hanging="567"/>
            </w:pPr>
            <w:r>
              <w:rPr>
                <w:b/>
              </w:rPr>
              <w:t>Dose d’entretien</w:t>
            </w:r>
          </w:p>
        </w:tc>
      </w:tr>
      <w:tr w:rsidR="008764C4" w14:paraId="32656FA8" w14:textId="77777777" w:rsidTr="003E4572">
        <w:trPr>
          <w:cantSplit/>
        </w:trPr>
        <w:tc>
          <w:tcPr>
            <w:tcW w:w="2695" w:type="dxa"/>
          </w:tcPr>
          <w:p w14:paraId="2A172CF3" w14:textId="7A78B84D" w:rsidR="008764C4" w:rsidRDefault="008764C4" w:rsidP="003E4572">
            <w:pPr>
              <w:keepNext/>
              <w:ind w:left="567" w:hanging="495"/>
            </w:pPr>
            <w:r>
              <w:t xml:space="preserve">Cl </w:t>
            </w:r>
            <w:r>
              <w:sym w:font="Symbol" w:char="F0B3"/>
            </w:r>
            <w:ins w:id="91" w:author="Auteur">
              <w:r w:rsidR="00BC7F14">
                <w:rPr>
                  <w:i/>
                  <w:szCs w:val="24"/>
                </w:rPr>
                <w:t> </w:t>
              </w:r>
            </w:ins>
            <w:del w:id="92" w:author="Auteur">
              <w:r w:rsidDel="00BC7F14">
                <w:delText xml:space="preserve"> </w:delText>
              </w:r>
            </w:del>
            <w:r>
              <w:t>50</w:t>
            </w:r>
          </w:p>
        </w:tc>
        <w:tc>
          <w:tcPr>
            <w:tcW w:w="2693" w:type="dxa"/>
          </w:tcPr>
          <w:p w14:paraId="5624424A" w14:textId="2DD17DE3" w:rsidR="005E571F" w:rsidRDefault="00C33F16" w:rsidP="003E4572">
            <w:pPr>
              <w:keepNext/>
              <w:ind w:left="567" w:hanging="495"/>
            </w:pPr>
            <w:r>
              <w:t>10</w:t>
            </w:r>
            <w:ins w:id="93" w:author="Auteur">
              <w:r w:rsidR="00BC7F14">
                <w:rPr>
                  <w:i/>
                  <w:szCs w:val="24"/>
                </w:rPr>
                <w:t> </w:t>
              </w:r>
            </w:ins>
            <w:del w:id="94" w:author="Auteur">
              <w:r w:rsidR="005E571F" w:rsidDel="00BC7F14">
                <w:delText xml:space="preserve"> </w:delText>
              </w:r>
            </w:del>
            <w:r w:rsidR="005E571F">
              <w:t>mg/kg</w:t>
            </w:r>
          </w:p>
          <w:p w14:paraId="480FECD2" w14:textId="77777777" w:rsidR="005E571F" w:rsidRDefault="005E571F" w:rsidP="003E4572">
            <w:pPr>
              <w:keepNext/>
              <w:ind w:left="567" w:hanging="495"/>
            </w:pPr>
            <w:r>
              <w:tab/>
            </w:r>
            <w:r>
              <w:tab/>
            </w:r>
            <w:r>
              <w:tab/>
            </w:r>
            <w:r w:rsidR="00C36B1F">
              <w:t>o</w:t>
            </w:r>
            <w:r>
              <w:t>u</w:t>
            </w:r>
          </w:p>
          <w:p w14:paraId="25FD0942" w14:textId="29643659" w:rsidR="008764C4" w:rsidRDefault="00C33F16" w:rsidP="003E4572">
            <w:pPr>
              <w:keepNext/>
              <w:ind w:left="567" w:hanging="495"/>
            </w:pPr>
            <w:r>
              <w:t>5</w:t>
            </w:r>
            <w:r w:rsidR="008764C4">
              <w:t> mg/kg</w:t>
            </w:r>
          </w:p>
        </w:tc>
        <w:tc>
          <w:tcPr>
            <w:tcW w:w="3825" w:type="dxa"/>
          </w:tcPr>
          <w:p w14:paraId="77590210" w14:textId="0ECE4FB8" w:rsidR="005E571F" w:rsidRDefault="00C33F16" w:rsidP="003E4572">
            <w:pPr>
              <w:keepNext/>
              <w:ind w:left="71" w:firstLine="1"/>
            </w:pPr>
            <w:r>
              <w:t>10</w:t>
            </w:r>
            <w:ins w:id="95" w:author="Auteur">
              <w:r w:rsidR="00BC7F14">
                <w:rPr>
                  <w:i/>
                  <w:szCs w:val="24"/>
                </w:rPr>
                <w:t> </w:t>
              </w:r>
            </w:ins>
            <w:del w:id="96" w:author="Auteur">
              <w:r w:rsidR="005E571F" w:rsidDel="00BC7F14">
                <w:delText xml:space="preserve"> </w:delText>
              </w:r>
            </w:del>
            <w:r w:rsidR="005E571F">
              <w:t>mg/kg une fois par jour</w:t>
            </w:r>
          </w:p>
          <w:p w14:paraId="2CB11EE4" w14:textId="62218C62" w:rsidR="005E571F" w:rsidRDefault="00C33F16" w:rsidP="00AB127A">
            <w:pPr>
              <w:keepNext/>
              <w:ind w:left="71" w:firstLine="1"/>
              <w:jc w:val="center"/>
            </w:pPr>
            <w:r>
              <w:t>ou</w:t>
            </w:r>
          </w:p>
          <w:p w14:paraId="21FAED11" w14:textId="69562BD4" w:rsidR="008764C4" w:rsidRDefault="00C33F16" w:rsidP="007D37B8">
            <w:pPr>
              <w:keepNext/>
              <w:ind w:left="71" w:firstLine="1"/>
            </w:pPr>
            <w:r>
              <w:t>5</w:t>
            </w:r>
            <w:r w:rsidR="008764C4">
              <w:t>mg/kg deux fois par jour</w:t>
            </w:r>
          </w:p>
        </w:tc>
      </w:tr>
      <w:tr w:rsidR="008764C4" w14:paraId="0EFF2653" w14:textId="77777777" w:rsidTr="003E4572">
        <w:trPr>
          <w:cantSplit/>
        </w:trPr>
        <w:tc>
          <w:tcPr>
            <w:tcW w:w="2695" w:type="dxa"/>
          </w:tcPr>
          <w:p w14:paraId="787948A2" w14:textId="09AA867C" w:rsidR="008764C4" w:rsidRDefault="008764C4" w:rsidP="003E4572">
            <w:pPr>
              <w:keepNext/>
              <w:ind w:left="567" w:hanging="495"/>
            </w:pPr>
            <w:r>
              <w:t xml:space="preserve">30 </w:t>
            </w:r>
            <w:r>
              <w:sym w:font="Symbol" w:char="F0A3"/>
            </w:r>
            <w:r>
              <w:t xml:space="preserve"> Cl &lt;</w:t>
            </w:r>
            <w:ins w:id="97" w:author="Auteur">
              <w:r w:rsidR="00BC7F14">
                <w:rPr>
                  <w:i/>
                  <w:szCs w:val="24"/>
                </w:rPr>
                <w:t> </w:t>
              </w:r>
            </w:ins>
            <w:del w:id="98" w:author="Auteur">
              <w:r w:rsidDel="00BC7F14">
                <w:delText xml:space="preserve"> </w:delText>
              </w:r>
            </w:del>
            <w:r>
              <w:t>50</w:t>
            </w:r>
          </w:p>
        </w:tc>
        <w:tc>
          <w:tcPr>
            <w:tcW w:w="2693" w:type="dxa"/>
          </w:tcPr>
          <w:p w14:paraId="5FE46F6D" w14:textId="29DC4EF1" w:rsidR="008764C4" w:rsidRDefault="00C33F16" w:rsidP="003E4572">
            <w:pPr>
              <w:keepNext/>
              <w:ind w:left="567" w:hanging="495"/>
            </w:pPr>
            <w:r>
              <w:t>5</w:t>
            </w:r>
            <w:r w:rsidR="008764C4">
              <w:t> mg/kg</w:t>
            </w:r>
          </w:p>
        </w:tc>
        <w:tc>
          <w:tcPr>
            <w:tcW w:w="3825" w:type="dxa"/>
          </w:tcPr>
          <w:p w14:paraId="59939D1C" w14:textId="03CD2EC0" w:rsidR="008764C4" w:rsidRDefault="00C33F16" w:rsidP="007D37B8">
            <w:pPr>
              <w:keepNext/>
              <w:ind w:left="71" w:firstLine="1"/>
            </w:pPr>
            <w:r>
              <w:t>5</w:t>
            </w:r>
            <w:r w:rsidR="008764C4">
              <w:t> mg/kg une fois par jour</w:t>
            </w:r>
          </w:p>
        </w:tc>
      </w:tr>
      <w:tr w:rsidR="008764C4" w14:paraId="650B0162" w14:textId="77777777" w:rsidTr="003E4572">
        <w:trPr>
          <w:cantSplit/>
        </w:trPr>
        <w:tc>
          <w:tcPr>
            <w:tcW w:w="2695" w:type="dxa"/>
          </w:tcPr>
          <w:p w14:paraId="6D6DE7E3" w14:textId="01307D41" w:rsidR="008764C4" w:rsidRDefault="008764C4" w:rsidP="003E4572">
            <w:pPr>
              <w:keepNext/>
              <w:ind w:left="567" w:hanging="495"/>
            </w:pPr>
            <w:r>
              <w:t xml:space="preserve">15 </w:t>
            </w:r>
            <w:r>
              <w:sym w:font="Symbol" w:char="F0A3"/>
            </w:r>
            <w:r>
              <w:t xml:space="preserve"> Cl &lt;</w:t>
            </w:r>
            <w:ins w:id="99" w:author="Auteur">
              <w:r w:rsidR="00DC0EBE">
                <w:rPr>
                  <w:i/>
                  <w:szCs w:val="24"/>
                </w:rPr>
                <w:t> </w:t>
              </w:r>
            </w:ins>
            <w:del w:id="100" w:author="Auteur">
              <w:r w:rsidDel="00DC0EBE">
                <w:delText xml:space="preserve"> </w:delText>
              </w:r>
            </w:del>
            <w:r>
              <w:t>30</w:t>
            </w:r>
          </w:p>
        </w:tc>
        <w:tc>
          <w:tcPr>
            <w:tcW w:w="2693" w:type="dxa"/>
          </w:tcPr>
          <w:p w14:paraId="2C65CFF9" w14:textId="71871BE4" w:rsidR="008764C4" w:rsidRDefault="00C33F16" w:rsidP="003E4572">
            <w:pPr>
              <w:keepNext/>
              <w:ind w:left="567" w:hanging="495"/>
            </w:pPr>
            <w:r>
              <w:t>5</w:t>
            </w:r>
            <w:r w:rsidR="008764C4">
              <w:t> mg/kg</w:t>
            </w:r>
          </w:p>
        </w:tc>
        <w:tc>
          <w:tcPr>
            <w:tcW w:w="3825" w:type="dxa"/>
          </w:tcPr>
          <w:p w14:paraId="58E85B7F" w14:textId="6745F71B" w:rsidR="008764C4" w:rsidRDefault="00C33F16" w:rsidP="007D37B8">
            <w:pPr>
              <w:keepNext/>
              <w:ind w:left="71" w:firstLine="1"/>
            </w:pPr>
            <w:r>
              <w:t>3,3</w:t>
            </w:r>
            <w:r w:rsidR="008764C4">
              <w:t> mg/kg une fois par jour</w:t>
            </w:r>
          </w:p>
        </w:tc>
      </w:tr>
      <w:tr w:rsidR="008764C4" w14:paraId="3D0FDE9C" w14:textId="77777777" w:rsidTr="003E4572">
        <w:trPr>
          <w:cantSplit/>
        </w:trPr>
        <w:tc>
          <w:tcPr>
            <w:tcW w:w="2695" w:type="dxa"/>
          </w:tcPr>
          <w:p w14:paraId="7240FC2B" w14:textId="6C5300E2" w:rsidR="008764C4" w:rsidRDefault="008764C4" w:rsidP="003E4572">
            <w:pPr>
              <w:keepNext/>
              <w:ind w:left="567" w:hanging="495"/>
            </w:pPr>
            <w:r>
              <w:t xml:space="preserve">5 </w:t>
            </w:r>
            <w:r>
              <w:sym w:font="Symbol" w:char="F0A3"/>
            </w:r>
            <w:r>
              <w:t xml:space="preserve"> Cl &lt;</w:t>
            </w:r>
            <w:ins w:id="101" w:author="Auteur">
              <w:r w:rsidR="00DC0EBE">
                <w:rPr>
                  <w:i/>
                  <w:szCs w:val="24"/>
                </w:rPr>
                <w:t> </w:t>
              </w:r>
            </w:ins>
            <w:del w:id="102" w:author="Auteur">
              <w:r w:rsidDel="00DC0EBE">
                <w:delText xml:space="preserve"> </w:delText>
              </w:r>
            </w:del>
            <w:r>
              <w:t>15</w:t>
            </w:r>
          </w:p>
        </w:tc>
        <w:tc>
          <w:tcPr>
            <w:tcW w:w="2693" w:type="dxa"/>
          </w:tcPr>
          <w:p w14:paraId="4216E938" w14:textId="0225BBA0" w:rsidR="008764C4" w:rsidRDefault="00C33F16" w:rsidP="003E4572">
            <w:pPr>
              <w:keepNext/>
              <w:ind w:left="567" w:hanging="495"/>
            </w:pPr>
            <w:r>
              <w:t>5</w:t>
            </w:r>
            <w:r w:rsidR="008764C4">
              <w:t> mg/kg</w:t>
            </w:r>
          </w:p>
        </w:tc>
        <w:tc>
          <w:tcPr>
            <w:tcW w:w="3825" w:type="dxa"/>
          </w:tcPr>
          <w:p w14:paraId="03FDDCE5" w14:textId="79D925D9" w:rsidR="008764C4" w:rsidRDefault="00C33F16" w:rsidP="007D37B8">
            <w:pPr>
              <w:keepNext/>
              <w:ind w:left="71" w:firstLine="1"/>
            </w:pPr>
            <w:r>
              <w:t>1,6</w:t>
            </w:r>
            <w:r w:rsidR="008764C4">
              <w:t> mg/kg une fois par jour</w:t>
            </w:r>
          </w:p>
        </w:tc>
      </w:tr>
      <w:tr w:rsidR="008764C4" w14:paraId="19A1D761" w14:textId="77777777" w:rsidTr="003E4572">
        <w:trPr>
          <w:cantSplit/>
        </w:trPr>
        <w:tc>
          <w:tcPr>
            <w:tcW w:w="2695" w:type="dxa"/>
          </w:tcPr>
          <w:p w14:paraId="24DBE0F6" w14:textId="77777777" w:rsidR="008764C4" w:rsidRDefault="008764C4" w:rsidP="003E4572">
            <w:pPr>
              <w:keepNext/>
              <w:ind w:left="567" w:hanging="495"/>
            </w:pPr>
            <w:r>
              <w:t>Cl &lt; 5</w:t>
            </w:r>
          </w:p>
        </w:tc>
        <w:tc>
          <w:tcPr>
            <w:tcW w:w="2693" w:type="dxa"/>
          </w:tcPr>
          <w:p w14:paraId="2252127D" w14:textId="1A8DEED8" w:rsidR="008764C4" w:rsidRDefault="00C33F16" w:rsidP="003E4572">
            <w:pPr>
              <w:keepNext/>
              <w:ind w:left="567" w:hanging="495"/>
            </w:pPr>
            <w:r>
              <w:t>1,6</w:t>
            </w:r>
            <w:r w:rsidR="008764C4">
              <w:t> mg/kg</w:t>
            </w:r>
          </w:p>
        </w:tc>
        <w:tc>
          <w:tcPr>
            <w:tcW w:w="3825" w:type="dxa"/>
          </w:tcPr>
          <w:p w14:paraId="419C0613" w14:textId="5210956E" w:rsidR="008764C4" w:rsidRDefault="00C33F16" w:rsidP="007D37B8">
            <w:pPr>
              <w:keepNext/>
              <w:ind w:left="71" w:firstLine="1"/>
            </w:pPr>
            <w:r>
              <w:t>0,9</w:t>
            </w:r>
            <w:r w:rsidR="008764C4">
              <w:t> mg/kg une fois par jour</w:t>
            </w:r>
          </w:p>
        </w:tc>
      </w:tr>
    </w:tbl>
    <w:p w14:paraId="70D05ADC" w14:textId="77777777" w:rsidR="008764C4" w:rsidRDefault="008764C4" w:rsidP="008764C4">
      <w:pPr>
        <w:ind w:left="567" w:hanging="567"/>
        <w:rPr>
          <w:b/>
        </w:rPr>
      </w:pPr>
    </w:p>
    <w:p w14:paraId="043A93B9" w14:textId="77777777" w:rsidR="008764C4" w:rsidRDefault="008764C4" w:rsidP="008764C4">
      <w:r>
        <w:rPr>
          <w:i/>
        </w:rPr>
        <w:t xml:space="preserve">Insuffisance hépatique : </w:t>
      </w:r>
      <w:r>
        <w:t>En cas d'insuffisance hépatique modérée à sévère, les paramètres pharmacocinétiques de la lamivudine ne sont pas significativement altérés. Aussi, aucun ajustement posologique n'est nécessaire chez ces patients, excepté si l'insuffisance hépatique est associée à une insuffisance rénale.</w:t>
      </w:r>
    </w:p>
    <w:p w14:paraId="5641E5F7" w14:textId="77777777" w:rsidR="008764C4" w:rsidRDefault="008764C4" w:rsidP="008764C4">
      <w:pPr>
        <w:ind w:left="567" w:hanging="567"/>
      </w:pPr>
    </w:p>
    <w:p w14:paraId="392012B1" w14:textId="77777777" w:rsidR="008764C4" w:rsidRDefault="008764C4" w:rsidP="008764C4">
      <w:pPr>
        <w:keepNext/>
        <w:tabs>
          <w:tab w:val="left" w:pos="567"/>
        </w:tabs>
        <w:rPr>
          <w:b/>
        </w:rPr>
      </w:pPr>
      <w:r>
        <w:rPr>
          <w:b/>
        </w:rPr>
        <w:t>4.3</w:t>
      </w:r>
      <w:r>
        <w:rPr>
          <w:b/>
        </w:rPr>
        <w:tab/>
        <w:t>Contre</w:t>
      </w:r>
      <w:r>
        <w:rPr>
          <w:b/>
        </w:rPr>
        <w:noBreakHyphen/>
        <w:t>indications</w:t>
      </w:r>
    </w:p>
    <w:p w14:paraId="1E79E19A" w14:textId="77777777" w:rsidR="008764C4" w:rsidRDefault="008764C4" w:rsidP="008764C4">
      <w:pPr>
        <w:keepNext/>
        <w:tabs>
          <w:tab w:val="left" w:pos="567"/>
        </w:tabs>
      </w:pPr>
    </w:p>
    <w:p w14:paraId="44D0877E" w14:textId="77777777" w:rsidR="008764C4" w:rsidRDefault="008764C4" w:rsidP="008764C4">
      <w:pPr>
        <w:keepNext/>
        <w:tabs>
          <w:tab w:val="left" w:pos="567"/>
        </w:tabs>
      </w:pPr>
      <w:r>
        <w:t>Hypersensibilité à la substance active ou à l'un des excipients</w:t>
      </w:r>
      <w:r w:rsidRPr="008422D9">
        <w:rPr>
          <w:snapToGrid w:val="0"/>
          <w:szCs w:val="22"/>
        </w:rPr>
        <w:t xml:space="preserve"> </w:t>
      </w:r>
      <w:r>
        <w:rPr>
          <w:snapToGrid w:val="0"/>
          <w:szCs w:val="22"/>
        </w:rPr>
        <w:t>mentionnés à la rubrique 6.1</w:t>
      </w:r>
      <w:r>
        <w:t>.</w:t>
      </w:r>
    </w:p>
    <w:p w14:paraId="0EEACF9B" w14:textId="77777777" w:rsidR="008764C4" w:rsidRDefault="008764C4" w:rsidP="008764C4">
      <w:pPr>
        <w:tabs>
          <w:tab w:val="left" w:pos="567"/>
        </w:tabs>
      </w:pPr>
    </w:p>
    <w:p w14:paraId="612B3730" w14:textId="77777777" w:rsidR="008764C4" w:rsidRDefault="008764C4" w:rsidP="008764C4">
      <w:pPr>
        <w:keepNext/>
        <w:tabs>
          <w:tab w:val="left" w:pos="567"/>
        </w:tabs>
        <w:rPr>
          <w:b/>
        </w:rPr>
      </w:pPr>
      <w:r>
        <w:rPr>
          <w:b/>
        </w:rPr>
        <w:t>4.4</w:t>
      </w:r>
      <w:r>
        <w:rPr>
          <w:b/>
        </w:rPr>
        <w:tab/>
        <w:t>Mises en garde spéciales et précautions d’emploi</w:t>
      </w:r>
    </w:p>
    <w:p w14:paraId="51F10A06" w14:textId="77777777" w:rsidR="008764C4" w:rsidRDefault="008764C4" w:rsidP="008764C4">
      <w:pPr>
        <w:keepNext/>
      </w:pPr>
    </w:p>
    <w:p w14:paraId="62367D20" w14:textId="77777777" w:rsidR="008764C4" w:rsidRDefault="008764C4" w:rsidP="008764C4">
      <w:pPr>
        <w:pStyle w:val="BodyText3"/>
        <w:keepNext/>
      </w:pPr>
      <w:r>
        <w:t>L’utilisation d’</w:t>
      </w:r>
      <w:proofErr w:type="spellStart"/>
      <w:r>
        <w:t>Epivir</w:t>
      </w:r>
      <w:proofErr w:type="spellEnd"/>
      <w:r>
        <w:t xml:space="preserve"> en monothérapie n’est pas recommandée.</w:t>
      </w:r>
    </w:p>
    <w:p w14:paraId="5F6B101C" w14:textId="77777777" w:rsidR="008764C4" w:rsidRDefault="008764C4" w:rsidP="008764C4"/>
    <w:p w14:paraId="1B2F5366" w14:textId="77777777" w:rsidR="00CF0624" w:rsidRDefault="008764C4" w:rsidP="008764C4">
      <w:pPr>
        <w:rPr>
          <w:ins w:id="103" w:author="Auteur"/>
          <w:i/>
        </w:rPr>
      </w:pPr>
      <w:r w:rsidRPr="003C7A7A">
        <w:rPr>
          <w:iCs/>
          <w:u w:val="single"/>
          <w:rPrChange w:id="104" w:author="Auteur">
            <w:rPr>
              <w:i/>
            </w:rPr>
          </w:rPrChange>
        </w:rPr>
        <w:t>Atteinte rénale</w:t>
      </w:r>
      <w:r>
        <w:rPr>
          <w:i/>
        </w:rPr>
        <w:t> </w:t>
      </w:r>
      <w:del w:id="105" w:author="Auteur">
        <w:r w:rsidDel="00CF0624">
          <w:rPr>
            <w:i/>
          </w:rPr>
          <w:delText>:</w:delText>
        </w:r>
      </w:del>
    </w:p>
    <w:p w14:paraId="12975E58" w14:textId="77777777" w:rsidR="00CF0624" w:rsidRDefault="00CF0624" w:rsidP="008764C4">
      <w:pPr>
        <w:rPr>
          <w:ins w:id="106" w:author="Auteur"/>
          <w:i/>
        </w:rPr>
      </w:pPr>
    </w:p>
    <w:p w14:paraId="2955FA0F" w14:textId="6A67E844" w:rsidR="008764C4" w:rsidRDefault="008764C4" w:rsidP="008764C4">
      <w:del w:id="107" w:author="Auteur">
        <w:r w:rsidDel="00CF0624">
          <w:rPr>
            <w:i/>
          </w:rPr>
          <w:delText xml:space="preserve"> </w:delText>
        </w:r>
      </w:del>
      <w:r>
        <w:t>En cas d’insuffisance rénale modérée à sévère, la demi</w:t>
      </w:r>
      <w:r>
        <w:noBreakHyphen/>
        <w:t>vie plasmatique de la lamivudine est augmentée en raison d’une diminution de sa clairance rénale. La posologie doit donc être ajustée (voir rubrique 4.2).</w:t>
      </w:r>
    </w:p>
    <w:p w14:paraId="6266DCE6" w14:textId="77777777" w:rsidR="008764C4" w:rsidRDefault="008764C4" w:rsidP="008764C4">
      <w:pPr>
        <w:rPr>
          <w:i/>
        </w:rPr>
      </w:pPr>
    </w:p>
    <w:p w14:paraId="493D8474" w14:textId="77777777" w:rsidR="009D5418" w:rsidRDefault="008764C4" w:rsidP="003D2B35">
      <w:pPr>
        <w:keepNext/>
        <w:tabs>
          <w:tab w:val="left" w:pos="567"/>
        </w:tabs>
        <w:rPr>
          <w:ins w:id="108" w:author="DD" w:date="2026-07-27T09:29:00Z" w16du:dateUtc="2026-07-27T07:29:00Z"/>
          <w:iCs/>
          <w:snapToGrid w:val="0"/>
          <w:u w:val="single"/>
        </w:rPr>
      </w:pPr>
      <w:r w:rsidRPr="003C7A7A">
        <w:rPr>
          <w:iCs/>
          <w:snapToGrid w:val="0"/>
          <w:u w:val="single"/>
          <w:rPrChange w:id="109" w:author="Auteur">
            <w:rPr>
              <w:i/>
              <w:snapToGrid w:val="0"/>
            </w:rPr>
          </w:rPrChange>
        </w:rPr>
        <w:lastRenderedPageBreak/>
        <w:t>Trithérapie comportant deux analogues nucléosidiques et un analogue nucléotidique</w:t>
      </w:r>
    </w:p>
    <w:p w14:paraId="281C8ACE" w14:textId="77777777" w:rsidR="003D2B35" w:rsidRPr="003C7A7A" w:rsidRDefault="003D2B35">
      <w:pPr>
        <w:keepNext/>
        <w:tabs>
          <w:tab w:val="left" w:pos="567"/>
        </w:tabs>
        <w:rPr>
          <w:ins w:id="110" w:author="Auteur"/>
          <w:iCs/>
          <w:snapToGrid w:val="0"/>
          <w:u w:val="single"/>
          <w:rPrChange w:id="111" w:author="Auteur">
            <w:rPr>
              <w:ins w:id="112" w:author="Auteur"/>
              <w:i/>
              <w:snapToGrid w:val="0"/>
            </w:rPr>
          </w:rPrChange>
        </w:rPr>
        <w:pPrChange w:id="113" w:author="DD" w:date="2026-07-27T09:28:00Z" w16du:dateUtc="2026-07-27T07:28:00Z">
          <w:pPr>
            <w:tabs>
              <w:tab w:val="left" w:pos="567"/>
            </w:tabs>
          </w:pPr>
        </w:pPrChange>
      </w:pPr>
    </w:p>
    <w:p w14:paraId="1F356063" w14:textId="2E0E6C62" w:rsidR="008764C4" w:rsidRDefault="008764C4">
      <w:pPr>
        <w:keepNext/>
        <w:tabs>
          <w:tab w:val="left" w:pos="567"/>
        </w:tabs>
        <w:rPr>
          <w:snapToGrid w:val="0"/>
        </w:rPr>
        <w:pPrChange w:id="114" w:author="DD" w:date="2026-07-27T09:28:00Z" w16du:dateUtc="2026-07-27T07:28:00Z">
          <w:pPr>
            <w:tabs>
              <w:tab w:val="left" w:pos="567"/>
            </w:tabs>
          </w:pPr>
        </w:pPrChange>
      </w:pPr>
      <w:del w:id="115" w:author="Auteur">
        <w:r w:rsidDel="009D5418">
          <w:rPr>
            <w:i/>
            <w:snapToGrid w:val="0"/>
          </w:rPr>
          <w:delText xml:space="preserve"> :</w:delText>
        </w:r>
        <w:r w:rsidDel="009D5418">
          <w:rPr>
            <w:snapToGrid w:val="0"/>
          </w:rPr>
          <w:delText xml:space="preserve"> </w:delText>
        </w:r>
      </w:del>
      <w:r>
        <w:rPr>
          <w:snapToGrid w:val="0"/>
        </w:rPr>
        <w:t>Des taux élevés d'échec virologique et d’émergence de résistance ont été rapportés à un stade précoce lorsque la lamivudine était associée au ténofovir disoproxil fumarate et à l'abacavir ainsi qu’au ténofovir disoproxil fumarate et à la didanosine selon un schéma posologique en une prise par jour.</w:t>
      </w:r>
    </w:p>
    <w:p w14:paraId="5DBF80F7" w14:textId="77777777" w:rsidR="008764C4" w:rsidRDefault="008764C4" w:rsidP="008764C4"/>
    <w:p w14:paraId="5139ABCB" w14:textId="77777777" w:rsidR="006F64E4" w:rsidRPr="003C7A7A" w:rsidRDefault="008764C4" w:rsidP="008764C4">
      <w:pPr>
        <w:rPr>
          <w:ins w:id="116" w:author="Auteur"/>
          <w:iCs/>
          <w:u w:val="single"/>
          <w:rPrChange w:id="117" w:author="Auteur">
            <w:rPr>
              <w:ins w:id="118" w:author="Auteur"/>
              <w:i/>
            </w:rPr>
          </w:rPrChange>
        </w:rPr>
      </w:pPr>
      <w:r w:rsidRPr="003C7A7A">
        <w:rPr>
          <w:iCs/>
          <w:u w:val="single"/>
          <w:rPrChange w:id="119" w:author="Auteur">
            <w:rPr>
              <w:i/>
            </w:rPr>
          </w:rPrChange>
        </w:rPr>
        <w:t>Infections opportunistes </w:t>
      </w:r>
    </w:p>
    <w:p w14:paraId="67035F61" w14:textId="77777777" w:rsidR="006F64E4" w:rsidRDefault="008764C4" w:rsidP="008764C4">
      <w:pPr>
        <w:rPr>
          <w:ins w:id="120" w:author="Auteur"/>
          <w:i/>
        </w:rPr>
      </w:pPr>
      <w:del w:id="121" w:author="Auteur">
        <w:r w:rsidDel="006F64E4">
          <w:rPr>
            <w:i/>
          </w:rPr>
          <w:delText xml:space="preserve">: </w:delText>
        </w:r>
      </w:del>
    </w:p>
    <w:p w14:paraId="16C37D1E" w14:textId="48CFCD4A" w:rsidR="008764C4" w:rsidRDefault="008764C4" w:rsidP="008764C4">
      <w:r>
        <w:t xml:space="preserve">L’apparition d’infections opportunistes ou d’autres complications liées à l’évolution de l’infection par le VIH reste possible sous </w:t>
      </w:r>
      <w:proofErr w:type="spellStart"/>
      <w:r>
        <w:t>Epivir</w:t>
      </w:r>
      <w:proofErr w:type="spellEnd"/>
      <w:r>
        <w:t xml:space="preserve"> comme avec les autres traitements antirétroviraux. Une surveillance clinique adaptée, par un médecin expérimenté dans le traitement de l’infection par le VIH, demeure donc nécessaire.</w:t>
      </w:r>
    </w:p>
    <w:p w14:paraId="64A3A543" w14:textId="77777777" w:rsidR="008764C4" w:rsidRPr="007F3326" w:rsidRDefault="008764C4" w:rsidP="008764C4"/>
    <w:p w14:paraId="6D538D18" w14:textId="77777777" w:rsidR="006F64E4" w:rsidRPr="003C7A7A" w:rsidRDefault="008764C4" w:rsidP="008764C4">
      <w:pPr>
        <w:rPr>
          <w:ins w:id="122" w:author="Auteur"/>
          <w:iCs/>
          <w:u w:val="single"/>
          <w:rPrChange w:id="123" w:author="Auteur">
            <w:rPr>
              <w:ins w:id="124" w:author="Auteur"/>
              <w:i/>
            </w:rPr>
          </w:rPrChange>
        </w:rPr>
      </w:pPr>
      <w:r w:rsidRPr="003C7A7A">
        <w:rPr>
          <w:iCs/>
          <w:u w:val="single"/>
          <w:rPrChange w:id="125" w:author="Auteur">
            <w:rPr>
              <w:i/>
            </w:rPr>
          </w:rPrChange>
        </w:rPr>
        <w:t>Pancréatite</w:t>
      </w:r>
    </w:p>
    <w:p w14:paraId="4CD0B5B0" w14:textId="77777777" w:rsidR="006F64E4" w:rsidRDefault="006F64E4" w:rsidP="008764C4">
      <w:pPr>
        <w:rPr>
          <w:ins w:id="126" w:author="Auteur"/>
          <w:i/>
        </w:rPr>
      </w:pPr>
    </w:p>
    <w:p w14:paraId="7507F279" w14:textId="176BDAC9" w:rsidR="008764C4" w:rsidRDefault="008764C4" w:rsidP="008764C4">
      <w:del w:id="127" w:author="Auteur">
        <w:r w:rsidDel="006F64E4">
          <w:rPr>
            <w:i/>
          </w:rPr>
          <w:delText> :</w:delText>
        </w:r>
        <w:r w:rsidDel="006F64E4">
          <w:delText xml:space="preserve"> </w:delText>
        </w:r>
      </w:del>
      <w:r>
        <w:t xml:space="preserve">De rares cas de pancréatite ont été observés. Cependant, la responsabilité respective des traitements antirétroviraux et de l'évolution de l'infection par le VIH n'a pas pu être formellement établie. Le traitement par </w:t>
      </w:r>
      <w:proofErr w:type="spellStart"/>
      <w:r>
        <w:t>Epivir</w:t>
      </w:r>
      <w:proofErr w:type="spellEnd"/>
      <w:r>
        <w:t xml:space="preserve"> doit être interrompu immédiatement en cas de signes cliniques ou biologiques évocateurs de pancréatite.</w:t>
      </w:r>
    </w:p>
    <w:p w14:paraId="4CEE04D1" w14:textId="77777777" w:rsidR="00EB0493" w:rsidRDefault="00EB0493" w:rsidP="008764C4">
      <w:pPr>
        <w:rPr>
          <w:i/>
        </w:rPr>
      </w:pPr>
    </w:p>
    <w:p w14:paraId="258B1E11" w14:textId="77777777" w:rsidR="006F64E4" w:rsidRPr="003C7A7A" w:rsidRDefault="008764C4" w:rsidP="008764C4">
      <w:pPr>
        <w:rPr>
          <w:ins w:id="128" w:author="Auteur"/>
          <w:iCs/>
          <w:snapToGrid w:val="0"/>
          <w:u w:val="single"/>
          <w:lang w:eastAsia="fr-FR"/>
          <w:rPrChange w:id="129" w:author="Auteur">
            <w:rPr>
              <w:ins w:id="130" w:author="Auteur"/>
              <w:i/>
              <w:snapToGrid w:val="0"/>
              <w:lang w:eastAsia="fr-FR"/>
            </w:rPr>
          </w:rPrChange>
        </w:rPr>
      </w:pPr>
      <w:r w:rsidRPr="003C7A7A">
        <w:rPr>
          <w:iCs/>
          <w:snapToGrid w:val="0"/>
          <w:u w:val="single"/>
          <w:lang w:eastAsia="fr-FR"/>
          <w:rPrChange w:id="131" w:author="Auteur">
            <w:rPr>
              <w:i/>
              <w:snapToGrid w:val="0"/>
              <w:lang w:eastAsia="fr-FR"/>
            </w:rPr>
          </w:rPrChange>
        </w:rPr>
        <w:t>Dysfonctionnement mitochondrial </w:t>
      </w:r>
      <w:r w:rsidR="004C4F7D" w:rsidRPr="003C7A7A">
        <w:rPr>
          <w:iCs/>
          <w:snapToGrid w:val="0"/>
          <w:u w:val="single"/>
          <w:lang w:eastAsia="fr-FR"/>
          <w:rPrChange w:id="132" w:author="Auteur">
            <w:rPr>
              <w:i/>
              <w:snapToGrid w:val="0"/>
              <w:lang w:eastAsia="fr-FR"/>
            </w:rPr>
          </w:rPrChange>
        </w:rPr>
        <w:t>à la suite d’une exposition in utero</w:t>
      </w:r>
    </w:p>
    <w:p w14:paraId="23CDADCB" w14:textId="77777777" w:rsidR="006F64E4" w:rsidRDefault="006F64E4" w:rsidP="008764C4">
      <w:pPr>
        <w:rPr>
          <w:ins w:id="133" w:author="Auteur"/>
          <w:i/>
          <w:snapToGrid w:val="0"/>
          <w:lang w:eastAsia="fr-FR"/>
        </w:rPr>
      </w:pPr>
    </w:p>
    <w:p w14:paraId="623B9F50" w14:textId="3B6CA332" w:rsidR="008764C4" w:rsidRDefault="002C3699" w:rsidP="008764C4">
      <w:pPr>
        <w:rPr>
          <w:snapToGrid w:val="0"/>
          <w:lang w:eastAsia="fr-FR"/>
        </w:rPr>
      </w:pPr>
      <w:del w:id="134" w:author="Auteur">
        <w:r w:rsidDel="006F64E4">
          <w:rPr>
            <w:i/>
            <w:snapToGrid w:val="0"/>
            <w:lang w:eastAsia="fr-FR"/>
          </w:rPr>
          <w:delText> </w:delText>
        </w:r>
        <w:r w:rsidR="00FE4156" w:rsidDel="006F64E4">
          <w:rPr>
            <w:i/>
            <w:snapToGrid w:val="0"/>
            <w:lang w:eastAsia="fr-FR"/>
          </w:rPr>
          <w:delText>:</w:delText>
        </w:r>
        <w:r w:rsidR="00FE4156" w:rsidRPr="004C4F7D" w:rsidDel="006F64E4">
          <w:rPr>
            <w:snapToGrid w:val="0"/>
            <w:lang w:eastAsia="fr-FR"/>
          </w:rPr>
          <w:delText xml:space="preserve"> </w:delText>
        </w:r>
      </w:del>
      <w:r w:rsidR="00FE4156" w:rsidRPr="004C4F7D">
        <w:rPr>
          <w:snapToGrid w:val="0"/>
          <w:lang w:eastAsia="fr-FR"/>
        </w:rPr>
        <w:t>Les</w:t>
      </w:r>
      <w:r w:rsidR="004C4F7D" w:rsidRPr="004C4F7D">
        <w:rPr>
          <w:snapToGrid w:val="0"/>
          <w:lang w:eastAsia="fr-FR"/>
        </w:rPr>
        <w:t xml:space="preserve"> analogues </w:t>
      </w:r>
      <w:proofErr w:type="spellStart"/>
      <w:r w:rsidR="004C4F7D" w:rsidRPr="004C4F7D">
        <w:rPr>
          <w:snapToGrid w:val="0"/>
          <w:lang w:eastAsia="fr-FR"/>
        </w:rPr>
        <w:t>nucléos</w:t>
      </w:r>
      <w:proofErr w:type="spellEnd"/>
      <w:r w:rsidR="004C4F7D" w:rsidRPr="004C4F7D">
        <w:rPr>
          <w:snapToGrid w:val="0"/>
          <w:lang w:eastAsia="fr-FR"/>
        </w:rPr>
        <w:t>(t)</w:t>
      </w:r>
      <w:proofErr w:type="spellStart"/>
      <w:r w:rsidR="004C4F7D" w:rsidRPr="004C4F7D">
        <w:rPr>
          <w:snapToGrid w:val="0"/>
          <w:lang w:eastAsia="fr-FR"/>
        </w:rPr>
        <w:t>idiques</w:t>
      </w:r>
      <w:proofErr w:type="spellEnd"/>
      <w:r w:rsidR="004C4F7D" w:rsidRPr="004C4F7D">
        <w:rPr>
          <w:snapToGrid w:val="0"/>
          <w:lang w:eastAsia="fr-FR"/>
        </w:rPr>
        <w:t xml:space="preserve"> peuvent avoir un impact plus ou moins sévère sur la fonction mitochondriale, l’effet le plus marqué étant observé avec la stavudine, la didanosine et la zidovudine.</w:t>
      </w:r>
      <w:r w:rsidR="008764C4">
        <w:rPr>
          <w:snapToGrid w:val="0"/>
          <w:lang w:eastAsia="fr-FR"/>
        </w:rPr>
        <w:t xml:space="preserve"> Des cas de dysfonctionnement mitochondrial ont été rapportés chez des nourrissons non infectés par le VIH, exposés </w:t>
      </w:r>
      <w:r w:rsidR="008764C4">
        <w:rPr>
          <w:i/>
          <w:snapToGrid w:val="0"/>
          <w:lang w:eastAsia="fr-FR"/>
        </w:rPr>
        <w:t>in utero</w:t>
      </w:r>
      <w:r w:rsidR="008764C4">
        <w:rPr>
          <w:snapToGrid w:val="0"/>
          <w:lang w:eastAsia="fr-FR"/>
        </w:rPr>
        <w:t xml:space="preserve"> et/ou en période post-natale à des analogues nucléosidiques</w:t>
      </w:r>
      <w:r w:rsidR="004C4F7D">
        <w:rPr>
          <w:snapToGrid w:val="0"/>
          <w:lang w:eastAsia="fr-FR"/>
        </w:rPr>
        <w:t> ; il s’agissait majo</w:t>
      </w:r>
      <w:r w:rsidR="006830D1">
        <w:rPr>
          <w:snapToGrid w:val="0"/>
          <w:lang w:eastAsia="fr-FR"/>
        </w:rPr>
        <w:t>r</w:t>
      </w:r>
      <w:r w:rsidR="004C4F7D">
        <w:rPr>
          <w:snapToGrid w:val="0"/>
          <w:lang w:eastAsia="fr-FR"/>
        </w:rPr>
        <w:t>itairement d’associations comportant de la zidovudine</w:t>
      </w:r>
      <w:r w:rsidR="008764C4">
        <w:rPr>
          <w:snapToGrid w:val="0"/>
          <w:lang w:eastAsia="fr-FR"/>
        </w:rPr>
        <w:t>. Les effets indésirables principalement rapportés sont des atteintes hématologiques (anémie, neutropénie) et des troubles métaboliques (</w:t>
      </w:r>
      <w:proofErr w:type="spellStart"/>
      <w:r w:rsidR="004C4F7D">
        <w:rPr>
          <w:snapToGrid w:val="0"/>
          <w:lang w:eastAsia="fr-FR"/>
        </w:rPr>
        <w:t>hyperlact</w:t>
      </w:r>
      <w:r w:rsidR="00D970B5">
        <w:rPr>
          <w:snapToGrid w:val="0"/>
          <w:lang w:eastAsia="fr-FR"/>
        </w:rPr>
        <w:t>at</w:t>
      </w:r>
      <w:r w:rsidR="004C4F7D">
        <w:rPr>
          <w:snapToGrid w:val="0"/>
          <w:lang w:eastAsia="fr-FR"/>
        </w:rPr>
        <w:t>émie</w:t>
      </w:r>
      <w:proofErr w:type="spellEnd"/>
      <w:r w:rsidR="004C4F7D">
        <w:rPr>
          <w:snapToGrid w:val="0"/>
          <w:lang w:eastAsia="fr-FR"/>
        </w:rPr>
        <w:t xml:space="preserve">, </w:t>
      </w:r>
      <w:proofErr w:type="spellStart"/>
      <w:r w:rsidR="008764C4">
        <w:rPr>
          <w:snapToGrid w:val="0"/>
          <w:lang w:eastAsia="fr-FR"/>
        </w:rPr>
        <w:t>hyperlipasémie</w:t>
      </w:r>
      <w:proofErr w:type="spellEnd"/>
      <w:r w:rsidR="008764C4">
        <w:rPr>
          <w:snapToGrid w:val="0"/>
          <w:lang w:eastAsia="fr-FR"/>
        </w:rPr>
        <w:t>). Ces effets indésirables ont souvent</w:t>
      </w:r>
      <w:r w:rsidR="004C4F7D">
        <w:rPr>
          <w:snapToGrid w:val="0"/>
          <w:lang w:eastAsia="fr-FR"/>
        </w:rPr>
        <w:t xml:space="preserve"> été</w:t>
      </w:r>
      <w:r w:rsidR="008764C4">
        <w:rPr>
          <w:snapToGrid w:val="0"/>
          <w:lang w:eastAsia="fr-FR"/>
        </w:rPr>
        <w:t xml:space="preserve"> transitoires. Des troubles neurologiques d'apparition tardive ont été rapportés</w:t>
      </w:r>
      <w:r w:rsidR="004C4F7D">
        <w:rPr>
          <w:snapToGrid w:val="0"/>
          <w:lang w:eastAsia="fr-FR"/>
        </w:rPr>
        <w:t xml:space="preserve"> dans de rares cas </w:t>
      </w:r>
      <w:r w:rsidR="008764C4">
        <w:rPr>
          <w:snapToGrid w:val="0"/>
          <w:lang w:eastAsia="fr-FR"/>
        </w:rPr>
        <w:t xml:space="preserve">(hypertonie, convulsions, troubles du comportement). Le caractère transitoire ou permanent de ces troubles neurologiques n'est pas établi à ce jour. </w:t>
      </w:r>
      <w:r w:rsidR="004C4F7D">
        <w:rPr>
          <w:snapToGrid w:val="0"/>
          <w:lang w:eastAsia="fr-FR"/>
        </w:rPr>
        <w:t xml:space="preserve">Ces données doivent être prises en compte chez tout enfant exposé </w:t>
      </w:r>
      <w:r w:rsidR="004C4F7D" w:rsidRPr="004C4F7D">
        <w:rPr>
          <w:i/>
          <w:snapToGrid w:val="0"/>
          <w:lang w:eastAsia="fr-FR"/>
        </w:rPr>
        <w:t>in utero</w:t>
      </w:r>
      <w:r w:rsidR="004C4F7D">
        <w:rPr>
          <w:snapToGrid w:val="0"/>
          <w:lang w:eastAsia="fr-FR"/>
        </w:rPr>
        <w:t xml:space="preserve"> à des analogues </w:t>
      </w:r>
      <w:proofErr w:type="spellStart"/>
      <w:r w:rsidR="004C4F7D">
        <w:rPr>
          <w:snapToGrid w:val="0"/>
          <w:lang w:eastAsia="fr-FR"/>
        </w:rPr>
        <w:t>nucléos</w:t>
      </w:r>
      <w:proofErr w:type="spellEnd"/>
      <w:r w:rsidR="004C4F7D">
        <w:rPr>
          <w:snapToGrid w:val="0"/>
          <w:lang w:eastAsia="fr-FR"/>
        </w:rPr>
        <w:t>(t)</w:t>
      </w:r>
      <w:proofErr w:type="spellStart"/>
      <w:r w:rsidR="004C4F7D">
        <w:rPr>
          <w:snapToGrid w:val="0"/>
          <w:lang w:eastAsia="fr-FR"/>
        </w:rPr>
        <w:t>idiques</w:t>
      </w:r>
      <w:proofErr w:type="spellEnd"/>
      <w:r w:rsidR="004C4F7D">
        <w:rPr>
          <w:snapToGrid w:val="0"/>
          <w:lang w:eastAsia="fr-FR"/>
        </w:rPr>
        <w:t xml:space="preserve"> qui présente des manifestations cliniques sévères d’étiologie inconnue, en particulier des manifestations neurologiques.</w:t>
      </w:r>
      <w:r w:rsidR="008764C4">
        <w:rPr>
          <w:snapToGrid w:val="0"/>
          <w:lang w:eastAsia="fr-FR"/>
        </w:rPr>
        <w:t xml:space="preserve"> Ces données ne modifient pas les recommandations actuelles nationales quant à l'utilisation d'un traitement antirétroviral chez la femme enceinte dans la prévention de la transmission </w:t>
      </w:r>
      <w:proofErr w:type="spellStart"/>
      <w:r w:rsidR="008764C4">
        <w:rPr>
          <w:snapToGrid w:val="0"/>
          <w:lang w:eastAsia="fr-FR"/>
        </w:rPr>
        <w:t>materno</w:t>
      </w:r>
      <w:proofErr w:type="spellEnd"/>
      <w:r w:rsidR="008764C4">
        <w:rPr>
          <w:snapToGrid w:val="0"/>
          <w:lang w:eastAsia="fr-FR"/>
        </w:rPr>
        <w:t>-fœtale du VIH.</w:t>
      </w:r>
    </w:p>
    <w:p w14:paraId="245BB4A7" w14:textId="77777777" w:rsidR="008764C4" w:rsidRDefault="008764C4" w:rsidP="008764C4"/>
    <w:p w14:paraId="5F85042C" w14:textId="77777777" w:rsidR="006F64E4" w:rsidRPr="003C7A7A" w:rsidRDefault="00EB0493" w:rsidP="00EB0493">
      <w:pPr>
        <w:rPr>
          <w:ins w:id="135" w:author="Auteur"/>
          <w:iCs/>
          <w:u w:val="single"/>
          <w:rPrChange w:id="136" w:author="Auteur">
            <w:rPr>
              <w:ins w:id="137" w:author="Auteur"/>
              <w:i/>
            </w:rPr>
          </w:rPrChange>
        </w:rPr>
      </w:pPr>
      <w:r w:rsidRPr="003C7A7A">
        <w:rPr>
          <w:iCs/>
          <w:u w:val="single"/>
          <w:rPrChange w:id="138" w:author="Auteur">
            <w:rPr>
              <w:i/>
            </w:rPr>
          </w:rPrChange>
        </w:rPr>
        <w:t>Poids corporel et paramètres métaboliques</w:t>
      </w:r>
    </w:p>
    <w:p w14:paraId="5FC356E2" w14:textId="77777777" w:rsidR="006F64E4" w:rsidRDefault="00EB0493" w:rsidP="00EB0493">
      <w:pPr>
        <w:rPr>
          <w:ins w:id="139" w:author="Auteur"/>
          <w:i/>
        </w:rPr>
      </w:pPr>
      <w:del w:id="140" w:author="Auteur">
        <w:r w:rsidDel="006F64E4">
          <w:rPr>
            <w:i/>
          </w:rPr>
          <w:delText xml:space="preserve"> : </w:delText>
        </w:r>
      </w:del>
    </w:p>
    <w:p w14:paraId="6D2E366B" w14:textId="16CA08E1" w:rsidR="00EB0493" w:rsidRDefault="00EB0493" w:rsidP="00EB0493">
      <w:r>
        <w:t xml:space="preserve">Une augmentation du poids corporel ainsi que des taux de lipides et de glucose sanguins peuvent survenir au cours d'un traitement antirétroviral. De telles modifications peuvent en partie être liées au contrôle de la maladie et au mode de vie. Si pour les augmentations des taux de lipides, il </w:t>
      </w:r>
      <w:r w:rsidRPr="00640F4C">
        <w:t xml:space="preserve">est bien établi </w:t>
      </w:r>
      <w:r>
        <w:t xml:space="preserve">dans certains cas </w:t>
      </w:r>
      <w:r w:rsidRPr="00640F4C">
        <w:t xml:space="preserve">qu’il </w:t>
      </w:r>
      <w:r>
        <w:t xml:space="preserve">existe </w:t>
      </w:r>
      <w:r w:rsidRPr="00640F4C">
        <w:t>un effet du traitement,</w:t>
      </w:r>
      <w:r>
        <w:t xml:space="preserve"> aucun lien n’est clairement établi entre une prise de poids et un quelconque traitement antirétroviral. Le contrôle des taux de lipides et de glucose sanguins devra tenir compte des recommandations en vigueur encadrant les traitements contre le VIH. Les troubles lipidiques devront être pris en charge en fonction du tableau clinique.</w:t>
      </w:r>
    </w:p>
    <w:p w14:paraId="20EA9937" w14:textId="77777777" w:rsidR="00275126" w:rsidRDefault="00275126" w:rsidP="00EB0493">
      <w:pPr>
        <w:rPr>
          <w:i/>
        </w:rPr>
      </w:pPr>
    </w:p>
    <w:p w14:paraId="6E943EE3" w14:textId="77777777" w:rsidR="006F64E4" w:rsidRPr="003C7A7A" w:rsidRDefault="008764C4" w:rsidP="003C1D97">
      <w:pPr>
        <w:rPr>
          <w:ins w:id="141" w:author="Auteur"/>
          <w:iCs/>
          <w:color w:val="000000"/>
          <w:u w:val="single"/>
          <w:rPrChange w:id="142" w:author="Auteur">
            <w:rPr>
              <w:ins w:id="143" w:author="Auteur"/>
              <w:i/>
              <w:color w:val="000000"/>
            </w:rPr>
          </w:rPrChange>
        </w:rPr>
      </w:pPr>
      <w:r w:rsidRPr="003C7A7A">
        <w:rPr>
          <w:iCs/>
          <w:color w:val="000000"/>
          <w:u w:val="single"/>
          <w:rPrChange w:id="144" w:author="Auteur">
            <w:rPr>
              <w:i/>
              <w:color w:val="000000"/>
            </w:rPr>
          </w:rPrChange>
        </w:rPr>
        <w:t>Syndrome de Restauration Immunitaire</w:t>
      </w:r>
    </w:p>
    <w:p w14:paraId="7B42C74E" w14:textId="77777777" w:rsidR="006F64E4" w:rsidRDefault="006F64E4" w:rsidP="003C1D97">
      <w:pPr>
        <w:rPr>
          <w:ins w:id="145" w:author="Auteur"/>
          <w:i/>
          <w:color w:val="000000"/>
        </w:rPr>
      </w:pPr>
    </w:p>
    <w:p w14:paraId="63048DA6" w14:textId="7E5530DE" w:rsidR="008764C4" w:rsidRDefault="008764C4" w:rsidP="003C1D97">
      <w:pPr>
        <w:rPr>
          <w:color w:val="000000"/>
        </w:rPr>
      </w:pPr>
      <w:del w:id="146" w:author="Auteur">
        <w:r w:rsidRPr="00AB001F" w:rsidDel="006F64E4">
          <w:rPr>
            <w:i/>
            <w:color w:val="000000"/>
          </w:rPr>
          <w:delText xml:space="preserve"> :</w:delText>
        </w:r>
        <w:r w:rsidRPr="00AB001F" w:rsidDel="006F64E4">
          <w:rPr>
            <w:color w:val="000000"/>
          </w:rPr>
          <w:delText xml:space="preserve"> </w:delText>
        </w:r>
      </w:del>
      <w:r w:rsidRPr="00AB001F">
        <w:rPr>
          <w:color w:val="000000"/>
        </w:rPr>
        <w:t xml:space="preserve">Chez les patients infectés par le VIH et présentant un déficit immunitaire sévère au moment de l’instauration du traitement par association d’antirétroviraux, une réaction inflammatoire à des infections opportunistes asymptomatiques ou résiduelles peut apparaître et entraîner des manifestations cliniques graves ou une aggravation des symptômes. De telles réactions ont été observées classiquement au cours des premières semaines ou mois suivant l’instauration du traitement par association d’antirétroviraux. Des exemples pertinents sont les rétinites à cytomégalovirus, les infections mycobactériennes généralisées et/ou localisées, et les pneumopathies à </w:t>
      </w:r>
      <w:r w:rsidRPr="00AB001F">
        <w:rPr>
          <w:i/>
          <w:color w:val="000000"/>
        </w:rPr>
        <w:t xml:space="preserve">Pneumocystis </w:t>
      </w:r>
      <w:r w:rsidR="00063E05">
        <w:rPr>
          <w:i/>
          <w:szCs w:val="22"/>
        </w:rPr>
        <w:t>jirovecii</w:t>
      </w:r>
      <w:r w:rsidR="00063E05">
        <w:rPr>
          <w:szCs w:val="22"/>
        </w:rPr>
        <w:t xml:space="preserve"> (souvent désignées par PPC)</w:t>
      </w:r>
      <w:r w:rsidRPr="00AB001F">
        <w:rPr>
          <w:color w:val="000000"/>
        </w:rPr>
        <w:t xml:space="preserve">. Tout symptôme inflammatoire doit être évalué et un traitement </w:t>
      </w:r>
      <w:r w:rsidRPr="00AB001F">
        <w:rPr>
          <w:color w:val="000000"/>
        </w:rPr>
        <w:lastRenderedPageBreak/>
        <w:t>doit être instauré si nécessaire. Des cas d’affections auto-immunes (telle que la maladie de Basedow</w:t>
      </w:r>
      <w:r w:rsidR="003B3D19">
        <w:rPr>
          <w:color w:val="000000"/>
        </w:rPr>
        <w:t xml:space="preserve"> et l’hépatite auto-immune</w:t>
      </w:r>
      <w:r w:rsidRPr="00AB001F">
        <w:rPr>
          <w:color w:val="000000"/>
        </w:rPr>
        <w:t>) ont également été rapportés dans un contexte de restauration immunitaire ; toutefois, le délai de survenue rapporté varie davantage, et ces évènements peuvent survenir plusieurs mois après l'initiation du traitement.</w:t>
      </w:r>
    </w:p>
    <w:p w14:paraId="40BAFBC3" w14:textId="77777777" w:rsidR="008764C4" w:rsidRDefault="008764C4" w:rsidP="003C1D97">
      <w:pPr>
        <w:rPr>
          <w:i/>
        </w:rPr>
      </w:pPr>
    </w:p>
    <w:p w14:paraId="67BF50FE" w14:textId="77777777" w:rsidR="007B484D" w:rsidRPr="003C7A7A" w:rsidRDefault="008764C4" w:rsidP="008764C4">
      <w:pPr>
        <w:tabs>
          <w:tab w:val="left" w:pos="567"/>
        </w:tabs>
        <w:rPr>
          <w:ins w:id="147" w:author="Auteur"/>
          <w:iCs/>
          <w:snapToGrid w:val="0"/>
          <w:u w:val="single"/>
          <w:lang w:eastAsia="en-US"/>
          <w:rPrChange w:id="148" w:author="Auteur">
            <w:rPr>
              <w:ins w:id="149" w:author="Auteur"/>
              <w:i/>
              <w:snapToGrid w:val="0"/>
              <w:lang w:eastAsia="en-US"/>
            </w:rPr>
          </w:rPrChange>
        </w:rPr>
      </w:pPr>
      <w:r w:rsidRPr="003C7A7A">
        <w:rPr>
          <w:iCs/>
          <w:snapToGrid w:val="0"/>
          <w:u w:val="single"/>
          <w:lang w:eastAsia="en-US"/>
          <w:rPrChange w:id="150" w:author="Auteur">
            <w:rPr>
              <w:i/>
              <w:snapToGrid w:val="0"/>
              <w:lang w:eastAsia="en-US"/>
            </w:rPr>
          </w:rPrChange>
        </w:rPr>
        <w:t>Atteinte hépatique</w:t>
      </w:r>
    </w:p>
    <w:p w14:paraId="7667DA9E" w14:textId="77777777" w:rsidR="007B484D" w:rsidRDefault="008764C4" w:rsidP="008764C4">
      <w:pPr>
        <w:tabs>
          <w:tab w:val="left" w:pos="567"/>
        </w:tabs>
        <w:rPr>
          <w:ins w:id="151" w:author="Auteur"/>
          <w:snapToGrid w:val="0"/>
          <w:lang w:eastAsia="en-US"/>
        </w:rPr>
      </w:pPr>
      <w:del w:id="152" w:author="Auteur">
        <w:r w:rsidDel="007B484D">
          <w:rPr>
            <w:i/>
            <w:snapToGrid w:val="0"/>
            <w:lang w:eastAsia="en-US"/>
          </w:rPr>
          <w:delText xml:space="preserve"> :</w:delText>
        </w:r>
        <w:r w:rsidDel="007B484D">
          <w:rPr>
            <w:snapToGrid w:val="0"/>
            <w:lang w:eastAsia="en-US"/>
          </w:rPr>
          <w:delText xml:space="preserve"> </w:delText>
        </w:r>
      </w:del>
    </w:p>
    <w:p w14:paraId="6059353D" w14:textId="09E37764" w:rsidR="008764C4" w:rsidRDefault="008764C4" w:rsidP="008764C4">
      <w:pPr>
        <w:tabs>
          <w:tab w:val="left" w:pos="567"/>
        </w:tabs>
        <w:rPr>
          <w:snapToGrid w:val="0"/>
          <w:lang w:eastAsia="en-US"/>
        </w:rPr>
      </w:pPr>
      <w:r>
        <w:rPr>
          <w:snapToGrid w:val="0"/>
          <w:lang w:eastAsia="en-US"/>
        </w:rPr>
        <w:t xml:space="preserve">Si la lamivudine est utilisée concomitamment pour le traitement de l'infection par le VIH et par le virus de l'hépatite B, des informations supplémentaires sur l'utilisation de la lamivudine dans le traitement de l'hépatite B sont disponibles dans le Résumé des Caractéristiques du Produit (RCP) de </w:t>
      </w:r>
      <w:proofErr w:type="spellStart"/>
      <w:r>
        <w:rPr>
          <w:snapToGrid w:val="0"/>
          <w:lang w:eastAsia="en-US"/>
        </w:rPr>
        <w:t>Zeffix</w:t>
      </w:r>
      <w:proofErr w:type="spellEnd"/>
      <w:r>
        <w:rPr>
          <w:snapToGrid w:val="0"/>
          <w:lang w:eastAsia="en-US"/>
        </w:rPr>
        <w:t>.</w:t>
      </w:r>
    </w:p>
    <w:p w14:paraId="595C575A" w14:textId="77777777" w:rsidR="008764C4" w:rsidRDefault="008764C4" w:rsidP="008764C4">
      <w:pPr>
        <w:tabs>
          <w:tab w:val="left" w:pos="567"/>
        </w:tabs>
        <w:rPr>
          <w:snapToGrid w:val="0"/>
          <w:lang w:eastAsia="en-US"/>
        </w:rPr>
      </w:pPr>
    </w:p>
    <w:p w14:paraId="468FEAA4" w14:textId="77777777" w:rsidR="008764C4" w:rsidRDefault="008764C4" w:rsidP="008764C4">
      <w:pPr>
        <w:tabs>
          <w:tab w:val="left" w:pos="567"/>
        </w:tabs>
        <w:rPr>
          <w:snapToGrid w:val="0"/>
          <w:lang w:eastAsia="en-US"/>
        </w:rPr>
      </w:pPr>
      <w:r>
        <w:rPr>
          <w:snapToGrid w:val="0"/>
          <w:lang w:eastAsia="en-US"/>
        </w:rPr>
        <w:t xml:space="preserve">Les patients atteints d'une hépatite chronique B ou C et traités par association d'antirétroviraux </w:t>
      </w:r>
      <w:r>
        <w:rPr>
          <w:snapToGrid w:val="0"/>
        </w:rPr>
        <w:t>présentent un risque accru de développer des événements indésirables hépatiques sévères et potentiellement fatals.</w:t>
      </w:r>
      <w:r>
        <w:rPr>
          <w:snapToGrid w:val="0"/>
          <w:lang w:eastAsia="en-US"/>
        </w:rPr>
        <w:t xml:space="preserve"> En cas d'administration concomitante d'un traitement antiviral de l'hépatite B ou C, </w:t>
      </w:r>
      <w:r>
        <w:rPr>
          <w:snapToGrid w:val="0"/>
        </w:rPr>
        <w:t>veuillez consulter le Résumé des Caractéristiques du Produit (RCP) de ces médicaments</w:t>
      </w:r>
      <w:r>
        <w:rPr>
          <w:snapToGrid w:val="0"/>
          <w:lang w:eastAsia="en-US"/>
        </w:rPr>
        <w:t>.</w:t>
      </w:r>
    </w:p>
    <w:p w14:paraId="1A297258" w14:textId="77777777" w:rsidR="008764C4" w:rsidRDefault="008764C4" w:rsidP="008764C4">
      <w:pPr>
        <w:tabs>
          <w:tab w:val="left" w:pos="567"/>
        </w:tabs>
        <w:rPr>
          <w:snapToGrid w:val="0"/>
          <w:lang w:eastAsia="en-US"/>
        </w:rPr>
      </w:pPr>
    </w:p>
    <w:p w14:paraId="43144880" w14:textId="77777777" w:rsidR="008764C4" w:rsidRDefault="008764C4" w:rsidP="008764C4">
      <w:pPr>
        <w:tabs>
          <w:tab w:val="left" w:pos="567"/>
        </w:tabs>
        <w:rPr>
          <w:snapToGrid w:val="0"/>
          <w:lang w:eastAsia="en-US"/>
        </w:rPr>
      </w:pPr>
      <w:r>
        <w:rPr>
          <w:snapToGrid w:val="0"/>
          <w:lang w:eastAsia="en-US"/>
        </w:rPr>
        <w:t xml:space="preserve">Si le traitement par </w:t>
      </w:r>
      <w:proofErr w:type="spellStart"/>
      <w:r>
        <w:rPr>
          <w:snapToGrid w:val="0"/>
          <w:lang w:eastAsia="en-US"/>
        </w:rPr>
        <w:t>Epivir</w:t>
      </w:r>
      <w:proofErr w:type="spellEnd"/>
      <w:r>
        <w:rPr>
          <w:snapToGrid w:val="0"/>
          <w:lang w:eastAsia="en-US"/>
        </w:rPr>
        <w:t xml:space="preserve"> est interrompu chez des patients co-infectés par le virus de l'hépatite B, il est recommandé de procéder à une surveillance régulière de la fonction hépatique et des marqueurs de la réplication du VHB, l'interruption de la lamivudine pouvant entraîner une exacerbation de l'hépatite (cf. RCP de </w:t>
      </w:r>
      <w:proofErr w:type="spellStart"/>
      <w:r>
        <w:rPr>
          <w:snapToGrid w:val="0"/>
          <w:lang w:eastAsia="en-US"/>
        </w:rPr>
        <w:t>Zeffix</w:t>
      </w:r>
      <w:proofErr w:type="spellEnd"/>
      <w:r>
        <w:rPr>
          <w:snapToGrid w:val="0"/>
          <w:lang w:eastAsia="en-US"/>
        </w:rPr>
        <w:t>).</w:t>
      </w:r>
    </w:p>
    <w:p w14:paraId="7C2E289E" w14:textId="77777777" w:rsidR="008764C4" w:rsidRDefault="008764C4" w:rsidP="008764C4">
      <w:pPr>
        <w:tabs>
          <w:tab w:val="left" w:pos="567"/>
        </w:tabs>
        <w:rPr>
          <w:snapToGrid w:val="0"/>
          <w:lang w:eastAsia="en-US"/>
        </w:rPr>
      </w:pPr>
    </w:p>
    <w:p w14:paraId="11D9389A" w14:textId="77777777" w:rsidR="008764C4" w:rsidRDefault="008764C4" w:rsidP="008764C4">
      <w:pPr>
        <w:tabs>
          <w:tab w:val="left" w:pos="567"/>
        </w:tabs>
        <w:rPr>
          <w:snapToGrid w:val="0"/>
          <w:lang w:eastAsia="en-US"/>
        </w:rPr>
      </w:pPr>
      <w:r>
        <w:rPr>
          <w:snapToGrid w:val="0"/>
          <w:lang w:eastAsia="en-US"/>
        </w:rPr>
        <w:t>Les patients ayant des troubles préexistants de la fonction hépatique (y compris une hépatite chronique active) ont, au cours d'un traitement par association d'antirétroviraux, une fréquence plus élevée d'anomalies de la fonction hépatique et doivent faire l'objet d'une surveillance appropriée. Chez ces patients, en cas d'aggravation confirmée de l'atteinte hépatique, l'interruption ou l'arrêt du traitement devra être envisagé (voir rubrique 4.8).</w:t>
      </w:r>
    </w:p>
    <w:p w14:paraId="555D2185" w14:textId="77777777" w:rsidR="008764C4" w:rsidRDefault="008764C4" w:rsidP="008764C4"/>
    <w:p w14:paraId="374367B2" w14:textId="77777777" w:rsidR="007B484D" w:rsidRPr="003C7A7A" w:rsidRDefault="007C6AB1" w:rsidP="007C6AB1">
      <w:pPr>
        <w:rPr>
          <w:ins w:id="153" w:author="Auteur"/>
          <w:iCs/>
          <w:u w:val="single"/>
          <w:rPrChange w:id="154" w:author="Auteur">
            <w:rPr>
              <w:ins w:id="155" w:author="Auteur"/>
              <w:i/>
            </w:rPr>
          </w:rPrChange>
        </w:rPr>
      </w:pPr>
      <w:r w:rsidRPr="003C7A7A">
        <w:rPr>
          <w:iCs/>
          <w:u w:val="single"/>
          <w:rPrChange w:id="156" w:author="Auteur">
            <w:rPr>
              <w:i/>
            </w:rPr>
          </w:rPrChange>
        </w:rPr>
        <w:t>Population pédiatrique</w:t>
      </w:r>
    </w:p>
    <w:p w14:paraId="1F01E511" w14:textId="77777777" w:rsidR="007B484D" w:rsidRDefault="007B484D" w:rsidP="007C6AB1">
      <w:pPr>
        <w:rPr>
          <w:ins w:id="157" w:author="Auteur"/>
          <w:i/>
        </w:rPr>
      </w:pPr>
    </w:p>
    <w:p w14:paraId="70DBC048" w14:textId="6885AFE8" w:rsidR="007C6AB1" w:rsidRDefault="007C6AB1" w:rsidP="007C6AB1">
      <w:del w:id="158" w:author="Auteur">
        <w:r w:rsidRPr="00F4214C" w:rsidDel="007B484D">
          <w:rPr>
            <w:i/>
          </w:rPr>
          <w:delText xml:space="preserve"> : </w:delText>
        </w:r>
      </w:del>
      <w:r>
        <w:t xml:space="preserve">Dans une étude réalisée chez des patients pédiatriques (voir rubrique 5.1 - étude ARROW), une diminution des taux de suppression virale et une augmentation de la fréquence de résistance virale ont été rapportés chez les enfants recevant </w:t>
      </w:r>
      <w:proofErr w:type="spellStart"/>
      <w:r>
        <w:t>Epivir</w:t>
      </w:r>
      <w:proofErr w:type="spellEnd"/>
      <w:r>
        <w:t xml:space="preserve"> sous forme de solution buvable en comparaison à ceux recevant la forme comprimé. Quand cela est possible, </w:t>
      </w:r>
      <w:proofErr w:type="spellStart"/>
      <w:r>
        <w:t>Epivir</w:t>
      </w:r>
      <w:proofErr w:type="spellEnd"/>
      <w:r>
        <w:t xml:space="preserve"> sous forme de comprimé doit être privilégié chez l'enfant.</w:t>
      </w:r>
    </w:p>
    <w:p w14:paraId="396C899C" w14:textId="77777777" w:rsidR="00063F0A" w:rsidRDefault="00063F0A" w:rsidP="008764C4"/>
    <w:p w14:paraId="2AFA1349" w14:textId="77777777" w:rsidR="007B484D" w:rsidRPr="003C7A7A" w:rsidRDefault="008764C4" w:rsidP="008764C4">
      <w:pPr>
        <w:tabs>
          <w:tab w:val="left" w:pos="567"/>
        </w:tabs>
        <w:rPr>
          <w:ins w:id="159" w:author="Auteur"/>
          <w:iCs/>
          <w:u w:val="single"/>
          <w:rPrChange w:id="160" w:author="Auteur">
            <w:rPr>
              <w:ins w:id="161" w:author="Auteur"/>
              <w:i/>
            </w:rPr>
          </w:rPrChange>
        </w:rPr>
      </w:pPr>
      <w:r w:rsidRPr="003C7A7A">
        <w:rPr>
          <w:iCs/>
          <w:u w:val="single"/>
          <w:rPrChange w:id="162" w:author="Auteur">
            <w:rPr>
              <w:i/>
            </w:rPr>
          </w:rPrChange>
        </w:rPr>
        <w:t>Ostéonécrose</w:t>
      </w:r>
    </w:p>
    <w:p w14:paraId="7AD13931" w14:textId="77777777" w:rsidR="007B484D" w:rsidRDefault="008764C4" w:rsidP="008764C4">
      <w:pPr>
        <w:tabs>
          <w:tab w:val="left" w:pos="567"/>
        </w:tabs>
        <w:rPr>
          <w:ins w:id="163" w:author="Auteur"/>
        </w:rPr>
      </w:pPr>
      <w:del w:id="164" w:author="Auteur">
        <w:r w:rsidDel="007B484D">
          <w:delText xml:space="preserve"> </w:delText>
        </w:r>
        <w:r w:rsidDel="007B484D">
          <w:rPr>
            <w:i/>
            <w:iCs/>
          </w:rPr>
          <w:delText>:</w:delText>
        </w:r>
        <w:r w:rsidDel="007B484D">
          <w:delText xml:space="preserve"> </w:delText>
        </w:r>
      </w:del>
    </w:p>
    <w:p w14:paraId="13E7FE77" w14:textId="31072989" w:rsidR="008764C4" w:rsidRDefault="008764C4" w:rsidP="008764C4">
      <w:pPr>
        <w:tabs>
          <w:tab w:val="left" w:pos="567"/>
        </w:tabs>
      </w:pPr>
      <w:r>
        <w:t>L’étiologie est considérée comme multifactorielle (incluant l’utilisation de corticoïdes, la consommation d’alcool, une immunosuppression sévère, un indice de masse corporelle élevé), cependant des cas d’ostéonécrose ont été rapportés en particulier chez des patients à un stade avancé de la maladie liée au VIH et/ou ayant un traitement par association d’antirétroviraux au long cours. Il est conseillé aux patients de solliciter un avis médical s’ils éprouvent des douleurs et des arthralgies, une raideur articulaire ou des difficultés pour se mouvoir.</w:t>
      </w:r>
    </w:p>
    <w:p w14:paraId="4619D812" w14:textId="77777777" w:rsidR="008764C4" w:rsidRDefault="008764C4" w:rsidP="008764C4">
      <w:pPr>
        <w:tabs>
          <w:tab w:val="left" w:pos="567"/>
        </w:tabs>
      </w:pPr>
    </w:p>
    <w:p w14:paraId="1977B04F" w14:textId="77777777" w:rsidR="007B484D" w:rsidRPr="003C7A7A" w:rsidRDefault="00CD5319" w:rsidP="008764C4">
      <w:pPr>
        <w:rPr>
          <w:ins w:id="165" w:author="Auteur"/>
          <w:iCs/>
          <w:snapToGrid w:val="0"/>
          <w:u w:val="single"/>
          <w:rPrChange w:id="166" w:author="Auteur">
            <w:rPr>
              <w:ins w:id="167" w:author="Auteur"/>
              <w:i/>
              <w:snapToGrid w:val="0"/>
            </w:rPr>
          </w:rPrChange>
        </w:rPr>
      </w:pPr>
      <w:r w:rsidRPr="003C7A7A">
        <w:rPr>
          <w:iCs/>
          <w:snapToGrid w:val="0"/>
          <w:u w:val="single"/>
          <w:rPrChange w:id="168" w:author="Auteur">
            <w:rPr>
              <w:i/>
              <w:snapToGrid w:val="0"/>
            </w:rPr>
          </w:rPrChange>
        </w:rPr>
        <w:t>Int</w:t>
      </w:r>
      <w:r w:rsidR="00EC113F" w:rsidRPr="003C7A7A">
        <w:rPr>
          <w:iCs/>
          <w:snapToGrid w:val="0"/>
          <w:u w:val="single"/>
          <w:rPrChange w:id="169" w:author="Auteur">
            <w:rPr>
              <w:i/>
              <w:snapToGrid w:val="0"/>
            </w:rPr>
          </w:rPrChange>
        </w:rPr>
        <w:t>e</w:t>
      </w:r>
      <w:r w:rsidRPr="003C7A7A">
        <w:rPr>
          <w:iCs/>
          <w:snapToGrid w:val="0"/>
          <w:u w:val="single"/>
          <w:rPrChange w:id="170" w:author="Auteur">
            <w:rPr>
              <w:i/>
              <w:snapToGrid w:val="0"/>
            </w:rPr>
          </w:rPrChange>
        </w:rPr>
        <w:t xml:space="preserve">ractions </w:t>
      </w:r>
      <w:r w:rsidR="00EC113F" w:rsidRPr="003C7A7A">
        <w:rPr>
          <w:iCs/>
          <w:snapToGrid w:val="0"/>
          <w:u w:val="single"/>
          <w:rPrChange w:id="171" w:author="Auteur">
            <w:rPr>
              <w:i/>
              <w:snapToGrid w:val="0"/>
            </w:rPr>
          </w:rPrChange>
        </w:rPr>
        <w:t>médicamenteuses</w:t>
      </w:r>
    </w:p>
    <w:p w14:paraId="177DB6E0" w14:textId="77777777" w:rsidR="007B484D" w:rsidRDefault="007B484D" w:rsidP="008764C4">
      <w:pPr>
        <w:rPr>
          <w:ins w:id="172" w:author="Auteur"/>
          <w:i/>
          <w:snapToGrid w:val="0"/>
        </w:rPr>
      </w:pPr>
    </w:p>
    <w:p w14:paraId="68831742" w14:textId="09448724" w:rsidR="008764C4" w:rsidRDefault="00CD5319" w:rsidP="008764C4">
      <w:pPr>
        <w:rPr>
          <w:snapToGrid w:val="0"/>
        </w:rPr>
      </w:pPr>
      <w:del w:id="173" w:author="Auteur">
        <w:r w:rsidRPr="00CD5319" w:rsidDel="007B484D">
          <w:rPr>
            <w:i/>
            <w:snapToGrid w:val="0"/>
          </w:rPr>
          <w:delText xml:space="preserve"> :</w:delText>
        </w:r>
        <w:r w:rsidR="00EC113F" w:rsidDel="007B484D">
          <w:rPr>
            <w:snapToGrid w:val="0"/>
          </w:rPr>
          <w:delText xml:space="preserve"> </w:delText>
        </w:r>
      </w:del>
      <w:proofErr w:type="spellStart"/>
      <w:r w:rsidR="008764C4">
        <w:rPr>
          <w:snapToGrid w:val="0"/>
        </w:rPr>
        <w:t>Epivir</w:t>
      </w:r>
      <w:proofErr w:type="spellEnd"/>
      <w:r w:rsidR="008764C4" w:rsidRPr="00817A9B">
        <w:rPr>
          <w:snapToGrid w:val="0"/>
        </w:rPr>
        <w:t xml:space="preserve"> ne doit pas être pris avec un autre médicament contenant de la lamivudine ou un médicament contenant de l'emtricitabine</w:t>
      </w:r>
      <w:r w:rsidR="00E625C9">
        <w:rPr>
          <w:snapToGrid w:val="0"/>
        </w:rPr>
        <w:t xml:space="preserve"> (voir rubrique 4.5)</w:t>
      </w:r>
      <w:r w:rsidR="008764C4" w:rsidRPr="00817A9B">
        <w:rPr>
          <w:snapToGrid w:val="0"/>
        </w:rPr>
        <w:t>.</w:t>
      </w:r>
    </w:p>
    <w:p w14:paraId="08202E53" w14:textId="77777777" w:rsidR="004501AA" w:rsidRDefault="004501AA" w:rsidP="008764C4">
      <w:pPr>
        <w:rPr>
          <w:snapToGrid w:val="0"/>
        </w:rPr>
      </w:pPr>
    </w:p>
    <w:p w14:paraId="559DD67B" w14:textId="3699A597" w:rsidR="004501AA" w:rsidRDefault="004501AA" w:rsidP="004501AA">
      <w:pPr>
        <w:widowControl w:val="0"/>
        <w:rPr>
          <w:color w:val="000000"/>
          <w:szCs w:val="22"/>
        </w:rPr>
      </w:pPr>
      <w:r w:rsidRPr="001B41F1">
        <w:rPr>
          <w:color w:val="000000"/>
          <w:szCs w:val="22"/>
        </w:rPr>
        <w:t>L'association de la lamivudine et de la cladribine n’est pas</w:t>
      </w:r>
      <w:ins w:id="174" w:author="Auteur">
        <w:r w:rsidR="001025EB">
          <w:rPr>
            <w:i/>
            <w:szCs w:val="24"/>
          </w:rPr>
          <w:t> </w:t>
        </w:r>
      </w:ins>
      <w:del w:id="175" w:author="Auteur">
        <w:r w:rsidRPr="001B41F1" w:rsidDel="001025EB">
          <w:rPr>
            <w:color w:val="000000"/>
            <w:szCs w:val="22"/>
          </w:rPr>
          <w:delText xml:space="preserve"> </w:delText>
        </w:r>
      </w:del>
      <w:r w:rsidRPr="001B41F1">
        <w:rPr>
          <w:color w:val="000000"/>
          <w:szCs w:val="22"/>
        </w:rPr>
        <w:t>recommandée (voir rubrique 4.5).</w:t>
      </w:r>
    </w:p>
    <w:p w14:paraId="51336EEB" w14:textId="77777777" w:rsidR="00410C78" w:rsidRDefault="00410C78" w:rsidP="00410C78">
      <w:pPr>
        <w:widowControl w:val="0"/>
        <w:rPr>
          <w:i/>
          <w:iCs/>
          <w:color w:val="000000"/>
          <w:szCs w:val="22"/>
        </w:rPr>
      </w:pPr>
    </w:p>
    <w:p w14:paraId="76999694" w14:textId="78438432" w:rsidR="00410C78" w:rsidRDefault="00410C78" w:rsidP="00410C78">
      <w:pPr>
        <w:widowControl w:val="0"/>
        <w:rPr>
          <w:ins w:id="176" w:author="Auteur"/>
          <w:color w:val="000000"/>
          <w:szCs w:val="22"/>
          <w:u w:val="single"/>
        </w:rPr>
      </w:pPr>
      <w:r w:rsidRPr="003C7A7A">
        <w:rPr>
          <w:color w:val="000000"/>
          <w:szCs w:val="22"/>
          <w:u w:val="single"/>
          <w:rPrChange w:id="177" w:author="Auteur">
            <w:rPr>
              <w:i/>
              <w:iCs/>
              <w:color w:val="000000"/>
              <w:szCs w:val="22"/>
            </w:rPr>
          </w:rPrChange>
        </w:rPr>
        <w:t>Excipients</w:t>
      </w:r>
      <w:del w:id="178" w:author="Auteur">
        <w:r w:rsidRPr="00D270F3" w:rsidDel="007B484D">
          <w:rPr>
            <w:i/>
            <w:iCs/>
            <w:color w:val="000000"/>
            <w:szCs w:val="22"/>
          </w:rPr>
          <w:delText> :</w:delText>
        </w:r>
      </w:del>
    </w:p>
    <w:p w14:paraId="1E62014C" w14:textId="77777777" w:rsidR="00597D69" w:rsidRPr="00D270F3" w:rsidRDefault="00597D69" w:rsidP="00410C78">
      <w:pPr>
        <w:widowControl w:val="0"/>
        <w:rPr>
          <w:i/>
          <w:iCs/>
          <w:color w:val="000000"/>
          <w:szCs w:val="22"/>
        </w:rPr>
      </w:pPr>
    </w:p>
    <w:p w14:paraId="7D32932A" w14:textId="534E5009" w:rsidR="00410C78" w:rsidRPr="004501AA" w:rsidRDefault="00410C78" w:rsidP="00410C78">
      <w:pPr>
        <w:widowControl w:val="0"/>
        <w:rPr>
          <w:color w:val="000000"/>
          <w:szCs w:val="22"/>
        </w:rPr>
      </w:pPr>
      <w:r>
        <w:rPr>
          <w:color w:val="000000"/>
          <w:szCs w:val="22"/>
        </w:rPr>
        <w:t>Sodium : ce médicament contient moins de 1</w:t>
      </w:r>
      <w:ins w:id="179" w:author="Auteur">
        <w:r w:rsidR="008B132E">
          <w:t> </w:t>
        </w:r>
      </w:ins>
      <w:proofErr w:type="spellStart"/>
      <w:del w:id="180" w:author="Auteur">
        <w:r w:rsidDel="008B132E">
          <w:rPr>
            <w:color w:val="000000"/>
            <w:szCs w:val="22"/>
          </w:rPr>
          <w:delText xml:space="preserve"> </w:delText>
        </w:r>
      </w:del>
      <w:r>
        <w:rPr>
          <w:color w:val="000000"/>
          <w:szCs w:val="22"/>
        </w:rPr>
        <w:t>mmol</w:t>
      </w:r>
      <w:proofErr w:type="spellEnd"/>
      <w:r>
        <w:rPr>
          <w:color w:val="000000"/>
          <w:szCs w:val="22"/>
        </w:rPr>
        <w:t xml:space="preserve"> (23</w:t>
      </w:r>
      <w:ins w:id="181" w:author="Auteur">
        <w:r w:rsidR="00A92AE6">
          <w:t> </w:t>
        </w:r>
      </w:ins>
      <w:del w:id="182" w:author="Auteur">
        <w:r w:rsidDel="00A92AE6">
          <w:rPr>
            <w:color w:val="000000"/>
            <w:szCs w:val="22"/>
          </w:rPr>
          <w:delText xml:space="preserve"> </w:delText>
        </w:r>
      </w:del>
      <w:r>
        <w:rPr>
          <w:color w:val="000000"/>
          <w:szCs w:val="22"/>
        </w:rPr>
        <w:t>mg) de sodium par comprimé, c’est-à-dire qu’il est essentiellement « sans sodium ».</w:t>
      </w:r>
    </w:p>
    <w:p w14:paraId="233A0C98" w14:textId="77777777" w:rsidR="008764C4" w:rsidRDefault="008764C4" w:rsidP="008764C4"/>
    <w:p w14:paraId="0501E9E1" w14:textId="77777777" w:rsidR="008764C4" w:rsidRDefault="008764C4" w:rsidP="008764C4">
      <w:pPr>
        <w:keepNext/>
        <w:tabs>
          <w:tab w:val="left" w:pos="567"/>
        </w:tabs>
        <w:rPr>
          <w:b/>
        </w:rPr>
      </w:pPr>
      <w:r>
        <w:rPr>
          <w:b/>
        </w:rPr>
        <w:lastRenderedPageBreak/>
        <w:t>4.5</w:t>
      </w:r>
      <w:r>
        <w:rPr>
          <w:b/>
        </w:rPr>
        <w:tab/>
        <w:t>Interactions avec d’autres médicaments et autres formes d’interaction</w:t>
      </w:r>
    </w:p>
    <w:p w14:paraId="35761B3B" w14:textId="77777777" w:rsidR="008764C4" w:rsidRDefault="008764C4" w:rsidP="008764C4">
      <w:pPr>
        <w:keepNext/>
      </w:pPr>
    </w:p>
    <w:p w14:paraId="0EFF6CA5" w14:textId="77777777" w:rsidR="008764C4" w:rsidRDefault="008764C4" w:rsidP="008764C4">
      <w:pPr>
        <w:keepNext/>
      </w:pPr>
      <w:r>
        <w:t>Les études d’interactions n’ont été réalisées que chez l’adulte.</w:t>
      </w:r>
    </w:p>
    <w:p w14:paraId="77F7B0FB" w14:textId="77777777" w:rsidR="008764C4" w:rsidRDefault="008764C4" w:rsidP="008764C4"/>
    <w:p w14:paraId="744D927A" w14:textId="77777777" w:rsidR="008764C4" w:rsidRDefault="008764C4" w:rsidP="008764C4">
      <w:r>
        <w:t xml:space="preserve">La probabilité d’interactions métaboliques est faible en raison du métabolisme réduit, de la faible liaison aux protéines plasmatiques et de l’élimination essentiellement rénale de la lamivudine. </w:t>
      </w:r>
    </w:p>
    <w:p w14:paraId="5EF957EA" w14:textId="77777777" w:rsidR="008764C4" w:rsidRDefault="008764C4" w:rsidP="008764C4"/>
    <w:p w14:paraId="1EAEA71E" w14:textId="1E2D9BDE" w:rsidR="008764C4" w:rsidRDefault="008764C4" w:rsidP="008764C4">
      <w:r>
        <w:t xml:space="preserve">L’administration de triméthoprime (160 mg) et de </w:t>
      </w:r>
      <w:proofErr w:type="spellStart"/>
      <w:r>
        <w:t>sulfaméthoxazole</w:t>
      </w:r>
      <w:proofErr w:type="spellEnd"/>
      <w:r>
        <w:t xml:space="preserve"> (800 mg) entraîne une augmentation de 40 % de l’exposition à la lamivudine en raison du triméthoprime ; il n’y a pas d’interaction avec le </w:t>
      </w:r>
      <w:proofErr w:type="spellStart"/>
      <w:r>
        <w:t>sulfaméthoxazole</w:t>
      </w:r>
      <w:proofErr w:type="spellEnd"/>
      <w:r>
        <w:t xml:space="preserve">. Il n’est cependant pas nécessaire d’adapter la posologie de la lamivudine, sauf en cas d’insuffisance rénale (voir rubrique 4.2). La lamivudine ne modifie pas la pharmacocinétique du triméthoprime ou du </w:t>
      </w:r>
      <w:proofErr w:type="spellStart"/>
      <w:r>
        <w:t>sulfaméthoxazole</w:t>
      </w:r>
      <w:proofErr w:type="spellEnd"/>
      <w:r>
        <w:t>. Lorsque l’administration concomitante est indiquée, une surveillance clinique est nécessaire. La co</w:t>
      </w:r>
      <w:r>
        <w:noBreakHyphen/>
        <w:t xml:space="preserve">administration de lamivudine et de fortes doses de cotrimoxazole pour le traitement des pneumonies à </w:t>
      </w:r>
      <w:r>
        <w:rPr>
          <w:i/>
        </w:rPr>
        <w:t xml:space="preserve">Pneumocystis </w:t>
      </w:r>
      <w:r w:rsidR="00063E05">
        <w:rPr>
          <w:i/>
        </w:rPr>
        <w:t>jirovecii</w:t>
      </w:r>
      <w:r w:rsidR="00063E05">
        <w:t xml:space="preserve"> (PPC) </w:t>
      </w:r>
      <w:r>
        <w:t>et de la toxoplasmose devrait être évitée.</w:t>
      </w:r>
    </w:p>
    <w:p w14:paraId="2D4DEE16" w14:textId="77777777" w:rsidR="008764C4" w:rsidRDefault="008764C4" w:rsidP="008764C4"/>
    <w:p w14:paraId="21B380B6" w14:textId="77777777" w:rsidR="008764C4" w:rsidRDefault="008764C4" w:rsidP="008764C4">
      <w:r>
        <w:t>Des interactions potentielles avec d’autres traitements médicamenteux concomitants doivent être envisagées, en particulier avec les médicaments à élimination essentiellement rénale par sécrétion tubulaire active, via le système de transport cationique (ex. : triméthoprime). D’autres médicaments (ex. : ranitidine, cimétidine), éliminés partiellement par ce mécanisme, n’ont pas montré d’interaction avec la lamivudine. Les analogues nucléosidiques (ex. : didanosine, zidovudine), ne sont pas éliminés par ce mécanisme et la probabilité d’interaction avec la lamivudine est faible.</w:t>
      </w:r>
    </w:p>
    <w:p w14:paraId="7E5D7ADD" w14:textId="77777777" w:rsidR="008764C4" w:rsidRDefault="008764C4" w:rsidP="008764C4"/>
    <w:p w14:paraId="633F6BB1" w14:textId="77777777" w:rsidR="008764C4" w:rsidRDefault="008764C4" w:rsidP="008764C4">
      <w:r>
        <w:t>Une augmentation modérée de la C</w:t>
      </w:r>
      <w:r>
        <w:rPr>
          <w:vertAlign w:val="subscript"/>
        </w:rPr>
        <w:t>max</w:t>
      </w:r>
      <w:r>
        <w:t xml:space="preserve"> (28 %) de la zidovudine a été observée lors de la co</w:t>
      </w:r>
      <w:r>
        <w:noBreakHyphen/>
        <w:t xml:space="preserve">administration de lamivudine. Cependant, l’exposition totale (ASC : Aire Sous la Courbe) à la zidovudine n’est pas modifiée de façon significative. La zidovudine n’a pas d’effet sur la pharmacocinétique de la lamivudine (voir rubrique 5.2). </w:t>
      </w:r>
    </w:p>
    <w:p w14:paraId="13134570" w14:textId="77777777" w:rsidR="00E625C9" w:rsidRDefault="00E625C9" w:rsidP="00E625C9"/>
    <w:p w14:paraId="655B8EE2" w14:textId="77777777" w:rsidR="00E625C9" w:rsidRDefault="00E625C9" w:rsidP="00E625C9">
      <w:pPr>
        <w:tabs>
          <w:tab w:val="left" w:pos="567"/>
        </w:tabs>
        <w:rPr>
          <w:color w:val="000000"/>
          <w:szCs w:val="22"/>
        </w:rPr>
      </w:pPr>
      <w:proofErr w:type="spellStart"/>
      <w:r>
        <w:rPr>
          <w:color w:val="000000"/>
          <w:szCs w:val="22"/>
        </w:rPr>
        <w:t>Epivir</w:t>
      </w:r>
      <w:proofErr w:type="spellEnd"/>
      <w:r>
        <w:rPr>
          <w:color w:val="000000"/>
          <w:szCs w:val="22"/>
        </w:rPr>
        <w:t xml:space="preserve"> ne doit pas être administré de façon concomitante avec d'autres analogues de la cytidine, telle que l'emtricitabine, en raison de leurs similarités. Par ailleurs, </w:t>
      </w:r>
      <w:proofErr w:type="spellStart"/>
      <w:r>
        <w:rPr>
          <w:color w:val="000000"/>
          <w:szCs w:val="22"/>
        </w:rPr>
        <w:t>Epivir</w:t>
      </w:r>
      <w:proofErr w:type="spellEnd"/>
      <w:r>
        <w:rPr>
          <w:color w:val="000000"/>
          <w:szCs w:val="22"/>
        </w:rPr>
        <w:t xml:space="preserve"> ne doit pas être pris avec d’autres médicaments contenant de la lamivudine (voir rubrique 4.4).</w:t>
      </w:r>
    </w:p>
    <w:p w14:paraId="048572F6" w14:textId="77777777" w:rsidR="008764C4" w:rsidRDefault="008764C4" w:rsidP="008764C4"/>
    <w:p w14:paraId="0E97E857" w14:textId="77777777" w:rsidR="004C7F01" w:rsidRPr="001B41F1" w:rsidRDefault="004C7F01" w:rsidP="004C7F01">
      <w:pPr>
        <w:pStyle w:val="tabletextNS"/>
        <w:rPr>
          <w:rFonts w:ascii="Times New Roman" w:hAnsi="Times New Roman" w:cs="Times New Roman"/>
          <w:sz w:val="22"/>
          <w:szCs w:val="22"/>
          <w:lang w:val="fr-FR"/>
        </w:rPr>
      </w:pPr>
      <w:r w:rsidRPr="001B41F1">
        <w:rPr>
          <w:rFonts w:ascii="Times New Roman" w:hAnsi="Times New Roman" w:cs="Times New Roman"/>
          <w:i/>
          <w:sz w:val="22"/>
          <w:szCs w:val="22"/>
          <w:lang w:val="fr-FR"/>
        </w:rPr>
        <w:t>In vitro</w:t>
      </w:r>
      <w:r w:rsidRPr="001B41F1">
        <w:rPr>
          <w:rFonts w:ascii="Times New Roman" w:hAnsi="Times New Roman" w:cs="Times New Roman"/>
          <w:sz w:val="22"/>
          <w:szCs w:val="22"/>
          <w:lang w:val="fr-FR"/>
        </w:rPr>
        <w:t>, la lamivudine inhibe la phosphorylation intracellulaire de la cladribine, entraînant un risque potentiel de perte d’efficacité de la cladribine en cas d’association de ces deux molécules en pratique clinique. Des données cliniques sont également en faveur d’une possible interaction entre la lamivudine et la cladribine.</w:t>
      </w:r>
      <w:r>
        <w:rPr>
          <w:rFonts w:ascii="Times New Roman" w:hAnsi="Times New Roman" w:cs="Times New Roman"/>
          <w:sz w:val="22"/>
          <w:szCs w:val="22"/>
          <w:lang w:val="fr-FR"/>
        </w:rPr>
        <w:t xml:space="preserve"> </w:t>
      </w:r>
      <w:r w:rsidRPr="001B41F1">
        <w:rPr>
          <w:rFonts w:ascii="Times New Roman" w:hAnsi="Times New Roman" w:cs="Times New Roman"/>
          <w:sz w:val="22"/>
          <w:szCs w:val="22"/>
          <w:lang w:val="fr-FR"/>
        </w:rPr>
        <w:t>Par conséquent, l'utilisation</w:t>
      </w:r>
      <w:r>
        <w:rPr>
          <w:rFonts w:ascii="Times New Roman" w:hAnsi="Times New Roman" w:cs="Times New Roman"/>
          <w:sz w:val="22"/>
          <w:szCs w:val="22"/>
          <w:lang w:val="fr-FR"/>
        </w:rPr>
        <w:t xml:space="preserve"> </w:t>
      </w:r>
      <w:r w:rsidRPr="001B41F1">
        <w:rPr>
          <w:rFonts w:ascii="Times New Roman" w:hAnsi="Times New Roman" w:cs="Times New Roman"/>
          <w:sz w:val="22"/>
          <w:szCs w:val="22"/>
          <w:lang w:val="fr-FR"/>
        </w:rPr>
        <w:t>concomitante de lamivudine et de cladribine n'est pas recommandée (voir rubrique</w:t>
      </w:r>
      <w:r>
        <w:rPr>
          <w:rFonts w:ascii="Times New Roman" w:hAnsi="Times New Roman" w:cs="Times New Roman"/>
          <w:sz w:val="22"/>
          <w:szCs w:val="22"/>
          <w:lang w:val="fr-FR"/>
        </w:rPr>
        <w:t> </w:t>
      </w:r>
      <w:r w:rsidRPr="001B41F1">
        <w:rPr>
          <w:rFonts w:ascii="Times New Roman" w:hAnsi="Times New Roman" w:cs="Times New Roman"/>
          <w:sz w:val="22"/>
          <w:szCs w:val="22"/>
          <w:lang w:val="fr-FR"/>
        </w:rPr>
        <w:t>4.4).</w:t>
      </w:r>
    </w:p>
    <w:p w14:paraId="74B90215" w14:textId="77777777" w:rsidR="004C7F01" w:rsidRDefault="004C7F01" w:rsidP="008764C4"/>
    <w:p w14:paraId="7891CD78" w14:textId="77777777" w:rsidR="008764C4" w:rsidRDefault="008764C4" w:rsidP="008764C4">
      <w:r>
        <w:t xml:space="preserve">Le métabolisme de la lamivudine ne fait pas intervenir l’isoenzyme CYP3A, les interactions avec d’autres médicaments métabolisés par le cytochrome P450 sont donc peu probables (ex. : IP). </w:t>
      </w:r>
    </w:p>
    <w:p w14:paraId="0C847FE4" w14:textId="77777777" w:rsidR="00063E05" w:rsidRDefault="00063E05" w:rsidP="008764C4"/>
    <w:p w14:paraId="54FAF4BC" w14:textId="56C15210" w:rsidR="008764C4" w:rsidRDefault="00063E05" w:rsidP="008764C4">
      <w:pPr>
        <w:rPr>
          <w:b/>
        </w:rPr>
      </w:pPr>
      <w:r>
        <w:t>L</w:t>
      </w:r>
      <w:r w:rsidR="00F04359">
        <w:t>a co-</w:t>
      </w:r>
      <w:r>
        <w:t>administration de solution de sorbitol (3,2 g, 10,2 g, 13,4 g) et d’une dose unique de 300 mg de solution buvable de lamivudine a entrainé des diminutions dose-dépendantes de l’exposition à la lamivudine (ASC</w:t>
      </w:r>
      <w:r w:rsidRPr="00F44861">
        <w:rPr>
          <w:color w:val="000000"/>
          <w:vertAlign w:val="subscript"/>
        </w:rPr>
        <w:sym w:font="Symbol" w:char="F0A5"/>
      </w:r>
      <w:r w:rsidRPr="00F44861">
        <w:rPr>
          <w:color w:val="000000"/>
        </w:rPr>
        <w:t>)</w:t>
      </w:r>
      <w:r>
        <w:rPr>
          <w:color w:val="000000"/>
        </w:rPr>
        <w:t xml:space="preserve"> de 14%, 32% et 36% ainsi que de la C</w:t>
      </w:r>
      <w:r w:rsidRPr="00EB4B70">
        <w:rPr>
          <w:color w:val="000000"/>
          <w:vertAlign w:val="subscript"/>
        </w:rPr>
        <w:t xml:space="preserve">max </w:t>
      </w:r>
      <w:r>
        <w:rPr>
          <w:color w:val="000000"/>
        </w:rPr>
        <w:t>de la lamivudine de 28</w:t>
      </w:r>
      <w:r w:rsidR="00D86F10">
        <w:rPr>
          <w:color w:val="000000"/>
        </w:rPr>
        <w:t> </w:t>
      </w:r>
      <w:r>
        <w:rPr>
          <w:color w:val="000000"/>
        </w:rPr>
        <w:t xml:space="preserve">%, 52 % et 55 % chez l’adulte. La </w:t>
      </w:r>
      <w:proofErr w:type="spellStart"/>
      <w:r>
        <w:rPr>
          <w:szCs w:val="22"/>
        </w:rPr>
        <w:t>co</w:t>
      </w:r>
      <w:proofErr w:type="spellEnd"/>
      <w:r>
        <w:rPr>
          <w:szCs w:val="22"/>
        </w:rPr>
        <w:t>-administration chronique d’</w:t>
      </w:r>
      <w:proofErr w:type="spellStart"/>
      <w:r>
        <w:rPr>
          <w:szCs w:val="22"/>
        </w:rPr>
        <w:t>Epivir</w:t>
      </w:r>
      <w:proofErr w:type="spellEnd"/>
      <w:r>
        <w:rPr>
          <w:szCs w:val="22"/>
        </w:rPr>
        <w:t xml:space="preserve"> avec des médicaments contenant du sorbitol ou d’autres polyols à action osmotique ou alcools monosaccharidiques (ex : xylitol, mannitol, </w:t>
      </w:r>
      <w:proofErr w:type="spellStart"/>
      <w:r>
        <w:rPr>
          <w:szCs w:val="22"/>
        </w:rPr>
        <w:t>lactitol</w:t>
      </w:r>
      <w:proofErr w:type="spellEnd"/>
      <w:r>
        <w:rPr>
          <w:szCs w:val="22"/>
        </w:rPr>
        <w:t>, maltitol) doit, dans la mesure du possible, être évitée. Si elle ne peut être évitée, des contrôles plus fréquents de la charge virale du VIH-1 doivent être envisagés.</w:t>
      </w:r>
    </w:p>
    <w:p w14:paraId="6C269794" w14:textId="77777777" w:rsidR="00410C78" w:rsidRDefault="00410C78" w:rsidP="008764C4">
      <w:pPr>
        <w:keepNext/>
        <w:tabs>
          <w:tab w:val="left" w:pos="567"/>
        </w:tabs>
        <w:rPr>
          <w:b/>
        </w:rPr>
      </w:pPr>
    </w:p>
    <w:p w14:paraId="3A8BAB7C" w14:textId="3D3317D8" w:rsidR="008764C4" w:rsidRDefault="008764C4" w:rsidP="008764C4">
      <w:pPr>
        <w:keepNext/>
        <w:tabs>
          <w:tab w:val="left" w:pos="567"/>
        </w:tabs>
        <w:rPr>
          <w:b/>
        </w:rPr>
      </w:pPr>
      <w:r>
        <w:rPr>
          <w:b/>
        </w:rPr>
        <w:t>4.6</w:t>
      </w:r>
      <w:r>
        <w:rPr>
          <w:b/>
        </w:rPr>
        <w:tab/>
        <w:t>Fécondité, grossesse et allaitement</w:t>
      </w:r>
    </w:p>
    <w:p w14:paraId="1B3E9010" w14:textId="77777777" w:rsidR="008764C4" w:rsidRDefault="008764C4" w:rsidP="008764C4">
      <w:pPr>
        <w:keepNext/>
      </w:pPr>
    </w:p>
    <w:p w14:paraId="4A296B63" w14:textId="77777777" w:rsidR="00301273" w:rsidRPr="00301273" w:rsidRDefault="00301273" w:rsidP="00E625C9">
      <w:pPr>
        <w:widowControl w:val="0"/>
        <w:tabs>
          <w:tab w:val="left" w:pos="567"/>
        </w:tabs>
        <w:rPr>
          <w:u w:val="single"/>
        </w:rPr>
      </w:pPr>
      <w:r w:rsidRPr="00301273">
        <w:rPr>
          <w:u w:val="single"/>
        </w:rPr>
        <w:t>Grossesse</w:t>
      </w:r>
    </w:p>
    <w:p w14:paraId="320989EF" w14:textId="77777777" w:rsidR="00301273" w:rsidRDefault="00301273" w:rsidP="00E625C9">
      <w:pPr>
        <w:widowControl w:val="0"/>
        <w:tabs>
          <w:tab w:val="left" w:pos="567"/>
        </w:tabs>
      </w:pPr>
    </w:p>
    <w:p w14:paraId="32FD6EEA" w14:textId="77777777" w:rsidR="00E625C9" w:rsidRDefault="00E625C9" w:rsidP="00E625C9">
      <w:pPr>
        <w:widowControl w:val="0"/>
        <w:tabs>
          <w:tab w:val="left" w:pos="567"/>
        </w:tabs>
      </w:pPr>
      <w:r w:rsidRPr="0042251D">
        <w:t>En règle générale, l</w:t>
      </w:r>
      <w:r>
        <w:t>’utilisation des antirétroviraux pour traiter l'infection par le VIH chez les femmes enceintes, et par conséquent réduire le risque de transmission verticale du VIH chez le nourrisson, nécessite de prendre en compte les données obtenues chez l'animal ainsi que l’expérience clinique acquise avec les antirétroviraux chez les femmes enceintes.</w:t>
      </w:r>
    </w:p>
    <w:p w14:paraId="3F94DFB9" w14:textId="77777777" w:rsidR="00E625C9" w:rsidRDefault="00E625C9" w:rsidP="00E625C9">
      <w:pPr>
        <w:keepNext/>
        <w:tabs>
          <w:tab w:val="left" w:pos="567"/>
        </w:tabs>
        <w:rPr>
          <w:color w:val="000000"/>
        </w:rPr>
      </w:pPr>
    </w:p>
    <w:p w14:paraId="4D579871" w14:textId="77777777" w:rsidR="00E625C9" w:rsidRDefault="00301273" w:rsidP="00E625C9">
      <w:pPr>
        <w:keepNext/>
        <w:tabs>
          <w:tab w:val="left" w:pos="567"/>
        </w:tabs>
        <w:rPr>
          <w:color w:val="000000"/>
          <w:szCs w:val="22"/>
        </w:rPr>
      </w:pPr>
      <w:r>
        <w:rPr>
          <w:color w:val="000000"/>
          <w:szCs w:val="22"/>
        </w:rPr>
        <w:t>L</w:t>
      </w:r>
      <w:r w:rsidR="00E625C9">
        <w:rPr>
          <w:color w:val="000000"/>
          <w:szCs w:val="22"/>
        </w:rPr>
        <w:t xml:space="preserve">es études réalisées chez l'animal avec la lamivudine ont montré une augmentation de la mortalité embryonnaire précoce chez le lapin mais pas chez le rat (voir rubrique 5.3). </w:t>
      </w:r>
      <w:r>
        <w:rPr>
          <w:color w:val="000000"/>
          <w:szCs w:val="22"/>
        </w:rPr>
        <w:t>Le</w:t>
      </w:r>
      <w:r w:rsidR="00E625C9">
        <w:rPr>
          <w:color w:val="000000"/>
          <w:szCs w:val="22"/>
        </w:rPr>
        <w:t xml:space="preserve"> passage placentaire de la lamivudine a été </w:t>
      </w:r>
      <w:r>
        <w:rPr>
          <w:color w:val="000000"/>
          <w:szCs w:val="22"/>
        </w:rPr>
        <w:t>démontré dans l'espèce humaine</w:t>
      </w:r>
      <w:r w:rsidR="00E625C9">
        <w:rPr>
          <w:color w:val="000000"/>
          <w:szCs w:val="22"/>
        </w:rPr>
        <w:t>.</w:t>
      </w:r>
    </w:p>
    <w:p w14:paraId="348017E5" w14:textId="77777777" w:rsidR="00E625C9" w:rsidRDefault="00E625C9" w:rsidP="00E625C9">
      <w:pPr>
        <w:keepNext/>
        <w:tabs>
          <w:tab w:val="left" w:pos="567"/>
        </w:tabs>
        <w:rPr>
          <w:color w:val="000000"/>
          <w:szCs w:val="22"/>
        </w:rPr>
      </w:pPr>
    </w:p>
    <w:p w14:paraId="312174CC" w14:textId="5ACA0DBD" w:rsidR="008764C4" w:rsidRDefault="00E625C9" w:rsidP="00E625C9">
      <w:pPr>
        <w:tabs>
          <w:tab w:val="left" w:pos="567"/>
        </w:tabs>
        <w:rPr>
          <w:color w:val="000000"/>
        </w:rPr>
      </w:pPr>
      <w:r>
        <w:rPr>
          <w:color w:val="000000"/>
          <w:szCs w:val="22"/>
        </w:rPr>
        <w:t>Chez l</w:t>
      </w:r>
      <w:r w:rsidR="00301273">
        <w:rPr>
          <w:color w:val="000000"/>
          <w:szCs w:val="22"/>
        </w:rPr>
        <w:t>a</w:t>
      </w:r>
      <w:r>
        <w:rPr>
          <w:color w:val="000000"/>
          <w:szCs w:val="22"/>
        </w:rPr>
        <w:t xml:space="preserve"> femme enceinte, les données issues de plus de 1</w:t>
      </w:r>
      <w:r w:rsidR="002A1CA5">
        <w:rPr>
          <w:color w:val="000000"/>
          <w:szCs w:val="22"/>
        </w:rPr>
        <w:t xml:space="preserve"> </w:t>
      </w:r>
      <w:r>
        <w:rPr>
          <w:color w:val="000000"/>
          <w:szCs w:val="22"/>
        </w:rPr>
        <w:t xml:space="preserve">000 grossesses exposées pendant </w:t>
      </w:r>
      <w:r w:rsidR="00301273">
        <w:rPr>
          <w:color w:val="000000"/>
          <w:szCs w:val="22"/>
        </w:rPr>
        <w:t>le premier trimestre et de plus de 1</w:t>
      </w:r>
      <w:r w:rsidR="002A1CA5">
        <w:rPr>
          <w:color w:val="000000"/>
          <w:szCs w:val="22"/>
        </w:rPr>
        <w:t xml:space="preserve"> </w:t>
      </w:r>
      <w:r w:rsidR="00301273">
        <w:rPr>
          <w:color w:val="000000"/>
          <w:szCs w:val="22"/>
        </w:rPr>
        <w:t xml:space="preserve">000 grossesses exposées pendant </w:t>
      </w:r>
      <w:r>
        <w:rPr>
          <w:color w:val="000000"/>
          <w:szCs w:val="22"/>
        </w:rPr>
        <w:t>les deuxième et troisième trimestres n'ont mis en évidence aucun</w:t>
      </w:r>
      <w:ins w:id="183" w:author="Auteur">
        <w:r w:rsidR="009012D0">
          <w:rPr>
            <w:color w:val="000000"/>
            <w:szCs w:val="22"/>
          </w:rPr>
          <w:t>e preuve de</w:t>
        </w:r>
        <w:r w:rsidR="003429D4">
          <w:rPr>
            <w:color w:val="000000"/>
            <w:szCs w:val="22"/>
          </w:rPr>
          <w:t xml:space="preserve"> toxicité</w:t>
        </w:r>
      </w:ins>
      <w:del w:id="184" w:author="Auteur">
        <w:r w:rsidDel="003429D4">
          <w:rPr>
            <w:color w:val="000000"/>
            <w:szCs w:val="22"/>
          </w:rPr>
          <w:delText xml:space="preserve"> effe</w:delText>
        </w:r>
        <w:r w:rsidRPr="00B3426C" w:rsidDel="003429D4">
          <w:rPr>
            <w:color w:val="000000"/>
            <w:szCs w:val="22"/>
          </w:rPr>
          <w:delText>t</w:delText>
        </w:r>
      </w:del>
      <w:r w:rsidRPr="00B3426C">
        <w:rPr>
          <w:color w:val="000000"/>
          <w:szCs w:val="22"/>
        </w:rPr>
        <w:t xml:space="preserve"> malformati</w:t>
      </w:r>
      <w:ins w:id="185" w:author="Auteur">
        <w:r w:rsidR="003429D4">
          <w:rPr>
            <w:color w:val="000000"/>
            <w:szCs w:val="22"/>
          </w:rPr>
          <w:t>ve</w:t>
        </w:r>
      </w:ins>
      <w:del w:id="186" w:author="Auteur">
        <w:r w:rsidRPr="00B3426C" w:rsidDel="003429D4">
          <w:rPr>
            <w:color w:val="000000"/>
            <w:szCs w:val="22"/>
          </w:rPr>
          <w:delText>f</w:delText>
        </w:r>
      </w:del>
      <w:r w:rsidRPr="00B3426C">
        <w:rPr>
          <w:color w:val="000000"/>
          <w:szCs w:val="22"/>
        </w:rPr>
        <w:t xml:space="preserve"> </w:t>
      </w:r>
      <w:del w:id="187" w:author="Auteur">
        <w:r w:rsidDel="004740F1">
          <w:rPr>
            <w:color w:val="000000"/>
            <w:szCs w:val="22"/>
          </w:rPr>
          <w:delText xml:space="preserve">ni toxique de la lamivudine </w:delText>
        </w:r>
        <w:r w:rsidR="00301273" w:rsidDel="004740F1">
          <w:rPr>
            <w:color w:val="000000"/>
            <w:szCs w:val="22"/>
          </w:rPr>
          <w:delText>sur</w:delText>
        </w:r>
        <w:r w:rsidDel="004740F1">
          <w:rPr>
            <w:color w:val="000000"/>
            <w:szCs w:val="22"/>
          </w:rPr>
          <w:delText xml:space="preserve"> le fœtus ou le nouveau-né</w:delText>
        </w:r>
      </w:del>
      <w:ins w:id="188" w:author="Auteur">
        <w:r w:rsidR="004740F1">
          <w:rPr>
            <w:color w:val="000000"/>
            <w:szCs w:val="22"/>
          </w:rPr>
          <w:t xml:space="preserve">ou </w:t>
        </w:r>
        <w:proofErr w:type="spellStart"/>
        <w:r w:rsidR="004740F1">
          <w:rPr>
            <w:color w:val="000000"/>
            <w:szCs w:val="22"/>
          </w:rPr>
          <w:t>foeto</w:t>
        </w:r>
        <w:proofErr w:type="spellEnd"/>
        <w:r w:rsidR="004740F1">
          <w:rPr>
            <w:color w:val="000000"/>
            <w:szCs w:val="22"/>
          </w:rPr>
          <w:t>/néonatale d’</w:t>
        </w:r>
        <w:proofErr w:type="spellStart"/>
        <w:r w:rsidR="004740F1">
          <w:rPr>
            <w:color w:val="000000"/>
            <w:szCs w:val="22"/>
          </w:rPr>
          <w:t>Epivir</w:t>
        </w:r>
      </w:ins>
      <w:proofErr w:type="spellEnd"/>
      <w:r>
        <w:rPr>
          <w:color w:val="000000"/>
          <w:szCs w:val="22"/>
        </w:rPr>
        <w:t xml:space="preserve">. </w:t>
      </w:r>
      <w:del w:id="189" w:author="Auteur">
        <w:r w:rsidR="00484A30" w:rsidDel="004740F1">
          <w:rPr>
            <w:color w:val="000000"/>
          </w:rPr>
          <w:delText xml:space="preserve"> </w:delText>
        </w:r>
      </w:del>
      <w:proofErr w:type="spellStart"/>
      <w:r w:rsidR="008764C4">
        <w:rPr>
          <w:color w:val="000000"/>
        </w:rPr>
        <w:t>Epivir</w:t>
      </w:r>
      <w:proofErr w:type="spellEnd"/>
      <w:r w:rsidR="008764C4" w:rsidRPr="00817A9B">
        <w:rPr>
          <w:color w:val="000000"/>
        </w:rPr>
        <w:t xml:space="preserve"> peut être utilisé pendant la grossesse si le traitement est justifié d'un point de vue clinique.</w:t>
      </w:r>
      <w:r w:rsidR="00FB01F9">
        <w:rPr>
          <w:color w:val="000000"/>
        </w:rPr>
        <w:t xml:space="preserve"> Compte-tenu de ces résultats, le risque malformatif est peu probable dans l'espèce humaine.</w:t>
      </w:r>
    </w:p>
    <w:p w14:paraId="6B8A9052" w14:textId="77777777" w:rsidR="008764C4" w:rsidRPr="00817A9B" w:rsidRDefault="008764C4" w:rsidP="008764C4">
      <w:pPr>
        <w:keepNext/>
        <w:tabs>
          <w:tab w:val="left" w:pos="567"/>
        </w:tabs>
        <w:rPr>
          <w:color w:val="000000"/>
        </w:rPr>
      </w:pPr>
    </w:p>
    <w:p w14:paraId="3DCF8E4E" w14:textId="77777777" w:rsidR="008764C4" w:rsidRDefault="008764C4" w:rsidP="008764C4">
      <w:pPr>
        <w:keepNext/>
      </w:pPr>
      <w:r w:rsidRPr="00817A9B">
        <w:t xml:space="preserve">Dans le cas d'une grossesse survenant chez une patiente </w:t>
      </w:r>
      <w:proofErr w:type="spellStart"/>
      <w:r>
        <w:t>co-infectée</w:t>
      </w:r>
      <w:proofErr w:type="spellEnd"/>
      <w:r>
        <w:t xml:space="preserve"> par le virus de l'hépatite et traitée </w:t>
      </w:r>
      <w:r w:rsidRPr="00817A9B">
        <w:t>par lamivudine, la possibilité d'une récidive de l'hépatite à l'arrêt du traitement devra être prise en considération</w:t>
      </w:r>
      <w:r>
        <w:t>.</w:t>
      </w:r>
    </w:p>
    <w:p w14:paraId="5E930B32" w14:textId="77777777" w:rsidR="008764C4" w:rsidRDefault="008764C4" w:rsidP="008764C4">
      <w:pPr>
        <w:keepNext/>
      </w:pPr>
    </w:p>
    <w:p w14:paraId="4A21543B" w14:textId="2EDC3BE8" w:rsidR="008764C4" w:rsidRPr="00A44D0F" w:rsidDel="00A938C2" w:rsidRDefault="00CD5319" w:rsidP="008764C4">
      <w:pPr>
        <w:rPr>
          <w:del w:id="190" w:author="Auteur"/>
          <w:i/>
          <w:snapToGrid w:val="0"/>
        </w:rPr>
      </w:pPr>
      <w:r w:rsidRPr="00CD5319">
        <w:rPr>
          <w:i/>
          <w:snapToGrid w:val="0"/>
        </w:rPr>
        <w:t>Dysfonctionnement mitochondrial</w:t>
      </w:r>
      <w:ins w:id="191" w:author="Auteur">
        <w:r w:rsidR="00A938C2">
          <w:rPr>
            <w:i/>
            <w:snapToGrid w:val="0"/>
          </w:rPr>
          <w:t> :</w:t>
        </w:r>
        <w:r w:rsidR="00E92326">
          <w:rPr>
            <w:i/>
            <w:snapToGrid w:val="0"/>
          </w:rPr>
          <w:t xml:space="preserve"> </w:t>
        </w:r>
      </w:ins>
      <w:del w:id="192" w:author="Auteur">
        <w:r w:rsidRPr="00CD5319" w:rsidDel="00A938C2">
          <w:rPr>
            <w:i/>
            <w:snapToGrid w:val="0"/>
          </w:rPr>
          <w:delText xml:space="preserve">  </w:delText>
        </w:r>
      </w:del>
    </w:p>
    <w:p w14:paraId="7BA937D1" w14:textId="41448C68" w:rsidR="00CC627F" w:rsidRPr="000269AB" w:rsidDel="00A938C2" w:rsidRDefault="00CC627F" w:rsidP="008764C4">
      <w:pPr>
        <w:rPr>
          <w:del w:id="193" w:author="Auteur"/>
          <w:snapToGrid w:val="0"/>
          <w:u w:val="single"/>
        </w:rPr>
      </w:pPr>
    </w:p>
    <w:p w14:paraId="25CF4BB5" w14:textId="77777777" w:rsidR="008764C4" w:rsidRDefault="008764C4" w:rsidP="000C796C">
      <w:pPr>
        <w:rPr>
          <w:snapToGrid w:val="0"/>
        </w:rPr>
      </w:pPr>
      <w:r w:rsidRPr="00817A9B">
        <w:rPr>
          <w:snapToGrid w:val="0"/>
        </w:rPr>
        <w:t xml:space="preserve">Il a été démontré que les analogues nucléosidiques et nucléotidiques entraînent, </w:t>
      </w:r>
      <w:r w:rsidRPr="00817A9B">
        <w:rPr>
          <w:i/>
          <w:snapToGrid w:val="0"/>
        </w:rPr>
        <w:t>in vitro</w:t>
      </w:r>
      <w:r w:rsidRPr="00817A9B">
        <w:rPr>
          <w:snapToGrid w:val="0"/>
        </w:rPr>
        <w:t xml:space="preserve"> et </w:t>
      </w:r>
      <w:r w:rsidRPr="00817A9B">
        <w:rPr>
          <w:i/>
          <w:snapToGrid w:val="0"/>
        </w:rPr>
        <w:t>in vivo</w:t>
      </w:r>
      <w:r w:rsidRPr="00817A9B">
        <w:rPr>
          <w:snapToGrid w:val="0"/>
        </w:rPr>
        <w:t xml:space="preserve">, des atteintes mitochondriales plus ou moins sévères. Des cas de dysfonctionnement mitochondrial ont été rapportés chez des nourrissons exposés </w:t>
      </w:r>
      <w:r w:rsidRPr="00817A9B">
        <w:rPr>
          <w:i/>
          <w:snapToGrid w:val="0"/>
        </w:rPr>
        <w:t>in utero</w:t>
      </w:r>
      <w:r w:rsidRPr="00817A9B">
        <w:rPr>
          <w:snapToGrid w:val="0"/>
        </w:rPr>
        <w:t xml:space="preserve"> et/ou en période post-natale à des analogues nucléosidiques</w:t>
      </w:r>
      <w:r>
        <w:rPr>
          <w:snapToGrid w:val="0"/>
        </w:rPr>
        <w:t xml:space="preserve"> (voir rubrique 4.4).</w:t>
      </w:r>
    </w:p>
    <w:p w14:paraId="1C981F1F" w14:textId="77777777" w:rsidR="00FB01F9" w:rsidRDefault="00FB01F9" w:rsidP="008764C4">
      <w:pPr>
        <w:keepNext/>
        <w:rPr>
          <w:snapToGrid w:val="0"/>
        </w:rPr>
      </w:pPr>
    </w:p>
    <w:p w14:paraId="12EE9CDD" w14:textId="77777777" w:rsidR="00FB01F9" w:rsidRDefault="00FB01F9" w:rsidP="008764C4">
      <w:pPr>
        <w:keepNext/>
        <w:rPr>
          <w:snapToGrid w:val="0"/>
        </w:rPr>
      </w:pPr>
      <w:r w:rsidRPr="00FB01F9">
        <w:rPr>
          <w:snapToGrid w:val="0"/>
          <w:u w:val="single"/>
        </w:rPr>
        <w:t>Allaitement</w:t>
      </w:r>
      <w:r>
        <w:rPr>
          <w:snapToGrid w:val="0"/>
        </w:rPr>
        <w:t xml:space="preserve"> </w:t>
      </w:r>
    </w:p>
    <w:p w14:paraId="67049164" w14:textId="77777777" w:rsidR="008764C4" w:rsidRDefault="00FB01F9" w:rsidP="008764C4">
      <w:r>
        <w:t xml:space="preserve"> </w:t>
      </w:r>
    </w:p>
    <w:p w14:paraId="354A91A1" w14:textId="3D4AD45A" w:rsidR="008764C4" w:rsidRDefault="008764C4" w:rsidP="008764C4">
      <w:pPr>
        <w:rPr>
          <w:b/>
        </w:rPr>
      </w:pPr>
      <w:r>
        <w:t xml:space="preserve">Après administration orale, la lamivudine est excrétée dans le lait maternel à des concentrations comparables à celles mesurées au niveau sérique. </w:t>
      </w:r>
      <w:r w:rsidR="00FB01F9">
        <w:rPr>
          <w:color w:val="000000"/>
          <w:szCs w:val="22"/>
        </w:rPr>
        <w:t>Les données issues de plus de 200 paires "mère/enfant" traitées pour le VIH indiquent que les concentrations sériques de lamivudine chez les nourrissons allaités par une mère traitée pour le VIH sont très faibles (&lt; 4 % des concentrations sériques de la mère), et diminuent progressivement jusqu'à être indétectables lorsque les nourrissons allaités atteignent l'âge de 24 semaines. Aucune donnée n'est disponible concernant l'innocuité de la lamivudine administré</w:t>
      </w:r>
      <w:r w:rsidR="00625555">
        <w:rPr>
          <w:color w:val="000000"/>
          <w:szCs w:val="22"/>
        </w:rPr>
        <w:t>e</w:t>
      </w:r>
      <w:r w:rsidR="00FB01F9">
        <w:rPr>
          <w:color w:val="000000"/>
          <w:szCs w:val="22"/>
        </w:rPr>
        <w:t xml:space="preserve"> à des nourrissons de moins de trois mois. </w:t>
      </w:r>
      <w:r w:rsidR="00AD42A8">
        <w:t>I</w:t>
      </w:r>
      <w:r>
        <w:t xml:space="preserve">l est recommandé </w:t>
      </w:r>
      <w:r w:rsidR="00963C23">
        <w:t xml:space="preserve">aux femmes </w:t>
      </w:r>
      <w:r w:rsidR="00D47890">
        <w:t xml:space="preserve">vivant avec le VIH </w:t>
      </w:r>
      <w:r>
        <w:t xml:space="preserve">de ne pas allaiter </w:t>
      </w:r>
      <w:r w:rsidR="00D47890">
        <w:t xml:space="preserve">leur nourrisson afin d’éviter </w:t>
      </w:r>
      <w:r>
        <w:t xml:space="preserve">la transmission du </w:t>
      </w:r>
      <w:r w:rsidR="00D47890">
        <w:t>VIH</w:t>
      </w:r>
      <w:r>
        <w:t>.</w:t>
      </w:r>
      <w:r>
        <w:rPr>
          <w:b/>
        </w:rPr>
        <w:t xml:space="preserve"> </w:t>
      </w:r>
    </w:p>
    <w:p w14:paraId="08C1A156" w14:textId="77777777" w:rsidR="00FB01F9" w:rsidRDefault="00FB01F9" w:rsidP="008764C4">
      <w:pPr>
        <w:rPr>
          <w:b/>
        </w:rPr>
      </w:pPr>
    </w:p>
    <w:p w14:paraId="07571D8A" w14:textId="77777777" w:rsidR="00FB01F9" w:rsidRPr="00D12270" w:rsidRDefault="00FB01F9" w:rsidP="00FB01F9">
      <w:pPr>
        <w:keepNext/>
        <w:widowControl w:val="0"/>
        <w:rPr>
          <w:color w:val="000000"/>
          <w:szCs w:val="22"/>
          <w:u w:val="single"/>
        </w:rPr>
      </w:pPr>
      <w:r>
        <w:rPr>
          <w:color w:val="000000"/>
          <w:szCs w:val="22"/>
          <w:u w:val="single"/>
        </w:rPr>
        <w:t>Fertilité</w:t>
      </w:r>
    </w:p>
    <w:p w14:paraId="3414DA93" w14:textId="77777777" w:rsidR="00FB01F9" w:rsidRPr="00D12270" w:rsidRDefault="00FB01F9" w:rsidP="00FB01F9">
      <w:pPr>
        <w:keepNext/>
        <w:widowControl w:val="0"/>
        <w:rPr>
          <w:color w:val="000000"/>
          <w:szCs w:val="22"/>
        </w:rPr>
      </w:pPr>
    </w:p>
    <w:p w14:paraId="1F121006" w14:textId="77777777" w:rsidR="00FB01F9" w:rsidRPr="00FB01F9" w:rsidRDefault="00FB01F9" w:rsidP="00FB01F9">
      <w:pPr>
        <w:widowControl w:val="0"/>
        <w:rPr>
          <w:snapToGrid w:val="0"/>
          <w:color w:val="000000"/>
          <w:szCs w:val="22"/>
        </w:rPr>
      </w:pPr>
      <w:r>
        <w:rPr>
          <w:color w:val="000000"/>
          <w:szCs w:val="22"/>
        </w:rPr>
        <w:t xml:space="preserve">Des études réalisées chez l’animal ont montré que la lamivudine n'avait </w:t>
      </w:r>
      <w:r w:rsidR="00DD1A0F">
        <w:rPr>
          <w:color w:val="000000"/>
          <w:szCs w:val="22"/>
        </w:rPr>
        <w:t xml:space="preserve">pas </w:t>
      </w:r>
      <w:r>
        <w:rPr>
          <w:color w:val="000000"/>
          <w:szCs w:val="22"/>
        </w:rPr>
        <w:t xml:space="preserve">d’effet sur la fertilité (voir rubrique 5.3). </w:t>
      </w:r>
    </w:p>
    <w:p w14:paraId="12FD68C2" w14:textId="77777777" w:rsidR="008764C4" w:rsidRDefault="008764C4" w:rsidP="008764C4">
      <w:pPr>
        <w:rPr>
          <w:b/>
        </w:rPr>
      </w:pPr>
    </w:p>
    <w:p w14:paraId="1EA8A542" w14:textId="77777777" w:rsidR="008764C4" w:rsidRDefault="008764C4" w:rsidP="008764C4">
      <w:pPr>
        <w:keepNext/>
        <w:tabs>
          <w:tab w:val="left" w:pos="567"/>
        </w:tabs>
        <w:rPr>
          <w:b/>
        </w:rPr>
      </w:pPr>
      <w:r>
        <w:rPr>
          <w:b/>
        </w:rPr>
        <w:t>4.7</w:t>
      </w:r>
      <w:r>
        <w:rPr>
          <w:b/>
        </w:rPr>
        <w:tab/>
        <w:t>Effets sur l’aptitude à conduire des véhicules et à utiliser des machines</w:t>
      </w:r>
    </w:p>
    <w:p w14:paraId="46D89318" w14:textId="77777777" w:rsidR="008764C4" w:rsidRDefault="008764C4" w:rsidP="008764C4">
      <w:pPr>
        <w:keepNext/>
      </w:pPr>
    </w:p>
    <w:p w14:paraId="41081374" w14:textId="74169C03" w:rsidR="002728C6" w:rsidRDefault="008764C4" w:rsidP="008764C4">
      <w:pPr>
        <w:keepNext/>
      </w:pPr>
      <w:del w:id="194" w:author="Auteur">
        <w:r w:rsidDel="003A017C">
          <w:delText>Aucune étude n’est disponible concernant les effets d’Epivir sur l’aptitude à conduire des véhicules et à utiliser des machines.</w:delText>
        </w:r>
      </w:del>
      <w:proofErr w:type="spellStart"/>
      <w:ins w:id="195" w:author="Auteur">
        <w:r w:rsidR="002728C6" w:rsidRPr="002728C6">
          <w:t>Epivir</w:t>
        </w:r>
        <w:proofErr w:type="spellEnd"/>
        <w:r w:rsidR="002728C6" w:rsidRPr="002728C6">
          <w:t xml:space="preserve"> n'a aucune influence ou une influence négligeable sur la capacité à conduire et à utiliser des machines. Cependant, les patients doivent être informés que des</w:t>
        </w:r>
        <w:r w:rsidR="005A4492">
          <w:t xml:space="preserve"> cas de</w:t>
        </w:r>
        <w:r w:rsidR="002728C6" w:rsidRPr="002728C6">
          <w:t xml:space="preserve"> malaise et </w:t>
        </w:r>
        <w:r w:rsidR="005A4492">
          <w:t xml:space="preserve">de </w:t>
        </w:r>
        <w:r w:rsidR="002728C6" w:rsidRPr="002728C6">
          <w:t xml:space="preserve">fatigue ont été rapportés </w:t>
        </w:r>
        <w:r w:rsidR="005A4492">
          <w:t>au cours du</w:t>
        </w:r>
        <w:r w:rsidR="002728C6" w:rsidRPr="002728C6">
          <w:t xml:space="preserve"> traitement </w:t>
        </w:r>
        <w:r w:rsidR="0009160D">
          <w:t>avec</w:t>
        </w:r>
        <w:r w:rsidR="002728C6" w:rsidRPr="002728C6">
          <w:t xml:space="preserve"> la lamivudine (voir </w:t>
        </w:r>
        <w:r w:rsidR="0009160D">
          <w:t>rubrique</w:t>
        </w:r>
        <w:r w:rsidR="002728C6" w:rsidRPr="002728C6">
          <w:t xml:space="preserve"> 4.8). L'état clinique du patient et le profil d</w:t>
        </w:r>
        <w:r w:rsidR="0009160D">
          <w:t>’</w:t>
        </w:r>
        <w:r w:rsidR="002728C6" w:rsidRPr="002728C6">
          <w:t xml:space="preserve">effets indésirables de la lamivudine doivent être pris en compte </w:t>
        </w:r>
        <w:r w:rsidR="0009160D">
          <w:t>lors de l’évaluation de l’aptitude</w:t>
        </w:r>
        <w:r w:rsidR="002728C6" w:rsidRPr="002728C6">
          <w:t xml:space="preserve"> du patient à conduire </w:t>
        </w:r>
        <w:r w:rsidR="003A017C">
          <w:t xml:space="preserve">un véhicule </w:t>
        </w:r>
        <w:r w:rsidR="002728C6" w:rsidRPr="002728C6">
          <w:t xml:space="preserve">ou à </w:t>
        </w:r>
        <w:r w:rsidR="003A017C">
          <w:t>utiliser une machine</w:t>
        </w:r>
        <w:r w:rsidR="002728C6" w:rsidRPr="002728C6">
          <w:t>.</w:t>
        </w:r>
      </w:ins>
    </w:p>
    <w:p w14:paraId="1030106E" w14:textId="77777777" w:rsidR="008764C4" w:rsidRDefault="008764C4" w:rsidP="008764C4">
      <w:pPr>
        <w:rPr>
          <w:b/>
        </w:rPr>
      </w:pPr>
    </w:p>
    <w:p w14:paraId="1EF302BC" w14:textId="77777777" w:rsidR="008764C4" w:rsidRDefault="008764C4" w:rsidP="008764C4">
      <w:pPr>
        <w:keepNext/>
        <w:tabs>
          <w:tab w:val="left" w:pos="567"/>
        </w:tabs>
        <w:rPr>
          <w:b/>
        </w:rPr>
      </w:pPr>
      <w:r>
        <w:rPr>
          <w:b/>
        </w:rPr>
        <w:t>4.8</w:t>
      </w:r>
      <w:r>
        <w:rPr>
          <w:b/>
        </w:rPr>
        <w:tab/>
        <w:t>Effets indésirables</w:t>
      </w:r>
    </w:p>
    <w:p w14:paraId="6BBCB7AB" w14:textId="77777777" w:rsidR="008764C4" w:rsidRDefault="008764C4" w:rsidP="008764C4">
      <w:pPr>
        <w:keepNext/>
      </w:pPr>
    </w:p>
    <w:p w14:paraId="41DEFF00" w14:textId="75C1A2D2" w:rsidR="008764C4" w:rsidRDefault="008764C4" w:rsidP="008764C4">
      <w:pPr>
        <w:keepNext/>
      </w:pPr>
      <w:r>
        <w:t xml:space="preserve">Les effets indésirables suivants ont été rapportés lors du traitement de l'infection par le VIH avec </w:t>
      </w:r>
      <w:proofErr w:type="spellStart"/>
      <w:r>
        <w:t>Epivir</w:t>
      </w:r>
      <w:proofErr w:type="spellEnd"/>
      <w:r>
        <w:t xml:space="preserve">. </w:t>
      </w:r>
    </w:p>
    <w:p w14:paraId="22E981C9" w14:textId="77777777" w:rsidR="008764C4" w:rsidRDefault="008764C4" w:rsidP="008764C4">
      <w:pPr>
        <w:pStyle w:val="Footer"/>
        <w:tabs>
          <w:tab w:val="clear" w:pos="4819"/>
          <w:tab w:val="clear" w:pos="9071"/>
          <w:tab w:val="left" w:pos="284"/>
        </w:tabs>
      </w:pPr>
    </w:p>
    <w:p w14:paraId="7324CD3D" w14:textId="1F91E800" w:rsidR="008764C4" w:rsidRDefault="008764C4" w:rsidP="008764C4">
      <w:r>
        <w:t>Les effets indésirables considérés comme pouvant être imputables au traitement sont listés ci</w:t>
      </w:r>
      <w:r>
        <w:noBreakHyphen/>
        <w:t>dessous par classe d’organe et par fréquence absolue. Les fréquences sont définies selon les catégories suivantes : très fréquent (≥ 1/10), fréquent (≥ 1/100 à &lt; 1/10), peu fréquent (≥ 1/1</w:t>
      </w:r>
      <w:r>
        <w:rPr>
          <w:b/>
          <w:noProof/>
          <w:lang w:val="fi-FI"/>
        </w:rPr>
        <w:t> </w:t>
      </w:r>
      <w:r>
        <w:t>000 à &lt; 1/100), rare (≥ 1/10</w:t>
      </w:r>
      <w:r>
        <w:rPr>
          <w:b/>
          <w:noProof/>
          <w:lang w:val="fi-FI"/>
        </w:rPr>
        <w:t> </w:t>
      </w:r>
      <w:r>
        <w:t>000 à &lt; 1/1</w:t>
      </w:r>
      <w:r w:rsidR="00410C78">
        <w:t xml:space="preserve"> </w:t>
      </w:r>
      <w:r>
        <w:t>000) et très rare (&lt; 1/10</w:t>
      </w:r>
      <w:r>
        <w:rPr>
          <w:b/>
          <w:noProof/>
          <w:lang w:val="fi-FI"/>
        </w:rPr>
        <w:t> </w:t>
      </w:r>
      <w:r>
        <w:t>000). Au sein de chaque catégorie, les effets indésirables sont présentés par ordre décroissant de gravité.</w:t>
      </w:r>
    </w:p>
    <w:p w14:paraId="65E29977" w14:textId="77777777" w:rsidR="008764C4" w:rsidRDefault="008764C4" w:rsidP="008764C4">
      <w:pPr>
        <w:tabs>
          <w:tab w:val="left" w:pos="284"/>
        </w:tabs>
      </w:pPr>
    </w:p>
    <w:p w14:paraId="41265142" w14:textId="3B7E1CBF" w:rsidR="008764C4" w:rsidRDefault="008764C4" w:rsidP="008764C4">
      <w:pPr>
        <w:keepNext/>
        <w:rPr>
          <w:u w:val="single"/>
        </w:rPr>
      </w:pPr>
      <w:r>
        <w:lastRenderedPageBreak/>
        <w:t>Affections hématologiques et du sy</w:t>
      </w:r>
      <w:r w:rsidR="00410C78">
        <w:t>s</w:t>
      </w:r>
      <w:r>
        <w:t>tème lymphatique :</w:t>
      </w:r>
    </w:p>
    <w:p w14:paraId="76082172" w14:textId="7CD31176" w:rsidR="008764C4" w:rsidRDefault="008764C4" w:rsidP="008764C4">
      <w:pPr>
        <w:keepNext/>
      </w:pPr>
      <w:r>
        <w:rPr>
          <w:i/>
        </w:rPr>
        <w:t xml:space="preserve">Peu Fréquent </w:t>
      </w:r>
      <w:r>
        <w:t xml:space="preserve">: </w:t>
      </w:r>
      <w:ins w:id="196" w:author="Auteur">
        <w:r w:rsidR="00B301C2">
          <w:t>n</w:t>
        </w:r>
      </w:ins>
      <w:del w:id="197" w:author="Auteur">
        <w:r w:rsidDel="00B301C2">
          <w:delText>N</w:delText>
        </w:r>
      </w:del>
      <w:r>
        <w:t>eutropénie et anémie (toutes deux parfois sévères), thrombocytopénie</w:t>
      </w:r>
      <w:del w:id="198" w:author="Auteur">
        <w:r w:rsidDel="007F79A8">
          <w:delText>.</w:delText>
        </w:r>
      </w:del>
    </w:p>
    <w:p w14:paraId="30F815C4" w14:textId="7B3CDC32" w:rsidR="008764C4" w:rsidRDefault="008764C4" w:rsidP="008764C4">
      <w:pPr>
        <w:keepNext/>
      </w:pPr>
      <w:r>
        <w:rPr>
          <w:i/>
        </w:rPr>
        <w:t xml:space="preserve">Très rare </w:t>
      </w:r>
      <w:r>
        <w:rPr>
          <w:iCs/>
        </w:rPr>
        <w:t>:</w:t>
      </w:r>
      <w:r>
        <w:t xml:space="preserve"> </w:t>
      </w:r>
      <w:ins w:id="199" w:author="Auteur">
        <w:r w:rsidR="006D4FA8">
          <w:t>a</w:t>
        </w:r>
      </w:ins>
      <w:del w:id="200" w:author="Auteur">
        <w:r w:rsidDel="006D4FA8">
          <w:delText>A</w:delText>
        </w:r>
      </w:del>
      <w:r>
        <w:t>plasie érythrocytaire</w:t>
      </w:r>
      <w:del w:id="201" w:author="Auteur">
        <w:r w:rsidDel="007F79A8">
          <w:delText>.</w:delText>
        </w:r>
      </w:del>
    </w:p>
    <w:p w14:paraId="3867C3B7" w14:textId="77777777" w:rsidR="00532B3F" w:rsidRDefault="00532B3F" w:rsidP="00532B3F">
      <w:pPr>
        <w:widowControl w:val="0"/>
        <w:rPr>
          <w:szCs w:val="22"/>
        </w:rPr>
      </w:pPr>
    </w:p>
    <w:p w14:paraId="7FCC1034" w14:textId="77777777" w:rsidR="00532B3F" w:rsidRPr="00532B3F" w:rsidRDefault="00532B3F" w:rsidP="00532B3F">
      <w:pPr>
        <w:keepNext/>
        <w:widowControl w:val="0"/>
        <w:rPr>
          <w:noProof/>
        </w:rPr>
      </w:pPr>
      <w:r w:rsidRPr="00532B3F">
        <w:rPr>
          <w:noProof/>
        </w:rPr>
        <w:t>Troubles du métabolisme et de la nutrition</w:t>
      </w:r>
    </w:p>
    <w:p w14:paraId="52969B18" w14:textId="61FAED18" w:rsidR="00532B3F" w:rsidRDefault="00532B3F" w:rsidP="00532B3F">
      <w:pPr>
        <w:keepNext/>
        <w:widowControl w:val="0"/>
        <w:rPr>
          <w:szCs w:val="22"/>
        </w:rPr>
      </w:pPr>
      <w:r w:rsidRPr="00A25835">
        <w:rPr>
          <w:i/>
          <w:szCs w:val="22"/>
        </w:rPr>
        <w:t>Très rare</w:t>
      </w:r>
      <w:r>
        <w:rPr>
          <w:szCs w:val="22"/>
        </w:rPr>
        <w:t xml:space="preserve"> : </w:t>
      </w:r>
      <w:ins w:id="202" w:author="Auteur">
        <w:r w:rsidR="006D4FA8">
          <w:rPr>
            <w:szCs w:val="22"/>
          </w:rPr>
          <w:t>a</w:t>
        </w:r>
      </w:ins>
      <w:del w:id="203" w:author="Auteur">
        <w:r w:rsidDel="006D4FA8">
          <w:rPr>
            <w:szCs w:val="22"/>
          </w:rPr>
          <w:delText>A</w:delText>
        </w:r>
      </w:del>
      <w:r>
        <w:rPr>
          <w:szCs w:val="22"/>
        </w:rPr>
        <w:t>cidose lactique</w:t>
      </w:r>
    </w:p>
    <w:p w14:paraId="76C8B976" w14:textId="77777777" w:rsidR="008764C4" w:rsidRDefault="008764C4" w:rsidP="008764C4">
      <w:pPr>
        <w:rPr>
          <w:b/>
          <w:i/>
        </w:rPr>
      </w:pPr>
    </w:p>
    <w:p w14:paraId="0D7FEA97" w14:textId="77777777" w:rsidR="008764C4" w:rsidRDefault="008764C4" w:rsidP="008764C4">
      <w:pPr>
        <w:keepNext/>
        <w:rPr>
          <w:u w:val="single"/>
        </w:rPr>
      </w:pPr>
      <w:r>
        <w:t>Affections du système nerveux :</w:t>
      </w:r>
    </w:p>
    <w:p w14:paraId="7F576D1B" w14:textId="13059036" w:rsidR="008764C4" w:rsidRDefault="008764C4" w:rsidP="008764C4">
      <w:pPr>
        <w:keepNext/>
      </w:pPr>
      <w:r>
        <w:rPr>
          <w:i/>
        </w:rPr>
        <w:t>Fréquent</w:t>
      </w:r>
      <w:r>
        <w:t xml:space="preserve"> : </w:t>
      </w:r>
      <w:ins w:id="204" w:author="Auteur">
        <w:r w:rsidR="006D4FA8">
          <w:t>c</w:t>
        </w:r>
      </w:ins>
      <w:del w:id="205" w:author="Auteur">
        <w:r w:rsidDel="006D4FA8">
          <w:delText>C</w:delText>
        </w:r>
      </w:del>
      <w:r>
        <w:t>éphalées, insomnie</w:t>
      </w:r>
      <w:del w:id="206" w:author="Auteur">
        <w:r w:rsidDel="007F79A8">
          <w:delText>.</w:delText>
        </w:r>
      </w:del>
    </w:p>
    <w:p w14:paraId="5801A53C" w14:textId="582387CC" w:rsidR="008764C4" w:rsidRDefault="008764C4" w:rsidP="008764C4">
      <w:pPr>
        <w:keepNext/>
      </w:pPr>
      <w:r>
        <w:rPr>
          <w:i/>
        </w:rPr>
        <w:t>Très rare</w:t>
      </w:r>
      <w:r>
        <w:t xml:space="preserve"> : </w:t>
      </w:r>
      <w:ins w:id="207" w:author="Auteur">
        <w:r w:rsidR="006D4FA8">
          <w:t>n</w:t>
        </w:r>
      </w:ins>
      <w:del w:id="208" w:author="Auteur">
        <w:r w:rsidDel="006D4FA8">
          <w:delText>N</w:delText>
        </w:r>
      </w:del>
      <w:r>
        <w:t>europathie périphérique (ou paresthésie)</w:t>
      </w:r>
      <w:del w:id="209" w:author="Auteur">
        <w:r w:rsidDel="007F79A8">
          <w:delText>.</w:delText>
        </w:r>
      </w:del>
    </w:p>
    <w:p w14:paraId="522CD586" w14:textId="77777777" w:rsidR="008764C4" w:rsidRDefault="008764C4" w:rsidP="008764C4"/>
    <w:p w14:paraId="1D0850A5" w14:textId="77777777" w:rsidR="008764C4" w:rsidRDefault="008764C4" w:rsidP="008764C4">
      <w:pPr>
        <w:keepNext/>
        <w:rPr>
          <w:u w:val="single"/>
        </w:rPr>
      </w:pPr>
      <w:r>
        <w:t>Affections respiratoires, thoraciques et médiastinales :</w:t>
      </w:r>
    </w:p>
    <w:p w14:paraId="630A910C" w14:textId="566A0091" w:rsidR="008764C4" w:rsidRDefault="008764C4" w:rsidP="008764C4">
      <w:pPr>
        <w:keepNext/>
      </w:pPr>
      <w:r>
        <w:rPr>
          <w:i/>
        </w:rPr>
        <w:t xml:space="preserve">Fréquent </w:t>
      </w:r>
      <w:r>
        <w:t xml:space="preserve">: </w:t>
      </w:r>
      <w:ins w:id="210" w:author="Auteur">
        <w:r w:rsidR="006D4FA8">
          <w:t>t</w:t>
        </w:r>
      </w:ins>
      <w:del w:id="211" w:author="Auteur">
        <w:r w:rsidDel="006D4FA8">
          <w:delText>T</w:delText>
        </w:r>
      </w:del>
      <w:r>
        <w:t>oux, symptômes au niveau nasal</w:t>
      </w:r>
      <w:del w:id="212" w:author="Auteur">
        <w:r w:rsidDel="007F79A8">
          <w:delText>.</w:delText>
        </w:r>
      </w:del>
    </w:p>
    <w:p w14:paraId="276B61A9" w14:textId="77777777" w:rsidR="008764C4" w:rsidRDefault="008764C4" w:rsidP="008764C4"/>
    <w:p w14:paraId="5D8E643D" w14:textId="77777777" w:rsidR="008764C4" w:rsidRDefault="008764C4" w:rsidP="008764C4">
      <w:pPr>
        <w:keepNext/>
      </w:pPr>
      <w:r>
        <w:t>Affections gastro-intestinales :</w:t>
      </w:r>
    </w:p>
    <w:p w14:paraId="3AA85BD1" w14:textId="537DE89F" w:rsidR="008764C4" w:rsidRDefault="008764C4" w:rsidP="008764C4">
      <w:pPr>
        <w:keepNext/>
      </w:pPr>
      <w:r>
        <w:rPr>
          <w:i/>
        </w:rPr>
        <w:t xml:space="preserve">Fréquent </w:t>
      </w:r>
      <w:r>
        <w:t xml:space="preserve">: </w:t>
      </w:r>
      <w:ins w:id="213" w:author="Auteur">
        <w:r w:rsidR="006D4FA8">
          <w:t>n</w:t>
        </w:r>
      </w:ins>
      <w:del w:id="214" w:author="Auteur">
        <w:r w:rsidDel="006D4FA8">
          <w:delText>N</w:delText>
        </w:r>
      </w:del>
      <w:r>
        <w:t>ausées, vomissements, douleur ou crampes abdominales, diarrhée</w:t>
      </w:r>
      <w:del w:id="215" w:author="Auteur">
        <w:r w:rsidDel="007F79A8">
          <w:delText>.</w:delText>
        </w:r>
      </w:del>
    </w:p>
    <w:p w14:paraId="67D72ABA" w14:textId="53F1C6D8" w:rsidR="008764C4" w:rsidRDefault="008764C4" w:rsidP="008764C4">
      <w:pPr>
        <w:keepNext/>
      </w:pPr>
      <w:r>
        <w:rPr>
          <w:i/>
        </w:rPr>
        <w:t>Rare </w:t>
      </w:r>
      <w:r>
        <w:t xml:space="preserve">: </w:t>
      </w:r>
      <w:ins w:id="216" w:author="Auteur">
        <w:r w:rsidR="006D4FA8">
          <w:t>p</w:t>
        </w:r>
      </w:ins>
      <w:del w:id="217" w:author="Auteur">
        <w:r w:rsidDel="006D4FA8">
          <w:delText>P</w:delText>
        </w:r>
      </w:del>
      <w:r>
        <w:t>ancréatite, élévation de l’</w:t>
      </w:r>
      <w:proofErr w:type="spellStart"/>
      <w:r>
        <w:t>amylasémie</w:t>
      </w:r>
      <w:proofErr w:type="spellEnd"/>
      <w:del w:id="218" w:author="Auteur">
        <w:r w:rsidDel="007F79A8">
          <w:delText>.</w:delText>
        </w:r>
      </w:del>
    </w:p>
    <w:p w14:paraId="448F1E8D" w14:textId="77777777" w:rsidR="008764C4" w:rsidRDefault="008764C4" w:rsidP="008764C4"/>
    <w:p w14:paraId="4193E02A" w14:textId="77777777" w:rsidR="008764C4" w:rsidRDefault="008764C4" w:rsidP="008764C4">
      <w:pPr>
        <w:keepNext/>
      </w:pPr>
      <w:r>
        <w:t>Affections hépatobiliaires :</w:t>
      </w:r>
    </w:p>
    <w:p w14:paraId="610B7609" w14:textId="13465936" w:rsidR="008764C4" w:rsidRDefault="008764C4" w:rsidP="008764C4">
      <w:pPr>
        <w:keepNext/>
      </w:pPr>
      <w:r>
        <w:rPr>
          <w:i/>
        </w:rPr>
        <w:t xml:space="preserve">Peu fréquent </w:t>
      </w:r>
      <w:r>
        <w:t xml:space="preserve">: </w:t>
      </w:r>
      <w:ins w:id="219" w:author="Auteur">
        <w:r w:rsidR="00BA6EDB">
          <w:t>é</w:t>
        </w:r>
      </w:ins>
      <w:del w:id="220" w:author="Auteur">
        <w:r w:rsidDel="00BA6EDB">
          <w:delText>E</w:delText>
        </w:r>
      </w:del>
      <w:r>
        <w:t>lévation transitoire des enzymes hépatiques (ASAT, ALAT)</w:t>
      </w:r>
      <w:del w:id="221" w:author="Auteur">
        <w:r w:rsidDel="00E76B85">
          <w:delText xml:space="preserve">. </w:delText>
        </w:r>
      </w:del>
    </w:p>
    <w:p w14:paraId="0FBC1BC0" w14:textId="5C31B326" w:rsidR="008764C4" w:rsidRDefault="008764C4" w:rsidP="008764C4">
      <w:pPr>
        <w:keepNext/>
      </w:pPr>
      <w:r>
        <w:rPr>
          <w:i/>
        </w:rPr>
        <w:t>Rare </w:t>
      </w:r>
      <w:r>
        <w:t xml:space="preserve">: </w:t>
      </w:r>
      <w:ins w:id="222" w:author="Auteur">
        <w:r w:rsidR="00BA6EDB">
          <w:t>h</w:t>
        </w:r>
      </w:ins>
      <w:del w:id="223" w:author="Auteur">
        <w:r w:rsidDel="00BA6EDB">
          <w:delText>H</w:delText>
        </w:r>
      </w:del>
      <w:r>
        <w:t>épatite</w:t>
      </w:r>
      <w:del w:id="224" w:author="Auteur">
        <w:r w:rsidDel="00896CD0">
          <w:delText>.</w:delText>
        </w:r>
      </w:del>
    </w:p>
    <w:p w14:paraId="3E815E7B" w14:textId="77777777" w:rsidR="008764C4" w:rsidRDefault="008764C4" w:rsidP="008764C4"/>
    <w:p w14:paraId="04126456" w14:textId="77777777" w:rsidR="008764C4" w:rsidRDefault="008764C4" w:rsidP="008764C4">
      <w:pPr>
        <w:keepNext/>
      </w:pPr>
      <w:r>
        <w:t>Affections de la peau et du tissu sous-cutané :</w:t>
      </w:r>
    </w:p>
    <w:p w14:paraId="509FEDF0" w14:textId="008D4A0A" w:rsidR="008764C4" w:rsidRDefault="008764C4" w:rsidP="008764C4">
      <w:pPr>
        <w:keepNext/>
      </w:pPr>
      <w:r>
        <w:rPr>
          <w:i/>
        </w:rPr>
        <w:t xml:space="preserve">Fréquent </w:t>
      </w:r>
      <w:r>
        <w:t xml:space="preserve">: </w:t>
      </w:r>
      <w:ins w:id="225" w:author="Auteur">
        <w:r w:rsidR="006A362C">
          <w:t>é</w:t>
        </w:r>
      </w:ins>
      <w:del w:id="226" w:author="Auteur">
        <w:r w:rsidDel="006A362C">
          <w:delText>E</w:delText>
        </w:r>
      </w:del>
      <w:r>
        <w:t>ruption cutanée, alopécie</w:t>
      </w:r>
      <w:del w:id="227" w:author="Auteur">
        <w:r w:rsidDel="00896CD0">
          <w:delText>.</w:delText>
        </w:r>
      </w:del>
    </w:p>
    <w:p w14:paraId="227800F5" w14:textId="0812C328" w:rsidR="008764C4" w:rsidRDefault="008764C4" w:rsidP="008764C4">
      <w:pPr>
        <w:keepNext/>
      </w:pPr>
      <w:r w:rsidRPr="00BB6426">
        <w:rPr>
          <w:i/>
        </w:rPr>
        <w:t>Rare</w:t>
      </w:r>
      <w:r>
        <w:t xml:space="preserve"> : </w:t>
      </w:r>
      <w:proofErr w:type="spellStart"/>
      <w:ins w:id="228" w:author="Auteur">
        <w:r w:rsidR="006A362C">
          <w:t>a</w:t>
        </w:r>
      </w:ins>
      <w:del w:id="229" w:author="Auteur">
        <w:r w:rsidDel="006A362C">
          <w:delText>A</w:delText>
        </w:r>
      </w:del>
      <w:r>
        <w:t>ngioedème</w:t>
      </w:r>
      <w:proofErr w:type="spellEnd"/>
      <w:del w:id="230" w:author="Auteur">
        <w:r w:rsidDel="00896CD0">
          <w:delText>.</w:delText>
        </w:r>
      </w:del>
    </w:p>
    <w:p w14:paraId="70C978A3" w14:textId="77777777" w:rsidR="008764C4" w:rsidRDefault="008764C4" w:rsidP="008764C4"/>
    <w:p w14:paraId="7C2609E9" w14:textId="77777777" w:rsidR="008764C4" w:rsidRDefault="008764C4" w:rsidP="008764C4">
      <w:pPr>
        <w:keepNext/>
      </w:pPr>
      <w:r>
        <w:t xml:space="preserve">Affections </w:t>
      </w:r>
      <w:proofErr w:type="spellStart"/>
      <w:r>
        <w:t>musculo-squelettiques</w:t>
      </w:r>
      <w:proofErr w:type="spellEnd"/>
      <w:r>
        <w:t xml:space="preserve"> et systémiques :</w:t>
      </w:r>
    </w:p>
    <w:p w14:paraId="5A5723DB" w14:textId="0C87A2A2" w:rsidR="008764C4" w:rsidRDefault="008764C4" w:rsidP="008764C4">
      <w:pPr>
        <w:keepNext/>
      </w:pPr>
      <w:r>
        <w:rPr>
          <w:i/>
        </w:rPr>
        <w:t xml:space="preserve">Fréquent </w:t>
      </w:r>
      <w:r>
        <w:t xml:space="preserve">: </w:t>
      </w:r>
      <w:del w:id="231" w:author="Auteur">
        <w:r w:rsidDel="006A362C">
          <w:delText>A</w:delText>
        </w:r>
      </w:del>
      <w:ins w:id="232" w:author="Auteur">
        <w:r w:rsidR="006A362C">
          <w:t>a</w:t>
        </w:r>
      </w:ins>
      <w:r>
        <w:t>rthralgies, troubles musculaires</w:t>
      </w:r>
      <w:del w:id="233" w:author="Auteur">
        <w:r w:rsidDel="00896CD0">
          <w:delText>.</w:delText>
        </w:r>
      </w:del>
    </w:p>
    <w:p w14:paraId="5C077E45" w14:textId="3EF795C2" w:rsidR="008764C4" w:rsidRDefault="008764C4" w:rsidP="008764C4">
      <w:pPr>
        <w:keepNext/>
      </w:pPr>
      <w:r>
        <w:rPr>
          <w:i/>
        </w:rPr>
        <w:t xml:space="preserve">Rare </w:t>
      </w:r>
      <w:r>
        <w:t xml:space="preserve">: </w:t>
      </w:r>
      <w:ins w:id="234" w:author="Auteur">
        <w:r w:rsidR="006A362C">
          <w:t>r</w:t>
        </w:r>
      </w:ins>
      <w:del w:id="235" w:author="Auteur">
        <w:r w:rsidDel="006A362C">
          <w:delText>R</w:delText>
        </w:r>
      </w:del>
      <w:r>
        <w:t>habdomyolyse</w:t>
      </w:r>
      <w:del w:id="236" w:author="Auteur">
        <w:r w:rsidDel="00896CD0">
          <w:delText>.</w:delText>
        </w:r>
      </w:del>
    </w:p>
    <w:p w14:paraId="2684049F" w14:textId="77777777" w:rsidR="008764C4" w:rsidRDefault="008764C4" w:rsidP="008764C4">
      <w:pPr>
        <w:pStyle w:val="Footer"/>
        <w:tabs>
          <w:tab w:val="clear" w:pos="4819"/>
          <w:tab w:val="clear" w:pos="9071"/>
        </w:tabs>
      </w:pPr>
    </w:p>
    <w:p w14:paraId="31B1FC4A" w14:textId="77777777" w:rsidR="008764C4" w:rsidRDefault="008764C4" w:rsidP="008764C4">
      <w:pPr>
        <w:keepNext/>
        <w:rPr>
          <w:b/>
          <w:i/>
        </w:rPr>
      </w:pPr>
      <w:r>
        <w:t>Troubles généraux et anomalies au site d'administration :</w:t>
      </w:r>
    </w:p>
    <w:p w14:paraId="14286306" w14:textId="14A37131" w:rsidR="008764C4" w:rsidRDefault="008764C4" w:rsidP="008764C4">
      <w:pPr>
        <w:keepNext/>
      </w:pPr>
      <w:r>
        <w:rPr>
          <w:i/>
        </w:rPr>
        <w:t xml:space="preserve">Fréquent </w:t>
      </w:r>
      <w:r>
        <w:t xml:space="preserve">: </w:t>
      </w:r>
      <w:del w:id="237" w:author="Auteur">
        <w:r w:rsidDel="006A362C">
          <w:delText>F</w:delText>
        </w:r>
      </w:del>
      <w:ins w:id="238" w:author="Auteur">
        <w:r w:rsidR="006A362C">
          <w:t>f</w:t>
        </w:r>
      </w:ins>
      <w:r>
        <w:t>atigue, malaise, fièvre</w:t>
      </w:r>
      <w:del w:id="239" w:author="Auteur">
        <w:r w:rsidDel="00896CD0">
          <w:delText>.</w:delText>
        </w:r>
      </w:del>
    </w:p>
    <w:p w14:paraId="6C6BA33C" w14:textId="77777777" w:rsidR="00275126" w:rsidRDefault="00275126" w:rsidP="008764C4">
      <w:pPr>
        <w:keepNext/>
      </w:pPr>
    </w:p>
    <w:p w14:paraId="78622EA1" w14:textId="5B1C879C" w:rsidR="007577F3" w:rsidRDefault="007577F3" w:rsidP="007577F3">
      <w:pPr>
        <w:widowControl w:val="0"/>
      </w:pPr>
      <w:r>
        <w:t>Une augmentation du poids corporel ainsi que des taux de lipides et de glucose sanguins peuvent survenir au cours d'un traitement antirétroviral (voir rubrique 4.4).</w:t>
      </w:r>
    </w:p>
    <w:p w14:paraId="69A3BDD0" w14:textId="77777777" w:rsidR="008764C4" w:rsidRDefault="008764C4" w:rsidP="008764C4">
      <w:pPr>
        <w:tabs>
          <w:tab w:val="left" w:pos="567"/>
        </w:tabs>
      </w:pPr>
    </w:p>
    <w:p w14:paraId="49B5C0FC" w14:textId="0784F570" w:rsidR="008764C4" w:rsidRDefault="008764C4" w:rsidP="008764C4">
      <w:pPr>
        <w:rPr>
          <w:color w:val="000000"/>
        </w:rPr>
      </w:pPr>
      <w:r w:rsidRPr="00AB001F">
        <w:rPr>
          <w:color w:val="000000"/>
        </w:rPr>
        <w:t>Chez les patients infectés par le VIH et présentant un déficit immunitaire sévère au moment de l’instauration du traitement par une association d’antirétroviraux, une réaction inflammatoire à des infections opportunistes asymptomatiques ou résiduelles peut se produire. Des cas d’affections auto-immunes (telle que la maladie de Basedow</w:t>
      </w:r>
      <w:r w:rsidR="003B3D19">
        <w:rPr>
          <w:color w:val="000000"/>
        </w:rPr>
        <w:t xml:space="preserve"> et l’hépatite auto-immune</w:t>
      </w:r>
      <w:r w:rsidRPr="00AB001F">
        <w:rPr>
          <w:color w:val="000000"/>
        </w:rPr>
        <w:t>) ont également été rapportés dans un contexte de restauration immunitaire ; toutefois, le délai de survenue rapporté varie davantage, et ces évènements peuvent survenir plusieurs mois après l'initiation du traitement (voir rubrique 4.4).</w:t>
      </w:r>
    </w:p>
    <w:p w14:paraId="5CB95704" w14:textId="77777777" w:rsidR="008764C4" w:rsidRDefault="008764C4" w:rsidP="008764C4">
      <w:pPr>
        <w:tabs>
          <w:tab w:val="left" w:pos="567"/>
        </w:tabs>
      </w:pPr>
    </w:p>
    <w:p w14:paraId="4D4C1BA1" w14:textId="77777777" w:rsidR="008764C4" w:rsidRDefault="008764C4" w:rsidP="008764C4">
      <w:pPr>
        <w:tabs>
          <w:tab w:val="left" w:pos="567"/>
        </w:tabs>
        <w:rPr>
          <w:iCs/>
        </w:rPr>
      </w:pPr>
      <w:r>
        <w:t>Des cas d’ostéonécrose ont été rapportés, en particulier chez des patients présentant des facteurs de risque connus, un stade avancé de la maladie liée au VIH ou un traitement par association d’antirétroviraux au long cours. Leur fréquence de survenue n’est pas connue (voir rubrique 4.4</w:t>
      </w:r>
      <w:r>
        <w:rPr>
          <w:iCs/>
        </w:rPr>
        <w:t>).</w:t>
      </w:r>
    </w:p>
    <w:p w14:paraId="7BCCCDE5" w14:textId="77777777" w:rsidR="0021206A" w:rsidRDefault="0021206A" w:rsidP="0021206A">
      <w:pPr>
        <w:autoSpaceDE w:val="0"/>
        <w:autoSpaceDN w:val="0"/>
        <w:adjustRightInd w:val="0"/>
        <w:jc w:val="both"/>
        <w:rPr>
          <w:szCs w:val="22"/>
          <w:u w:val="single"/>
        </w:rPr>
      </w:pPr>
    </w:p>
    <w:p w14:paraId="7B03C54C" w14:textId="77777777" w:rsidR="0021206A" w:rsidRPr="00DC6AB2" w:rsidRDefault="0021206A" w:rsidP="0021206A">
      <w:pPr>
        <w:autoSpaceDE w:val="0"/>
        <w:autoSpaceDN w:val="0"/>
        <w:adjustRightInd w:val="0"/>
        <w:jc w:val="both"/>
        <w:rPr>
          <w:szCs w:val="22"/>
          <w:u w:val="single"/>
        </w:rPr>
      </w:pPr>
      <w:r w:rsidRPr="00DC6AB2">
        <w:rPr>
          <w:szCs w:val="22"/>
          <w:u w:val="single"/>
        </w:rPr>
        <w:t>Population pédiatrique</w:t>
      </w:r>
    </w:p>
    <w:p w14:paraId="5AB4DF3B" w14:textId="77777777" w:rsidR="0021206A" w:rsidRDefault="0021206A" w:rsidP="0021206A">
      <w:pPr>
        <w:autoSpaceDE w:val="0"/>
        <w:autoSpaceDN w:val="0"/>
        <w:adjustRightInd w:val="0"/>
        <w:jc w:val="both"/>
        <w:rPr>
          <w:szCs w:val="22"/>
        </w:rPr>
      </w:pPr>
    </w:p>
    <w:p w14:paraId="67E4C68E" w14:textId="1AD28C57" w:rsidR="0021206A" w:rsidRPr="007D010C" w:rsidRDefault="0021206A" w:rsidP="0021206A">
      <w:pPr>
        <w:autoSpaceDE w:val="0"/>
        <w:autoSpaceDN w:val="0"/>
        <w:adjustRightInd w:val="0"/>
        <w:jc w:val="both"/>
        <w:rPr>
          <w:noProof/>
          <w:szCs w:val="22"/>
          <w:lang w:val="fr-BE"/>
        </w:rPr>
      </w:pPr>
      <w:r>
        <w:rPr>
          <w:szCs w:val="22"/>
          <w:lang w:val="fr-BE"/>
        </w:rPr>
        <w:t>1206 patients pédiatriques (âgés de 3 mois à 17 ans) infectés par le VIH ont été inclus dans l'</w:t>
      </w:r>
      <w:ins w:id="240" w:author="Auteur">
        <w:r w:rsidR="008134A0">
          <w:rPr>
            <w:szCs w:val="22"/>
            <w:lang w:val="fr-BE"/>
          </w:rPr>
          <w:t>étude</w:t>
        </w:r>
      </w:ins>
      <w:del w:id="241" w:author="Auteur">
        <w:r w:rsidDel="008134A0">
          <w:rPr>
            <w:szCs w:val="22"/>
            <w:lang w:val="fr-BE"/>
          </w:rPr>
          <w:delText>essai</w:delText>
        </w:r>
      </w:del>
      <w:r>
        <w:rPr>
          <w:szCs w:val="22"/>
          <w:lang w:val="fr-BE"/>
        </w:rPr>
        <w:t xml:space="preserve"> ARROW (COL105677), parmi lesquels 669 ont reçu de l'abacavir et de la lamivudine administrés en une ou deux prises </w:t>
      </w:r>
      <w:r w:rsidR="009B7CCD">
        <w:rPr>
          <w:szCs w:val="22"/>
          <w:lang w:val="fr-BE"/>
        </w:rPr>
        <w:t>journalière</w:t>
      </w:r>
      <w:r w:rsidR="00B6334A">
        <w:rPr>
          <w:szCs w:val="22"/>
          <w:lang w:val="fr-BE"/>
        </w:rPr>
        <w:t>s</w:t>
      </w:r>
      <w:r w:rsidR="00603070">
        <w:rPr>
          <w:szCs w:val="22"/>
          <w:lang w:val="fr-BE"/>
        </w:rPr>
        <w:t xml:space="preserve"> (voir rubrique 5.1). Aucun nouveau problème de sécurité</w:t>
      </w:r>
      <w:r>
        <w:rPr>
          <w:szCs w:val="22"/>
          <w:lang w:val="fr-BE"/>
        </w:rPr>
        <w:t xml:space="preserve"> n'a été mis</w:t>
      </w:r>
      <w:r w:rsidR="00603070">
        <w:rPr>
          <w:szCs w:val="22"/>
          <w:lang w:val="fr-BE"/>
        </w:rPr>
        <w:t xml:space="preserve"> en évidence chez les sujets pé</w:t>
      </w:r>
      <w:r>
        <w:rPr>
          <w:szCs w:val="22"/>
          <w:lang w:val="fr-BE"/>
        </w:rPr>
        <w:t>diatriques recevant la posologie recommandée</w:t>
      </w:r>
      <w:r w:rsidR="009B7CCD">
        <w:rPr>
          <w:szCs w:val="22"/>
          <w:lang w:val="fr-BE"/>
        </w:rPr>
        <w:t>,</w:t>
      </w:r>
      <w:r>
        <w:rPr>
          <w:szCs w:val="22"/>
          <w:lang w:val="fr-BE"/>
        </w:rPr>
        <w:t xml:space="preserve"> </w:t>
      </w:r>
      <w:r w:rsidR="00477F8F">
        <w:rPr>
          <w:szCs w:val="22"/>
          <w:lang w:val="fr-BE"/>
        </w:rPr>
        <w:t xml:space="preserve">que ce </w:t>
      </w:r>
      <w:r>
        <w:rPr>
          <w:szCs w:val="22"/>
          <w:lang w:val="fr-BE"/>
        </w:rPr>
        <w:t xml:space="preserve">soit </w:t>
      </w:r>
      <w:r w:rsidR="00477F8F">
        <w:rPr>
          <w:szCs w:val="22"/>
          <w:lang w:val="fr-BE"/>
        </w:rPr>
        <w:t>en</w:t>
      </w:r>
      <w:r>
        <w:rPr>
          <w:szCs w:val="22"/>
          <w:lang w:val="fr-BE"/>
        </w:rPr>
        <w:t xml:space="preserve"> une </w:t>
      </w:r>
      <w:r w:rsidR="00477F8F">
        <w:rPr>
          <w:szCs w:val="22"/>
          <w:lang w:val="fr-BE"/>
        </w:rPr>
        <w:t xml:space="preserve">ou deux </w:t>
      </w:r>
      <w:r>
        <w:rPr>
          <w:szCs w:val="22"/>
          <w:lang w:val="fr-BE"/>
        </w:rPr>
        <w:t>prise</w:t>
      </w:r>
      <w:r w:rsidR="00477F8F">
        <w:rPr>
          <w:szCs w:val="22"/>
          <w:lang w:val="fr-BE"/>
        </w:rPr>
        <w:t>s par jour</w:t>
      </w:r>
      <w:r>
        <w:rPr>
          <w:szCs w:val="22"/>
          <w:lang w:val="fr-BE"/>
        </w:rPr>
        <w:t>, par rapport aux patients adultes.</w:t>
      </w:r>
    </w:p>
    <w:p w14:paraId="4EA2138C" w14:textId="77777777" w:rsidR="00FB01F9" w:rsidRDefault="00FB01F9" w:rsidP="00FB01F9">
      <w:pPr>
        <w:autoSpaceDE w:val="0"/>
        <w:autoSpaceDN w:val="0"/>
        <w:adjustRightInd w:val="0"/>
        <w:jc w:val="both"/>
        <w:rPr>
          <w:szCs w:val="22"/>
          <w:u w:val="single"/>
          <w:lang w:val="fr-BE"/>
        </w:rPr>
      </w:pPr>
    </w:p>
    <w:p w14:paraId="3AD4B328" w14:textId="77777777" w:rsidR="00FB01F9" w:rsidRDefault="00FB01F9" w:rsidP="009B7CCD">
      <w:pPr>
        <w:keepNext/>
        <w:autoSpaceDE w:val="0"/>
        <w:autoSpaceDN w:val="0"/>
        <w:adjustRightInd w:val="0"/>
        <w:jc w:val="both"/>
        <w:rPr>
          <w:ins w:id="242" w:author="Auteur"/>
          <w:szCs w:val="22"/>
          <w:u w:val="single"/>
          <w:lang w:val="fr-BE"/>
        </w:rPr>
      </w:pPr>
      <w:r>
        <w:rPr>
          <w:szCs w:val="22"/>
          <w:u w:val="single"/>
          <w:lang w:val="fr-BE"/>
        </w:rPr>
        <w:lastRenderedPageBreak/>
        <w:t>Déclaration</w:t>
      </w:r>
      <w:r w:rsidRPr="007D010C">
        <w:rPr>
          <w:szCs w:val="22"/>
          <w:u w:val="single"/>
          <w:lang w:val="fr-BE"/>
        </w:rPr>
        <w:t xml:space="preserve"> </w:t>
      </w:r>
      <w:r>
        <w:rPr>
          <w:szCs w:val="22"/>
          <w:u w:val="single"/>
          <w:lang w:val="fr-BE"/>
        </w:rPr>
        <w:t xml:space="preserve">des </w:t>
      </w:r>
      <w:r w:rsidRPr="007D010C">
        <w:rPr>
          <w:szCs w:val="22"/>
          <w:u w:val="single"/>
          <w:lang w:val="fr-BE"/>
        </w:rPr>
        <w:t>effets indésirables suspectés</w:t>
      </w:r>
    </w:p>
    <w:p w14:paraId="1DC6848E" w14:textId="77777777" w:rsidR="006119DB" w:rsidRPr="007D010C" w:rsidRDefault="006119DB" w:rsidP="009B7CCD">
      <w:pPr>
        <w:keepNext/>
        <w:autoSpaceDE w:val="0"/>
        <w:autoSpaceDN w:val="0"/>
        <w:adjustRightInd w:val="0"/>
        <w:jc w:val="both"/>
        <w:rPr>
          <w:szCs w:val="22"/>
          <w:u w:val="single"/>
          <w:lang w:val="fr-BE"/>
        </w:rPr>
      </w:pPr>
    </w:p>
    <w:p w14:paraId="0CE9E272" w14:textId="77777777" w:rsidR="00DC6AB2" w:rsidRDefault="00FB01F9" w:rsidP="009B7CCD">
      <w:pPr>
        <w:keepNext/>
        <w:autoSpaceDE w:val="0"/>
        <w:autoSpaceDN w:val="0"/>
        <w:adjustRightInd w:val="0"/>
        <w:jc w:val="both"/>
        <w:rPr>
          <w:szCs w:val="22"/>
        </w:rPr>
      </w:pPr>
      <w:r>
        <w:rPr>
          <w:szCs w:val="22"/>
          <w:lang w:val="fr-BE"/>
        </w:rPr>
        <w:t xml:space="preserve">La déclaration des </w:t>
      </w:r>
      <w:r w:rsidRPr="007D010C">
        <w:rPr>
          <w:szCs w:val="22"/>
          <w:lang w:val="fr-BE"/>
        </w:rPr>
        <w:t>effets indésirables suspectés après autorisation du médicament est important</w:t>
      </w:r>
      <w:r>
        <w:rPr>
          <w:szCs w:val="22"/>
          <w:lang w:val="fr-BE"/>
        </w:rPr>
        <w:t>e</w:t>
      </w:r>
      <w:r w:rsidRPr="007D010C">
        <w:rPr>
          <w:szCs w:val="22"/>
          <w:lang w:val="fr-BE"/>
        </w:rPr>
        <w:t xml:space="preserve">. </w:t>
      </w:r>
      <w:r>
        <w:rPr>
          <w:szCs w:val="22"/>
          <w:lang w:val="fr-BE"/>
        </w:rPr>
        <w:t>Elle</w:t>
      </w:r>
      <w:r w:rsidRPr="007D010C">
        <w:rPr>
          <w:szCs w:val="22"/>
          <w:lang w:val="fr-BE"/>
        </w:rPr>
        <w:t xml:space="preserve"> permet un</w:t>
      </w:r>
      <w:r>
        <w:rPr>
          <w:szCs w:val="22"/>
          <w:lang w:val="fr-BE"/>
        </w:rPr>
        <w:t>e surveillance</w:t>
      </w:r>
      <w:r w:rsidRPr="007D010C">
        <w:rPr>
          <w:szCs w:val="22"/>
          <w:lang w:val="fr-BE"/>
        </w:rPr>
        <w:t xml:space="preserve"> continu</w:t>
      </w:r>
      <w:r>
        <w:rPr>
          <w:szCs w:val="22"/>
          <w:lang w:val="fr-BE"/>
        </w:rPr>
        <w:t>e</w:t>
      </w:r>
      <w:r w:rsidRPr="007D010C">
        <w:rPr>
          <w:szCs w:val="22"/>
          <w:lang w:val="fr-BE"/>
        </w:rPr>
        <w:t xml:space="preserve"> du rapport bénéfice/risque du médicament. </w:t>
      </w:r>
      <w:r w:rsidRPr="001A2763">
        <w:rPr>
          <w:szCs w:val="22"/>
        </w:rPr>
        <w:t xml:space="preserve">Les professionnels de santé déclarent tout effet indésirable suspecté via </w:t>
      </w:r>
      <w:r w:rsidRPr="001A2763">
        <w:rPr>
          <w:szCs w:val="22"/>
          <w:highlight w:val="lightGray"/>
        </w:rPr>
        <w:t xml:space="preserve">le système national de déclaration – voir </w:t>
      </w:r>
      <w:hyperlink r:id="rId12" w:history="1">
        <w:r w:rsidRPr="001A2763">
          <w:rPr>
            <w:rStyle w:val="Hyperlink"/>
            <w:szCs w:val="22"/>
            <w:highlight w:val="lightGray"/>
          </w:rPr>
          <w:t>Annexe V</w:t>
        </w:r>
      </w:hyperlink>
      <w:r w:rsidRPr="001A2763">
        <w:rPr>
          <w:szCs w:val="22"/>
        </w:rPr>
        <w:t>.</w:t>
      </w:r>
    </w:p>
    <w:p w14:paraId="03A0EBE3" w14:textId="77777777" w:rsidR="00DC6AB2" w:rsidRDefault="00DC6AB2" w:rsidP="00FB01F9">
      <w:pPr>
        <w:autoSpaceDE w:val="0"/>
        <w:autoSpaceDN w:val="0"/>
        <w:adjustRightInd w:val="0"/>
        <w:jc w:val="both"/>
        <w:rPr>
          <w:szCs w:val="22"/>
        </w:rPr>
      </w:pPr>
    </w:p>
    <w:p w14:paraId="4F8606FB" w14:textId="77777777" w:rsidR="008764C4" w:rsidRDefault="008764C4" w:rsidP="008764C4">
      <w:pPr>
        <w:keepNext/>
        <w:tabs>
          <w:tab w:val="left" w:pos="567"/>
        </w:tabs>
        <w:rPr>
          <w:b/>
        </w:rPr>
      </w:pPr>
      <w:r>
        <w:rPr>
          <w:b/>
        </w:rPr>
        <w:t>4.9</w:t>
      </w:r>
      <w:r>
        <w:rPr>
          <w:b/>
        </w:rPr>
        <w:tab/>
        <w:t>Surdosage</w:t>
      </w:r>
    </w:p>
    <w:p w14:paraId="63C6A8C4" w14:textId="77777777" w:rsidR="008764C4" w:rsidRDefault="008764C4" w:rsidP="008764C4">
      <w:pPr>
        <w:keepNext/>
      </w:pPr>
    </w:p>
    <w:p w14:paraId="57456262" w14:textId="2A2ECF17" w:rsidR="008764C4" w:rsidRDefault="008764C4" w:rsidP="008764C4">
      <w:pPr>
        <w:keepNext/>
      </w:pPr>
      <w:r>
        <w:t>Chez l'animal, l'administration unique de très fortes doses de lamivudine n'a pas entraîné de toxicité d'organe spécifique.</w:t>
      </w:r>
      <w:r w:rsidR="00FB5161" w:rsidRPr="00FB5161">
        <w:t xml:space="preserve"> Aucun signe ou symptôme spécifique n'a été identifié à la suite d</w:t>
      </w:r>
      <w:r w:rsidR="006D05B6">
        <w:t>e</w:t>
      </w:r>
      <w:r w:rsidR="00FB5161" w:rsidRPr="00FB5161">
        <w:t xml:space="preserve"> surdosage</w:t>
      </w:r>
      <w:r w:rsidR="006D05B6">
        <w:t>s</w:t>
      </w:r>
      <w:r w:rsidR="00FB5161" w:rsidRPr="00FB5161">
        <w:t xml:space="preserve"> aigu</w:t>
      </w:r>
      <w:r w:rsidR="006D05B6">
        <w:t>s</w:t>
      </w:r>
      <w:r w:rsidR="00FB5161" w:rsidRPr="00FB5161">
        <w:t xml:space="preserve"> de lamivudine, en dehors de ceux </w:t>
      </w:r>
      <w:r w:rsidR="00887ED2">
        <w:t xml:space="preserve">mentionnés </w:t>
      </w:r>
      <w:r w:rsidR="006D05B6">
        <w:t>dans la section</w:t>
      </w:r>
      <w:r w:rsidR="0091159C">
        <w:t xml:space="preserve"> des</w:t>
      </w:r>
      <w:r w:rsidR="00FB5161" w:rsidRPr="00FB5161">
        <w:t xml:space="preserve"> effets indésirables</w:t>
      </w:r>
      <w:r w:rsidR="00FB5161">
        <w:t>.</w:t>
      </w:r>
    </w:p>
    <w:p w14:paraId="1BDC3B1F" w14:textId="77777777" w:rsidR="008764C4" w:rsidRDefault="008764C4" w:rsidP="008764C4"/>
    <w:p w14:paraId="6AD4CEDA" w14:textId="77777777" w:rsidR="008764C4" w:rsidRDefault="008764C4" w:rsidP="008764C4">
      <w:pPr>
        <w:rPr>
          <w:b/>
        </w:rPr>
      </w:pPr>
      <w:r>
        <w:t>En cas de surdosage, une surveillance médicale avec un éventuel traitement symptomatique est néanmoins nécessaire. La lamivudine étant dialysable, une hémodialyse continue peut être réalisée en cas de surdosage, bien que cela n’ait pas été étudié.</w:t>
      </w:r>
      <w:r>
        <w:rPr>
          <w:b/>
        </w:rPr>
        <w:t> </w:t>
      </w:r>
    </w:p>
    <w:p w14:paraId="0110830D" w14:textId="77777777" w:rsidR="008764C4" w:rsidRDefault="008764C4" w:rsidP="008764C4">
      <w:pPr>
        <w:rPr>
          <w:b/>
        </w:rPr>
      </w:pPr>
    </w:p>
    <w:p w14:paraId="718034F4" w14:textId="77777777" w:rsidR="008764C4" w:rsidRDefault="008764C4" w:rsidP="003C1D97">
      <w:pPr>
        <w:keepNext/>
      </w:pPr>
    </w:p>
    <w:p w14:paraId="5E7C6D6D" w14:textId="708B4FC6" w:rsidR="008764C4" w:rsidRDefault="008764C4" w:rsidP="003C1D97">
      <w:pPr>
        <w:keepNext/>
        <w:tabs>
          <w:tab w:val="left" w:pos="567"/>
        </w:tabs>
        <w:rPr>
          <w:b/>
        </w:rPr>
      </w:pPr>
      <w:r>
        <w:rPr>
          <w:b/>
        </w:rPr>
        <w:t>5.</w:t>
      </w:r>
      <w:r>
        <w:rPr>
          <w:b/>
        </w:rPr>
        <w:tab/>
      </w:r>
      <w:r w:rsidR="00410C78">
        <w:rPr>
          <w:b/>
        </w:rPr>
        <w:t>PROPRIÉTÉS</w:t>
      </w:r>
      <w:r>
        <w:rPr>
          <w:b/>
        </w:rPr>
        <w:t xml:space="preserve"> PHARMACOLOGIQUES</w:t>
      </w:r>
    </w:p>
    <w:p w14:paraId="667ECC7B" w14:textId="77777777" w:rsidR="008764C4" w:rsidRDefault="008764C4" w:rsidP="003C1D97">
      <w:pPr>
        <w:keepNext/>
        <w:tabs>
          <w:tab w:val="left" w:pos="567"/>
        </w:tabs>
        <w:rPr>
          <w:b/>
        </w:rPr>
      </w:pPr>
    </w:p>
    <w:p w14:paraId="29777B61" w14:textId="77777777" w:rsidR="008764C4" w:rsidRDefault="008764C4" w:rsidP="003C1D97">
      <w:pPr>
        <w:keepNext/>
        <w:tabs>
          <w:tab w:val="left" w:pos="567"/>
        </w:tabs>
        <w:rPr>
          <w:b/>
        </w:rPr>
      </w:pPr>
      <w:r>
        <w:rPr>
          <w:b/>
        </w:rPr>
        <w:t>5.1</w:t>
      </w:r>
      <w:r>
        <w:rPr>
          <w:b/>
        </w:rPr>
        <w:tab/>
        <w:t>Propriétés pharmacodynamiques</w:t>
      </w:r>
    </w:p>
    <w:p w14:paraId="67C4F2E8" w14:textId="77777777" w:rsidR="008764C4" w:rsidRDefault="008764C4" w:rsidP="003C1D97">
      <w:pPr>
        <w:keepNext/>
      </w:pPr>
    </w:p>
    <w:p w14:paraId="09A790BE" w14:textId="77777777" w:rsidR="008764C4" w:rsidRDefault="008764C4" w:rsidP="003C1D97">
      <w:pPr>
        <w:keepNext/>
      </w:pPr>
      <w:r>
        <w:t>Classe pharmaco</w:t>
      </w:r>
      <w:r>
        <w:noBreakHyphen/>
        <w:t>thérapeutique : analogue nucléosidique, code ATC : J05AF05.</w:t>
      </w:r>
    </w:p>
    <w:p w14:paraId="7C68700F" w14:textId="77777777" w:rsidR="008764C4" w:rsidRDefault="008764C4" w:rsidP="003C1D97">
      <w:pPr>
        <w:keepNext/>
      </w:pPr>
    </w:p>
    <w:p w14:paraId="4D9FE1A4" w14:textId="77777777" w:rsidR="009F31E6" w:rsidRPr="009F31E6" w:rsidRDefault="009F31E6" w:rsidP="003C1D97">
      <w:pPr>
        <w:keepNext/>
        <w:rPr>
          <w:u w:val="single"/>
        </w:rPr>
      </w:pPr>
      <w:r w:rsidRPr="009F31E6">
        <w:rPr>
          <w:u w:val="single"/>
        </w:rPr>
        <w:t>Mécanisme d'action</w:t>
      </w:r>
    </w:p>
    <w:p w14:paraId="09A02387" w14:textId="77777777" w:rsidR="009F31E6" w:rsidRDefault="009F31E6" w:rsidP="003C1D97">
      <w:pPr>
        <w:keepNext/>
      </w:pPr>
    </w:p>
    <w:p w14:paraId="5F7FA870" w14:textId="77777777" w:rsidR="008764C4" w:rsidRDefault="008764C4" w:rsidP="003C1D97">
      <w:pPr>
        <w:keepNext/>
      </w:pPr>
      <w:r>
        <w:t>La lamivudine est un analogue nucléosidique actif sur le Virus de l'Immunodéficience Humaine (VIH) et sur le Virus de l'Hépatite B (VHB). Au niveau intracellulaire, la lamivudine est métabolisée en lamivudine 5’</w:t>
      </w:r>
      <w:r>
        <w:noBreakHyphen/>
        <w:t xml:space="preserve">triphosphate, dérivé actif qui agit principalement par arrêt de l’élongation de la chaîne d’ADN au niveau de la transcriptase inverse du VIH. </w:t>
      </w:r>
      <w:r>
        <w:rPr>
          <w:i/>
        </w:rPr>
        <w:t>In vitro</w:t>
      </w:r>
      <w:r>
        <w:t>, la lamivudine 5’</w:t>
      </w:r>
      <w:r>
        <w:noBreakHyphen/>
        <w:t>triphosphate présente une activité inhibitrice sélective sur la réplication des virus VIH</w:t>
      </w:r>
      <w:r>
        <w:noBreakHyphen/>
        <w:t>1 et VIH</w:t>
      </w:r>
      <w:r>
        <w:noBreakHyphen/>
        <w:t xml:space="preserve">2. Elle est également active sur les souches cliniques de VIH résistantes à la zidovudine. </w:t>
      </w:r>
      <w:r w:rsidR="001722E2" w:rsidRPr="001722E2">
        <w:rPr>
          <w:szCs w:val="22"/>
        </w:rPr>
        <w:t xml:space="preserve">Aucun effet antagoniste n’a été observé </w:t>
      </w:r>
      <w:r w:rsidR="001722E2" w:rsidRPr="001722E2">
        <w:rPr>
          <w:i/>
          <w:szCs w:val="22"/>
        </w:rPr>
        <w:t>in vitro</w:t>
      </w:r>
      <w:r w:rsidR="001722E2" w:rsidRPr="001722E2">
        <w:rPr>
          <w:szCs w:val="22"/>
        </w:rPr>
        <w:t xml:space="preserve"> avec la lamivudine et les autres médicaments antirétroviraux testés (abacavir, didanosine, névirapine et zidovudine)</w:t>
      </w:r>
      <w:r w:rsidR="001722E2">
        <w:rPr>
          <w:szCs w:val="22"/>
        </w:rPr>
        <w:t>.</w:t>
      </w:r>
    </w:p>
    <w:p w14:paraId="3F6DCBF2" w14:textId="77777777" w:rsidR="008764C4" w:rsidRDefault="008764C4" w:rsidP="008764C4"/>
    <w:p w14:paraId="7235D508" w14:textId="77777777" w:rsidR="009F31E6" w:rsidRPr="009F31E6" w:rsidRDefault="009F31E6" w:rsidP="008764C4">
      <w:pPr>
        <w:rPr>
          <w:u w:val="single"/>
        </w:rPr>
      </w:pPr>
      <w:r w:rsidRPr="009F31E6">
        <w:rPr>
          <w:u w:val="single"/>
        </w:rPr>
        <w:t>Résistance</w:t>
      </w:r>
    </w:p>
    <w:p w14:paraId="163A971C" w14:textId="77777777" w:rsidR="009F31E6" w:rsidRDefault="009F31E6" w:rsidP="008764C4"/>
    <w:p w14:paraId="60C3C2BE" w14:textId="77777777" w:rsidR="008764C4" w:rsidRDefault="008764C4" w:rsidP="008764C4">
      <w:r>
        <w:t>La résistance du VIH</w:t>
      </w:r>
      <w:r>
        <w:noBreakHyphen/>
        <w:t xml:space="preserve">1 à la lamivudine résulte de l’apparition de la mutation M184V proche du site actif de la transcriptase inverse virale. Cette mutation apparaît aussi bien </w:t>
      </w:r>
      <w:r>
        <w:rPr>
          <w:i/>
        </w:rPr>
        <w:t>in vitro</w:t>
      </w:r>
      <w:r>
        <w:t xml:space="preserve"> que chez les patients infectés par le VIH</w:t>
      </w:r>
      <w:r>
        <w:noBreakHyphen/>
        <w:t xml:space="preserve">1 et recevant un traitement antirétroviral contenant de la lamivudine. Les mutants M184V montrent une importante réduction de la sensibilité à la lamivudine et une diminution de leur capacité de réplication virale </w:t>
      </w:r>
      <w:r>
        <w:rPr>
          <w:i/>
        </w:rPr>
        <w:t>in vitro.</w:t>
      </w:r>
      <w:r>
        <w:t xml:space="preserve"> Des études </w:t>
      </w:r>
      <w:r>
        <w:rPr>
          <w:i/>
        </w:rPr>
        <w:t>in vitro</w:t>
      </w:r>
      <w:r>
        <w:t xml:space="preserve"> ont montré que des souches résistantes à la zidovudine peuvent redevenir sensibles à celle</w:t>
      </w:r>
      <w:r>
        <w:noBreakHyphen/>
        <w:t>ci lorsqu'elles ont acquis simultanément une résistance à la lamivudine. La pertinence clinique de ces résultats n'est cependant pas bien définie.</w:t>
      </w:r>
    </w:p>
    <w:p w14:paraId="5112EE5B" w14:textId="77777777" w:rsidR="008764C4" w:rsidRPr="00DC650F" w:rsidRDefault="008764C4" w:rsidP="008764C4">
      <w:pPr>
        <w:rPr>
          <w:color w:val="000000"/>
          <w:szCs w:val="22"/>
        </w:rPr>
      </w:pPr>
    </w:p>
    <w:p w14:paraId="5E4EF226" w14:textId="77777777" w:rsidR="008764C4" w:rsidRPr="00DC650F" w:rsidRDefault="008764C4" w:rsidP="008764C4">
      <w:pPr>
        <w:rPr>
          <w:color w:val="000000"/>
          <w:szCs w:val="22"/>
          <w:lang w:eastAsia="fr-FR"/>
        </w:rPr>
      </w:pPr>
      <w:r w:rsidRPr="00DC650F">
        <w:rPr>
          <w:color w:val="000000"/>
          <w:szCs w:val="22"/>
        </w:rPr>
        <w:t xml:space="preserve">Des donnés </w:t>
      </w:r>
      <w:r w:rsidRPr="00DC650F">
        <w:rPr>
          <w:i/>
          <w:color w:val="000000"/>
          <w:szCs w:val="22"/>
        </w:rPr>
        <w:t>in vitro</w:t>
      </w:r>
      <w:r w:rsidRPr="00DC650F">
        <w:rPr>
          <w:color w:val="000000"/>
          <w:szCs w:val="22"/>
        </w:rPr>
        <w:t xml:space="preserve"> suggèrent que le maintien de la lamivudine dans un traitement </w:t>
      </w:r>
      <w:proofErr w:type="spellStart"/>
      <w:r w:rsidRPr="00DC650F">
        <w:rPr>
          <w:color w:val="000000"/>
          <w:szCs w:val="22"/>
        </w:rPr>
        <w:t>anti-rétroviral</w:t>
      </w:r>
      <w:proofErr w:type="spellEnd"/>
      <w:r w:rsidRPr="00DC650F">
        <w:rPr>
          <w:color w:val="000000"/>
          <w:szCs w:val="22"/>
        </w:rPr>
        <w:t xml:space="preserve">, malgré l’émergence de la mutation M184V, permettrait d’obtenir une activité </w:t>
      </w:r>
      <w:proofErr w:type="spellStart"/>
      <w:r w:rsidRPr="00DC650F">
        <w:rPr>
          <w:color w:val="000000"/>
          <w:szCs w:val="22"/>
        </w:rPr>
        <w:t>anti-rétrovirale</w:t>
      </w:r>
      <w:proofErr w:type="spellEnd"/>
      <w:r w:rsidRPr="00DC650F">
        <w:rPr>
          <w:color w:val="000000"/>
          <w:szCs w:val="22"/>
        </w:rPr>
        <w:t xml:space="preserve"> résiduelle</w:t>
      </w:r>
      <w:r w:rsidRPr="00DC650F">
        <w:rPr>
          <w:color w:val="000000"/>
          <w:szCs w:val="22"/>
          <w:lang w:eastAsia="fr-FR"/>
        </w:rPr>
        <w:t xml:space="preserve"> (probablement liée à une réduction de la capacité réplicative du virus). La pertinence clinique de ces observations n'a pas été établie. En effet, les données cliniques disponibles sont très limitées et ne permettent pas de tirer de conclusion fiable. Dans tous les cas, l’utilisation </w:t>
      </w:r>
      <w:proofErr w:type="spellStart"/>
      <w:r w:rsidRPr="00DC650F">
        <w:rPr>
          <w:color w:val="000000"/>
          <w:szCs w:val="22"/>
          <w:lang w:eastAsia="fr-FR"/>
        </w:rPr>
        <w:t>d’INTIs</w:t>
      </w:r>
      <w:proofErr w:type="spellEnd"/>
      <w:r w:rsidRPr="00DC650F">
        <w:rPr>
          <w:color w:val="000000"/>
          <w:szCs w:val="22"/>
          <w:lang w:eastAsia="fr-FR"/>
        </w:rPr>
        <w:t xml:space="preserve"> actifs sur le virus est toujours préférable au maintien du traitement par lamivudine. Par conséquent, la poursuite du traitement par lamivudine malgré l’émergence de la mutation M184V ne devra être envisagée que dans les cas où aucun autre INTI actif n'est disponible.</w:t>
      </w:r>
    </w:p>
    <w:p w14:paraId="15AC7486" w14:textId="77777777" w:rsidR="008764C4" w:rsidRPr="00DC650F" w:rsidRDefault="008764C4" w:rsidP="008764C4">
      <w:pPr>
        <w:rPr>
          <w:color w:val="000000"/>
        </w:rPr>
      </w:pPr>
    </w:p>
    <w:p w14:paraId="13FEEE8E" w14:textId="77777777" w:rsidR="008764C4" w:rsidRDefault="008764C4" w:rsidP="008764C4">
      <w:r>
        <w:t>Les résistances croisées induites par la mutation M184V de la transcriptase inverse se limitent aux agents antirétroviraux de la classe des inhibiteurs nucléosidiques. La zidovudine et la stavudine conservent leur activité antirétrovirale sur les virus VIH</w:t>
      </w:r>
      <w:r>
        <w:noBreakHyphen/>
        <w:t>1 résistants à la lamivudine. L'abacavir conserve son activité antirétrovirale sur les virus VIH</w:t>
      </w:r>
      <w:r>
        <w:noBreakHyphen/>
        <w:t xml:space="preserve">1 résistants à la lamivudine, porteurs de la </w:t>
      </w:r>
      <w:r>
        <w:lastRenderedPageBreak/>
        <w:t xml:space="preserve">mutation M184V uniquement. Les mutants M184V de la transcriptase inverse montrent une diminution de la sensibilité à la didanosine d'un facteur inférieur à 4 ; la signification clinique de ces données est inconnue. Les tests de sensibilité </w:t>
      </w:r>
      <w:r>
        <w:rPr>
          <w:i/>
        </w:rPr>
        <w:t>in vitro</w:t>
      </w:r>
      <w:r>
        <w:t xml:space="preserve"> ne sont pas standardisés et les résultats peuvent varier en fonction de facteurs méthodologiques.</w:t>
      </w:r>
    </w:p>
    <w:p w14:paraId="36128811" w14:textId="77777777" w:rsidR="008764C4" w:rsidRDefault="008764C4" w:rsidP="008764C4">
      <w:pPr>
        <w:rPr>
          <w:i/>
          <w:u w:val="single"/>
        </w:rPr>
      </w:pPr>
    </w:p>
    <w:p w14:paraId="7FFABCC7" w14:textId="77777777" w:rsidR="008764C4" w:rsidRDefault="008764C4" w:rsidP="008764C4">
      <w:r>
        <w:rPr>
          <w:i/>
        </w:rPr>
        <w:t>In vitro</w:t>
      </w:r>
      <w:r>
        <w:t>, la lamivudine présente une faible cytotoxicité sur les lymphocytes du sang circulant, sur les lymphocytes et monocytes</w:t>
      </w:r>
      <w:r>
        <w:noBreakHyphen/>
        <w:t>macrophages en lignée cellulaire continue et sur diverses cellules</w:t>
      </w:r>
      <w:r>
        <w:noBreakHyphen/>
        <w:t>souches médullaires.</w:t>
      </w:r>
    </w:p>
    <w:p w14:paraId="51291EDF" w14:textId="77777777" w:rsidR="008764C4" w:rsidRDefault="008764C4" w:rsidP="008764C4">
      <w:pPr>
        <w:rPr>
          <w:b/>
        </w:rPr>
      </w:pPr>
    </w:p>
    <w:p w14:paraId="31921F2A" w14:textId="77777777" w:rsidR="008764C4" w:rsidRDefault="009F31E6" w:rsidP="008764C4">
      <w:pPr>
        <w:keepNext/>
        <w:rPr>
          <w:i/>
        </w:rPr>
      </w:pPr>
      <w:r w:rsidRPr="009F31E6">
        <w:rPr>
          <w:u w:val="single"/>
        </w:rPr>
        <w:t>Efficacité clinique et sécurit</w:t>
      </w:r>
      <w:r w:rsidRPr="006A1D32">
        <w:rPr>
          <w:u w:val="single"/>
        </w:rPr>
        <w:t xml:space="preserve">é </w:t>
      </w:r>
      <w:r w:rsidR="00B6334A" w:rsidRPr="006A1D32">
        <w:rPr>
          <w:u w:val="single"/>
        </w:rPr>
        <w:t>d'emploi</w:t>
      </w:r>
      <w:r w:rsidR="00B6334A">
        <w:t xml:space="preserve"> </w:t>
      </w:r>
    </w:p>
    <w:p w14:paraId="4DC2530B" w14:textId="77777777" w:rsidR="008764C4" w:rsidRDefault="008764C4" w:rsidP="008764C4">
      <w:pPr>
        <w:keepNext/>
      </w:pPr>
    </w:p>
    <w:p w14:paraId="32F89D18" w14:textId="77777777" w:rsidR="008764C4" w:rsidRDefault="008764C4" w:rsidP="008764C4">
      <w:pPr>
        <w:keepNext/>
      </w:pPr>
      <w:r>
        <w:t>Au cours des essais cliniques, il a été démontré que l’association de la lamivudine à la zidovudine diminue la charge virale VIH</w:t>
      </w:r>
      <w:r>
        <w:noBreakHyphen/>
        <w:t>1 et augmente le taux de lymphocytes CD</w:t>
      </w:r>
      <w:r>
        <w:rPr>
          <w:vertAlign w:val="subscript"/>
        </w:rPr>
        <w:t>4</w:t>
      </w:r>
      <w:r>
        <w:t>. Les données d’évolution clinique de la maladie montrent que la lamivudine associée à la zidovudine diminuent de façon significative le risque de progression de la maladie et le taux de mortalité.</w:t>
      </w:r>
    </w:p>
    <w:p w14:paraId="06AF823B" w14:textId="77777777" w:rsidR="008764C4" w:rsidRDefault="008764C4" w:rsidP="008764C4"/>
    <w:p w14:paraId="1623C31D" w14:textId="77777777" w:rsidR="008764C4" w:rsidRDefault="008764C4" w:rsidP="008764C4">
      <w:r>
        <w:t>Des études cliniques ont montré que la lamivudine associée à la zidovudine retarde l'émergence des souches résistantes à la zidovudine chez des personnes sans traitement antirétroviral préalable.</w:t>
      </w:r>
    </w:p>
    <w:p w14:paraId="7500F36B" w14:textId="77777777" w:rsidR="008764C4" w:rsidRDefault="008764C4" w:rsidP="008764C4">
      <w:pPr>
        <w:rPr>
          <w:i/>
        </w:rPr>
      </w:pPr>
    </w:p>
    <w:p w14:paraId="40873F71" w14:textId="77777777" w:rsidR="008764C4" w:rsidRDefault="008764C4" w:rsidP="008764C4">
      <w:r>
        <w:t xml:space="preserve">La lamivudine a été largement utilisée comme traitement dans les thérapies antirétrovirales en association à d'autres agents antirétroviraux de la même classe (INTI) ou d'autres classes (IP, inhibiteurs non nucléosidiques de la transcriptase inverse). </w:t>
      </w:r>
    </w:p>
    <w:p w14:paraId="1F99975D" w14:textId="77777777" w:rsidR="00EE4EB0" w:rsidRDefault="00EE4EB0" w:rsidP="008764C4"/>
    <w:p w14:paraId="62507EEF" w14:textId="77777777" w:rsidR="00EC113F" w:rsidRDefault="00EC113F" w:rsidP="00EC113F">
      <w:r>
        <w:t>Des études cliniques pédiatriques portant sur l'administration de lamivudine en association avec d'autres médicaments antirétroviraux (abacavir, névirapine/éfavirenz ou zidovudine) ont montré que le profil de résistance observé chez les patients pédiatriques était similaire à celui observé chez l'adulte, en termes de substitutions génotypiques détectées et de leur fréquence relative.</w:t>
      </w:r>
    </w:p>
    <w:p w14:paraId="452280D9" w14:textId="77777777" w:rsidR="00EC113F" w:rsidRDefault="00EC113F" w:rsidP="00EC113F"/>
    <w:p w14:paraId="57B5DF7F" w14:textId="77777777" w:rsidR="00EC113F" w:rsidRDefault="00EC113F" w:rsidP="00EC113F">
      <w:r>
        <w:t>Des études cliniques ont montré que les enfants recevant la solution buvable de lamivudine en association avec d'autres antirétroviraux en solution buvable</w:t>
      </w:r>
      <w:r w:rsidR="00477902">
        <w:t xml:space="preserve"> </w:t>
      </w:r>
      <w:r>
        <w:t xml:space="preserve">développaient plus fréquemment une résistance virologique comparativement aux enfants recevant la forme comprimé </w:t>
      </w:r>
      <w:r w:rsidR="007C6AB1">
        <w:t>(voir la description de l'expérience clinique acquise en pédiatrie (étude ARROW) ainsi que la rubrique 5.2).</w:t>
      </w:r>
    </w:p>
    <w:p w14:paraId="774BDCBB" w14:textId="77777777" w:rsidR="008764C4" w:rsidRDefault="008764C4" w:rsidP="008764C4"/>
    <w:p w14:paraId="345FEAB8" w14:textId="77777777" w:rsidR="008764C4" w:rsidRDefault="008764C4" w:rsidP="008764C4">
      <w:r>
        <w:t>Les traitements associant plusieurs médicaments antirétroviraux dont la lamivudine se sont montrés efficaces chez les patients non préalablement traités par antirétroviral ainsi que chez les patients porteurs de virus avec une mutation M184V.</w:t>
      </w:r>
    </w:p>
    <w:p w14:paraId="5EBC6730" w14:textId="77777777" w:rsidR="008764C4" w:rsidRDefault="008764C4" w:rsidP="008764C4"/>
    <w:p w14:paraId="7CCF8E2D" w14:textId="77777777" w:rsidR="008764C4" w:rsidRDefault="008764C4" w:rsidP="008764C4">
      <w:r>
        <w:t xml:space="preserve">La relation entre la sensibilité </w:t>
      </w:r>
      <w:r>
        <w:rPr>
          <w:i/>
        </w:rPr>
        <w:t xml:space="preserve">in vitro </w:t>
      </w:r>
      <w:r>
        <w:t>du VIH</w:t>
      </w:r>
      <w:r>
        <w:rPr>
          <w:i/>
        </w:rPr>
        <w:t xml:space="preserve"> </w:t>
      </w:r>
      <w:r>
        <w:t>à la lamivudine et la réponse clinique au traitement est encore à l’étude.</w:t>
      </w:r>
    </w:p>
    <w:p w14:paraId="418E4A36" w14:textId="77777777" w:rsidR="008764C4" w:rsidRDefault="008764C4" w:rsidP="008764C4"/>
    <w:p w14:paraId="0AC1C8D2" w14:textId="77777777" w:rsidR="008764C4" w:rsidRDefault="008764C4" w:rsidP="008764C4">
      <w:r>
        <w:t xml:space="preserve">La lamivudine à une posologie de 100 mg en une prise par jour s'est montrée efficace chez l'adulte pour le traitement de l'infection chronique par le virus de l'hépatite B (pour plus de renseignements concernant les études cliniques, se reporter au Résumé des Caractéristiques du Produit de </w:t>
      </w:r>
      <w:proofErr w:type="spellStart"/>
      <w:r>
        <w:t>Zeffix</w:t>
      </w:r>
      <w:proofErr w:type="spellEnd"/>
      <w:r>
        <w:t xml:space="preserve">). Cependant, pour le traitement de l'infection par le VIH, seule une posologie de 300 mg par jour (en association avec d'autres médicaments antirétroviraux) s'est montrée efficace. </w:t>
      </w:r>
    </w:p>
    <w:p w14:paraId="4741D38A" w14:textId="77777777" w:rsidR="008764C4" w:rsidRDefault="008764C4" w:rsidP="008764C4"/>
    <w:p w14:paraId="435D3843" w14:textId="77777777" w:rsidR="008764C4" w:rsidRDefault="008764C4" w:rsidP="008764C4">
      <w:pPr>
        <w:pStyle w:val="BodyText3"/>
      </w:pPr>
      <w:r>
        <w:t>La lamivudine n'a pas été spécifiquement étudiée chez les patients co</w:t>
      </w:r>
      <w:r>
        <w:noBreakHyphen/>
        <w:t>infectés par le VIH et le VHB.</w:t>
      </w:r>
    </w:p>
    <w:p w14:paraId="6A444817" w14:textId="77777777" w:rsidR="008764C4" w:rsidRDefault="008764C4" w:rsidP="008764C4">
      <w:pPr>
        <w:pStyle w:val="BodyText3"/>
      </w:pPr>
    </w:p>
    <w:p w14:paraId="588E8DD2" w14:textId="347C3482" w:rsidR="008764C4" w:rsidRDefault="009F31E6" w:rsidP="008764C4">
      <w:r w:rsidRPr="00C36B1F">
        <w:rPr>
          <w:i/>
        </w:rPr>
        <w:t>P</w:t>
      </w:r>
      <w:r w:rsidR="008764C4" w:rsidRPr="00C36B1F">
        <w:rPr>
          <w:i/>
        </w:rPr>
        <w:t>rise journalière unique (300 mg une fois par jour) :</w:t>
      </w:r>
      <w:r w:rsidR="008764C4" w:rsidRPr="00C36B1F">
        <w:t xml:space="preserve"> une étude clinique a démontré la </w:t>
      </w:r>
      <w:del w:id="243" w:author="Auteur">
        <w:r w:rsidR="008764C4" w:rsidRPr="00C36B1F" w:rsidDel="009E5E57">
          <w:delText>non infériorité</w:delText>
        </w:r>
      </w:del>
      <w:ins w:id="244" w:author="Auteur">
        <w:r w:rsidR="009E5E57" w:rsidRPr="00C36B1F">
          <w:t>non-infériorité</w:t>
        </w:r>
      </w:ins>
      <w:r w:rsidR="008764C4">
        <w:t xml:space="preserve"> du traitement par </w:t>
      </w:r>
      <w:proofErr w:type="spellStart"/>
      <w:r w:rsidR="008764C4">
        <w:t>Epivir</w:t>
      </w:r>
      <w:proofErr w:type="spellEnd"/>
      <w:r w:rsidR="008764C4">
        <w:t xml:space="preserve"> en une prise par jour par rapport à </w:t>
      </w:r>
      <w:proofErr w:type="spellStart"/>
      <w:r w:rsidR="008764C4">
        <w:t>Epivir</w:t>
      </w:r>
      <w:proofErr w:type="spellEnd"/>
      <w:r w:rsidR="008764C4">
        <w:t xml:space="preserve"> en deux prises par jour. Ces résultats ont été obtenus dans une population de patients infectés par le VIH, non préalablement traités par un antirétroviral et pour la plupart asymptomatiques (classification CDC – stade A).</w:t>
      </w:r>
    </w:p>
    <w:p w14:paraId="6FE3879B" w14:textId="77777777" w:rsidR="009F31E6" w:rsidRDefault="009F31E6" w:rsidP="008764C4"/>
    <w:p w14:paraId="06D628BE" w14:textId="7EFF474F" w:rsidR="009F31E6" w:rsidRPr="009F31E6" w:rsidDel="002905D7" w:rsidRDefault="009F31E6" w:rsidP="00872732">
      <w:pPr>
        <w:keepNext/>
        <w:rPr>
          <w:del w:id="245" w:author="Auteur"/>
          <w:i/>
        </w:rPr>
      </w:pPr>
      <w:r w:rsidRPr="009F31E6">
        <w:rPr>
          <w:i/>
        </w:rPr>
        <w:t>Population pédiatrique :</w:t>
      </w:r>
    </w:p>
    <w:p w14:paraId="60E5B5FF" w14:textId="32245F53" w:rsidR="00896E8A" w:rsidDel="002905D7" w:rsidRDefault="00896E8A" w:rsidP="00872732">
      <w:pPr>
        <w:keepNext/>
        <w:rPr>
          <w:del w:id="246" w:author="Auteur"/>
        </w:rPr>
      </w:pPr>
    </w:p>
    <w:p w14:paraId="6783E195" w14:textId="4E7CC5FF" w:rsidR="009F31E6" w:rsidRDefault="002905D7" w:rsidP="00872732">
      <w:pPr>
        <w:keepNext/>
      </w:pPr>
      <w:ins w:id="247" w:author="Auteur">
        <w:r>
          <w:t xml:space="preserve"> </w:t>
        </w:r>
      </w:ins>
      <w:r w:rsidR="009F31E6">
        <w:t xml:space="preserve">Une comparaison </w:t>
      </w:r>
      <w:r w:rsidR="00E3558B">
        <w:t>des</w:t>
      </w:r>
      <w:r w:rsidR="00896E8A">
        <w:t xml:space="preserve"> schémas posologiques d'administration d'abacavir et de lamivudine </w:t>
      </w:r>
      <w:r w:rsidR="009F31E6">
        <w:t xml:space="preserve">en une prise </w:t>
      </w:r>
      <w:r w:rsidR="00E3558B">
        <w:t>versus</w:t>
      </w:r>
      <w:r w:rsidR="009F31E6">
        <w:t xml:space="preserve"> </w:t>
      </w:r>
      <w:r w:rsidR="002F7E25">
        <w:t xml:space="preserve">en </w:t>
      </w:r>
      <w:r w:rsidR="00896E8A">
        <w:t xml:space="preserve">deux prises </w:t>
      </w:r>
      <w:r w:rsidR="00E3558B">
        <w:t>par jour</w:t>
      </w:r>
      <w:r w:rsidR="00896E8A">
        <w:t xml:space="preserve"> a été effectuée dans une étude clinique multicentrique randomisée, contrôlée, réalisée chez des patients pédiatriques infectés par le VIH. 1206 patients pédiatriques âgés de 3 mois à 17 ans ont été inclus dans l'essai ARROW (COL105677) </w:t>
      </w:r>
      <w:r w:rsidR="00A22F9C">
        <w:lastRenderedPageBreak/>
        <w:t>et ont été traités selon les recommandations posologiques, en fonction des tranches de poids, définies par les lignes directrices de l'Organisation Mondiale de la Santé</w:t>
      </w:r>
      <w:r w:rsidR="00A22F9C" w:rsidRPr="00896E8A">
        <w:rPr>
          <w:bCs/>
          <w:i/>
        </w:rPr>
        <w:t xml:space="preserve"> (</w:t>
      </w:r>
      <w:r w:rsidR="00A22F9C">
        <w:rPr>
          <w:bCs/>
          <w:i/>
        </w:rPr>
        <w:t>"</w:t>
      </w:r>
      <w:proofErr w:type="spellStart"/>
      <w:r w:rsidR="00A22F9C" w:rsidRPr="00896E8A">
        <w:rPr>
          <w:bCs/>
          <w:i/>
        </w:rPr>
        <w:t>Antiretroviral</w:t>
      </w:r>
      <w:proofErr w:type="spellEnd"/>
      <w:r w:rsidR="00A22F9C" w:rsidRPr="00896E8A">
        <w:rPr>
          <w:bCs/>
          <w:i/>
        </w:rPr>
        <w:t xml:space="preserve"> </w:t>
      </w:r>
      <w:proofErr w:type="spellStart"/>
      <w:r w:rsidR="00A22F9C" w:rsidRPr="00896E8A">
        <w:rPr>
          <w:bCs/>
          <w:i/>
        </w:rPr>
        <w:t>therapy</w:t>
      </w:r>
      <w:proofErr w:type="spellEnd"/>
      <w:r w:rsidR="00A22F9C" w:rsidRPr="00896E8A">
        <w:rPr>
          <w:bCs/>
          <w:i/>
        </w:rPr>
        <w:t xml:space="preserve"> of HIV infection in infants and </w:t>
      </w:r>
      <w:proofErr w:type="spellStart"/>
      <w:r w:rsidR="00A22F9C" w:rsidRPr="00896E8A">
        <w:rPr>
          <w:bCs/>
          <w:i/>
        </w:rPr>
        <w:t>children</w:t>
      </w:r>
      <w:proofErr w:type="spellEnd"/>
      <w:r w:rsidR="00A22F9C" w:rsidRPr="00896E8A">
        <w:rPr>
          <w:bCs/>
          <w:i/>
        </w:rPr>
        <w:t>, 2006</w:t>
      </w:r>
      <w:r w:rsidR="00A22F9C">
        <w:rPr>
          <w:bCs/>
          <w:i/>
        </w:rPr>
        <w:t>"</w:t>
      </w:r>
      <w:r w:rsidR="00A22F9C" w:rsidRPr="00896E8A">
        <w:rPr>
          <w:bCs/>
          <w:i/>
        </w:rPr>
        <w:t>).</w:t>
      </w:r>
      <w:r w:rsidR="00896E8A" w:rsidRPr="00896E8A">
        <w:rPr>
          <w:bCs/>
        </w:rPr>
        <w:t xml:space="preserve"> Aprè</w:t>
      </w:r>
      <w:r w:rsidR="00896E8A">
        <w:rPr>
          <w:bCs/>
        </w:rPr>
        <w:t xml:space="preserve">s 36 semaines </w:t>
      </w:r>
      <w:r w:rsidR="00567D3B">
        <w:rPr>
          <w:bCs/>
        </w:rPr>
        <w:t xml:space="preserve">d'administration d'abacavir et de lamivudine </w:t>
      </w:r>
      <w:r w:rsidR="00896E8A">
        <w:rPr>
          <w:bCs/>
        </w:rPr>
        <w:t>en deux prise</w:t>
      </w:r>
      <w:r w:rsidR="00A22F9C">
        <w:rPr>
          <w:bCs/>
        </w:rPr>
        <w:t>s</w:t>
      </w:r>
      <w:r w:rsidR="00896E8A">
        <w:rPr>
          <w:bCs/>
        </w:rPr>
        <w:t xml:space="preserve"> </w:t>
      </w:r>
      <w:r w:rsidR="009B7CCD">
        <w:rPr>
          <w:bCs/>
        </w:rPr>
        <w:t>journalières</w:t>
      </w:r>
      <w:r w:rsidR="00567D3B">
        <w:rPr>
          <w:bCs/>
        </w:rPr>
        <w:t>, 669 patients éligibles ont été randomisés afin</w:t>
      </w:r>
      <w:r w:rsidR="009B7CCD">
        <w:rPr>
          <w:bCs/>
        </w:rPr>
        <w:t xml:space="preserve"> </w:t>
      </w:r>
      <w:r w:rsidR="00567D3B">
        <w:rPr>
          <w:bCs/>
        </w:rPr>
        <w:t>soit</w:t>
      </w:r>
      <w:r w:rsidR="009B7CCD">
        <w:rPr>
          <w:bCs/>
        </w:rPr>
        <w:t xml:space="preserve">, </w:t>
      </w:r>
      <w:r w:rsidR="00A22F9C">
        <w:rPr>
          <w:bCs/>
        </w:rPr>
        <w:t xml:space="preserve">de </w:t>
      </w:r>
      <w:r w:rsidR="00567D3B">
        <w:rPr>
          <w:bCs/>
        </w:rPr>
        <w:t xml:space="preserve">continuer le traitement en deux prises par jour, soit de passer au schéma posologique en une prise </w:t>
      </w:r>
      <w:r w:rsidR="009B7CCD">
        <w:rPr>
          <w:bCs/>
        </w:rPr>
        <w:t>journalière unique</w:t>
      </w:r>
      <w:r w:rsidR="00567D3B">
        <w:rPr>
          <w:bCs/>
        </w:rPr>
        <w:t xml:space="preserve"> et ce, pendant un minimum de 96 semaines. A noter que dans cet essai, </w:t>
      </w:r>
      <w:r w:rsidR="009B7CCD">
        <w:rPr>
          <w:bCs/>
        </w:rPr>
        <w:t xml:space="preserve">aucune </w:t>
      </w:r>
      <w:r w:rsidR="00567D3B">
        <w:rPr>
          <w:bCs/>
        </w:rPr>
        <w:t>donnée clinique chez l'enfant de moi</w:t>
      </w:r>
      <w:r w:rsidR="00740123">
        <w:rPr>
          <w:bCs/>
        </w:rPr>
        <w:t>n</w:t>
      </w:r>
      <w:r w:rsidR="00567D3B">
        <w:rPr>
          <w:bCs/>
        </w:rPr>
        <w:t>s de un an n'était disponible. Les résultats obtenus sont résumés dans le tableau ci-dessous :</w:t>
      </w:r>
    </w:p>
    <w:p w14:paraId="49720B30" w14:textId="77777777" w:rsidR="008764C4" w:rsidRDefault="008764C4" w:rsidP="008764C4"/>
    <w:p w14:paraId="37240628" w14:textId="5BA11AB3" w:rsidR="00A22F9C" w:rsidRPr="00E23720" w:rsidRDefault="00A22F9C" w:rsidP="006A1D32">
      <w:pPr>
        <w:keepNext/>
        <w:rPr>
          <w:b/>
          <w:bCs/>
        </w:rPr>
      </w:pPr>
      <w:r w:rsidRPr="00E23720">
        <w:rPr>
          <w:b/>
          <w:bCs/>
        </w:rPr>
        <w:t>Réponse virologique basée sur un</w:t>
      </w:r>
      <w:r>
        <w:rPr>
          <w:b/>
          <w:bCs/>
        </w:rPr>
        <w:t xml:space="preserve"> taux d'A</w:t>
      </w:r>
      <w:r w:rsidRPr="00E23720">
        <w:rPr>
          <w:b/>
          <w:bCs/>
        </w:rPr>
        <w:t xml:space="preserve">RN VIH-1 </w:t>
      </w:r>
      <w:r w:rsidR="0005295F">
        <w:rPr>
          <w:b/>
          <w:bCs/>
        </w:rPr>
        <w:t xml:space="preserve">plasmatique </w:t>
      </w:r>
      <w:r w:rsidRPr="00E23720">
        <w:rPr>
          <w:b/>
          <w:bCs/>
        </w:rPr>
        <w:t>&lt; 80 copies/m</w:t>
      </w:r>
      <w:ins w:id="248" w:author="Auteur">
        <w:r w:rsidR="00544567">
          <w:rPr>
            <w:b/>
            <w:bCs/>
          </w:rPr>
          <w:t>L</w:t>
        </w:r>
      </w:ins>
      <w:del w:id="249" w:author="Auteur">
        <w:r w:rsidRPr="00E23720" w:rsidDel="00544567">
          <w:rPr>
            <w:b/>
            <w:bCs/>
          </w:rPr>
          <w:delText>l</w:delText>
        </w:r>
      </w:del>
      <w:r w:rsidRPr="00E23720">
        <w:rPr>
          <w:b/>
          <w:bCs/>
        </w:rPr>
        <w:t xml:space="preserve"> à la semaine 48 </w:t>
      </w:r>
      <w:r>
        <w:rPr>
          <w:b/>
          <w:bCs/>
        </w:rPr>
        <w:t xml:space="preserve">et à la semaine </w:t>
      </w:r>
      <w:r w:rsidRPr="00E23720">
        <w:rPr>
          <w:b/>
          <w:bCs/>
        </w:rPr>
        <w:t>9</w:t>
      </w:r>
      <w:r>
        <w:rPr>
          <w:b/>
          <w:bCs/>
        </w:rPr>
        <w:t>6, observée avec une administration d'abacavir + lamivudine en une</w:t>
      </w:r>
      <w:r w:rsidR="0005295F">
        <w:rPr>
          <w:b/>
          <w:bCs/>
        </w:rPr>
        <w:t xml:space="preserve"> seule</w:t>
      </w:r>
      <w:r>
        <w:rPr>
          <w:b/>
          <w:bCs/>
        </w:rPr>
        <w:t xml:space="preserve"> prise </w:t>
      </w:r>
      <w:r w:rsidR="0005295F">
        <w:rPr>
          <w:b/>
          <w:bCs/>
        </w:rPr>
        <w:t>par jour</w:t>
      </w:r>
      <w:r>
        <w:rPr>
          <w:b/>
          <w:bCs/>
        </w:rPr>
        <w:t xml:space="preserve"> </w:t>
      </w:r>
      <w:r w:rsidRPr="00E23720">
        <w:rPr>
          <w:b/>
          <w:bCs/>
        </w:rPr>
        <w:t xml:space="preserve">versus </w:t>
      </w:r>
      <w:r>
        <w:rPr>
          <w:b/>
          <w:bCs/>
        </w:rPr>
        <w:t xml:space="preserve">en deux prises </w:t>
      </w:r>
      <w:r w:rsidR="0005295F">
        <w:rPr>
          <w:b/>
          <w:bCs/>
        </w:rPr>
        <w:t>par jour</w:t>
      </w:r>
      <w:r>
        <w:rPr>
          <w:b/>
          <w:bCs/>
        </w:rPr>
        <w:t xml:space="preserve"> selon la randomisation de l'étude </w:t>
      </w:r>
      <w:r w:rsidRPr="00E23720">
        <w:rPr>
          <w:b/>
          <w:bCs/>
        </w:rPr>
        <w:t>ARROW (</w:t>
      </w:r>
      <w:r>
        <w:rPr>
          <w:b/>
          <w:bCs/>
        </w:rPr>
        <w:t xml:space="preserve">analyse </w:t>
      </w:r>
      <w:r w:rsidR="0005295F">
        <w:rPr>
          <w:b/>
          <w:bCs/>
        </w:rPr>
        <w:t>en O</w:t>
      </w:r>
      <w:r>
        <w:rPr>
          <w:b/>
          <w:bCs/>
        </w:rPr>
        <w:t>bservé</w:t>
      </w:r>
      <w:r w:rsidRPr="00E23720">
        <w:rPr>
          <w:b/>
          <w:bCs/>
        </w:rPr>
        <w:t>)</w:t>
      </w:r>
    </w:p>
    <w:p w14:paraId="7C0CFE93" w14:textId="77777777" w:rsidR="00E23720" w:rsidRPr="00E23720" w:rsidRDefault="00E23720" w:rsidP="006A1D32">
      <w:pPr>
        <w:keepNext/>
        <w:rPr>
          <w:b/>
          <w:bCs/>
        </w:rPr>
      </w:pPr>
    </w:p>
    <w:tbl>
      <w:tblPr>
        <w:tblW w:w="7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268"/>
        <w:gridCol w:w="2209"/>
      </w:tblGrid>
      <w:tr w:rsidR="00E23720" w:rsidRPr="00734FE4" w14:paraId="6E747632" w14:textId="77777777" w:rsidTr="00217F63">
        <w:trPr>
          <w:jc w:val="center"/>
        </w:trPr>
        <w:tc>
          <w:tcPr>
            <w:tcW w:w="2765" w:type="dxa"/>
          </w:tcPr>
          <w:p w14:paraId="198F49A3" w14:textId="77777777" w:rsidR="00E23720" w:rsidRPr="00E23720" w:rsidRDefault="00E23720" w:rsidP="006A1D32">
            <w:pPr>
              <w:keepNext/>
              <w:rPr>
                <w:b/>
              </w:rPr>
            </w:pPr>
          </w:p>
        </w:tc>
        <w:tc>
          <w:tcPr>
            <w:tcW w:w="2268" w:type="dxa"/>
          </w:tcPr>
          <w:p w14:paraId="2908ABFC" w14:textId="77777777" w:rsidR="00E23720" w:rsidRPr="00734FE4" w:rsidRDefault="001B7DB4" w:rsidP="006A1D32">
            <w:pPr>
              <w:keepNext/>
              <w:jc w:val="center"/>
              <w:rPr>
                <w:b/>
              </w:rPr>
            </w:pPr>
            <w:r>
              <w:rPr>
                <w:b/>
              </w:rPr>
              <w:t xml:space="preserve">Deux prises </w:t>
            </w:r>
            <w:r w:rsidR="009B7CCD">
              <w:rPr>
                <w:b/>
              </w:rPr>
              <w:t>journalières</w:t>
            </w:r>
          </w:p>
          <w:p w14:paraId="4CBABE1C" w14:textId="77777777" w:rsidR="00E23720" w:rsidRPr="00734FE4" w:rsidRDefault="00E23720" w:rsidP="006A1D32">
            <w:pPr>
              <w:keepNext/>
              <w:jc w:val="center"/>
              <w:rPr>
                <w:b/>
              </w:rPr>
            </w:pPr>
            <w:r>
              <w:rPr>
                <w:b/>
              </w:rPr>
              <w:t>N</w:t>
            </w:r>
            <w:r w:rsidRPr="00734FE4">
              <w:rPr>
                <w:b/>
              </w:rPr>
              <w:t xml:space="preserve"> (%)</w:t>
            </w:r>
          </w:p>
        </w:tc>
        <w:tc>
          <w:tcPr>
            <w:tcW w:w="2209" w:type="dxa"/>
          </w:tcPr>
          <w:p w14:paraId="331C10AA" w14:textId="77777777" w:rsidR="00E23720" w:rsidRPr="00734FE4" w:rsidRDefault="001B7DB4" w:rsidP="006A1D32">
            <w:pPr>
              <w:keepNext/>
              <w:jc w:val="center"/>
              <w:rPr>
                <w:b/>
              </w:rPr>
            </w:pPr>
            <w:r>
              <w:rPr>
                <w:b/>
              </w:rPr>
              <w:t>Une prise</w:t>
            </w:r>
            <w:r w:rsidR="0005295F">
              <w:rPr>
                <w:b/>
              </w:rPr>
              <w:t xml:space="preserve"> </w:t>
            </w:r>
            <w:r w:rsidR="009B7CCD">
              <w:rPr>
                <w:b/>
              </w:rPr>
              <w:t>journalière unique</w:t>
            </w:r>
          </w:p>
          <w:p w14:paraId="56B81117" w14:textId="77777777" w:rsidR="00E23720" w:rsidRPr="00734FE4" w:rsidRDefault="00E23720" w:rsidP="006A1D32">
            <w:pPr>
              <w:keepNext/>
              <w:jc w:val="center"/>
              <w:rPr>
                <w:b/>
              </w:rPr>
            </w:pPr>
            <w:r>
              <w:rPr>
                <w:b/>
              </w:rPr>
              <w:t>N</w:t>
            </w:r>
            <w:r w:rsidRPr="00734FE4">
              <w:rPr>
                <w:b/>
              </w:rPr>
              <w:t xml:space="preserve"> (%)</w:t>
            </w:r>
          </w:p>
        </w:tc>
      </w:tr>
      <w:tr w:rsidR="00E23720" w:rsidRPr="001B7DB4" w14:paraId="380F13A8" w14:textId="77777777" w:rsidTr="00217F63">
        <w:trPr>
          <w:jc w:val="center"/>
        </w:trPr>
        <w:tc>
          <w:tcPr>
            <w:tcW w:w="7242" w:type="dxa"/>
            <w:gridSpan w:val="3"/>
          </w:tcPr>
          <w:p w14:paraId="04E74A03" w14:textId="77777777" w:rsidR="00E23720" w:rsidRPr="001B7DB4" w:rsidRDefault="001B7DB4" w:rsidP="006A1D32">
            <w:pPr>
              <w:keepNext/>
              <w:jc w:val="center"/>
            </w:pPr>
            <w:r w:rsidRPr="001B7DB4">
              <w:rPr>
                <w:b/>
              </w:rPr>
              <w:t>Semaine</w:t>
            </w:r>
            <w:r w:rsidR="00E23720" w:rsidRPr="001B7DB4">
              <w:rPr>
                <w:b/>
              </w:rPr>
              <w:t xml:space="preserve"> 0 (</w:t>
            </w:r>
            <w:r>
              <w:rPr>
                <w:b/>
              </w:rPr>
              <w:t>a</w:t>
            </w:r>
            <w:r w:rsidRPr="001B7DB4">
              <w:rPr>
                <w:b/>
              </w:rPr>
              <w:t>près</w:t>
            </w:r>
            <w:r w:rsidR="00E23720" w:rsidRPr="001B7DB4">
              <w:rPr>
                <w:b/>
              </w:rPr>
              <w:t xml:space="preserve"> ≥</w:t>
            </w:r>
            <w:r>
              <w:rPr>
                <w:b/>
              </w:rPr>
              <w:t xml:space="preserve"> 3</w:t>
            </w:r>
            <w:r w:rsidR="00E23720" w:rsidRPr="001B7DB4">
              <w:rPr>
                <w:b/>
              </w:rPr>
              <w:t xml:space="preserve">6 </w:t>
            </w:r>
            <w:r>
              <w:rPr>
                <w:b/>
              </w:rPr>
              <w:t>s</w:t>
            </w:r>
            <w:r w:rsidRPr="001B7DB4">
              <w:rPr>
                <w:b/>
              </w:rPr>
              <w:t>emaine</w:t>
            </w:r>
            <w:r w:rsidR="00E23720" w:rsidRPr="001B7DB4">
              <w:rPr>
                <w:b/>
              </w:rPr>
              <w:t xml:space="preserve">s </w:t>
            </w:r>
            <w:r>
              <w:rPr>
                <w:b/>
              </w:rPr>
              <w:t>de</w:t>
            </w:r>
            <w:r w:rsidR="00E23720" w:rsidRPr="001B7DB4">
              <w:rPr>
                <w:b/>
              </w:rPr>
              <w:t xml:space="preserve"> </w:t>
            </w:r>
            <w:r>
              <w:rPr>
                <w:b/>
              </w:rPr>
              <w:t>traitement</w:t>
            </w:r>
            <w:r w:rsidR="00E23720" w:rsidRPr="001B7DB4">
              <w:rPr>
                <w:b/>
              </w:rPr>
              <w:t>)</w:t>
            </w:r>
          </w:p>
        </w:tc>
      </w:tr>
      <w:tr w:rsidR="00E23720" w:rsidRPr="00734FE4" w14:paraId="4C3E0D78" w14:textId="77777777" w:rsidTr="00217F63">
        <w:trPr>
          <w:jc w:val="center"/>
        </w:trPr>
        <w:tc>
          <w:tcPr>
            <w:tcW w:w="2765" w:type="dxa"/>
          </w:tcPr>
          <w:p w14:paraId="3571E135" w14:textId="77777777" w:rsidR="00217F63" w:rsidRDefault="001B7DB4" w:rsidP="00E11000">
            <w:pPr>
              <w:keepNext/>
              <w:jc w:val="center"/>
            </w:pPr>
            <w:r>
              <w:t>ARN VIH-1</w:t>
            </w:r>
            <w:r w:rsidR="00E23720" w:rsidRPr="00754477">
              <w:t xml:space="preserve"> </w:t>
            </w:r>
            <w:r w:rsidR="0005295F">
              <w:t xml:space="preserve">plasmatique </w:t>
            </w:r>
          </w:p>
          <w:p w14:paraId="6CD98B8A" w14:textId="431B31B8" w:rsidR="00E23720" w:rsidRPr="00754477" w:rsidRDefault="00E23720" w:rsidP="00E11000">
            <w:pPr>
              <w:keepNext/>
              <w:jc w:val="center"/>
            </w:pPr>
            <w:r w:rsidRPr="00754477">
              <w:t>&lt;</w:t>
            </w:r>
            <w:r w:rsidR="001B7DB4">
              <w:t xml:space="preserve"> </w:t>
            </w:r>
            <w:r w:rsidRPr="00754477">
              <w:t>80 c/m</w:t>
            </w:r>
            <w:ins w:id="250" w:author="Auteur">
              <w:r w:rsidR="00544567">
                <w:t>L</w:t>
              </w:r>
            </w:ins>
            <w:del w:id="251" w:author="Auteur">
              <w:r w:rsidR="00E11000" w:rsidDel="00544567">
                <w:delText>l</w:delText>
              </w:r>
            </w:del>
          </w:p>
        </w:tc>
        <w:tc>
          <w:tcPr>
            <w:tcW w:w="2268" w:type="dxa"/>
          </w:tcPr>
          <w:p w14:paraId="70CB0C70" w14:textId="77777777" w:rsidR="00E23720" w:rsidRPr="00734FE4" w:rsidRDefault="00E23720" w:rsidP="006A1D32">
            <w:pPr>
              <w:keepNext/>
              <w:jc w:val="center"/>
            </w:pPr>
            <w:r w:rsidRPr="00734FE4">
              <w:t>250</w:t>
            </w:r>
            <w:r>
              <w:t>/331</w:t>
            </w:r>
            <w:r w:rsidRPr="00734FE4">
              <w:t xml:space="preserve"> (76)</w:t>
            </w:r>
          </w:p>
        </w:tc>
        <w:tc>
          <w:tcPr>
            <w:tcW w:w="2209" w:type="dxa"/>
          </w:tcPr>
          <w:p w14:paraId="38A926B0" w14:textId="77777777" w:rsidR="00E23720" w:rsidRPr="00734FE4" w:rsidRDefault="00E23720" w:rsidP="006A1D32">
            <w:pPr>
              <w:keepNext/>
              <w:jc w:val="center"/>
            </w:pPr>
            <w:r w:rsidRPr="00734FE4">
              <w:t>237</w:t>
            </w:r>
            <w:r>
              <w:t>/335</w:t>
            </w:r>
            <w:r w:rsidRPr="00734FE4">
              <w:t xml:space="preserve"> (71)</w:t>
            </w:r>
          </w:p>
        </w:tc>
      </w:tr>
      <w:tr w:rsidR="001B7DB4" w:rsidRPr="00734FE4" w14:paraId="0123A9E7" w14:textId="77777777" w:rsidTr="00217F63">
        <w:trPr>
          <w:jc w:val="center"/>
        </w:trPr>
        <w:tc>
          <w:tcPr>
            <w:tcW w:w="2765" w:type="dxa"/>
          </w:tcPr>
          <w:p w14:paraId="0397A524" w14:textId="77777777" w:rsidR="001B7DB4" w:rsidRPr="001B7DB4" w:rsidRDefault="00A22F9C" w:rsidP="006A1D32">
            <w:pPr>
              <w:keepNext/>
              <w:jc w:val="center"/>
            </w:pPr>
            <w:r>
              <w:t xml:space="preserve">Différence </w:t>
            </w:r>
            <w:r w:rsidR="0005295F">
              <w:t xml:space="preserve">entre les traitements </w:t>
            </w:r>
            <w:r w:rsidR="001B7DB4" w:rsidRPr="001B7DB4">
              <w:t>(</w:t>
            </w:r>
            <w:r w:rsidR="001B7DB4">
              <w:t>une prise par jour - deux prises par jour</w:t>
            </w:r>
            <w:r w:rsidR="001B7DB4" w:rsidRPr="001B7DB4">
              <w:t>)</w:t>
            </w:r>
          </w:p>
        </w:tc>
        <w:tc>
          <w:tcPr>
            <w:tcW w:w="4477" w:type="dxa"/>
            <w:gridSpan w:val="2"/>
          </w:tcPr>
          <w:p w14:paraId="6BA702CF" w14:textId="77777777" w:rsidR="001B7DB4" w:rsidRPr="00734FE4" w:rsidRDefault="001B7DB4" w:rsidP="006A1D32">
            <w:pPr>
              <w:keepNext/>
              <w:jc w:val="center"/>
            </w:pPr>
            <w:r w:rsidRPr="00734FE4">
              <w:t>-4</w:t>
            </w:r>
            <w:r>
              <w:t>,</w:t>
            </w:r>
            <w:r w:rsidRPr="00734FE4">
              <w:t>8</w:t>
            </w:r>
            <w:r>
              <w:t xml:space="preserve"> </w:t>
            </w:r>
            <w:r w:rsidRPr="00734FE4">
              <w:t>% (</w:t>
            </w:r>
            <w:r>
              <w:t xml:space="preserve">IC </w:t>
            </w:r>
            <w:r w:rsidRPr="00734FE4">
              <w:t>95</w:t>
            </w:r>
            <w:r>
              <w:t xml:space="preserve"> </w:t>
            </w:r>
            <w:r w:rsidRPr="00734FE4">
              <w:t>%</w:t>
            </w:r>
            <w:r w:rsidR="0005295F">
              <w:t xml:space="preserve"> : </w:t>
            </w:r>
            <w:r w:rsidRPr="00734FE4">
              <w:t>-11</w:t>
            </w:r>
            <w:r>
              <w:t>,</w:t>
            </w:r>
            <w:r w:rsidRPr="00734FE4">
              <w:t>5</w:t>
            </w:r>
            <w:r>
              <w:t xml:space="preserve"> </w:t>
            </w:r>
            <w:r w:rsidRPr="00734FE4">
              <w:t xml:space="preserve">% </w:t>
            </w:r>
            <w:r w:rsidR="0005295F">
              <w:t>;</w:t>
            </w:r>
            <w:r w:rsidRPr="00734FE4">
              <w:t xml:space="preserve"> +1</w:t>
            </w:r>
            <w:r>
              <w:t>,</w:t>
            </w:r>
            <w:r w:rsidRPr="00734FE4">
              <w:t>9</w:t>
            </w:r>
            <w:r>
              <w:t xml:space="preserve"> </w:t>
            </w:r>
            <w:r w:rsidRPr="00734FE4">
              <w:t>%), p=0</w:t>
            </w:r>
            <w:r w:rsidR="0005295F">
              <w:t>,</w:t>
            </w:r>
            <w:r w:rsidRPr="00734FE4">
              <w:t>16</w:t>
            </w:r>
          </w:p>
        </w:tc>
      </w:tr>
      <w:tr w:rsidR="00E23720" w:rsidRPr="004A7198" w14:paraId="4F1D2920" w14:textId="77777777" w:rsidTr="00217F63">
        <w:trPr>
          <w:jc w:val="center"/>
        </w:trPr>
        <w:tc>
          <w:tcPr>
            <w:tcW w:w="7242" w:type="dxa"/>
            <w:gridSpan w:val="3"/>
          </w:tcPr>
          <w:p w14:paraId="5039A935" w14:textId="77777777" w:rsidR="00E23720" w:rsidRPr="004A7198" w:rsidRDefault="001B7DB4" w:rsidP="006A1D32">
            <w:pPr>
              <w:keepNext/>
              <w:jc w:val="center"/>
              <w:rPr>
                <w:b/>
              </w:rPr>
            </w:pPr>
            <w:r>
              <w:rPr>
                <w:b/>
              </w:rPr>
              <w:t>Semaine</w:t>
            </w:r>
            <w:r w:rsidR="00E23720" w:rsidRPr="004A7198">
              <w:rPr>
                <w:b/>
              </w:rPr>
              <w:t xml:space="preserve"> 48</w:t>
            </w:r>
          </w:p>
        </w:tc>
      </w:tr>
      <w:tr w:rsidR="0005295F" w:rsidRPr="00734FE4" w14:paraId="54AFEBFF" w14:textId="77777777" w:rsidTr="00217F63">
        <w:trPr>
          <w:jc w:val="center"/>
        </w:trPr>
        <w:tc>
          <w:tcPr>
            <w:tcW w:w="2765" w:type="dxa"/>
          </w:tcPr>
          <w:p w14:paraId="2CBF91E2" w14:textId="7B36C085" w:rsidR="0005295F" w:rsidRPr="00754477" w:rsidRDefault="0005295F" w:rsidP="00E11000">
            <w:pPr>
              <w:keepNext/>
              <w:jc w:val="center"/>
            </w:pPr>
            <w:r>
              <w:t>ARN VIH-1</w:t>
            </w:r>
            <w:r w:rsidRPr="00754477">
              <w:t xml:space="preserve"> </w:t>
            </w:r>
            <w:r>
              <w:t xml:space="preserve">plasmatique </w:t>
            </w:r>
            <w:r w:rsidR="00217F63">
              <w:t xml:space="preserve">   </w:t>
            </w:r>
            <w:r w:rsidRPr="00754477">
              <w:t>&lt;</w:t>
            </w:r>
            <w:r>
              <w:t xml:space="preserve"> </w:t>
            </w:r>
            <w:r w:rsidRPr="00754477">
              <w:t>80 c/m</w:t>
            </w:r>
            <w:ins w:id="252" w:author="Auteur">
              <w:r w:rsidR="00544567">
                <w:t>L</w:t>
              </w:r>
            </w:ins>
            <w:del w:id="253" w:author="Auteur">
              <w:r w:rsidR="00E11000" w:rsidDel="00544567">
                <w:delText>l</w:delText>
              </w:r>
            </w:del>
          </w:p>
        </w:tc>
        <w:tc>
          <w:tcPr>
            <w:tcW w:w="2268" w:type="dxa"/>
          </w:tcPr>
          <w:p w14:paraId="4C4C5C19" w14:textId="77777777" w:rsidR="0005295F" w:rsidRPr="00734FE4" w:rsidRDefault="0005295F" w:rsidP="006A1D32">
            <w:pPr>
              <w:keepNext/>
              <w:jc w:val="center"/>
            </w:pPr>
            <w:r w:rsidRPr="00734FE4">
              <w:t>242</w:t>
            </w:r>
            <w:r>
              <w:t>/331</w:t>
            </w:r>
            <w:r w:rsidRPr="00734FE4">
              <w:t xml:space="preserve"> (73)</w:t>
            </w:r>
          </w:p>
        </w:tc>
        <w:tc>
          <w:tcPr>
            <w:tcW w:w="2209" w:type="dxa"/>
          </w:tcPr>
          <w:p w14:paraId="2876127C" w14:textId="77777777" w:rsidR="0005295F" w:rsidRPr="00734FE4" w:rsidRDefault="0005295F" w:rsidP="006A1D32">
            <w:pPr>
              <w:keepNext/>
              <w:jc w:val="center"/>
            </w:pPr>
            <w:r w:rsidRPr="00734FE4">
              <w:t>236</w:t>
            </w:r>
            <w:r>
              <w:t>/330</w:t>
            </w:r>
            <w:r w:rsidRPr="00734FE4">
              <w:t xml:space="preserve"> (72)</w:t>
            </w:r>
          </w:p>
        </w:tc>
      </w:tr>
      <w:tr w:rsidR="00E23720" w:rsidRPr="00734FE4" w14:paraId="07E18D3D" w14:textId="77777777" w:rsidTr="00217F63">
        <w:trPr>
          <w:jc w:val="center"/>
        </w:trPr>
        <w:tc>
          <w:tcPr>
            <w:tcW w:w="2765" w:type="dxa"/>
          </w:tcPr>
          <w:p w14:paraId="7BFD8461" w14:textId="77777777" w:rsidR="00E23720" w:rsidRPr="001B7DB4" w:rsidRDefault="00A22F9C" w:rsidP="006A1D32">
            <w:pPr>
              <w:keepNext/>
              <w:jc w:val="center"/>
            </w:pPr>
            <w:r>
              <w:t>Différence</w:t>
            </w:r>
            <w:r w:rsidR="001B7DB4" w:rsidRPr="001B7DB4">
              <w:t xml:space="preserve"> </w:t>
            </w:r>
            <w:r w:rsidR="0005295F">
              <w:t>entre les traitements</w:t>
            </w:r>
            <w:r w:rsidR="00E23720" w:rsidRPr="001B7DB4">
              <w:t xml:space="preserve"> (</w:t>
            </w:r>
            <w:r w:rsidR="001B7DB4">
              <w:t>une prise par jour - deux prises par jour</w:t>
            </w:r>
            <w:r w:rsidR="00E23720" w:rsidRPr="001B7DB4">
              <w:t>)</w:t>
            </w:r>
          </w:p>
        </w:tc>
        <w:tc>
          <w:tcPr>
            <w:tcW w:w="4477" w:type="dxa"/>
            <w:gridSpan w:val="2"/>
          </w:tcPr>
          <w:p w14:paraId="47CC68E9" w14:textId="77777777" w:rsidR="00E23720" w:rsidRPr="00734FE4" w:rsidRDefault="00E23720" w:rsidP="006A1D32">
            <w:pPr>
              <w:keepNext/>
              <w:jc w:val="center"/>
            </w:pPr>
            <w:r w:rsidRPr="00734FE4">
              <w:t>-1</w:t>
            </w:r>
            <w:r w:rsidR="0005295F">
              <w:t>,</w:t>
            </w:r>
            <w:r w:rsidRPr="00734FE4">
              <w:t>6% (</w:t>
            </w:r>
            <w:r w:rsidR="001B7DB4">
              <w:t>IC 95%</w:t>
            </w:r>
            <w:r w:rsidR="0005295F">
              <w:t xml:space="preserve"> : </w:t>
            </w:r>
            <w:r w:rsidRPr="00734FE4">
              <w:t>-8</w:t>
            </w:r>
            <w:r w:rsidR="001B7DB4">
              <w:t>,</w:t>
            </w:r>
            <w:r w:rsidRPr="00734FE4">
              <w:t>4</w:t>
            </w:r>
            <w:r w:rsidR="001B7DB4">
              <w:t xml:space="preserve"> </w:t>
            </w:r>
            <w:r w:rsidRPr="00734FE4">
              <w:t xml:space="preserve">% </w:t>
            </w:r>
            <w:r w:rsidR="0005295F">
              <w:t>;</w:t>
            </w:r>
            <w:r w:rsidRPr="00734FE4">
              <w:t xml:space="preserve"> +5</w:t>
            </w:r>
            <w:r w:rsidR="001B7DB4">
              <w:t>,</w:t>
            </w:r>
            <w:r w:rsidRPr="00734FE4">
              <w:t>2</w:t>
            </w:r>
            <w:r w:rsidR="001B7DB4">
              <w:t xml:space="preserve"> </w:t>
            </w:r>
            <w:r w:rsidR="0005295F">
              <w:t>%), p=0,</w:t>
            </w:r>
            <w:r w:rsidRPr="00734FE4">
              <w:t>65</w:t>
            </w:r>
          </w:p>
        </w:tc>
      </w:tr>
      <w:tr w:rsidR="00E23720" w:rsidRPr="004A7198" w14:paraId="15E78925" w14:textId="77777777" w:rsidTr="00217F63">
        <w:trPr>
          <w:jc w:val="center"/>
        </w:trPr>
        <w:tc>
          <w:tcPr>
            <w:tcW w:w="7242" w:type="dxa"/>
            <w:gridSpan w:val="3"/>
          </w:tcPr>
          <w:p w14:paraId="72F4016C" w14:textId="77777777" w:rsidR="00E23720" w:rsidRPr="004A7198" w:rsidRDefault="001B7DB4" w:rsidP="006A1D32">
            <w:pPr>
              <w:keepNext/>
              <w:jc w:val="center"/>
              <w:rPr>
                <w:b/>
              </w:rPr>
            </w:pPr>
            <w:r>
              <w:rPr>
                <w:b/>
              </w:rPr>
              <w:t>Semaine</w:t>
            </w:r>
            <w:r w:rsidR="00E23720" w:rsidRPr="004A7198">
              <w:rPr>
                <w:b/>
              </w:rPr>
              <w:t xml:space="preserve"> 96</w:t>
            </w:r>
          </w:p>
        </w:tc>
      </w:tr>
      <w:tr w:rsidR="0005295F" w:rsidRPr="00734FE4" w14:paraId="518C11EB" w14:textId="77777777" w:rsidTr="00217F63">
        <w:trPr>
          <w:jc w:val="center"/>
        </w:trPr>
        <w:tc>
          <w:tcPr>
            <w:tcW w:w="2765" w:type="dxa"/>
          </w:tcPr>
          <w:p w14:paraId="6E84FC1F" w14:textId="26199E67" w:rsidR="0005295F" w:rsidRPr="00754477" w:rsidRDefault="0005295F" w:rsidP="00E11000">
            <w:pPr>
              <w:keepNext/>
              <w:jc w:val="center"/>
            </w:pPr>
            <w:r>
              <w:t>ARN VIH-1</w:t>
            </w:r>
            <w:r w:rsidRPr="00754477">
              <w:t xml:space="preserve"> </w:t>
            </w:r>
            <w:r>
              <w:t xml:space="preserve">plasmatique </w:t>
            </w:r>
            <w:r w:rsidR="00217F63">
              <w:t xml:space="preserve">   </w:t>
            </w:r>
            <w:r w:rsidRPr="00754477">
              <w:t>&lt;</w:t>
            </w:r>
            <w:r>
              <w:t xml:space="preserve"> </w:t>
            </w:r>
            <w:r w:rsidRPr="00754477">
              <w:t>80 c/m</w:t>
            </w:r>
            <w:ins w:id="254" w:author="Auteur">
              <w:r w:rsidR="00521DD5">
                <w:t>L</w:t>
              </w:r>
            </w:ins>
            <w:del w:id="255" w:author="Auteur">
              <w:r w:rsidR="00E11000" w:rsidDel="00521DD5">
                <w:delText>l</w:delText>
              </w:r>
            </w:del>
          </w:p>
        </w:tc>
        <w:tc>
          <w:tcPr>
            <w:tcW w:w="2268" w:type="dxa"/>
          </w:tcPr>
          <w:p w14:paraId="7EC92D7D" w14:textId="77777777" w:rsidR="0005295F" w:rsidRPr="00734FE4" w:rsidRDefault="0005295F" w:rsidP="006A1D32">
            <w:pPr>
              <w:keepNext/>
              <w:jc w:val="center"/>
            </w:pPr>
            <w:r w:rsidRPr="00734FE4">
              <w:t>234</w:t>
            </w:r>
            <w:r>
              <w:t>/326</w:t>
            </w:r>
            <w:r w:rsidRPr="00734FE4">
              <w:t xml:space="preserve"> (72)</w:t>
            </w:r>
          </w:p>
        </w:tc>
        <w:tc>
          <w:tcPr>
            <w:tcW w:w="2209" w:type="dxa"/>
          </w:tcPr>
          <w:p w14:paraId="06E31AE9" w14:textId="77777777" w:rsidR="0005295F" w:rsidRPr="00734FE4" w:rsidRDefault="0005295F" w:rsidP="006A1D32">
            <w:pPr>
              <w:keepNext/>
              <w:jc w:val="center"/>
            </w:pPr>
            <w:r w:rsidRPr="00734FE4">
              <w:t>230</w:t>
            </w:r>
            <w:r>
              <w:t>/331</w:t>
            </w:r>
            <w:r w:rsidRPr="00734FE4">
              <w:t xml:space="preserve"> (69)</w:t>
            </w:r>
          </w:p>
        </w:tc>
      </w:tr>
      <w:tr w:rsidR="001B7DB4" w:rsidRPr="00734FE4" w14:paraId="67364912" w14:textId="77777777" w:rsidTr="00217F63">
        <w:trPr>
          <w:jc w:val="center"/>
        </w:trPr>
        <w:tc>
          <w:tcPr>
            <w:tcW w:w="2765" w:type="dxa"/>
            <w:tcBorders>
              <w:bottom w:val="single" w:sz="4" w:space="0" w:color="auto"/>
            </w:tcBorders>
          </w:tcPr>
          <w:p w14:paraId="059843D5" w14:textId="77777777" w:rsidR="001B7DB4" w:rsidRPr="001B7DB4" w:rsidRDefault="001B7DB4" w:rsidP="006A1D32">
            <w:pPr>
              <w:keepNext/>
              <w:jc w:val="center"/>
            </w:pPr>
            <w:r w:rsidRPr="001B7DB4">
              <w:t>Di</w:t>
            </w:r>
            <w:r w:rsidR="0005295F">
              <w:t>fférence entre les traitements</w:t>
            </w:r>
            <w:r w:rsidRPr="001B7DB4">
              <w:t xml:space="preserve"> (</w:t>
            </w:r>
            <w:r>
              <w:t>une prise par jour - deux prises par jour</w:t>
            </w:r>
            <w:r w:rsidRPr="001B7DB4">
              <w:t>)</w:t>
            </w:r>
          </w:p>
        </w:tc>
        <w:tc>
          <w:tcPr>
            <w:tcW w:w="4477" w:type="dxa"/>
            <w:gridSpan w:val="2"/>
            <w:tcBorders>
              <w:bottom w:val="single" w:sz="4" w:space="0" w:color="auto"/>
            </w:tcBorders>
          </w:tcPr>
          <w:p w14:paraId="3D6F0597" w14:textId="77777777" w:rsidR="001B7DB4" w:rsidRPr="00734FE4" w:rsidRDefault="001B7DB4" w:rsidP="006A1D32">
            <w:pPr>
              <w:keepNext/>
              <w:jc w:val="center"/>
            </w:pPr>
            <w:r w:rsidRPr="00734FE4">
              <w:t>-2</w:t>
            </w:r>
            <w:r w:rsidR="0005295F">
              <w:t>,</w:t>
            </w:r>
            <w:r w:rsidRPr="00734FE4">
              <w:t>3% (</w:t>
            </w:r>
            <w:r>
              <w:t xml:space="preserve">IC </w:t>
            </w:r>
            <w:r w:rsidRPr="00734FE4">
              <w:t>95%</w:t>
            </w:r>
            <w:r w:rsidR="0005295F">
              <w:t xml:space="preserve"> : </w:t>
            </w:r>
            <w:r w:rsidRPr="00734FE4">
              <w:t>-9</w:t>
            </w:r>
            <w:r>
              <w:t>,</w:t>
            </w:r>
            <w:r w:rsidRPr="00734FE4">
              <w:t>3</w:t>
            </w:r>
            <w:r>
              <w:t xml:space="preserve"> </w:t>
            </w:r>
            <w:r w:rsidRPr="00734FE4">
              <w:t xml:space="preserve">% </w:t>
            </w:r>
            <w:r w:rsidR="0005295F">
              <w:t>;</w:t>
            </w:r>
            <w:r w:rsidRPr="00734FE4">
              <w:t xml:space="preserve"> +4</w:t>
            </w:r>
            <w:r>
              <w:t>,</w:t>
            </w:r>
            <w:r w:rsidRPr="00734FE4">
              <w:t>7</w:t>
            </w:r>
            <w:r>
              <w:t xml:space="preserve"> </w:t>
            </w:r>
            <w:r w:rsidR="0005295F">
              <w:t>%), p=0,</w:t>
            </w:r>
            <w:r w:rsidRPr="00734FE4">
              <w:t>52</w:t>
            </w:r>
          </w:p>
        </w:tc>
      </w:tr>
    </w:tbl>
    <w:p w14:paraId="289E21DD" w14:textId="77777777" w:rsidR="00E23720" w:rsidRDefault="00E23720" w:rsidP="00E23720"/>
    <w:p w14:paraId="5585EB75" w14:textId="703D1858" w:rsidR="00A22F9C" w:rsidRDefault="00A22F9C" w:rsidP="00A22F9C">
      <w:pPr>
        <w:tabs>
          <w:tab w:val="left" w:pos="567"/>
        </w:tabs>
      </w:pPr>
      <w:r>
        <w:t>La non-infériorité du groupe abacavir + lamivudine en une prise journalière unique a été démontrée par rapport au groupe en deux prises par jour (</w:t>
      </w:r>
      <w:r w:rsidR="005723DF">
        <w:t xml:space="preserve">borne de </w:t>
      </w:r>
      <w:r>
        <w:t xml:space="preserve">non-infériorité </w:t>
      </w:r>
      <w:proofErr w:type="spellStart"/>
      <w:r>
        <w:t>pré-définie</w:t>
      </w:r>
      <w:proofErr w:type="spellEnd"/>
      <w:r>
        <w:t xml:space="preserve"> de -12 %) pour le critère principal d'évaluation :</w:t>
      </w:r>
      <w:r w:rsidR="005723DF">
        <w:t xml:space="preserve"> charge virale </w:t>
      </w:r>
      <w:r>
        <w:t>&lt; 80 c/m</w:t>
      </w:r>
      <w:ins w:id="256" w:author="Auteur">
        <w:r w:rsidR="00E60374">
          <w:t>L</w:t>
        </w:r>
      </w:ins>
      <w:del w:id="257" w:author="Auteur">
        <w:r w:rsidDel="00E60374">
          <w:delText>l</w:delText>
        </w:r>
      </w:del>
      <w:r>
        <w:t xml:space="preserve"> à la semaine 48, ainsi qu'à la semaine 96 (critère d'évaluation secondaire)</w:t>
      </w:r>
      <w:r w:rsidR="00BD30DA">
        <w:t xml:space="preserve">. Pour </w:t>
      </w:r>
      <w:r w:rsidR="005723DF">
        <w:t xml:space="preserve">tous les </w:t>
      </w:r>
      <w:r w:rsidR="00BD30DA">
        <w:t xml:space="preserve">autres </w:t>
      </w:r>
      <w:r w:rsidR="005723DF">
        <w:t xml:space="preserve">seuils </w:t>
      </w:r>
      <w:r>
        <w:t xml:space="preserve">testés </w:t>
      </w:r>
      <w:r w:rsidRPr="00020D22">
        <w:t>(&lt; 200c/m</w:t>
      </w:r>
      <w:ins w:id="258" w:author="Auteur">
        <w:r w:rsidR="00E60374">
          <w:t>L</w:t>
        </w:r>
      </w:ins>
      <w:del w:id="259" w:author="Auteur">
        <w:r w:rsidDel="00E60374">
          <w:delText>l</w:delText>
        </w:r>
      </w:del>
      <w:r w:rsidRPr="00020D22">
        <w:t>, &lt;</w:t>
      </w:r>
      <w:r>
        <w:t xml:space="preserve"> </w:t>
      </w:r>
      <w:r w:rsidRPr="00020D22">
        <w:t>400c/m</w:t>
      </w:r>
      <w:ins w:id="260" w:author="Auteur">
        <w:r w:rsidR="00E60374">
          <w:t>L</w:t>
        </w:r>
      </w:ins>
      <w:del w:id="261" w:author="Auteur">
        <w:r w:rsidDel="00E60374">
          <w:delText>l</w:delText>
        </w:r>
      </w:del>
      <w:r w:rsidRPr="00020D22">
        <w:t>, &lt;</w:t>
      </w:r>
      <w:r>
        <w:t> </w:t>
      </w:r>
      <w:r w:rsidRPr="00020D22">
        <w:t>1</w:t>
      </w:r>
      <w:r w:rsidR="002A1CA5">
        <w:t xml:space="preserve"> </w:t>
      </w:r>
      <w:r w:rsidRPr="00020D22">
        <w:t>000c/m</w:t>
      </w:r>
      <w:ins w:id="262" w:author="Auteur">
        <w:r w:rsidR="00E60374">
          <w:t>L</w:t>
        </w:r>
      </w:ins>
      <w:del w:id="263" w:author="Auteur">
        <w:r w:rsidDel="00E60374">
          <w:delText>l</w:delText>
        </w:r>
      </w:del>
      <w:r w:rsidRPr="00020D22">
        <w:t>),</w:t>
      </w:r>
      <w:r w:rsidR="005723DF">
        <w:t xml:space="preserve"> les résultats étaient dans les </w:t>
      </w:r>
      <w:r>
        <w:t>limites de cette</w:t>
      </w:r>
      <w:r w:rsidR="005723DF">
        <w:t xml:space="preserve"> borne </w:t>
      </w:r>
      <w:r>
        <w:t xml:space="preserve">de non-infériorité. Les </w:t>
      </w:r>
      <w:r w:rsidR="00BD30DA">
        <w:t>tests d’hétérogénéité</w:t>
      </w:r>
      <w:r>
        <w:t xml:space="preserve"> </w:t>
      </w:r>
      <w:r w:rsidR="005723DF">
        <w:t>en</w:t>
      </w:r>
      <w:r>
        <w:t xml:space="preserve"> sous-groupes pour les posologies en une ou deux prises par jour n'ont mis en évidence aucun effet significatif du sexe, de l'âge ou de la charge virale au moment de la randomisation. Les conclusions </w:t>
      </w:r>
      <w:r w:rsidR="005723DF">
        <w:t xml:space="preserve">supportaient </w:t>
      </w:r>
      <w:r>
        <w:t>la non-infériorité, quelle que soit la méthode d'analyse.</w:t>
      </w:r>
    </w:p>
    <w:p w14:paraId="0DA6CEFC" w14:textId="77777777" w:rsidR="00BD30DA" w:rsidRDefault="00BD30DA" w:rsidP="00BD30DA">
      <w:pPr>
        <w:tabs>
          <w:tab w:val="left" w:pos="567"/>
        </w:tabs>
      </w:pPr>
    </w:p>
    <w:p w14:paraId="535F471A" w14:textId="3ADECE34" w:rsidR="00BD30DA" w:rsidRDefault="00BD30DA" w:rsidP="00BD30DA">
      <w:pPr>
        <w:tabs>
          <w:tab w:val="left" w:pos="567"/>
        </w:tabs>
      </w:pPr>
      <w:r>
        <w:t>D</w:t>
      </w:r>
      <w:r w:rsidRPr="00D80A29">
        <w:t xml:space="preserve">ans une étude </w:t>
      </w:r>
      <w:r>
        <w:t>de pharmacocinétique (PENTA 15), quatre patients âgés de moins de 12 mois contrôlés virologiquement sont passés d’une administration en deux prises journalières à une administration en une prise journalière unique d'abacavir et de lamivudine</w:t>
      </w:r>
      <w:r w:rsidRPr="006B217A">
        <w:t xml:space="preserve"> </w:t>
      </w:r>
      <w:r>
        <w:t>en solution buvable. A la semaine 48, trois patients avaient une charge virale indétectable et un patient avait un taux d'ARN VIH à 900 copies/m</w:t>
      </w:r>
      <w:ins w:id="264" w:author="Auteur">
        <w:r w:rsidR="00E60374">
          <w:t>L</w:t>
        </w:r>
      </w:ins>
      <w:del w:id="265" w:author="Auteur">
        <w:r w:rsidDel="00E60374">
          <w:delText>l</w:delText>
        </w:r>
      </w:del>
      <w:r>
        <w:t>. Aucun problème de tolérance n'a été observé chez ces patients.</w:t>
      </w:r>
    </w:p>
    <w:p w14:paraId="09379B12" w14:textId="77777777" w:rsidR="00BD30DA" w:rsidRDefault="00BD30DA" w:rsidP="00BD30DA">
      <w:pPr>
        <w:tabs>
          <w:tab w:val="left" w:pos="567"/>
        </w:tabs>
      </w:pPr>
    </w:p>
    <w:p w14:paraId="3544C739" w14:textId="77777777" w:rsidR="004C5003" w:rsidRDefault="004C5003" w:rsidP="004C5003">
      <w:pPr>
        <w:tabs>
          <w:tab w:val="left" w:pos="567"/>
        </w:tabs>
      </w:pPr>
      <w:r>
        <w:t xml:space="preserve">Au moment de la randomisation </w:t>
      </w:r>
      <w:r w:rsidR="003F6A38">
        <w:t>(</w:t>
      </w:r>
      <w:r>
        <w:t xml:space="preserve">administration en une </w:t>
      </w:r>
      <w:r w:rsidR="003F6A38">
        <w:t>seule</w:t>
      </w:r>
      <w:r w:rsidR="00A44D0F">
        <w:t xml:space="preserve"> </w:t>
      </w:r>
      <w:r>
        <w:t xml:space="preserve">prise </w:t>
      </w:r>
      <w:r w:rsidR="003F6A38">
        <w:t>par</w:t>
      </w:r>
      <w:r w:rsidR="00A44D0F">
        <w:t xml:space="preserve"> </w:t>
      </w:r>
      <w:r>
        <w:t xml:space="preserve">jour </w:t>
      </w:r>
      <w:r w:rsidR="003F6A38">
        <w:t xml:space="preserve">ou poursuite de l’administration </w:t>
      </w:r>
      <w:r>
        <w:t>en deux prises par jour</w:t>
      </w:r>
      <w:r w:rsidR="003F6A38">
        <w:t>)</w:t>
      </w:r>
      <w:r>
        <w:t xml:space="preserve"> (Semaine 0), un taux de suppression virologique plus élevé a été observé chez les patients ayant reçu la forme comprimé </w:t>
      </w:r>
      <w:r w:rsidR="003F6A38">
        <w:t>par rapport</w:t>
      </w:r>
      <w:r>
        <w:t xml:space="preserve"> à ceux traités </w:t>
      </w:r>
      <w:r w:rsidR="003F6A38">
        <w:t xml:space="preserve">avec </w:t>
      </w:r>
      <w:r>
        <w:t xml:space="preserve">une forme buvable, quel que soit le moment de leur traitement. Ces différences ont été observées au sein de chacun des différents groupes d'âge étudiés. Cette différence </w:t>
      </w:r>
      <w:r w:rsidR="003F6A38">
        <w:t>de</w:t>
      </w:r>
      <w:r>
        <w:t xml:space="preserve"> taux de suppression virologique </w:t>
      </w:r>
      <w:r w:rsidR="003F6A38">
        <w:t xml:space="preserve">entre </w:t>
      </w:r>
      <w:r w:rsidR="003F6A38">
        <w:lastRenderedPageBreak/>
        <w:t>la</w:t>
      </w:r>
      <w:r>
        <w:t xml:space="preserve"> forme solution buvable </w:t>
      </w:r>
      <w:r w:rsidR="003F6A38">
        <w:t>et la forme</w:t>
      </w:r>
      <w:r>
        <w:t xml:space="preserve"> comprimé s'est maintenue jusqu'à la Semaine 96 avec la posologie en une seule prise par jour.</w:t>
      </w:r>
    </w:p>
    <w:p w14:paraId="2A9BACB3" w14:textId="77777777" w:rsidR="004C5003" w:rsidRDefault="004C5003" w:rsidP="004C5003">
      <w:pPr>
        <w:tabs>
          <w:tab w:val="left" w:pos="567"/>
        </w:tabs>
      </w:pPr>
    </w:p>
    <w:p w14:paraId="313D2472" w14:textId="6505B1DF" w:rsidR="004C5003" w:rsidRPr="00E23720" w:rsidRDefault="004C5003" w:rsidP="004C5003">
      <w:pPr>
        <w:keepNext/>
        <w:rPr>
          <w:b/>
          <w:bCs/>
        </w:rPr>
      </w:pPr>
      <w:r>
        <w:rPr>
          <w:b/>
          <w:bCs/>
        </w:rPr>
        <w:t xml:space="preserve">Proportions de patients avec </w:t>
      </w:r>
      <w:r w:rsidRPr="00E23720">
        <w:rPr>
          <w:b/>
          <w:bCs/>
        </w:rPr>
        <w:t>un</w:t>
      </w:r>
      <w:r>
        <w:rPr>
          <w:b/>
          <w:bCs/>
        </w:rPr>
        <w:t xml:space="preserve"> taux d'A</w:t>
      </w:r>
      <w:r w:rsidRPr="00E23720">
        <w:rPr>
          <w:b/>
          <w:bCs/>
        </w:rPr>
        <w:t xml:space="preserve">RN VIH-1 </w:t>
      </w:r>
      <w:r>
        <w:rPr>
          <w:b/>
          <w:bCs/>
        </w:rPr>
        <w:t xml:space="preserve">plasmatique </w:t>
      </w:r>
      <w:r w:rsidRPr="00E23720">
        <w:rPr>
          <w:b/>
          <w:bCs/>
        </w:rPr>
        <w:t>&lt; 80 copies/m</w:t>
      </w:r>
      <w:ins w:id="266" w:author="Auteur">
        <w:r w:rsidR="00E60374">
          <w:rPr>
            <w:b/>
            <w:bCs/>
          </w:rPr>
          <w:t>L</w:t>
        </w:r>
      </w:ins>
      <w:del w:id="267" w:author="Auteur">
        <w:r w:rsidRPr="00E23720" w:rsidDel="00E60374">
          <w:rPr>
            <w:b/>
            <w:bCs/>
          </w:rPr>
          <w:delText>l</w:delText>
        </w:r>
      </w:del>
      <w:r w:rsidRPr="00E23720">
        <w:rPr>
          <w:b/>
          <w:bCs/>
        </w:rPr>
        <w:t xml:space="preserve"> </w:t>
      </w:r>
      <w:r w:rsidR="00E32FB6">
        <w:rPr>
          <w:b/>
          <w:bCs/>
        </w:rPr>
        <w:t xml:space="preserve">selon la randomisation de l'étude </w:t>
      </w:r>
      <w:r w:rsidR="00E32FB6" w:rsidRPr="00E23720">
        <w:rPr>
          <w:b/>
          <w:bCs/>
        </w:rPr>
        <w:t>ARROW</w:t>
      </w:r>
      <w:r w:rsidR="008D11D3">
        <w:rPr>
          <w:b/>
          <w:bCs/>
        </w:rPr>
        <w:t xml:space="preserve"> </w:t>
      </w:r>
      <w:r w:rsidR="00E32FB6">
        <w:rPr>
          <w:b/>
          <w:bCs/>
        </w:rPr>
        <w:t>(</w:t>
      </w:r>
      <w:r>
        <w:rPr>
          <w:b/>
          <w:bCs/>
        </w:rPr>
        <w:t>administration d'abacavir + lamivudine en une seule prise par jour v</w:t>
      </w:r>
      <w:r w:rsidR="00E32FB6">
        <w:rPr>
          <w:b/>
          <w:bCs/>
        </w:rPr>
        <w:t>ersus</w:t>
      </w:r>
      <w:r>
        <w:rPr>
          <w:b/>
          <w:bCs/>
        </w:rPr>
        <w:t xml:space="preserve"> en deux prises p</w:t>
      </w:r>
      <w:r w:rsidR="00E32FB6">
        <w:rPr>
          <w:b/>
          <w:bCs/>
        </w:rPr>
        <w:t>a</w:t>
      </w:r>
      <w:r>
        <w:rPr>
          <w:b/>
          <w:bCs/>
        </w:rPr>
        <w:t>r jour</w:t>
      </w:r>
      <w:r w:rsidR="00E32FB6">
        <w:rPr>
          <w:b/>
          <w:bCs/>
        </w:rPr>
        <w:t xml:space="preserve">) </w:t>
      </w:r>
      <w:r>
        <w:rPr>
          <w:b/>
          <w:bCs/>
        </w:rPr>
        <w:t xml:space="preserve">: analyse en sous-groupe par formulation </w:t>
      </w:r>
    </w:p>
    <w:p w14:paraId="11AC05F4" w14:textId="77777777" w:rsidR="004C5003" w:rsidRPr="00B049A5" w:rsidRDefault="004C5003" w:rsidP="004C5003">
      <w:pPr>
        <w:keepNext/>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4C5003" w:rsidRPr="00B049A5" w14:paraId="73F42F27" w14:textId="77777777" w:rsidTr="00477902">
        <w:tc>
          <w:tcPr>
            <w:tcW w:w="3936" w:type="dxa"/>
            <w:tcBorders>
              <w:top w:val="single" w:sz="4" w:space="0" w:color="auto"/>
              <w:left w:val="single" w:sz="4" w:space="0" w:color="auto"/>
              <w:bottom w:val="single" w:sz="4" w:space="0" w:color="auto"/>
              <w:right w:val="single" w:sz="4" w:space="0" w:color="auto"/>
            </w:tcBorders>
          </w:tcPr>
          <w:p w14:paraId="0F6D21A2" w14:textId="77777777" w:rsidR="004C5003" w:rsidRPr="00B049A5" w:rsidRDefault="004C5003" w:rsidP="00477902">
            <w:pPr>
              <w:keepNext/>
            </w:pPr>
          </w:p>
        </w:tc>
        <w:tc>
          <w:tcPr>
            <w:tcW w:w="2226" w:type="dxa"/>
            <w:tcBorders>
              <w:top w:val="single" w:sz="4" w:space="0" w:color="auto"/>
              <w:left w:val="single" w:sz="4" w:space="0" w:color="auto"/>
              <w:bottom w:val="single" w:sz="4" w:space="0" w:color="auto"/>
              <w:right w:val="single" w:sz="4" w:space="0" w:color="auto"/>
            </w:tcBorders>
          </w:tcPr>
          <w:p w14:paraId="68AFFBF8" w14:textId="77777777" w:rsidR="004C5003" w:rsidRDefault="004C5003" w:rsidP="00477902">
            <w:pPr>
              <w:keepNext/>
              <w:rPr>
                <w:bCs/>
              </w:rPr>
            </w:pPr>
            <w:r>
              <w:rPr>
                <w:bCs/>
              </w:rPr>
              <w:t>Administration en deux prises par jour</w:t>
            </w:r>
          </w:p>
          <w:p w14:paraId="42625B2B" w14:textId="73F6AA93" w:rsidR="004C5003" w:rsidRPr="00B049A5" w:rsidRDefault="00CD5319" w:rsidP="00477902">
            <w:pPr>
              <w:keepNext/>
            </w:pPr>
            <w:r w:rsidRPr="00CD5319">
              <w:rPr>
                <w:bCs/>
              </w:rPr>
              <w:t>ARN VIH-1 plasmatique &lt; 80 copies/m</w:t>
            </w:r>
            <w:ins w:id="268" w:author="Auteur">
              <w:r w:rsidR="00E60374">
                <w:rPr>
                  <w:bCs/>
                </w:rPr>
                <w:t>L</w:t>
              </w:r>
            </w:ins>
            <w:del w:id="269" w:author="Auteur">
              <w:r w:rsidRPr="00CD5319" w:rsidDel="00E60374">
                <w:rPr>
                  <w:bCs/>
                </w:rPr>
                <w:delText>l</w:delText>
              </w:r>
            </w:del>
            <w:r w:rsidR="004C5003" w:rsidRPr="00B049A5">
              <w:br/>
              <w:t>n/N (%)</w:t>
            </w:r>
          </w:p>
        </w:tc>
        <w:tc>
          <w:tcPr>
            <w:tcW w:w="2226" w:type="dxa"/>
            <w:tcBorders>
              <w:top w:val="single" w:sz="4" w:space="0" w:color="auto"/>
              <w:left w:val="single" w:sz="4" w:space="0" w:color="auto"/>
              <w:bottom w:val="single" w:sz="4" w:space="0" w:color="auto"/>
              <w:right w:val="single" w:sz="4" w:space="0" w:color="auto"/>
            </w:tcBorders>
          </w:tcPr>
          <w:p w14:paraId="5250670C" w14:textId="77777777" w:rsidR="004C5003" w:rsidRDefault="004C5003" w:rsidP="00477902">
            <w:pPr>
              <w:keepNext/>
              <w:rPr>
                <w:bCs/>
              </w:rPr>
            </w:pPr>
            <w:r>
              <w:rPr>
                <w:bCs/>
              </w:rPr>
              <w:t>Administration en une prise par jour</w:t>
            </w:r>
          </w:p>
          <w:p w14:paraId="718E1CCF" w14:textId="072AC690" w:rsidR="004C5003" w:rsidRPr="00B049A5" w:rsidRDefault="00CD5319" w:rsidP="00477902">
            <w:pPr>
              <w:keepNext/>
            </w:pPr>
            <w:r w:rsidRPr="00CD5319">
              <w:rPr>
                <w:bCs/>
              </w:rPr>
              <w:t>ARN VIH-1 plasmatique &lt; 80 copies/m</w:t>
            </w:r>
            <w:ins w:id="270" w:author="Auteur">
              <w:r w:rsidR="00E60374">
                <w:rPr>
                  <w:bCs/>
                </w:rPr>
                <w:t>L</w:t>
              </w:r>
            </w:ins>
            <w:del w:id="271" w:author="Auteur">
              <w:r w:rsidRPr="00CD5319" w:rsidDel="00E60374">
                <w:rPr>
                  <w:bCs/>
                </w:rPr>
                <w:delText>l</w:delText>
              </w:r>
            </w:del>
            <w:r w:rsidR="004C5003" w:rsidRPr="00B049A5">
              <w:br/>
              <w:t>n/N (%)</w:t>
            </w:r>
          </w:p>
        </w:tc>
      </w:tr>
      <w:tr w:rsidR="004C5003" w:rsidRPr="00B049A5" w14:paraId="3DAD71AF" w14:textId="77777777" w:rsidTr="00477902">
        <w:tc>
          <w:tcPr>
            <w:tcW w:w="3936" w:type="dxa"/>
            <w:tcBorders>
              <w:top w:val="single" w:sz="4" w:space="0" w:color="auto"/>
              <w:left w:val="single" w:sz="4" w:space="0" w:color="auto"/>
              <w:bottom w:val="single" w:sz="4" w:space="0" w:color="auto"/>
              <w:right w:val="single" w:sz="4" w:space="0" w:color="auto"/>
            </w:tcBorders>
          </w:tcPr>
          <w:p w14:paraId="79C1D20B" w14:textId="77777777" w:rsidR="004C5003" w:rsidRPr="00B049A5" w:rsidRDefault="00CD5319" w:rsidP="00477902">
            <w:pPr>
              <w:keepNext/>
            </w:pPr>
            <w:r w:rsidRPr="00CD5319">
              <w:t>Semaine</w:t>
            </w:r>
            <w:r w:rsidR="004C5003" w:rsidRPr="00B049A5">
              <w:t xml:space="preserve"> 0 (</w:t>
            </w:r>
            <w:r w:rsidRPr="00CD5319">
              <w:t>après 36 semaines de traitement</w:t>
            </w:r>
            <w:r w:rsidR="004C5003" w:rsidRPr="00B049A5">
              <w:t>)</w:t>
            </w:r>
          </w:p>
        </w:tc>
        <w:tc>
          <w:tcPr>
            <w:tcW w:w="2226" w:type="dxa"/>
            <w:tcBorders>
              <w:top w:val="single" w:sz="4" w:space="0" w:color="auto"/>
              <w:left w:val="single" w:sz="4" w:space="0" w:color="auto"/>
              <w:bottom w:val="single" w:sz="4" w:space="0" w:color="auto"/>
              <w:right w:val="single" w:sz="4" w:space="0" w:color="auto"/>
            </w:tcBorders>
          </w:tcPr>
          <w:p w14:paraId="1BA3D8F9" w14:textId="77777777" w:rsidR="004C5003" w:rsidRPr="00B049A5" w:rsidRDefault="004C5003" w:rsidP="00477902">
            <w:pPr>
              <w:keepNext/>
            </w:pPr>
          </w:p>
        </w:tc>
        <w:tc>
          <w:tcPr>
            <w:tcW w:w="2226" w:type="dxa"/>
            <w:tcBorders>
              <w:top w:val="single" w:sz="4" w:space="0" w:color="auto"/>
              <w:left w:val="single" w:sz="4" w:space="0" w:color="auto"/>
              <w:bottom w:val="single" w:sz="4" w:space="0" w:color="auto"/>
              <w:right w:val="single" w:sz="4" w:space="0" w:color="auto"/>
            </w:tcBorders>
          </w:tcPr>
          <w:p w14:paraId="77C78E5D" w14:textId="77777777" w:rsidR="004C5003" w:rsidRPr="00B049A5" w:rsidRDefault="004C5003" w:rsidP="00477902">
            <w:pPr>
              <w:keepNext/>
            </w:pPr>
          </w:p>
        </w:tc>
      </w:tr>
      <w:tr w:rsidR="004C5003" w:rsidRPr="005511F5" w14:paraId="3DC38040" w14:textId="77777777" w:rsidTr="00477902">
        <w:tc>
          <w:tcPr>
            <w:tcW w:w="3936" w:type="dxa"/>
            <w:tcBorders>
              <w:top w:val="single" w:sz="4" w:space="0" w:color="auto"/>
              <w:left w:val="single" w:sz="4" w:space="0" w:color="auto"/>
              <w:bottom w:val="single" w:sz="4" w:space="0" w:color="auto"/>
              <w:right w:val="single" w:sz="4" w:space="0" w:color="auto"/>
            </w:tcBorders>
          </w:tcPr>
          <w:p w14:paraId="41EF0FA1" w14:textId="77777777" w:rsidR="004C5003" w:rsidRPr="00AA7235" w:rsidRDefault="00CD5319" w:rsidP="00477902">
            <w:pPr>
              <w:keepNext/>
            </w:pPr>
            <w:r w:rsidRPr="00CD5319">
              <w:t>Administration par solution buvable, quel</w:t>
            </w:r>
            <w:r w:rsidR="004C5003">
              <w:t xml:space="preserve"> que soit le</w:t>
            </w:r>
            <w:r w:rsidRPr="00CD5319">
              <w:t xml:space="preserve"> moment </w:t>
            </w:r>
            <w:r w:rsidR="004C5003" w:rsidRPr="00AA7235">
              <w:t>du traitement</w:t>
            </w:r>
          </w:p>
        </w:tc>
        <w:tc>
          <w:tcPr>
            <w:tcW w:w="2226" w:type="dxa"/>
            <w:tcBorders>
              <w:top w:val="single" w:sz="4" w:space="0" w:color="auto"/>
              <w:left w:val="single" w:sz="4" w:space="0" w:color="auto"/>
              <w:bottom w:val="single" w:sz="4" w:space="0" w:color="auto"/>
              <w:right w:val="single" w:sz="4" w:space="0" w:color="auto"/>
            </w:tcBorders>
          </w:tcPr>
          <w:p w14:paraId="0B377127" w14:textId="77777777" w:rsidR="004C5003" w:rsidRPr="003128F0" w:rsidRDefault="004C5003" w:rsidP="00477902">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68FC9A97" w14:textId="77777777" w:rsidR="004C5003" w:rsidRPr="003128F0" w:rsidRDefault="004C5003" w:rsidP="00477902">
            <w:pPr>
              <w:keepNext/>
            </w:pPr>
            <w:r w:rsidRPr="003128F0">
              <w:t>15/30 (50)</w:t>
            </w:r>
          </w:p>
        </w:tc>
      </w:tr>
      <w:tr w:rsidR="004C5003" w:rsidRPr="005511F5" w14:paraId="0ED73D54" w14:textId="77777777" w:rsidTr="00477902">
        <w:tc>
          <w:tcPr>
            <w:tcW w:w="3936" w:type="dxa"/>
            <w:tcBorders>
              <w:top w:val="single" w:sz="4" w:space="0" w:color="auto"/>
              <w:left w:val="single" w:sz="4" w:space="0" w:color="auto"/>
              <w:bottom w:val="single" w:sz="4" w:space="0" w:color="auto"/>
              <w:right w:val="single" w:sz="4" w:space="0" w:color="auto"/>
            </w:tcBorders>
          </w:tcPr>
          <w:p w14:paraId="101BF896" w14:textId="77777777" w:rsidR="004C5003" w:rsidRPr="00AA7235" w:rsidRDefault="00CD5319" w:rsidP="00477902">
            <w:pPr>
              <w:keepNext/>
            </w:pPr>
            <w:r w:rsidRPr="00CD5319">
              <w:t xml:space="preserve">Administration par comprimé pendant toute </w:t>
            </w:r>
            <w:r w:rsidR="004C5003">
              <w:t xml:space="preserve">la </w:t>
            </w:r>
            <w:r w:rsidRPr="00CD5319">
              <w:t xml:space="preserve">durée </w:t>
            </w:r>
            <w:r w:rsidR="004C5003">
              <w:t>du traitement</w:t>
            </w:r>
          </w:p>
        </w:tc>
        <w:tc>
          <w:tcPr>
            <w:tcW w:w="2226" w:type="dxa"/>
            <w:tcBorders>
              <w:top w:val="single" w:sz="4" w:space="0" w:color="auto"/>
              <w:left w:val="single" w:sz="4" w:space="0" w:color="auto"/>
              <w:bottom w:val="single" w:sz="4" w:space="0" w:color="auto"/>
              <w:right w:val="single" w:sz="4" w:space="0" w:color="auto"/>
            </w:tcBorders>
          </w:tcPr>
          <w:p w14:paraId="1C1C4419" w14:textId="77777777" w:rsidR="004C5003" w:rsidRPr="003128F0" w:rsidRDefault="004C5003" w:rsidP="00477902">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036D3001" w14:textId="77777777" w:rsidR="004C5003" w:rsidRPr="003128F0" w:rsidRDefault="004C5003" w:rsidP="00477902">
            <w:pPr>
              <w:keepNext/>
            </w:pPr>
            <w:r w:rsidRPr="003128F0">
              <w:t>222/305 (73)</w:t>
            </w:r>
          </w:p>
        </w:tc>
      </w:tr>
      <w:tr w:rsidR="004C5003" w:rsidRPr="005511F5" w14:paraId="58465958" w14:textId="77777777" w:rsidTr="00477902">
        <w:tc>
          <w:tcPr>
            <w:tcW w:w="3936" w:type="dxa"/>
            <w:tcBorders>
              <w:top w:val="single" w:sz="4" w:space="0" w:color="auto"/>
              <w:left w:val="single" w:sz="4" w:space="0" w:color="auto"/>
              <w:bottom w:val="single" w:sz="4" w:space="0" w:color="auto"/>
              <w:right w:val="single" w:sz="4" w:space="0" w:color="auto"/>
            </w:tcBorders>
          </w:tcPr>
          <w:p w14:paraId="7258845F" w14:textId="77777777" w:rsidR="004C5003" w:rsidRPr="003128F0" w:rsidRDefault="004C5003" w:rsidP="00477902">
            <w:pPr>
              <w:keepNext/>
            </w:pPr>
            <w:proofErr w:type="spellStart"/>
            <w:r>
              <w:rPr>
                <w:lang w:val="en-US"/>
              </w:rPr>
              <w:t>Semaine</w:t>
            </w:r>
            <w:proofErr w:type="spellEnd"/>
            <w:r w:rsidRPr="00B049A5">
              <w:rPr>
                <w:lang w:val="en-US"/>
              </w:rPr>
              <w:t xml:space="preserve"> </w:t>
            </w:r>
            <w:r w:rsidRPr="003128F0">
              <w:t>96</w:t>
            </w:r>
          </w:p>
        </w:tc>
        <w:tc>
          <w:tcPr>
            <w:tcW w:w="2226" w:type="dxa"/>
            <w:tcBorders>
              <w:top w:val="single" w:sz="4" w:space="0" w:color="auto"/>
              <w:left w:val="single" w:sz="4" w:space="0" w:color="auto"/>
              <w:bottom w:val="single" w:sz="4" w:space="0" w:color="auto"/>
              <w:right w:val="single" w:sz="4" w:space="0" w:color="auto"/>
            </w:tcBorders>
          </w:tcPr>
          <w:p w14:paraId="48DB2DF1" w14:textId="77777777" w:rsidR="004C5003" w:rsidRPr="003128F0" w:rsidRDefault="004C5003" w:rsidP="00477902">
            <w:pPr>
              <w:keepNext/>
            </w:pPr>
          </w:p>
        </w:tc>
        <w:tc>
          <w:tcPr>
            <w:tcW w:w="2226" w:type="dxa"/>
            <w:tcBorders>
              <w:top w:val="single" w:sz="4" w:space="0" w:color="auto"/>
              <w:left w:val="single" w:sz="4" w:space="0" w:color="auto"/>
              <w:bottom w:val="single" w:sz="4" w:space="0" w:color="auto"/>
              <w:right w:val="single" w:sz="4" w:space="0" w:color="auto"/>
            </w:tcBorders>
          </w:tcPr>
          <w:p w14:paraId="1B7E5317" w14:textId="77777777" w:rsidR="004C5003" w:rsidRPr="003128F0" w:rsidRDefault="004C5003" w:rsidP="00477902">
            <w:pPr>
              <w:keepNext/>
            </w:pPr>
          </w:p>
        </w:tc>
      </w:tr>
      <w:tr w:rsidR="004C5003" w:rsidRPr="005511F5" w14:paraId="4AAF3A4A" w14:textId="77777777" w:rsidTr="00477902">
        <w:tc>
          <w:tcPr>
            <w:tcW w:w="3936" w:type="dxa"/>
            <w:tcBorders>
              <w:top w:val="single" w:sz="4" w:space="0" w:color="auto"/>
              <w:left w:val="single" w:sz="4" w:space="0" w:color="auto"/>
              <w:bottom w:val="single" w:sz="4" w:space="0" w:color="auto"/>
              <w:right w:val="single" w:sz="4" w:space="0" w:color="auto"/>
            </w:tcBorders>
          </w:tcPr>
          <w:p w14:paraId="1DDE6375" w14:textId="77777777" w:rsidR="008D11D3" w:rsidRDefault="004C5003">
            <w:pPr>
              <w:keepNext/>
            </w:pPr>
            <w:r w:rsidRPr="00AA7235">
              <w:t>Administration par solution buvable, quel</w:t>
            </w:r>
            <w:r>
              <w:t xml:space="preserve"> que</w:t>
            </w:r>
            <w:r w:rsidRPr="00AA7235">
              <w:t xml:space="preserve"> </w:t>
            </w:r>
            <w:r>
              <w:t xml:space="preserve">soit le </w:t>
            </w:r>
            <w:r w:rsidRPr="00AA7235">
              <w:t>moment du traitement</w:t>
            </w:r>
          </w:p>
        </w:tc>
        <w:tc>
          <w:tcPr>
            <w:tcW w:w="2226" w:type="dxa"/>
            <w:tcBorders>
              <w:top w:val="single" w:sz="4" w:space="0" w:color="auto"/>
              <w:left w:val="single" w:sz="4" w:space="0" w:color="auto"/>
              <w:bottom w:val="single" w:sz="4" w:space="0" w:color="auto"/>
              <w:right w:val="single" w:sz="4" w:space="0" w:color="auto"/>
            </w:tcBorders>
          </w:tcPr>
          <w:p w14:paraId="779A34DA" w14:textId="77777777" w:rsidR="004C5003" w:rsidRPr="003128F0" w:rsidRDefault="004C5003" w:rsidP="00477902">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71EA759F" w14:textId="77777777" w:rsidR="004C5003" w:rsidRPr="003128F0" w:rsidRDefault="004C5003" w:rsidP="00477902">
            <w:pPr>
              <w:keepNext/>
            </w:pPr>
            <w:r w:rsidRPr="003128F0">
              <w:t>17/30 (57)</w:t>
            </w:r>
          </w:p>
        </w:tc>
      </w:tr>
      <w:tr w:rsidR="004C5003" w:rsidRPr="005511F5" w14:paraId="32A8DE31" w14:textId="77777777" w:rsidTr="00477902">
        <w:tc>
          <w:tcPr>
            <w:tcW w:w="3936" w:type="dxa"/>
            <w:tcBorders>
              <w:top w:val="single" w:sz="4" w:space="0" w:color="auto"/>
              <w:left w:val="single" w:sz="4" w:space="0" w:color="auto"/>
              <w:bottom w:val="single" w:sz="4" w:space="0" w:color="auto"/>
              <w:right w:val="single" w:sz="4" w:space="0" w:color="auto"/>
            </w:tcBorders>
          </w:tcPr>
          <w:p w14:paraId="3F5C0785" w14:textId="77777777" w:rsidR="004C5003" w:rsidRPr="00AA7235" w:rsidRDefault="004C5003" w:rsidP="00477902">
            <w:pPr>
              <w:keepNext/>
            </w:pPr>
            <w:r w:rsidRPr="00AA7235">
              <w:t xml:space="preserve">Administration par comprimé pendant toute </w:t>
            </w:r>
            <w:r>
              <w:t xml:space="preserve">la </w:t>
            </w:r>
            <w:r w:rsidRPr="00AA7235">
              <w:t>durée du traitement</w:t>
            </w:r>
          </w:p>
        </w:tc>
        <w:tc>
          <w:tcPr>
            <w:tcW w:w="2226" w:type="dxa"/>
            <w:tcBorders>
              <w:top w:val="single" w:sz="4" w:space="0" w:color="auto"/>
              <w:left w:val="single" w:sz="4" w:space="0" w:color="auto"/>
              <w:bottom w:val="single" w:sz="4" w:space="0" w:color="auto"/>
              <w:right w:val="single" w:sz="4" w:space="0" w:color="auto"/>
            </w:tcBorders>
          </w:tcPr>
          <w:p w14:paraId="48993C9A" w14:textId="77777777" w:rsidR="004C5003" w:rsidRPr="003128F0" w:rsidRDefault="004C5003" w:rsidP="00477902">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39B6BE22" w14:textId="77777777" w:rsidR="004C5003" w:rsidRPr="003128F0" w:rsidRDefault="004C5003" w:rsidP="00477902">
            <w:pPr>
              <w:keepNext/>
            </w:pPr>
            <w:r w:rsidRPr="003128F0">
              <w:t>213/301 (71)</w:t>
            </w:r>
          </w:p>
        </w:tc>
      </w:tr>
    </w:tbl>
    <w:p w14:paraId="1360CE5A" w14:textId="77777777" w:rsidR="004C5003" w:rsidRDefault="004C5003" w:rsidP="004C5003">
      <w:pPr>
        <w:tabs>
          <w:tab w:val="left" w:pos="567"/>
        </w:tabs>
      </w:pPr>
    </w:p>
    <w:p w14:paraId="03D9104A" w14:textId="658CDCC5" w:rsidR="004C5003" w:rsidRDefault="004C5003" w:rsidP="004C5003">
      <w:pPr>
        <w:tabs>
          <w:tab w:val="left" w:pos="567"/>
        </w:tabs>
      </w:pPr>
      <w:r>
        <w:t xml:space="preserve">La résistance génotypique a été analysée sur des échantillons plasmatiques avec un taux </w:t>
      </w:r>
      <w:r w:rsidRPr="00B049A5">
        <w:rPr>
          <w:bCs/>
        </w:rPr>
        <w:t xml:space="preserve">d'ARN VIH-1 </w:t>
      </w:r>
      <w:r>
        <w:rPr>
          <w:bCs/>
        </w:rPr>
        <w:t>&gt; 1</w:t>
      </w:r>
      <w:r w:rsidR="002A1CA5">
        <w:rPr>
          <w:bCs/>
        </w:rPr>
        <w:t xml:space="preserve"> </w:t>
      </w:r>
      <w:r>
        <w:rPr>
          <w:bCs/>
        </w:rPr>
        <w:t>000</w:t>
      </w:r>
      <w:r w:rsidRPr="00B049A5">
        <w:rPr>
          <w:bCs/>
        </w:rPr>
        <w:t xml:space="preserve"> copies/m</w:t>
      </w:r>
      <w:ins w:id="272" w:author="Auteur">
        <w:r w:rsidR="00E60374">
          <w:rPr>
            <w:bCs/>
          </w:rPr>
          <w:t>L</w:t>
        </w:r>
      </w:ins>
      <w:del w:id="273" w:author="Auteur">
        <w:r w:rsidRPr="00B049A5" w:rsidDel="00E60374">
          <w:rPr>
            <w:bCs/>
          </w:rPr>
          <w:delText>l</w:delText>
        </w:r>
      </w:del>
      <w:r>
        <w:rPr>
          <w:bCs/>
        </w:rPr>
        <w:t xml:space="preserve">. Des cas de résistance plus nombreux ont été détectés parmi les patients ayant reçu la solution buvable de lamivudine en association avec d'autres antirétroviraux en solution buvable, </w:t>
      </w:r>
      <w:r w:rsidR="00E32FB6">
        <w:rPr>
          <w:bCs/>
        </w:rPr>
        <w:t>par rapport</w:t>
      </w:r>
      <w:r>
        <w:rPr>
          <w:bCs/>
        </w:rPr>
        <w:t xml:space="preserve"> aux patients ayant reçu des doses similaires d'antirétroviraux sous forme comprimé. Ces résultats sont cohérents avec les </w:t>
      </w:r>
      <w:r w:rsidR="00E32FB6">
        <w:rPr>
          <w:bCs/>
        </w:rPr>
        <w:t>plus faibles</w:t>
      </w:r>
      <w:r w:rsidR="00170477">
        <w:rPr>
          <w:bCs/>
        </w:rPr>
        <w:t xml:space="preserve"> </w:t>
      </w:r>
      <w:r>
        <w:rPr>
          <w:bCs/>
        </w:rPr>
        <w:t>taux</w:t>
      </w:r>
      <w:r w:rsidR="00E32FB6">
        <w:rPr>
          <w:bCs/>
        </w:rPr>
        <w:t xml:space="preserve"> </w:t>
      </w:r>
      <w:r>
        <w:rPr>
          <w:bCs/>
        </w:rPr>
        <w:t xml:space="preserve">de suppression </w:t>
      </w:r>
      <w:r>
        <w:t xml:space="preserve">virologique </w:t>
      </w:r>
      <w:r>
        <w:rPr>
          <w:bCs/>
        </w:rPr>
        <w:t>observés chez ces patients.</w:t>
      </w:r>
    </w:p>
    <w:p w14:paraId="3952A633" w14:textId="77777777" w:rsidR="00D80A29" w:rsidRDefault="00D80A29" w:rsidP="008764C4">
      <w:pPr>
        <w:tabs>
          <w:tab w:val="left" w:pos="567"/>
        </w:tabs>
        <w:rPr>
          <w:b/>
        </w:rPr>
      </w:pPr>
    </w:p>
    <w:p w14:paraId="32BEB8A9" w14:textId="77777777" w:rsidR="008764C4" w:rsidRDefault="008764C4" w:rsidP="008764C4">
      <w:pPr>
        <w:tabs>
          <w:tab w:val="left" w:pos="567"/>
        </w:tabs>
        <w:rPr>
          <w:b/>
        </w:rPr>
      </w:pPr>
      <w:r>
        <w:rPr>
          <w:b/>
        </w:rPr>
        <w:t>5.2</w:t>
      </w:r>
      <w:r>
        <w:rPr>
          <w:b/>
        </w:rPr>
        <w:tab/>
        <w:t>Propriétés pharmacocinétiques</w:t>
      </w:r>
    </w:p>
    <w:p w14:paraId="59BF05D5" w14:textId="77777777" w:rsidR="008764C4" w:rsidRDefault="008764C4" w:rsidP="008764C4"/>
    <w:p w14:paraId="104F9F70" w14:textId="77777777" w:rsidR="007D4D30" w:rsidRDefault="008764C4" w:rsidP="008764C4">
      <w:pPr>
        <w:rPr>
          <w:b/>
        </w:rPr>
      </w:pPr>
      <w:r w:rsidRPr="007A4EB7">
        <w:rPr>
          <w:u w:val="single"/>
        </w:rPr>
        <w:t>Absorption</w:t>
      </w:r>
      <w:r>
        <w:rPr>
          <w:i/>
        </w:rPr>
        <w:t> </w:t>
      </w:r>
      <w:r>
        <w:rPr>
          <w:b/>
        </w:rPr>
        <w:t xml:space="preserve"> </w:t>
      </w:r>
    </w:p>
    <w:p w14:paraId="59A4441B" w14:textId="77777777" w:rsidR="007D4D30" w:rsidRDefault="007D4D30" w:rsidP="008764C4">
      <w:pPr>
        <w:rPr>
          <w:b/>
        </w:rPr>
      </w:pPr>
    </w:p>
    <w:p w14:paraId="0DD5B766" w14:textId="21AE2525" w:rsidR="008764C4" w:rsidRDefault="008764C4" w:rsidP="008764C4">
      <w:r>
        <w:t>La lamivudine est bien absorbée au niveau du tractus gastro</w:t>
      </w:r>
      <w:r>
        <w:noBreakHyphen/>
        <w:t>intestinal. Sa biodisponibilité par voie orale est comprise entre 80 et 85 % chez l’adulte. Après administration orale, la valeur moyenne du T</w:t>
      </w:r>
      <w:r>
        <w:rPr>
          <w:vertAlign w:val="subscript"/>
        </w:rPr>
        <w:t>max</w:t>
      </w:r>
      <w:r>
        <w:t xml:space="preserve"> pour obtenir la concentration sérique maximale (C</w:t>
      </w:r>
      <w:r>
        <w:rPr>
          <w:vertAlign w:val="subscript"/>
        </w:rPr>
        <w:t>max</w:t>
      </w:r>
      <w:r>
        <w:t>) est d’environ une heure. Sur la base des données issues d'une étude conduite chez le volontaire sain, les valeurs plasmatiques moyennes de C</w:t>
      </w:r>
      <w:r>
        <w:rPr>
          <w:vertAlign w:val="subscript"/>
        </w:rPr>
        <w:t>max</w:t>
      </w:r>
      <w:r>
        <w:t xml:space="preserve"> et de </w:t>
      </w:r>
      <w:proofErr w:type="spellStart"/>
      <w:r>
        <w:t>C</w:t>
      </w:r>
      <w:r>
        <w:rPr>
          <w:vertAlign w:val="subscript"/>
        </w:rPr>
        <w:t>min</w:t>
      </w:r>
      <w:proofErr w:type="spellEnd"/>
      <w:r>
        <w:t xml:space="preserve"> de </w:t>
      </w:r>
      <w:proofErr w:type="spellStart"/>
      <w:r>
        <w:t>lamivudine</w:t>
      </w:r>
      <w:proofErr w:type="spellEnd"/>
      <w:r>
        <w:t>, à l'état d'équilibre et après administration de 150 mg de lamivudine deux fois par jour, sont respectivement de 1,2 µg/m</w:t>
      </w:r>
      <w:ins w:id="274" w:author="Auteur">
        <w:r w:rsidR="00E60374">
          <w:t>L</w:t>
        </w:r>
      </w:ins>
      <w:del w:id="275" w:author="Auteur">
        <w:r w:rsidDel="00E60374">
          <w:delText>l</w:delText>
        </w:r>
      </w:del>
      <w:r>
        <w:t xml:space="preserve"> (coefficient de variation / CV : 24 %) et 0,09 µg/m</w:t>
      </w:r>
      <w:ins w:id="276" w:author="Auteur">
        <w:r w:rsidR="00E60374">
          <w:t>L</w:t>
        </w:r>
      </w:ins>
      <w:del w:id="277" w:author="Auteur">
        <w:r w:rsidDel="00E60374">
          <w:delText>l</w:delText>
        </w:r>
      </w:del>
      <w:r>
        <w:t xml:space="preserve"> (CV : 27 %). La valeur moyenne de l'Aire Sous la Courbe : ASC </w:t>
      </w:r>
      <w:r>
        <w:rPr>
          <w:vertAlign w:val="subscript"/>
        </w:rPr>
        <w:t>0</w:t>
      </w:r>
      <w:r>
        <w:rPr>
          <w:vertAlign w:val="subscript"/>
        </w:rPr>
        <w:sym w:font="Wingdings" w:char="F0E0"/>
      </w:r>
      <w:r>
        <w:rPr>
          <w:vertAlign w:val="subscript"/>
        </w:rPr>
        <w:t>12h</w:t>
      </w:r>
      <w:r>
        <w:t xml:space="preserve"> est de 4,7 µ</w:t>
      </w:r>
      <w:proofErr w:type="spellStart"/>
      <w:r>
        <w:t>g.h</w:t>
      </w:r>
      <w:proofErr w:type="spellEnd"/>
      <w:r>
        <w:t>/</w:t>
      </w:r>
      <w:proofErr w:type="spellStart"/>
      <w:r>
        <w:t>m</w:t>
      </w:r>
      <w:ins w:id="278" w:author="Auteur">
        <w:r w:rsidR="00840A74">
          <w:t>L</w:t>
        </w:r>
      </w:ins>
      <w:proofErr w:type="spellEnd"/>
      <w:del w:id="279" w:author="Auteur">
        <w:r w:rsidDel="00840A74">
          <w:delText>l</w:delText>
        </w:r>
      </w:del>
      <w:r>
        <w:t xml:space="preserve"> (CV : 18 %). Après administration de 300 mg de lamivudine une fois par jour, les valeurs moyennes de C</w:t>
      </w:r>
      <w:r>
        <w:rPr>
          <w:vertAlign w:val="subscript"/>
        </w:rPr>
        <w:t>max</w:t>
      </w:r>
      <w:r>
        <w:t xml:space="preserve"> et de </w:t>
      </w:r>
      <w:proofErr w:type="spellStart"/>
      <w:r>
        <w:t>C</w:t>
      </w:r>
      <w:r>
        <w:rPr>
          <w:vertAlign w:val="subscript"/>
        </w:rPr>
        <w:t>min</w:t>
      </w:r>
      <w:proofErr w:type="spellEnd"/>
      <w:r>
        <w:t xml:space="preserve"> de </w:t>
      </w:r>
      <w:proofErr w:type="spellStart"/>
      <w:r>
        <w:t>lamivudine</w:t>
      </w:r>
      <w:proofErr w:type="spellEnd"/>
      <w:r>
        <w:t>, à l'état d'équilibre, sont de respectivement 2,0 µg/m</w:t>
      </w:r>
      <w:ins w:id="280" w:author="Auteur">
        <w:r w:rsidR="00840A74">
          <w:t>L</w:t>
        </w:r>
      </w:ins>
      <w:del w:id="281" w:author="Auteur">
        <w:r w:rsidDel="00840A74">
          <w:delText>l</w:delText>
        </w:r>
      </w:del>
      <w:r>
        <w:t xml:space="preserve"> (CV : 26 %) et 0,04 µg/m</w:t>
      </w:r>
      <w:ins w:id="282" w:author="Auteur">
        <w:r w:rsidR="00840A74">
          <w:t>L</w:t>
        </w:r>
      </w:ins>
      <w:del w:id="283" w:author="Auteur">
        <w:r w:rsidDel="00840A74">
          <w:delText>l</w:delText>
        </w:r>
      </w:del>
      <w:r>
        <w:t xml:space="preserve"> (CV : 34 %). La valeur moyenne de l'Aire Sous la Courbe (ASC </w:t>
      </w:r>
      <w:r>
        <w:rPr>
          <w:vertAlign w:val="subscript"/>
        </w:rPr>
        <w:t>0</w:t>
      </w:r>
      <w:r>
        <w:rPr>
          <w:vertAlign w:val="subscript"/>
        </w:rPr>
        <w:sym w:font="Wingdings" w:char="F0E0"/>
      </w:r>
      <w:r>
        <w:rPr>
          <w:vertAlign w:val="subscript"/>
        </w:rPr>
        <w:t>24h</w:t>
      </w:r>
      <w:r>
        <w:t>) est de 8,9 µ</w:t>
      </w:r>
      <w:proofErr w:type="spellStart"/>
      <w:r>
        <w:t>g.h</w:t>
      </w:r>
      <w:proofErr w:type="spellEnd"/>
      <w:r>
        <w:t>/</w:t>
      </w:r>
      <w:proofErr w:type="spellStart"/>
      <w:r>
        <w:t>m</w:t>
      </w:r>
      <w:ins w:id="284" w:author="Auteur">
        <w:r w:rsidR="00840A74">
          <w:t>L</w:t>
        </w:r>
      </w:ins>
      <w:proofErr w:type="spellEnd"/>
      <w:del w:id="285" w:author="Auteur">
        <w:r w:rsidDel="00840A74">
          <w:delText>l</w:delText>
        </w:r>
      </w:del>
      <w:r>
        <w:t xml:space="preserve"> (CV : 21 %). </w:t>
      </w:r>
    </w:p>
    <w:p w14:paraId="5AE973A2" w14:textId="77777777" w:rsidR="008764C4" w:rsidRDefault="008764C4" w:rsidP="008764C4"/>
    <w:p w14:paraId="4905F4CE" w14:textId="14F9C941" w:rsidR="008764C4" w:rsidRDefault="008764C4" w:rsidP="008764C4">
      <w:pPr>
        <w:rPr>
          <w:ins w:id="286" w:author="Auteur"/>
          <w:color w:val="000000"/>
        </w:rPr>
      </w:pPr>
      <w:r>
        <w:t>En ce qui concerne l’ASC, la C</w:t>
      </w:r>
      <w:r w:rsidRPr="009969A4">
        <w:rPr>
          <w:vertAlign w:val="subscript"/>
        </w:rPr>
        <w:t>max</w:t>
      </w:r>
      <w:r>
        <w:t xml:space="preserve"> et le T</w:t>
      </w:r>
      <w:r w:rsidRPr="009969A4">
        <w:rPr>
          <w:vertAlign w:val="subscript"/>
        </w:rPr>
        <w:t>max</w:t>
      </w:r>
      <w:r>
        <w:t xml:space="preserve">, le comprimé à 150 mg est </w:t>
      </w:r>
      <w:proofErr w:type="spellStart"/>
      <w:r>
        <w:t>bioéquivalent</w:t>
      </w:r>
      <w:proofErr w:type="spellEnd"/>
      <w:r>
        <w:t xml:space="preserve"> (proportionnellement à la dose) au comprimé à 300 mg.</w:t>
      </w:r>
      <w:r w:rsidR="00A93BE2">
        <w:t xml:space="preserve"> </w:t>
      </w:r>
      <w:r w:rsidR="007D4D30">
        <w:t>Chez l'adulte, l'administration d'</w:t>
      </w:r>
      <w:proofErr w:type="spellStart"/>
      <w:r w:rsidR="007D4D30">
        <w:t>Epivir</w:t>
      </w:r>
      <w:proofErr w:type="spellEnd"/>
      <w:r w:rsidR="007D4D30">
        <w:t xml:space="preserve"> sous forme de comprimés est </w:t>
      </w:r>
      <w:proofErr w:type="spellStart"/>
      <w:r w:rsidR="007D4D30">
        <w:t>bioéquivalente</w:t>
      </w:r>
      <w:proofErr w:type="spellEnd"/>
      <w:r w:rsidR="007D4D30">
        <w:t xml:space="preserve"> à celle de la solution buvable en termes d'ASC</w:t>
      </w:r>
      <w:r w:rsidR="007D4D30" w:rsidRPr="00282695">
        <w:rPr>
          <w:color w:val="000000"/>
          <w:vertAlign w:val="subscript"/>
        </w:rPr>
        <w:t>∞</w:t>
      </w:r>
      <w:r w:rsidR="007D4D30" w:rsidRPr="007D4D30">
        <w:rPr>
          <w:color w:val="000000"/>
        </w:rPr>
        <w:t xml:space="preserve"> et de C</w:t>
      </w:r>
      <w:r w:rsidR="007D4D30">
        <w:rPr>
          <w:color w:val="000000"/>
          <w:vertAlign w:val="subscript"/>
        </w:rPr>
        <w:t>max</w:t>
      </w:r>
      <w:r w:rsidR="00B352AE">
        <w:rPr>
          <w:color w:val="000000"/>
        </w:rPr>
        <w:t>. Des différences ont été observées en terme</w:t>
      </w:r>
      <w:r w:rsidR="00A22F9C">
        <w:rPr>
          <w:color w:val="000000"/>
        </w:rPr>
        <w:t>s</w:t>
      </w:r>
      <w:r w:rsidR="00B352AE">
        <w:rPr>
          <w:color w:val="000000"/>
        </w:rPr>
        <w:t xml:space="preserve"> d'absorption entre la population adulte et la population pédiatrique (voir "Populations </w:t>
      </w:r>
      <w:r w:rsidR="005C65B4">
        <w:rPr>
          <w:color w:val="000000"/>
        </w:rPr>
        <w:t>particulières</w:t>
      </w:r>
      <w:r w:rsidR="00B352AE">
        <w:rPr>
          <w:color w:val="000000"/>
        </w:rPr>
        <w:t>").</w:t>
      </w:r>
    </w:p>
    <w:p w14:paraId="2F9D248A" w14:textId="77777777" w:rsidR="00A213C7" w:rsidRDefault="00A213C7" w:rsidP="008764C4"/>
    <w:p w14:paraId="048D4C58" w14:textId="77777777" w:rsidR="008764C4" w:rsidRDefault="008764C4" w:rsidP="008764C4">
      <w:r>
        <w:t>L’administration de lamivudine au cours d’un repas entraîne un allongement de la valeur du T</w:t>
      </w:r>
      <w:r>
        <w:rPr>
          <w:vertAlign w:val="subscript"/>
        </w:rPr>
        <w:t>max</w:t>
      </w:r>
      <w:r>
        <w:t xml:space="preserve"> et une diminution de la valeur de la C</w:t>
      </w:r>
      <w:r>
        <w:rPr>
          <w:vertAlign w:val="subscript"/>
        </w:rPr>
        <w:t>max</w:t>
      </w:r>
      <w:r>
        <w:t xml:space="preserve"> (diminuée de 47 %). Cependant, la quantité de lamivudine absorbée (ASC) n’est pas modifiée.</w:t>
      </w:r>
    </w:p>
    <w:p w14:paraId="3BB686B7" w14:textId="77777777" w:rsidR="008764C4" w:rsidRDefault="008764C4" w:rsidP="008764C4">
      <w:pPr>
        <w:autoSpaceDE w:val="0"/>
        <w:autoSpaceDN w:val="0"/>
        <w:adjustRightInd w:val="0"/>
        <w:rPr>
          <w:szCs w:val="22"/>
        </w:rPr>
      </w:pPr>
    </w:p>
    <w:p w14:paraId="645ADD8A" w14:textId="77777777" w:rsidR="008764C4" w:rsidRPr="004A2278" w:rsidRDefault="008764C4" w:rsidP="008764C4">
      <w:pPr>
        <w:autoSpaceDE w:val="0"/>
        <w:autoSpaceDN w:val="0"/>
        <w:adjustRightInd w:val="0"/>
        <w:rPr>
          <w:szCs w:val="22"/>
        </w:rPr>
      </w:pPr>
      <w:r w:rsidRPr="004A2278">
        <w:rPr>
          <w:szCs w:val="22"/>
        </w:rPr>
        <w:t>Il n'est pas attendu d'impact sur la qualité pharmaceutique, ni par conséquent de modification de l'effet clinique</w:t>
      </w:r>
      <w:r>
        <w:rPr>
          <w:szCs w:val="22"/>
        </w:rPr>
        <w:t>,</w:t>
      </w:r>
      <w:r w:rsidRPr="004A2278">
        <w:rPr>
          <w:szCs w:val="22"/>
        </w:rPr>
        <w:t xml:space="preserve"> suite à l'administration de comprimés écrasés et mélangés à une petite quantité de nourriture semi-solide ou de liquide. Cette conclusion est basée sur les données physicochimiques et pharmacocinétiques</w:t>
      </w:r>
      <w:r>
        <w:rPr>
          <w:szCs w:val="22"/>
        </w:rPr>
        <w:t>,</w:t>
      </w:r>
      <w:r w:rsidRPr="004A2278">
        <w:rPr>
          <w:szCs w:val="22"/>
        </w:rPr>
        <w:t xml:space="preserve"> </w:t>
      </w:r>
      <w:r>
        <w:rPr>
          <w:szCs w:val="22"/>
        </w:rPr>
        <w:t xml:space="preserve">en </w:t>
      </w:r>
      <w:r w:rsidRPr="004A2278">
        <w:rPr>
          <w:szCs w:val="22"/>
        </w:rPr>
        <w:t>supposant que le patient ingère immédiatement</w:t>
      </w:r>
      <w:r>
        <w:rPr>
          <w:szCs w:val="22"/>
        </w:rPr>
        <w:t xml:space="preserve"> la totalité du comprimé écrasé</w:t>
      </w:r>
      <w:r w:rsidRPr="004A2278">
        <w:rPr>
          <w:szCs w:val="22"/>
        </w:rPr>
        <w:t>.</w:t>
      </w:r>
    </w:p>
    <w:p w14:paraId="0CF1E6C8" w14:textId="77777777" w:rsidR="008764C4" w:rsidRDefault="008764C4" w:rsidP="008764C4"/>
    <w:p w14:paraId="372F2C7F" w14:textId="4DAA84C6" w:rsidR="008764C4" w:rsidRDefault="008764C4" w:rsidP="008764C4">
      <w:r>
        <w:t>L’administration concomitante de zidovudine entraîne une augmentation de 13 % de l’exposition à la zidovudine et une augmentation de 28 % de la concentration au pic plasmatique. Cette augmentation n’est pas significative en terme</w:t>
      </w:r>
      <w:r w:rsidR="00A93BE2">
        <w:t>s</w:t>
      </w:r>
      <w:r>
        <w:t xml:space="preserve"> de tolérance et ne nécessite donc pas d’ajustement posologique.</w:t>
      </w:r>
    </w:p>
    <w:p w14:paraId="27CAD390" w14:textId="77777777" w:rsidR="008764C4" w:rsidRDefault="008764C4" w:rsidP="008764C4">
      <w:pPr>
        <w:rPr>
          <w:i/>
        </w:rPr>
      </w:pPr>
    </w:p>
    <w:p w14:paraId="2B230378" w14:textId="77777777" w:rsidR="005304D7" w:rsidRDefault="008764C4" w:rsidP="008764C4">
      <w:r w:rsidRPr="007A4EB7">
        <w:rPr>
          <w:u w:val="single"/>
        </w:rPr>
        <w:t>Distribution</w:t>
      </w:r>
      <w:r>
        <w:t xml:space="preserve"> </w:t>
      </w:r>
    </w:p>
    <w:p w14:paraId="7948E95C" w14:textId="77777777" w:rsidR="005304D7" w:rsidRDefault="005304D7" w:rsidP="008764C4"/>
    <w:p w14:paraId="7D2D554C" w14:textId="2B80528C" w:rsidR="008764C4" w:rsidRDefault="008764C4" w:rsidP="008764C4">
      <w:r>
        <w:t>Après injection intraveineuse, le volume moyen de distribution est de 1,3 l/kg. La clairance systémique moyenne de la lamivudine est d’environ 0,32 l/h/kg, avec une élimination essentiellement rénale (&gt; 70 %) par le système de transport cationique.</w:t>
      </w:r>
    </w:p>
    <w:p w14:paraId="4F2E2D95" w14:textId="77777777" w:rsidR="008764C4" w:rsidRDefault="008764C4" w:rsidP="008764C4"/>
    <w:p w14:paraId="39979967" w14:textId="77777777" w:rsidR="008764C4" w:rsidRDefault="008764C4" w:rsidP="008764C4">
      <w:r>
        <w:t xml:space="preserve">Aux doses thérapeutiques, la lamivudine présente une pharmacocinétique linéaire. La liaison de la lamivudine à l’albumine plasmatique est faible (&lt; 16 % à 36 % de liaison à l’albumine sérique, </w:t>
      </w:r>
      <w:r>
        <w:rPr>
          <w:i/>
        </w:rPr>
        <w:t>in vitro</w:t>
      </w:r>
      <w:r>
        <w:t>).</w:t>
      </w:r>
    </w:p>
    <w:p w14:paraId="07E4C9F5" w14:textId="77777777" w:rsidR="008764C4" w:rsidRDefault="008764C4" w:rsidP="008764C4"/>
    <w:p w14:paraId="6F245EB1" w14:textId="74EB82D2" w:rsidR="008764C4" w:rsidRDefault="008764C4" w:rsidP="008764C4">
      <w:pPr>
        <w:rPr>
          <w:b/>
        </w:rPr>
      </w:pPr>
      <w:r>
        <w:t>Un petit nombre d’observations indique que la lamivudine traverse la barrière hémato</w:t>
      </w:r>
      <w:r>
        <w:noBreakHyphen/>
        <w:t>méningée et diffuse dans le liquide céphalo</w:t>
      </w:r>
      <w:r>
        <w:noBreakHyphen/>
        <w:t>rachidien (LCR). Deux à quatre heures après administration orale, le rapport moyen des concentrations LCR/sérum de lamivudine était d’environ 0,12. La pénétration réelle et le bénéfice clinique de ce passage hémato</w:t>
      </w:r>
      <w:r>
        <w:noBreakHyphen/>
        <w:t>méningé ne sont pas connus.</w:t>
      </w:r>
    </w:p>
    <w:p w14:paraId="6151B053" w14:textId="77777777" w:rsidR="008764C4" w:rsidRDefault="008764C4" w:rsidP="008764C4">
      <w:pPr>
        <w:rPr>
          <w:b/>
        </w:rPr>
      </w:pPr>
    </w:p>
    <w:p w14:paraId="15E63C18" w14:textId="77777777" w:rsidR="005C65B4" w:rsidRDefault="008764C4" w:rsidP="008764C4">
      <w:pPr>
        <w:rPr>
          <w:b/>
        </w:rPr>
      </w:pPr>
      <w:r w:rsidRPr="009E0A9C">
        <w:rPr>
          <w:u w:val="single"/>
        </w:rPr>
        <w:t>Biotransformation</w:t>
      </w:r>
      <w:r w:rsidRPr="009E0A9C">
        <w:rPr>
          <w:i/>
        </w:rPr>
        <w:t> </w:t>
      </w:r>
      <w:r w:rsidRPr="009E0A9C">
        <w:rPr>
          <w:b/>
        </w:rPr>
        <w:t xml:space="preserve"> </w:t>
      </w:r>
    </w:p>
    <w:p w14:paraId="3C9C1353" w14:textId="77777777" w:rsidR="005C65B4" w:rsidRDefault="005C65B4" w:rsidP="008764C4">
      <w:pPr>
        <w:rPr>
          <w:b/>
        </w:rPr>
      </w:pPr>
    </w:p>
    <w:p w14:paraId="4A9E303E" w14:textId="196D6169" w:rsidR="008764C4" w:rsidRDefault="00A93BE2" w:rsidP="008764C4">
      <w:r>
        <w:t>L</w:t>
      </w:r>
      <w:r w:rsidR="008764C4">
        <w:t>a demi</w:t>
      </w:r>
      <w:r w:rsidR="008764C4">
        <w:noBreakHyphen/>
        <w:t xml:space="preserve">vie plasmatique de la lamivudine </w:t>
      </w:r>
      <w:r w:rsidRPr="00515A78">
        <w:t>après administration orale est de 18 à 19 heures et la fraction active, le triphosphate de lamivudine intracellulaire, a une demi-vie terminale prolongée dans la cellule (16 à 19 heures)</w:t>
      </w:r>
      <w:r>
        <w:t xml:space="preserve"> </w:t>
      </w:r>
      <w:r w:rsidR="008764C4">
        <w:t xml:space="preserve">. Dans une étude réalisée chez 60 volontaires sains adultes, une équivalence pharmacocinétique entre </w:t>
      </w:r>
      <w:proofErr w:type="spellStart"/>
      <w:r w:rsidR="008764C4">
        <w:t>Epivir</w:t>
      </w:r>
      <w:proofErr w:type="spellEnd"/>
      <w:r w:rsidR="008764C4">
        <w:t xml:space="preserve"> 300 mg x 1/jour et </w:t>
      </w:r>
      <w:proofErr w:type="spellStart"/>
      <w:r w:rsidR="008764C4">
        <w:t>Epivir</w:t>
      </w:r>
      <w:proofErr w:type="spellEnd"/>
      <w:r w:rsidR="008764C4">
        <w:t xml:space="preserve"> 150 mg x 2/jour a été démontrée à l’état d’équilibre pour les valeurs de l’ASC</w:t>
      </w:r>
      <w:r w:rsidR="008764C4">
        <w:rPr>
          <w:vertAlign w:val="subscript"/>
        </w:rPr>
        <w:t>24h </w:t>
      </w:r>
      <w:r w:rsidR="008764C4">
        <w:t>et de la C</w:t>
      </w:r>
      <w:r w:rsidR="008764C4">
        <w:rPr>
          <w:vertAlign w:val="subscript"/>
        </w:rPr>
        <w:t>max</w:t>
      </w:r>
      <w:r w:rsidR="008764C4">
        <w:t xml:space="preserve"> du dérivé </w:t>
      </w:r>
      <w:proofErr w:type="spellStart"/>
      <w:r w:rsidR="008764C4">
        <w:t>triphosphaté</w:t>
      </w:r>
      <w:proofErr w:type="spellEnd"/>
      <w:r w:rsidR="008764C4">
        <w:t xml:space="preserve"> intracellulaire.</w:t>
      </w:r>
    </w:p>
    <w:p w14:paraId="31AD933D" w14:textId="77777777" w:rsidR="008764C4" w:rsidRDefault="008764C4" w:rsidP="008764C4"/>
    <w:p w14:paraId="6AF66765" w14:textId="77777777" w:rsidR="008764C4" w:rsidRDefault="008764C4" w:rsidP="008764C4">
      <w:r>
        <w:t>La lamivudine est essentiellement éliminée par excrétion rénale sous forme inchangée. La possibilité d’interactions métaboliques entre la lamivudine et d’autres médicaments est faible en raison d’un métabolisme hépatique limité (5</w:t>
      </w:r>
      <w:r>
        <w:noBreakHyphen/>
        <w:t>10 %) et d’une faible liaison aux protéines plasmatiques.</w:t>
      </w:r>
    </w:p>
    <w:p w14:paraId="09E97E89" w14:textId="77777777" w:rsidR="008764C4" w:rsidRDefault="008764C4" w:rsidP="008764C4">
      <w:pPr>
        <w:rPr>
          <w:b/>
        </w:rPr>
      </w:pPr>
    </w:p>
    <w:p w14:paraId="5DA81686" w14:textId="77777777" w:rsidR="005C65B4" w:rsidRDefault="008764C4" w:rsidP="008764C4">
      <w:pPr>
        <w:rPr>
          <w:b/>
        </w:rPr>
      </w:pPr>
      <w:r w:rsidRPr="007A4EB7">
        <w:rPr>
          <w:u w:val="single"/>
        </w:rPr>
        <w:t>Elimination</w:t>
      </w:r>
      <w:r>
        <w:rPr>
          <w:b/>
        </w:rPr>
        <w:t xml:space="preserve"> </w:t>
      </w:r>
    </w:p>
    <w:p w14:paraId="1474FAD5" w14:textId="77777777" w:rsidR="005C65B4" w:rsidRDefault="005C65B4" w:rsidP="008764C4">
      <w:pPr>
        <w:rPr>
          <w:b/>
        </w:rPr>
      </w:pPr>
    </w:p>
    <w:p w14:paraId="66C78349" w14:textId="3B713275" w:rsidR="008764C4" w:rsidRDefault="008764C4" w:rsidP="008764C4">
      <w:r>
        <w:t>Des études chez l’insuffisant rénal ont montré que l’élimination de la lamivudine était altérée en cas d’atteinte de la fonction rénale. La posologie recommandée pour les patients ayant une clairance de la créatinine inférieure à 50 m</w:t>
      </w:r>
      <w:ins w:id="287" w:author="Auteur">
        <w:r w:rsidR="00327A42">
          <w:t>L</w:t>
        </w:r>
      </w:ins>
      <w:del w:id="288" w:author="Auteur">
        <w:r w:rsidDel="00327A42">
          <w:delText>l</w:delText>
        </w:r>
      </w:del>
      <w:r>
        <w:t>/min est décrite au paragraphe 4.2.</w:t>
      </w:r>
    </w:p>
    <w:p w14:paraId="0F04736B" w14:textId="77777777" w:rsidR="008764C4" w:rsidRDefault="008764C4" w:rsidP="008764C4"/>
    <w:p w14:paraId="38CC98ED" w14:textId="77777777" w:rsidR="008764C4" w:rsidRDefault="008764C4" w:rsidP="008764C4">
      <w:r>
        <w:t>L’administration concomitante de triméthoprime, composant du cotrimoxazole, augmente l’exposition à la lamivudine de 40 % aux doses thérapeutiques. Ceci ne nécessite pas d’ajustement posologique, sauf en cas d’insuffisance rénale (voir rubriques 4.5 et 4.2). L’administration concomitante de cotrimoxazole et de lamivudine doit être envisagée avec prudence en cas d’insuffisance rénale.</w:t>
      </w:r>
    </w:p>
    <w:p w14:paraId="1C1399C3" w14:textId="77777777" w:rsidR="005C65B4" w:rsidRDefault="005C65B4" w:rsidP="008764C4"/>
    <w:p w14:paraId="36FE8344" w14:textId="77777777" w:rsidR="005C65B4" w:rsidRDefault="005C65B4" w:rsidP="008764C4">
      <w:r w:rsidRPr="005C65B4">
        <w:rPr>
          <w:u w:val="single"/>
        </w:rPr>
        <w:t>Populations particulières</w:t>
      </w:r>
      <w:r w:rsidR="00764635">
        <w:rPr>
          <w:u w:val="single"/>
        </w:rPr>
        <w:t> </w:t>
      </w:r>
    </w:p>
    <w:p w14:paraId="5CFE8EBC" w14:textId="77777777" w:rsidR="008764C4" w:rsidRDefault="008764C4" w:rsidP="008764C4"/>
    <w:p w14:paraId="2CB6A3A1" w14:textId="7D343B3E" w:rsidR="008764C4" w:rsidRDefault="00327A42" w:rsidP="008764C4">
      <w:ins w:id="289" w:author="Auteur">
        <w:r>
          <w:rPr>
            <w:i/>
          </w:rPr>
          <w:t>Population pédiatrique</w:t>
        </w:r>
      </w:ins>
      <w:del w:id="290" w:author="Auteur">
        <w:r w:rsidR="005C65B4" w:rsidDel="00327A42">
          <w:rPr>
            <w:i/>
          </w:rPr>
          <w:delText>E</w:delText>
        </w:r>
        <w:r w:rsidR="008764C4" w:rsidDel="00327A42">
          <w:rPr>
            <w:i/>
          </w:rPr>
          <w:delText>nfant</w:delText>
        </w:r>
        <w:r w:rsidR="00764635" w:rsidDel="00327A42">
          <w:rPr>
            <w:i/>
          </w:rPr>
          <w:delText>s</w:delText>
        </w:r>
      </w:del>
      <w:r w:rsidR="008764C4">
        <w:rPr>
          <w:i/>
        </w:rPr>
        <w:t xml:space="preserve"> :</w:t>
      </w:r>
      <w:r w:rsidR="008764C4">
        <w:rPr>
          <w:b/>
        </w:rPr>
        <w:t xml:space="preserve"> </w:t>
      </w:r>
      <w:r w:rsidR="005C65B4">
        <w:t>L</w:t>
      </w:r>
      <w:r w:rsidR="008764C4">
        <w:t xml:space="preserve">a biodisponibilité absolue </w:t>
      </w:r>
      <w:r w:rsidR="00764635">
        <w:t xml:space="preserve">(approximativement 58 </w:t>
      </w:r>
      <w:r w:rsidR="00764635">
        <w:noBreakHyphen/>
        <w:t xml:space="preserve"> 66 %) </w:t>
      </w:r>
      <w:r w:rsidR="00EA3A47">
        <w:t xml:space="preserve">de la lamivudine </w:t>
      </w:r>
      <w:r w:rsidR="008764C4">
        <w:t>est réduite chez les enfants âgés de moins de 12 ans.</w:t>
      </w:r>
      <w:r w:rsidR="00764635">
        <w:t xml:space="preserve"> Chez les </w:t>
      </w:r>
      <w:r w:rsidR="00EA3A47">
        <w:t>enfant</w:t>
      </w:r>
      <w:r w:rsidR="00764635">
        <w:t>s</w:t>
      </w:r>
      <w:r w:rsidR="00EA3A47">
        <w:t xml:space="preserve">, l'administration des comprimés </w:t>
      </w:r>
      <w:r w:rsidR="004C5003">
        <w:t xml:space="preserve">en association à d'autres antirétroviraux en comprimés </w:t>
      </w:r>
      <w:r w:rsidR="00EA3A47">
        <w:t>a entraîné une ASC</w:t>
      </w:r>
      <w:r w:rsidR="00EA3A47" w:rsidRPr="00282695">
        <w:rPr>
          <w:color w:val="000000"/>
          <w:vertAlign w:val="subscript"/>
        </w:rPr>
        <w:t>∞</w:t>
      </w:r>
      <w:r w:rsidR="00EA3A47" w:rsidRPr="007D4D30">
        <w:rPr>
          <w:color w:val="000000"/>
        </w:rPr>
        <w:t xml:space="preserve"> et </w:t>
      </w:r>
      <w:r w:rsidR="00EA3A47">
        <w:rPr>
          <w:color w:val="000000"/>
        </w:rPr>
        <w:t>une</w:t>
      </w:r>
      <w:r w:rsidR="00EA3A47" w:rsidRPr="007D4D30">
        <w:rPr>
          <w:color w:val="000000"/>
        </w:rPr>
        <w:t xml:space="preserve"> C</w:t>
      </w:r>
      <w:r w:rsidR="00EA3A47">
        <w:rPr>
          <w:color w:val="000000"/>
          <w:vertAlign w:val="subscript"/>
        </w:rPr>
        <w:t>max</w:t>
      </w:r>
      <w:r w:rsidR="00EA3A47">
        <w:rPr>
          <w:color w:val="000000"/>
        </w:rPr>
        <w:t xml:space="preserve"> plasmatiques plus élevées que la solution buvable</w:t>
      </w:r>
      <w:r w:rsidR="004C5003">
        <w:rPr>
          <w:color w:val="000000"/>
        </w:rPr>
        <w:t xml:space="preserve"> administrée </w:t>
      </w:r>
      <w:r w:rsidR="004C5003">
        <w:t>en association</w:t>
      </w:r>
      <w:r w:rsidR="004C5003" w:rsidDel="006202CD">
        <w:rPr>
          <w:color w:val="000000"/>
        </w:rPr>
        <w:t xml:space="preserve"> </w:t>
      </w:r>
      <w:r w:rsidR="004C5003">
        <w:rPr>
          <w:color w:val="000000"/>
        </w:rPr>
        <w:t xml:space="preserve">à </w:t>
      </w:r>
      <w:r w:rsidR="004C5003">
        <w:t>d'autres antirétroviraux en</w:t>
      </w:r>
      <w:r w:rsidR="004C5003">
        <w:rPr>
          <w:color w:val="000000"/>
        </w:rPr>
        <w:t xml:space="preserve"> solution buvable</w:t>
      </w:r>
      <w:r w:rsidR="00EA3A47">
        <w:rPr>
          <w:color w:val="000000"/>
        </w:rPr>
        <w:t xml:space="preserve">. Chez les enfants traités par </w:t>
      </w:r>
      <w:r w:rsidR="00764635">
        <w:rPr>
          <w:color w:val="000000"/>
        </w:rPr>
        <w:t xml:space="preserve">la </w:t>
      </w:r>
      <w:r w:rsidR="00EA3A47">
        <w:rPr>
          <w:color w:val="000000"/>
        </w:rPr>
        <w:t xml:space="preserve">solution buvable </w:t>
      </w:r>
      <w:r w:rsidR="00764635">
        <w:rPr>
          <w:color w:val="000000"/>
        </w:rPr>
        <w:t>de lamivudine selon</w:t>
      </w:r>
      <w:r w:rsidR="00EA3A47">
        <w:rPr>
          <w:color w:val="000000"/>
        </w:rPr>
        <w:t xml:space="preserve"> le schéma posologique recommandé, </w:t>
      </w:r>
      <w:r w:rsidR="00764635">
        <w:rPr>
          <w:color w:val="000000"/>
        </w:rPr>
        <w:t>l’</w:t>
      </w:r>
      <w:r w:rsidR="00EA3A47">
        <w:rPr>
          <w:color w:val="000000"/>
        </w:rPr>
        <w:t>exposition plasmatique à la lamivudine</w:t>
      </w:r>
      <w:r w:rsidR="00764635">
        <w:rPr>
          <w:color w:val="000000"/>
        </w:rPr>
        <w:t xml:space="preserve"> obtenue était du même ordre de grandeur que </w:t>
      </w:r>
      <w:r w:rsidR="00EA3A47">
        <w:rPr>
          <w:color w:val="000000"/>
        </w:rPr>
        <w:t xml:space="preserve">celle observée chez </w:t>
      </w:r>
      <w:r w:rsidR="00764635">
        <w:rPr>
          <w:color w:val="000000"/>
        </w:rPr>
        <w:t>l'adulte</w:t>
      </w:r>
      <w:r w:rsidR="00EA3A47">
        <w:rPr>
          <w:color w:val="000000"/>
        </w:rPr>
        <w:t xml:space="preserve">. Chez les enfants traités par </w:t>
      </w:r>
      <w:r w:rsidR="00764635">
        <w:rPr>
          <w:color w:val="000000"/>
        </w:rPr>
        <w:t xml:space="preserve">des </w:t>
      </w:r>
      <w:r w:rsidR="00EA3A47">
        <w:rPr>
          <w:color w:val="000000"/>
        </w:rPr>
        <w:t xml:space="preserve">comprimés </w:t>
      </w:r>
      <w:r w:rsidR="00764635">
        <w:rPr>
          <w:color w:val="000000"/>
        </w:rPr>
        <w:t xml:space="preserve">de lamivudine </w:t>
      </w:r>
      <w:r w:rsidR="00EA3A47">
        <w:rPr>
          <w:color w:val="000000"/>
        </w:rPr>
        <w:t xml:space="preserve">selon le schéma </w:t>
      </w:r>
      <w:r w:rsidR="00EA3A47">
        <w:rPr>
          <w:color w:val="000000"/>
        </w:rPr>
        <w:lastRenderedPageBreak/>
        <w:t>po</w:t>
      </w:r>
      <w:r w:rsidR="008303D6">
        <w:rPr>
          <w:color w:val="000000"/>
        </w:rPr>
        <w:t xml:space="preserve">sologique recommandé, </w:t>
      </w:r>
      <w:r w:rsidR="00764635">
        <w:rPr>
          <w:color w:val="000000"/>
        </w:rPr>
        <w:t>l’</w:t>
      </w:r>
      <w:r w:rsidR="008303D6">
        <w:rPr>
          <w:color w:val="000000"/>
        </w:rPr>
        <w:t>exposition plasmatique à la lamivudine</w:t>
      </w:r>
      <w:r w:rsidR="00764635">
        <w:rPr>
          <w:color w:val="000000"/>
        </w:rPr>
        <w:t xml:space="preserve"> était</w:t>
      </w:r>
      <w:r w:rsidR="008303D6">
        <w:rPr>
          <w:color w:val="000000"/>
        </w:rPr>
        <w:t xml:space="preserve"> supérieure à celle obtenue chez les enfants recevant la solution buvable, d'une part du fait que les doses administrées avec le comprimé sont plus élevées en mg/kg, et d'autre part en raison de la plus </w:t>
      </w:r>
      <w:r w:rsidR="000B743F">
        <w:rPr>
          <w:color w:val="000000"/>
        </w:rPr>
        <w:t>grande</w:t>
      </w:r>
      <w:r w:rsidR="008303D6">
        <w:rPr>
          <w:color w:val="000000"/>
        </w:rPr>
        <w:t xml:space="preserve"> biodisponibilité du comprimé (voir rubrique 4.2). Les études de pharmacocinétique réalisées en pédiatrie avec les formes comprimé et solution buvable ont montré que la posologie en une </w:t>
      </w:r>
      <w:r w:rsidR="000B743F">
        <w:rPr>
          <w:color w:val="000000"/>
        </w:rPr>
        <w:t>prise journalière unique</w:t>
      </w:r>
      <w:r w:rsidR="008303D6">
        <w:rPr>
          <w:color w:val="000000"/>
        </w:rPr>
        <w:t xml:space="preserve"> permettait d'obtenir une ASC</w:t>
      </w:r>
      <w:r w:rsidR="00031BC5" w:rsidRPr="00031BC5">
        <w:rPr>
          <w:color w:val="000000"/>
          <w:vertAlign w:val="subscript"/>
        </w:rPr>
        <w:t>0-24</w:t>
      </w:r>
      <w:r w:rsidR="008303D6">
        <w:rPr>
          <w:color w:val="000000"/>
        </w:rPr>
        <w:t xml:space="preserve"> équivalente à celle obtenue avec une posologie en deux </w:t>
      </w:r>
      <w:r w:rsidR="000B743F">
        <w:rPr>
          <w:color w:val="000000"/>
        </w:rPr>
        <w:t>prises journalières</w:t>
      </w:r>
      <w:r w:rsidR="00031BC5">
        <w:rPr>
          <w:color w:val="000000"/>
        </w:rPr>
        <w:t xml:space="preserve"> pour une même </w:t>
      </w:r>
      <w:r w:rsidR="000B743F">
        <w:rPr>
          <w:color w:val="000000"/>
        </w:rPr>
        <w:t xml:space="preserve">dose </w:t>
      </w:r>
      <w:r w:rsidR="00672CFF">
        <w:rPr>
          <w:color w:val="000000"/>
        </w:rPr>
        <w:t xml:space="preserve">totale </w:t>
      </w:r>
      <w:r w:rsidR="000B743F">
        <w:rPr>
          <w:color w:val="000000"/>
        </w:rPr>
        <w:t>journalière.</w:t>
      </w:r>
    </w:p>
    <w:p w14:paraId="75B02F73" w14:textId="77777777" w:rsidR="008764C4" w:rsidRDefault="008764C4" w:rsidP="008764C4"/>
    <w:p w14:paraId="0319586D" w14:textId="77777777" w:rsidR="008764C4" w:rsidRDefault="008764C4" w:rsidP="008764C4">
      <w:pPr>
        <w:tabs>
          <w:tab w:val="left" w:pos="284"/>
        </w:tabs>
      </w:pPr>
      <w:r>
        <w:t>Les données de pharmacocinétique chez l’enfant de moins de 3 mois sont limitées. Chez le nouveau</w:t>
      </w:r>
      <w:r>
        <w:noBreakHyphen/>
        <w:t xml:space="preserve">né âgé d’une semaine, la clairance orale de la lamivudine est réduite comparativement à celle mesurée chez les enfants plus âgés. Ceci est probablement dû à l’immaturité de la fonction rénale et à une variabilité de l’absorption. Pour obtenir une imprégnation similaire à celle de l’adulte et des enfants plus âgés, la posologie </w:t>
      </w:r>
      <w:r w:rsidR="00924D7E">
        <w:t xml:space="preserve">appropriée </w:t>
      </w:r>
      <w:r>
        <w:t>pour le nouveau</w:t>
      </w:r>
      <w:r>
        <w:noBreakHyphen/>
        <w:t xml:space="preserve">né est donc de 4 mg/kg/jour. L'estimation de la filtration glomérulaire suggère </w:t>
      </w:r>
      <w:r w:rsidR="00924D7E">
        <w:t>que la</w:t>
      </w:r>
      <w:r>
        <w:t xml:space="preserve"> posologie de 8 mg/kg/jour</w:t>
      </w:r>
      <w:r w:rsidR="00924D7E">
        <w:t xml:space="preserve"> est appropriée</w:t>
      </w:r>
      <w:r>
        <w:t xml:space="preserve"> pour les enfants âgés de 6 semaines ou plus, afin d’obtenir une imprégnation similaire à celle de l’adulte et de l’enfant.</w:t>
      </w:r>
    </w:p>
    <w:p w14:paraId="7E61F4A2" w14:textId="77777777" w:rsidR="00924D7E" w:rsidRDefault="00924D7E" w:rsidP="008764C4">
      <w:pPr>
        <w:tabs>
          <w:tab w:val="left" w:pos="284"/>
        </w:tabs>
      </w:pPr>
    </w:p>
    <w:p w14:paraId="0EF2DD0C" w14:textId="77777777" w:rsidR="00924D7E" w:rsidRDefault="00924D7E" w:rsidP="008764C4">
      <w:pPr>
        <w:tabs>
          <w:tab w:val="left" w:pos="284"/>
        </w:tabs>
      </w:pPr>
      <w:r>
        <w:t xml:space="preserve">Les données de </w:t>
      </w:r>
      <w:proofErr w:type="spellStart"/>
      <w:r>
        <w:t>pharmacocinétiqes</w:t>
      </w:r>
      <w:proofErr w:type="spellEnd"/>
      <w:r>
        <w:t xml:space="preserve"> sont issues de 3 études pharmacocinétiques (PENTA 13, PENTA 15 et </w:t>
      </w:r>
      <w:r w:rsidR="00031BC5">
        <w:t xml:space="preserve">sous-étude PK de </w:t>
      </w:r>
      <w:r>
        <w:t xml:space="preserve">ARROW) portant sur des </w:t>
      </w:r>
      <w:r w:rsidR="000B743F">
        <w:t>enfants</w:t>
      </w:r>
      <w:r>
        <w:t xml:space="preserve"> de moins de 12 ans. Les résultats sont résumés dans le tableau ci-dessous :</w:t>
      </w:r>
    </w:p>
    <w:p w14:paraId="1616D906" w14:textId="77777777" w:rsidR="00924D7E" w:rsidRDefault="00924D7E" w:rsidP="008764C4">
      <w:pPr>
        <w:tabs>
          <w:tab w:val="left" w:pos="284"/>
        </w:tabs>
      </w:pPr>
    </w:p>
    <w:p w14:paraId="05906F7C" w14:textId="56E2C8A8" w:rsidR="00031BC5" w:rsidRPr="00924D7E" w:rsidRDefault="00031BC5" w:rsidP="00031BC5">
      <w:pPr>
        <w:keepNext/>
        <w:widowControl w:val="0"/>
        <w:autoSpaceDE w:val="0"/>
        <w:autoSpaceDN w:val="0"/>
        <w:adjustRightInd w:val="0"/>
        <w:spacing w:after="140" w:line="280" w:lineRule="atLeast"/>
        <w:ind w:left="2"/>
        <w:jc w:val="both"/>
        <w:rPr>
          <w:rFonts w:cs="Verdana"/>
          <w:b/>
          <w:bCs/>
        </w:rPr>
      </w:pPr>
      <w:r w:rsidRPr="00924D7E">
        <w:rPr>
          <w:rFonts w:cs="Verdana"/>
          <w:b/>
          <w:bCs/>
        </w:rPr>
        <w:t>Résumé de</w:t>
      </w:r>
      <w:r>
        <w:rPr>
          <w:rFonts w:cs="Verdana"/>
          <w:b/>
          <w:bCs/>
        </w:rPr>
        <w:t xml:space="preserve">s </w:t>
      </w:r>
      <w:r w:rsidRPr="00924D7E">
        <w:rPr>
          <w:rFonts w:cs="Verdana"/>
          <w:b/>
          <w:bCs/>
        </w:rPr>
        <w:t>ASC</w:t>
      </w:r>
      <w:r w:rsidRPr="002A1355">
        <w:rPr>
          <w:rFonts w:cs="Verdana"/>
          <w:b/>
          <w:bCs/>
          <w:vertAlign w:val="subscript"/>
        </w:rPr>
        <w:t>(0-24)</w:t>
      </w:r>
      <w:r w:rsidRPr="00924D7E">
        <w:rPr>
          <w:rFonts w:cs="Verdana"/>
          <w:b/>
          <w:bCs/>
        </w:rPr>
        <w:t xml:space="preserve"> plasmatique</w:t>
      </w:r>
      <w:r>
        <w:rPr>
          <w:rFonts w:cs="Verdana"/>
          <w:b/>
          <w:bCs/>
        </w:rPr>
        <w:t>s</w:t>
      </w:r>
      <w:r w:rsidRPr="00924D7E">
        <w:rPr>
          <w:rFonts w:cs="Verdana"/>
          <w:b/>
          <w:bCs/>
        </w:rPr>
        <w:t xml:space="preserve"> de l</w:t>
      </w:r>
      <w:r w:rsidR="00BE1BEA">
        <w:rPr>
          <w:rFonts w:cs="Verdana"/>
          <w:b/>
          <w:bCs/>
        </w:rPr>
        <w:t>a lamivudine</w:t>
      </w:r>
      <w:r>
        <w:rPr>
          <w:rFonts w:cs="Verdana"/>
          <w:b/>
          <w:bCs/>
        </w:rPr>
        <w:t xml:space="preserve"> </w:t>
      </w:r>
      <w:r w:rsidRPr="00924D7E">
        <w:rPr>
          <w:rFonts w:cs="Verdana"/>
          <w:b/>
          <w:bCs/>
        </w:rPr>
        <w:t>à l'état d'équilibre</w:t>
      </w:r>
      <w:r>
        <w:rPr>
          <w:rFonts w:cs="Verdana"/>
          <w:b/>
          <w:bCs/>
        </w:rPr>
        <w:t xml:space="preserve"> </w:t>
      </w:r>
      <w:r w:rsidRPr="00924D7E">
        <w:rPr>
          <w:rFonts w:cs="Verdana"/>
          <w:b/>
          <w:bCs/>
        </w:rPr>
        <w:t>(</w:t>
      </w:r>
      <w:r w:rsidRPr="00924D7E">
        <w:rPr>
          <w:b/>
          <w:bCs/>
        </w:rPr>
        <w:t>µ</w:t>
      </w:r>
      <w:proofErr w:type="spellStart"/>
      <w:r w:rsidRPr="00924D7E">
        <w:rPr>
          <w:rFonts w:cs="Verdana"/>
          <w:b/>
          <w:bCs/>
        </w:rPr>
        <w:t>g.h</w:t>
      </w:r>
      <w:proofErr w:type="spellEnd"/>
      <w:r w:rsidRPr="00924D7E">
        <w:rPr>
          <w:rFonts w:cs="Verdana"/>
          <w:b/>
          <w:bCs/>
        </w:rPr>
        <w:t>/</w:t>
      </w:r>
      <w:proofErr w:type="spellStart"/>
      <w:r w:rsidRPr="00924D7E">
        <w:rPr>
          <w:rFonts w:cs="Verdana"/>
          <w:b/>
          <w:bCs/>
        </w:rPr>
        <w:t>m</w:t>
      </w:r>
      <w:ins w:id="291" w:author="Auteur">
        <w:r w:rsidR="00EE7B0E">
          <w:rPr>
            <w:rFonts w:cs="Verdana"/>
            <w:b/>
            <w:bCs/>
          </w:rPr>
          <w:t>L</w:t>
        </w:r>
      </w:ins>
      <w:proofErr w:type="spellEnd"/>
      <w:del w:id="292" w:author="Auteur">
        <w:r w:rsidDel="00EE7B0E">
          <w:rPr>
            <w:rFonts w:cs="Verdana"/>
            <w:b/>
            <w:bCs/>
          </w:rPr>
          <w:delText>l</w:delText>
        </w:r>
      </w:del>
      <w:r w:rsidRPr="00924D7E">
        <w:rPr>
          <w:rFonts w:cs="Verdana"/>
          <w:b/>
          <w:bCs/>
        </w:rPr>
        <w:t xml:space="preserve">) </w:t>
      </w:r>
      <w:r>
        <w:rPr>
          <w:rFonts w:cs="Verdana"/>
          <w:b/>
          <w:bCs/>
        </w:rPr>
        <w:t xml:space="preserve">et comparaison statistique pour les posologies en une </w:t>
      </w:r>
      <w:r w:rsidR="00FF1758">
        <w:rPr>
          <w:rFonts w:cs="Verdana"/>
          <w:b/>
          <w:bCs/>
        </w:rPr>
        <w:t xml:space="preserve">seule </w:t>
      </w:r>
      <w:r>
        <w:rPr>
          <w:rFonts w:cs="Verdana"/>
          <w:b/>
          <w:bCs/>
        </w:rPr>
        <w:t xml:space="preserve">prise </w:t>
      </w:r>
      <w:r w:rsidR="00FF1758">
        <w:rPr>
          <w:rFonts w:cs="Verdana"/>
          <w:b/>
          <w:bCs/>
        </w:rPr>
        <w:t>par jour</w:t>
      </w:r>
      <w:r>
        <w:rPr>
          <w:rFonts w:cs="Verdana"/>
          <w:b/>
          <w:bCs/>
        </w:rPr>
        <w:t xml:space="preserve"> versus deux prises </w:t>
      </w:r>
      <w:r w:rsidR="00FF1758">
        <w:rPr>
          <w:rFonts w:cs="Verdana"/>
          <w:b/>
          <w:bCs/>
        </w:rPr>
        <w:t>par jour</w:t>
      </w:r>
      <w:r>
        <w:rPr>
          <w:rFonts w:cs="Verdana"/>
          <w:b/>
          <w:bCs/>
        </w:rPr>
        <w:t xml:space="preserve"> à partir des différentes études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83"/>
        <w:gridCol w:w="1826"/>
        <w:gridCol w:w="1825"/>
        <w:gridCol w:w="1832"/>
      </w:tblGrid>
      <w:tr w:rsidR="00F305A1" w:rsidRPr="00F305A1" w14:paraId="458D6FB1" w14:textId="77777777" w:rsidTr="00F305A1">
        <w:trPr>
          <w:trHeight w:val="1569"/>
        </w:trPr>
        <w:tc>
          <w:tcPr>
            <w:tcW w:w="1852" w:type="dxa"/>
          </w:tcPr>
          <w:p w14:paraId="11119349" w14:textId="77777777" w:rsidR="00F305A1" w:rsidRPr="00924D7E" w:rsidRDefault="00F305A1" w:rsidP="00D378FD">
            <w:pPr>
              <w:keepNext/>
              <w:widowControl w:val="0"/>
              <w:autoSpaceDE w:val="0"/>
              <w:autoSpaceDN w:val="0"/>
              <w:adjustRightInd w:val="0"/>
              <w:spacing w:line="280" w:lineRule="atLeast"/>
              <w:jc w:val="center"/>
              <w:rPr>
                <w:rFonts w:cs="Verdana"/>
                <w:b/>
                <w:bCs/>
              </w:rPr>
            </w:pPr>
          </w:p>
          <w:p w14:paraId="6A4C0393" w14:textId="77777777" w:rsidR="00F305A1" w:rsidRPr="00EB448F" w:rsidRDefault="00F305A1" w:rsidP="00D378FD">
            <w:pPr>
              <w:keepNext/>
              <w:widowControl w:val="0"/>
              <w:autoSpaceDE w:val="0"/>
              <w:autoSpaceDN w:val="0"/>
              <w:adjustRightInd w:val="0"/>
              <w:spacing w:line="280" w:lineRule="atLeast"/>
              <w:jc w:val="center"/>
              <w:rPr>
                <w:rFonts w:cs="Verdana"/>
                <w:b/>
                <w:bCs/>
              </w:rPr>
            </w:pPr>
            <w:r>
              <w:rPr>
                <w:rFonts w:cs="Verdana"/>
                <w:b/>
                <w:bCs/>
              </w:rPr>
              <w:t>Etude</w:t>
            </w:r>
          </w:p>
        </w:tc>
        <w:tc>
          <w:tcPr>
            <w:tcW w:w="1850" w:type="dxa"/>
          </w:tcPr>
          <w:p w14:paraId="0132171E" w14:textId="77777777" w:rsidR="00F305A1" w:rsidRPr="00EB448F" w:rsidRDefault="00F305A1" w:rsidP="00D378FD">
            <w:pPr>
              <w:keepNext/>
              <w:widowControl w:val="0"/>
              <w:autoSpaceDE w:val="0"/>
              <w:autoSpaceDN w:val="0"/>
              <w:adjustRightInd w:val="0"/>
              <w:spacing w:line="280" w:lineRule="atLeast"/>
              <w:jc w:val="center"/>
              <w:rPr>
                <w:rFonts w:cs="Verdana"/>
                <w:b/>
                <w:bCs/>
              </w:rPr>
            </w:pPr>
          </w:p>
          <w:p w14:paraId="79AD7EE9" w14:textId="77777777" w:rsidR="00F305A1" w:rsidRPr="00EB448F" w:rsidRDefault="00F305A1" w:rsidP="00D378FD">
            <w:pPr>
              <w:keepNext/>
              <w:widowControl w:val="0"/>
              <w:autoSpaceDE w:val="0"/>
              <w:autoSpaceDN w:val="0"/>
              <w:adjustRightInd w:val="0"/>
              <w:spacing w:line="280" w:lineRule="atLeast"/>
              <w:jc w:val="center"/>
              <w:rPr>
                <w:rFonts w:cs="Verdana"/>
                <w:b/>
                <w:bCs/>
              </w:rPr>
            </w:pPr>
            <w:r w:rsidRPr="00EB448F">
              <w:rPr>
                <w:rFonts w:cs="Verdana"/>
                <w:b/>
                <w:bCs/>
              </w:rPr>
              <w:t>Group</w:t>
            </w:r>
            <w:r>
              <w:rPr>
                <w:rFonts w:cs="Verdana"/>
                <w:b/>
                <w:bCs/>
              </w:rPr>
              <w:t>e d'âge</w:t>
            </w:r>
          </w:p>
        </w:tc>
        <w:tc>
          <w:tcPr>
            <w:tcW w:w="1861" w:type="dxa"/>
          </w:tcPr>
          <w:p w14:paraId="0FEAA683" w14:textId="77777777" w:rsidR="00F305A1" w:rsidRPr="0096417A" w:rsidRDefault="00F305A1" w:rsidP="00D378FD">
            <w:pPr>
              <w:keepNext/>
              <w:widowControl w:val="0"/>
              <w:autoSpaceDE w:val="0"/>
              <w:autoSpaceDN w:val="0"/>
              <w:adjustRightInd w:val="0"/>
              <w:spacing w:line="280" w:lineRule="atLeast"/>
              <w:jc w:val="center"/>
              <w:rPr>
                <w:rFonts w:cs="Verdana"/>
                <w:b/>
                <w:bCs/>
              </w:rPr>
            </w:pPr>
            <w:r w:rsidRPr="0096417A">
              <w:rPr>
                <w:rFonts w:cs="Verdana"/>
                <w:b/>
                <w:bCs/>
              </w:rPr>
              <w:t xml:space="preserve">Lamivudine </w:t>
            </w:r>
          </w:p>
          <w:p w14:paraId="3802A3F7" w14:textId="77777777" w:rsidR="00F305A1" w:rsidRDefault="00031BC5" w:rsidP="00F305A1">
            <w:pPr>
              <w:keepNext/>
              <w:widowControl w:val="0"/>
              <w:autoSpaceDE w:val="0"/>
              <w:autoSpaceDN w:val="0"/>
              <w:adjustRightInd w:val="0"/>
              <w:spacing w:line="280" w:lineRule="atLeast"/>
              <w:jc w:val="center"/>
              <w:rPr>
                <w:rFonts w:cs="Verdana"/>
                <w:b/>
                <w:bCs/>
              </w:rPr>
            </w:pPr>
            <w:r w:rsidRPr="00031BC5">
              <w:rPr>
                <w:rFonts w:cs="Verdana"/>
                <w:b/>
                <w:bCs/>
              </w:rPr>
              <w:t>a</w:t>
            </w:r>
            <w:r w:rsidR="00F305A1" w:rsidRPr="00F305A1">
              <w:rPr>
                <w:rFonts w:cs="Verdana"/>
                <w:b/>
                <w:bCs/>
              </w:rPr>
              <w:t xml:space="preserve">dministrée en une </w:t>
            </w:r>
            <w:r w:rsidR="00FF1758">
              <w:rPr>
                <w:rFonts w:cs="Verdana"/>
                <w:b/>
                <w:bCs/>
              </w:rPr>
              <w:t xml:space="preserve">seule </w:t>
            </w:r>
            <w:r w:rsidR="00F305A1">
              <w:rPr>
                <w:rFonts w:cs="Verdana"/>
                <w:b/>
                <w:bCs/>
              </w:rPr>
              <w:t>prise</w:t>
            </w:r>
            <w:r w:rsidR="00F305A1" w:rsidRPr="00F305A1">
              <w:rPr>
                <w:rFonts w:cs="Verdana"/>
                <w:b/>
                <w:bCs/>
              </w:rPr>
              <w:t xml:space="preserve"> </w:t>
            </w:r>
            <w:r w:rsidR="00FF1758">
              <w:rPr>
                <w:rFonts w:cs="Verdana"/>
                <w:b/>
                <w:bCs/>
              </w:rPr>
              <w:t>par jour</w:t>
            </w:r>
            <w:r w:rsidR="000B743F">
              <w:rPr>
                <w:rFonts w:cs="Verdana"/>
                <w:b/>
                <w:bCs/>
              </w:rPr>
              <w:t xml:space="preserve"> </w:t>
            </w:r>
            <w:r w:rsidR="00F305A1" w:rsidRPr="00F305A1">
              <w:rPr>
                <w:rFonts w:cs="Verdana"/>
                <w:b/>
                <w:bCs/>
              </w:rPr>
              <w:t>à la dose de 8</w:t>
            </w:r>
            <w:r w:rsidR="00F305A1">
              <w:rPr>
                <w:rFonts w:cs="Verdana"/>
                <w:b/>
                <w:bCs/>
              </w:rPr>
              <w:t> </w:t>
            </w:r>
            <w:r w:rsidR="00F305A1" w:rsidRPr="00F305A1">
              <w:rPr>
                <w:rFonts w:cs="Verdana"/>
                <w:b/>
                <w:bCs/>
              </w:rPr>
              <w:t>mg/kg</w:t>
            </w:r>
          </w:p>
          <w:p w14:paraId="5859134B" w14:textId="77777777" w:rsidR="00F305A1" w:rsidRPr="00F305A1" w:rsidRDefault="00F305A1" w:rsidP="00F305A1">
            <w:pPr>
              <w:keepNext/>
              <w:widowControl w:val="0"/>
              <w:autoSpaceDE w:val="0"/>
              <w:autoSpaceDN w:val="0"/>
              <w:adjustRightInd w:val="0"/>
              <w:spacing w:line="280" w:lineRule="atLeast"/>
              <w:jc w:val="center"/>
              <w:rPr>
                <w:rFonts w:cs="Verdana"/>
                <w:b/>
                <w:bCs/>
              </w:rPr>
            </w:pPr>
            <w:r>
              <w:rPr>
                <w:rFonts w:cs="Verdana"/>
                <w:b/>
                <w:bCs/>
              </w:rPr>
              <w:t>Moyenne géométrique</w:t>
            </w:r>
            <w:r w:rsidRPr="00F305A1">
              <w:rPr>
                <w:rFonts w:cs="Verdana"/>
                <w:b/>
                <w:bCs/>
              </w:rPr>
              <w:t xml:space="preserve"> (</w:t>
            </w:r>
            <w:r>
              <w:rPr>
                <w:rFonts w:cs="Verdana"/>
                <w:b/>
                <w:bCs/>
              </w:rPr>
              <w:t>IC </w:t>
            </w:r>
            <w:r w:rsidRPr="00F305A1">
              <w:rPr>
                <w:rFonts w:cs="Verdana"/>
                <w:b/>
                <w:bCs/>
              </w:rPr>
              <w:t>95</w:t>
            </w:r>
            <w:r>
              <w:rPr>
                <w:rFonts w:cs="Verdana"/>
                <w:b/>
                <w:bCs/>
              </w:rPr>
              <w:t xml:space="preserve"> </w:t>
            </w:r>
            <w:r w:rsidRPr="00F305A1">
              <w:rPr>
                <w:rFonts w:cs="Verdana"/>
                <w:b/>
                <w:bCs/>
              </w:rPr>
              <w:t>%)</w:t>
            </w:r>
          </w:p>
        </w:tc>
        <w:tc>
          <w:tcPr>
            <w:tcW w:w="1860" w:type="dxa"/>
          </w:tcPr>
          <w:p w14:paraId="6C4618E8" w14:textId="77777777" w:rsidR="00F305A1" w:rsidRPr="00F305A1" w:rsidRDefault="00F305A1" w:rsidP="00D378FD">
            <w:pPr>
              <w:keepNext/>
              <w:widowControl w:val="0"/>
              <w:autoSpaceDE w:val="0"/>
              <w:autoSpaceDN w:val="0"/>
              <w:adjustRightInd w:val="0"/>
              <w:spacing w:line="280" w:lineRule="atLeast"/>
              <w:jc w:val="center"/>
              <w:rPr>
                <w:rFonts w:cs="Verdana"/>
                <w:b/>
                <w:bCs/>
              </w:rPr>
            </w:pPr>
            <w:r w:rsidRPr="00F305A1">
              <w:rPr>
                <w:rFonts w:cs="Verdana"/>
                <w:b/>
                <w:bCs/>
              </w:rPr>
              <w:t xml:space="preserve">Lamivudine </w:t>
            </w:r>
          </w:p>
          <w:p w14:paraId="5836755D" w14:textId="77777777" w:rsidR="00F305A1" w:rsidRDefault="00031BC5" w:rsidP="00D378FD">
            <w:pPr>
              <w:keepNext/>
              <w:widowControl w:val="0"/>
              <w:autoSpaceDE w:val="0"/>
              <w:autoSpaceDN w:val="0"/>
              <w:adjustRightInd w:val="0"/>
              <w:spacing w:line="280" w:lineRule="atLeast"/>
              <w:jc w:val="center"/>
              <w:rPr>
                <w:rFonts w:cs="Verdana"/>
                <w:b/>
                <w:bCs/>
              </w:rPr>
            </w:pPr>
            <w:r>
              <w:rPr>
                <w:rFonts w:cs="Verdana"/>
                <w:b/>
                <w:bCs/>
              </w:rPr>
              <w:t>a</w:t>
            </w:r>
            <w:r w:rsidR="00F305A1" w:rsidRPr="00F305A1">
              <w:rPr>
                <w:rFonts w:cs="Verdana"/>
                <w:b/>
                <w:bCs/>
              </w:rPr>
              <w:t xml:space="preserve">dministrée </w:t>
            </w:r>
            <w:r w:rsidR="000B743F">
              <w:rPr>
                <w:rFonts w:cs="Verdana"/>
                <w:b/>
                <w:bCs/>
              </w:rPr>
              <w:t xml:space="preserve">en deux prises </w:t>
            </w:r>
            <w:r w:rsidR="00FF1758">
              <w:rPr>
                <w:rFonts w:cs="Verdana"/>
                <w:b/>
                <w:bCs/>
              </w:rPr>
              <w:t>par jour</w:t>
            </w:r>
            <w:r w:rsidR="00F305A1" w:rsidRPr="00F305A1">
              <w:rPr>
                <w:rFonts w:cs="Verdana"/>
                <w:b/>
                <w:bCs/>
              </w:rPr>
              <w:t xml:space="preserve"> à la dose de </w:t>
            </w:r>
            <w:r w:rsidR="00F305A1">
              <w:rPr>
                <w:rFonts w:cs="Verdana"/>
                <w:b/>
                <w:bCs/>
              </w:rPr>
              <w:t>4 </w:t>
            </w:r>
            <w:r w:rsidR="00F305A1" w:rsidRPr="00F305A1">
              <w:rPr>
                <w:rFonts w:cs="Verdana"/>
                <w:b/>
                <w:bCs/>
              </w:rPr>
              <w:t>mg/kg</w:t>
            </w:r>
          </w:p>
          <w:p w14:paraId="3C415F01" w14:textId="77777777" w:rsidR="00F305A1" w:rsidRPr="00924D7E" w:rsidRDefault="00F305A1" w:rsidP="00F305A1">
            <w:pPr>
              <w:keepNext/>
              <w:widowControl w:val="0"/>
              <w:autoSpaceDE w:val="0"/>
              <w:autoSpaceDN w:val="0"/>
              <w:adjustRightInd w:val="0"/>
              <w:spacing w:line="280" w:lineRule="atLeast"/>
              <w:jc w:val="center"/>
              <w:rPr>
                <w:rFonts w:cs="Verdana"/>
                <w:b/>
                <w:bCs/>
                <w:lang w:val="en-US"/>
              </w:rPr>
            </w:pPr>
            <w:r>
              <w:rPr>
                <w:rFonts w:cs="Verdana"/>
                <w:b/>
                <w:bCs/>
              </w:rPr>
              <w:t>Moyenne géométrique</w:t>
            </w:r>
            <w:r w:rsidRPr="00F305A1">
              <w:rPr>
                <w:rFonts w:cs="Verdana"/>
                <w:b/>
                <w:bCs/>
              </w:rPr>
              <w:t xml:space="preserve"> (</w:t>
            </w:r>
            <w:r>
              <w:rPr>
                <w:rFonts w:cs="Verdana"/>
                <w:b/>
                <w:bCs/>
              </w:rPr>
              <w:t>IC </w:t>
            </w:r>
            <w:r w:rsidRPr="00F305A1">
              <w:rPr>
                <w:rFonts w:cs="Verdana"/>
                <w:b/>
                <w:bCs/>
              </w:rPr>
              <w:t>95</w:t>
            </w:r>
            <w:r>
              <w:rPr>
                <w:rFonts w:cs="Verdana"/>
                <w:b/>
                <w:bCs/>
              </w:rPr>
              <w:t xml:space="preserve"> </w:t>
            </w:r>
            <w:r w:rsidRPr="00F305A1">
              <w:rPr>
                <w:rFonts w:cs="Verdana"/>
                <w:b/>
                <w:bCs/>
              </w:rPr>
              <w:t>%)</w:t>
            </w:r>
          </w:p>
        </w:tc>
        <w:tc>
          <w:tcPr>
            <w:tcW w:w="1861" w:type="dxa"/>
          </w:tcPr>
          <w:p w14:paraId="32E68A9F" w14:textId="77777777" w:rsidR="00F305A1" w:rsidRDefault="00FF1758" w:rsidP="00F305A1">
            <w:pPr>
              <w:keepNext/>
              <w:widowControl w:val="0"/>
              <w:autoSpaceDE w:val="0"/>
              <w:autoSpaceDN w:val="0"/>
              <w:adjustRightInd w:val="0"/>
              <w:spacing w:line="280" w:lineRule="atLeast"/>
              <w:jc w:val="center"/>
              <w:rPr>
                <w:rFonts w:cs="Verdana"/>
                <w:b/>
                <w:bCs/>
              </w:rPr>
            </w:pPr>
            <w:r>
              <w:rPr>
                <w:rFonts w:cs="Verdana"/>
                <w:b/>
                <w:bCs/>
              </w:rPr>
              <w:t>Différences</w:t>
            </w:r>
            <w:r w:rsidR="00F305A1" w:rsidRPr="00F305A1">
              <w:rPr>
                <w:rFonts w:cs="Verdana"/>
                <w:b/>
                <w:bCs/>
              </w:rPr>
              <w:t xml:space="preserve"> entre </w:t>
            </w:r>
            <w:r>
              <w:rPr>
                <w:rFonts w:cs="Verdana"/>
                <w:b/>
                <w:bCs/>
              </w:rPr>
              <w:t>une seule</w:t>
            </w:r>
            <w:r w:rsidR="00F305A1" w:rsidRPr="00F305A1">
              <w:rPr>
                <w:rFonts w:cs="Verdana"/>
                <w:b/>
                <w:bCs/>
              </w:rPr>
              <w:t xml:space="preserve"> prise </w:t>
            </w:r>
            <w:r>
              <w:rPr>
                <w:rFonts w:cs="Verdana"/>
                <w:b/>
                <w:bCs/>
              </w:rPr>
              <w:t xml:space="preserve">par jour </w:t>
            </w:r>
            <w:r w:rsidR="00F305A1" w:rsidRPr="00F305A1">
              <w:rPr>
                <w:rFonts w:cs="Verdana"/>
                <w:b/>
                <w:bCs/>
              </w:rPr>
              <w:t xml:space="preserve">versus deux prises </w:t>
            </w:r>
            <w:r>
              <w:rPr>
                <w:rFonts w:cs="Verdana"/>
                <w:b/>
                <w:bCs/>
              </w:rPr>
              <w:t>par jour</w:t>
            </w:r>
          </w:p>
          <w:p w14:paraId="5160C6C2" w14:textId="77777777" w:rsidR="00031BC5" w:rsidRDefault="00031BC5" w:rsidP="00031BC5">
            <w:pPr>
              <w:keepNext/>
              <w:widowControl w:val="0"/>
              <w:autoSpaceDE w:val="0"/>
              <w:autoSpaceDN w:val="0"/>
              <w:adjustRightInd w:val="0"/>
              <w:spacing w:line="280" w:lineRule="atLeast"/>
              <w:jc w:val="center"/>
              <w:rPr>
                <w:rFonts w:cs="Verdana"/>
                <w:b/>
                <w:bCs/>
                <w:color w:val="000000"/>
              </w:rPr>
            </w:pPr>
            <w:r>
              <w:rPr>
                <w:rFonts w:cs="Verdana"/>
                <w:b/>
                <w:bCs/>
                <w:color w:val="000000"/>
              </w:rPr>
              <w:t>Rapport moyen des moindres carrés géométriques</w:t>
            </w:r>
            <w:r w:rsidRPr="00DE0D1A">
              <w:rPr>
                <w:rFonts w:cs="Verdana"/>
                <w:b/>
                <w:bCs/>
                <w:color w:val="000000"/>
              </w:rPr>
              <w:t xml:space="preserve"> </w:t>
            </w:r>
          </w:p>
          <w:p w14:paraId="08B5E7E2" w14:textId="77777777" w:rsidR="00F305A1" w:rsidRPr="00F305A1" w:rsidRDefault="00031BC5" w:rsidP="00031BC5">
            <w:pPr>
              <w:keepNext/>
              <w:widowControl w:val="0"/>
              <w:autoSpaceDE w:val="0"/>
              <w:autoSpaceDN w:val="0"/>
              <w:adjustRightInd w:val="0"/>
              <w:spacing w:line="280" w:lineRule="atLeast"/>
              <w:jc w:val="center"/>
              <w:rPr>
                <w:rFonts w:cs="Verdana"/>
                <w:b/>
                <w:bCs/>
                <w:lang w:val="en-US"/>
              </w:rPr>
            </w:pPr>
            <w:r w:rsidRPr="00031BC5">
              <w:rPr>
                <w:rFonts w:cs="Verdana"/>
                <w:b/>
                <w:bCs/>
              </w:rPr>
              <w:t xml:space="preserve"> </w:t>
            </w:r>
            <w:r w:rsidR="00F305A1" w:rsidRPr="00F305A1">
              <w:rPr>
                <w:rFonts w:cs="Verdana"/>
                <w:b/>
                <w:bCs/>
                <w:lang w:val="en-US"/>
              </w:rPr>
              <w:t>(IC 90</w:t>
            </w:r>
            <w:r w:rsidR="00F305A1">
              <w:rPr>
                <w:rFonts w:cs="Verdana"/>
                <w:b/>
                <w:bCs/>
                <w:lang w:val="en-US"/>
              </w:rPr>
              <w:t xml:space="preserve"> </w:t>
            </w:r>
            <w:r w:rsidR="00F305A1" w:rsidRPr="00F305A1">
              <w:rPr>
                <w:rFonts w:cs="Verdana"/>
                <w:b/>
                <w:bCs/>
                <w:lang w:val="en-US"/>
              </w:rPr>
              <w:t>%)</w:t>
            </w:r>
          </w:p>
        </w:tc>
      </w:tr>
      <w:tr w:rsidR="00F305A1" w:rsidRPr="00EB448F" w14:paraId="676DEE2B" w14:textId="77777777" w:rsidTr="00F305A1">
        <w:tc>
          <w:tcPr>
            <w:tcW w:w="1852" w:type="dxa"/>
          </w:tcPr>
          <w:p w14:paraId="5E02A1AE" w14:textId="77777777" w:rsidR="00031BC5" w:rsidRPr="005069FD" w:rsidRDefault="00031BC5" w:rsidP="00031BC5">
            <w:pPr>
              <w:keepNext/>
              <w:widowControl w:val="0"/>
              <w:tabs>
                <w:tab w:val="left" w:pos="1350"/>
              </w:tabs>
              <w:autoSpaceDE w:val="0"/>
              <w:autoSpaceDN w:val="0"/>
              <w:adjustRightInd w:val="0"/>
              <w:spacing w:line="280" w:lineRule="atLeast"/>
              <w:jc w:val="center"/>
              <w:rPr>
                <w:rFonts w:cs="Verdana"/>
                <w:bCs/>
                <w:color w:val="000000"/>
              </w:rPr>
            </w:pPr>
            <w:r>
              <w:rPr>
                <w:rFonts w:cs="Verdana"/>
                <w:bCs/>
                <w:color w:val="000000"/>
              </w:rPr>
              <w:t>E</w:t>
            </w:r>
            <w:r w:rsidRPr="00FF2C89">
              <w:rPr>
                <w:rFonts w:cs="Verdana"/>
                <w:bCs/>
                <w:color w:val="000000"/>
              </w:rPr>
              <w:t xml:space="preserve">tude ARROW </w:t>
            </w:r>
            <w:r>
              <w:rPr>
                <w:rFonts w:cs="Verdana"/>
                <w:bCs/>
                <w:color w:val="000000"/>
              </w:rPr>
              <w:t>Sous – étude PK</w:t>
            </w:r>
            <w:r w:rsidRPr="00FF2C89">
              <w:rPr>
                <w:rFonts w:cs="Verdana"/>
                <w:bCs/>
                <w:color w:val="000000"/>
              </w:rPr>
              <w:t xml:space="preserve"> </w:t>
            </w:r>
          </w:p>
          <w:p w14:paraId="26017BE3" w14:textId="77777777" w:rsidR="00924D7E" w:rsidRPr="00EB448F" w:rsidRDefault="00031BC5" w:rsidP="00031BC5">
            <w:pPr>
              <w:keepNext/>
              <w:widowControl w:val="0"/>
              <w:tabs>
                <w:tab w:val="left" w:pos="1350"/>
              </w:tabs>
              <w:autoSpaceDE w:val="0"/>
              <w:autoSpaceDN w:val="0"/>
              <w:adjustRightInd w:val="0"/>
              <w:spacing w:line="280" w:lineRule="atLeast"/>
              <w:jc w:val="center"/>
              <w:rPr>
                <w:rFonts w:cs="Verdana"/>
                <w:bCs/>
              </w:rPr>
            </w:pPr>
            <w:r>
              <w:rPr>
                <w:rFonts w:cs="Verdana"/>
                <w:bCs/>
                <w:color w:val="000000"/>
              </w:rPr>
              <w:t>Partie 1</w:t>
            </w:r>
          </w:p>
        </w:tc>
        <w:tc>
          <w:tcPr>
            <w:tcW w:w="1850" w:type="dxa"/>
          </w:tcPr>
          <w:p w14:paraId="21FA679E" w14:textId="77777777" w:rsidR="00F305A1" w:rsidRDefault="00924D7E" w:rsidP="00F305A1">
            <w:pPr>
              <w:keepNext/>
              <w:widowControl w:val="0"/>
              <w:autoSpaceDE w:val="0"/>
              <w:autoSpaceDN w:val="0"/>
              <w:adjustRightInd w:val="0"/>
              <w:spacing w:line="280" w:lineRule="atLeast"/>
              <w:jc w:val="center"/>
              <w:rPr>
                <w:rFonts w:cs="Verdana"/>
                <w:bCs/>
              </w:rPr>
            </w:pPr>
            <w:r w:rsidRPr="00EB448F">
              <w:rPr>
                <w:rFonts w:cs="Verdana"/>
                <w:bCs/>
              </w:rPr>
              <w:t xml:space="preserve">3 </w:t>
            </w:r>
            <w:r w:rsidR="00F305A1">
              <w:rPr>
                <w:rFonts w:cs="Verdana"/>
                <w:bCs/>
              </w:rPr>
              <w:t>à</w:t>
            </w:r>
            <w:r w:rsidRPr="00EB448F">
              <w:rPr>
                <w:rFonts w:cs="Verdana"/>
                <w:bCs/>
              </w:rPr>
              <w:t xml:space="preserve"> 12 </w:t>
            </w:r>
            <w:r w:rsidR="00F305A1">
              <w:rPr>
                <w:rFonts w:cs="Verdana"/>
                <w:bCs/>
              </w:rPr>
              <w:t>ans</w:t>
            </w:r>
            <w:r w:rsidRPr="00EB448F">
              <w:rPr>
                <w:rFonts w:cs="Verdana"/>
                <w:bCs/>
              </w:rPr>
              <w:t xml:space="preserve"> </w:t>
            </w:r>
          </w:p>
          <w:p w14:paraId="1E65DC10"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(N=35)</w:t>
            </w:r>
          </w:p>
        </w:tc>
        <w:tc>
          <w:tcPr>
            <w:tcW w:w="1861" w:type="dxa"/>
          </w:tcPr>
          <w:p w14:paraId="44B8061D"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13</w:t>
            </w:r>
            <w:r w:rsidR="00F305A1">
              <w:rPr>
                <w:rFonts w:cs="Verdana"/>
                <w:bCs/>
              </w:rPr>
              <w:t>,</w:t>
            </w:r>
            <w:r w:rsidRPr="00EB448F">
              <w:rPr>
                <w:rFonts w:cs="Verdana"/>
                <w:bCs/>
              </w:rPr>
              <w:t>0</w:t>
            </w:r>
          </w:p>
          <w:p w14:paraId="62CF5821"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(11</w:t>
            </w:r>
            <w:r w:rsidR="00F305A1">
              <w:rPr>
                <w:rFonts w:cs="Verdana"/>
                <w:bCs/>
              </w:rPr>
              <w:t>,</w:t>
            </w:r>
            <w:r w:rsidRPr="00EB448F">
              <w:rPr>
                <w:rFonts w:cs="Verdana"/>
                <w:bCs/>
              </w:rPr>
              <w:t>4</w:t>
            </w:r>
            <w:r w:rsidR="00F305A1">
              <w:rPr>
                <w:rFonts w:cs="Verdana"/>
                <w:bCs/>
              </w:rPr>
              <w:t xml:space="preserve"> ; </w:t>
            </w:r>
            <w:r w:rsidRPr="00EB448F">
              <w:rPr>
                <w:rFonts w:cs="Verdana"/>
                <w:bCs/>
              </w:rPr>
              <w:t>14</w:t>
            </w:r>
            <w:r w:rsidR="00F305A1">
              <w:rPr>
                <w:rFonts w:cs="Verdana"/>
                <w:bCs/>
              </w:rPr>
              <w:t>,</w:t>
            </w:r>
            <w:r w:rsidRPr="00EB448F">
              <w:rPr>
                <w:rFonts w:cs="Verdana"/>
                <w:bCs/>
              </w:rPr>
              <w:t>9)</w:t>
            </w:r>
          </w:p>
        </w:tc>
        <w:tc>
          <w:tcPr>
            <w:tcW w:w="1860" w:type="dxa"/>
          </w:tcPr>
          <w:p w14:paraId="4774E2C6"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12</w:t>
            </w:r>
            <w:r w:rsidR="00F305A1">
              <w:rPr>
                <w:rFonts w:cs="Verdana"/>
                <w:bCs/>
              </w:rPr>
              <w:t>,</w:t>
            </w:r>
            <w:r w:rsidRPr="00EB448F">
              <w:rPr>
                <w:rFonts w:cs="Verdana"/>
                <w:bCs/>
              </w:rPr>
              <w:t>0</w:t>
            </w:r>
          </w:p>
          <w:p w14:paraId="6A2C9846"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(10</w:t>
            </w:r>
            <w:r w:rsidR="00F305A1">
              <w:rPr>
                <w:rFonts w:cs="Verdana"/>
                <w:bCs/>
              </w:rPr>
              <w:t>,</w:t>
            </w:r>
            <w:r w:rsidRPr="00EB448F">
              <w:rPr>
                <w:rFonts w:cs="Verdana"/>
                <w:bCs/>
              </w:rPr>
              <w:t>7</w:t>
            </w:r>
            <w:r w:rsidR="00F305A1">
              <w:rPr>
                <w:rFonts w:cs="Verdana"/>
                <w:bCs/>
              </w:rPr>
              <w:t xml:space="preserve"> ;</w:t>
            </w:r>
            <w:r w:rsidRPr="00EB448F">
              <w:rPr>
                <w:rFonts w:cs="Verdana"/>
                <w:bCs/>
              </w:rPr>
              <w:t xml:space="preserve"> 13</w:t>
            </w:r>
            <w:r w:rsidR="00F305A1">
              <w:rPr>
                <w:rFonts w:cs="Verdana"/>
                <w:bCs/>
              </w:rPr>
              <w:t>,</w:t>
            </w:r>
            <w:r w:rsidRPr="00EB448F">
              <w:rPr>
                <w:rFonts w:cs="Verdana"/>
                <w:bCs/>
              </w:rPr>
              <w:t>4)</w:t>
            </w:r>
          </w:p>
        </w:tc>
        <w:tc>
          <w:tcPr>
            <w:tcW w:w="1861" w:type="dxa"/>
          </w:tcPr>
          <w:p w14:paraId="4BDAA72C"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1</w:t>
            </w:r>
            <w:r w:rsidR="00F305A1">
              <w:rPr>
                <w:rFonts w:cs="Verdana"/>
                <w:bCs/>
              </w:rPr>
              <w:t>,</w:t>
            </w:r>
            <w:r w:rsidRPr="00EB448F">
              <w:rPr>
                <w:rFonts w:cs="Verdana"/>
                <w:bCs/>
              </w:rPr>
              <w:t>09</w:t>
            </w:r>
          </w:p>
          <w:p w14:paraId="1E4C127C"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(0</w:t>
            </w:r>
            <w:r w:rsidR="00F305A1">
              <w:rPr>
                <w:rFonts w:cs="Verdana"/>
                <w:bCs/>
              </w:rPr>
              <w:t>,</w:t>
            </w:r>
            <w:r w:rsidRPr="00EB448F">
              <w:rPr>
                <w:rFonts w:cs="Verdana"/>
                <w:bCs/>
              </w:rPr>
              <w:t>979</w:t>
            </w:r>
            <w:r w:rsidR="00F305A1">
              <w:rPr>
                <w:rFonts w:cs="Verdana"/>
                <w:bCs/>
              </w:rPr>
              <w:t xml:space="preserve"> ;</w:t>
            </w:r>
            <w:r w:rsidRPr="00EB448F">
              <w:rPr>
                <w:rFonts w:cs="Verdana"/>
                <w:bCs/>
              </w:rPr>
              <w:t xml:space="preserve"> 1</w:t>
            </w:r>
            <w:r w:rsidR="00F305A1">
              <w:rPr>
                <w:rFonts w:cs="Verdana"/>
                <w:bCs/>
              </w:rPr>
              <w:t>,</w:t>
            </w:r>
            <w:r w:rsidRPr="00EB448F">
              <w:rPr>
                <w:rFonts w:cs="Verdana"/>
                <w:bCs/>
              </w:rPr>
              <w:t>20)</w:t>
            </w:r>
          </w:p>
        </w:tc>
      </w:tr>
      <w:tr w:rsidR="00F305A1" w:rsidRPr="00EB448F" w14:paraId="6ED75247" w14:textId="77777777" w:rsidTr="00F305A1">
        <w:tc>
          <w:tcPr>
            <w:tcW w:w="1852" w:type="dxa"/>
          </w:tcPr>
          <w:p w14:paraId="7F56E0A0"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850" w:type="dxa"/>
          </w:tcPr>
          <w:p w14:paraId="42F467BD" w14:textId="77777777" w:rsidR="00F305A1" w:rsidRDefault="00924D7E" w:rsidP="00F305A1">
            <w:pPr>
              <w:keepNext/>
              <w:widowControl w:val="0"/>
              <w:autoSpaceDE w:val="0"/>
              <w:autoSpaceDN w:val="0"/>
              <w:adjustRightInd w:val="0"/>
              <w:spacing w:line="280" w:lineRule="atLeast"/>
              <w:jc w:val="center"/>
              <w:rPr>
                <w:rFonts w:cs="Verdana"/>
                <w:bCs/>
              </w:rPr>
            </w:pPr>
            <w:r w:rsidRPr="00EB448F">
              <w:rPr>
                <w:rFonts w:cs="Verdana"/>
                <w:bCs/>
              </w:rPr>
              <w:t xml:space="preserve">2 </w:t>
            </w:r>
            <w:r w:rsidR="00F305A1">
              <w:rPr>
                <w:rFonts w:cs="Verdana"/>
                <w:bCs/>
              </w:rPr>
              <w:t>à</w:t>
            </w:r>
            <w:r w:rsidRPr="00EB448F">
              <w:rPr>
                <w:rFonts w:cs="Verdana"/>
                <w:bCs/>
              </w:rPr>
              <w:t xml:space="preserve"> 12 </w:t>
            </w:r>
            <w:r w:rsidR="00F305A1">
              <w:rPr>
                <w:rFonts w:cs="Verdana"/>
                <w:bCs/>
              </w:rPr>
              <w:t>ans</w:t>
            </w:r>
          </w:p>
          <w:p w14:paraId="353CA330"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(N=19)</w:t>
            </w:r>
          </w:p>
        </w:tc>
        <w:tc>
          <w:tcPr>
            <w:tcW w:w="1861" w:type="dxa"/>
          </w:tcPr>
          <w:p w14:paraId="724D46FF"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9</w:t>
            </w:r>
            <w:r w:rsidR="00F305A1">
              <w:rPr>
                <w:rFonts w:cs="Verdana"/>
                <w:bCs/>
              </w:rPr>
              <w:t>,</w:t>
            </w:r>
            <w:r w:rsidRPr="00EB448F">
              <w:rPr>
                <w:rFonts w:cs="Verdana"/>
                <w:bCs/>
              </w:rPr>
              <w:t>80</w:t>
            </w:r>
          </w:p>
          <w:p w14:paraId="19A98752"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(8</w:t>
            </w:r>
            <w:r w:rsidR="00F305A1">
              <w:rPr>
                <w:rFonts w:cs="Verdana"/>
                <w:bCs/>
              </w:rPr>
              <w:t>,</w:t>
            </w:r>
            <w:r w:rsidRPr="00EB448F">
              <w:rPr>
                <w:rFonts w:cs="Verdana"/>
                <w:bCs/>
              </w:rPr>
              <w:t>64</w:t>
            </w:r>
            <w:r w:rsidR="00F305A1">
              <w:rPr>
                <w:rFonts w:cs="Verdana"/>
                <w:bCs/>
              </w:rPr>
              <w:t xml:space="preserve"> ;</w:t>
            </w:r>
            <w:r w:rsidRPr="00EB448F">
              <w:rPr>
                <w:rFonts w:cs="Verdana"/>
                <w:bCs/>
              </w:rPr>
              <w:t xml:space="preserve"> 11</w:t>
            </w:r>
            <w:r w:rsidR="00F305A1">
              <w:rPr>
                <w:rFonts w:cs="Verdana"/>
                <w:bCs/>
              </w:rPr>
              <w:t>,</w:t>
            </w:r>
            <w:r w:rsidRPr="00EB448F">
              <w:rPr>
                <w:rFonts w:cs="Verdana"/>
                <w:bCs/>
              </w:rPr>
              <w:t>1)</w:t>
            </w:r>
          </w:p>
        </w:tc>
        <w:tc>
          <w:tcPr>
            <w:tcW w:w="1860" w:type="dxa"/>
          </w:tcPr>
          <w:p w14:paraId="17B910CF"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8</w:t>
            </w:r>
            <w:r w:rsidR="00F305A1">
              <w:rPr>
                <w:rFonts w:cs="Verdana"/>
                <w:bCs/>
              </w:rPr>
              <w:t>,</w:t>
            </w:r>
            <w:r w:rsidRPr="00EB448F">
              <w:rPr>
                <w:rFonts w:cs="Verdana"/>
                <w:bCs/>
              </w:rPr>
              <w:t>88</w:t>
            </w:r>
          </w:p>
          <w:p w14:paraId="31C69BA2"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(7</w:t>
            </w:r>
            <w:r w:rsidR="00F305A1">
              <w:rPr>
                <w:rFonts w:cs="Verdana"/>
                <w:bCs/>
              </w:rPr>
              <w:t>,</w:t>
            </w:r>
            <w:r w:rsidRPr="00EB448F">
              <w:rPr>
                <w:rFonts w:cs="Verdana"/>
                <w:bCs/>
              </w:rPr>
              <w:t>67</w:t>
            </w:r>
            <w:r w:rsidR="00F305A1">
              <w:rPr>
                <w:rFonts w:cs="Verdana"/>
                <w:bCs/>
              </w:rPr>
              <w:t xml:space="preserve"> ;</w:t>
            </w:r>
            <w:r w:rsidRPr="00EB448F">
              <w:rPr>
                <w:rFonts w:cs="Verdana"/>
                <w:bCs/>
              </w:rPr>
              <w:t xml:space="preserve"> 10</w:t>
            </w:r>
            <w:r w:rsidR="00F305A1">
              <w:rPr>
                <w:rFonts w:cs="Verdana"/>
                <w:bCs/>
              </w:rPr>
              <w:t>,</w:t>
            </w:r>
            <w:r w:rsidRPr="00EB448F">
              <w:rPr>
                <w:rFonts w:cs="Verdana"/>
                <w:bCs/>
              </w:rPr>
              <w:t>3)</w:t>
            </w:r>
          </w:p>
        </w:tc>
        <w:tc>
          <w:tcPr>
            <w:tcW w:w="1861" w:type="dxa"/>
          </w:tcPr>
          <w:p w14:paraId="2B4D65CD"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1</w:t>
            </w:r>
            <w:r w:rsidR="00F305A1">
              <w:rPr>
                <w:rFonts w:cs="Verdana"/>
                <w:bCs/>
              </w:rPr>
              <w:t>,</w:t>
            </w:r>
            <w:r w:rsidRPr="00EB448F">
              <w:rPr>
                <w:rFonts w:cs="Verdana"/>
                <w:bCs/>
              </w:rPr>
              <w:t>12</w:t>
            </w:r>
          </w:p>
          <w:p w14:paraId="53473C0B"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(1</w:t>
            </w:r>
            <w:r w:rsidR="00F305A1">
              <w:rPr>
                <w:rFonts w:cs="Verdana"/>
                <w:bCs/>
              </w:rPr>
              <w:t>,</w:t>
            </w:r>
            <w:r w:rsidRPr="00EB448F">
              <w:rPr>
                <w:rFonts w:cs="Verdana"/>
                <w:bCs/>
              </w:rPr>
              <w:t>03</w:t>
            </w:r>
            <w:r w:rsidR="00F305A1">
              <w:rPr>
                <w:rFonts w:cs="Verdana"/>
                <w:bCs/>
              </w:rPr>
              <w:t xml:space="preserve"> ;</w:t>
            </w:r>
            <w:r w:rsidRPr="00EB448F">
              <w:rPr>
                <w:rFonts w:cs="Verdana"/>
                <w:bCs/>
              </w:rPr>
              <w:t xml:space="preserve"> 1</w:t>
            </w:r>
            <w:r w:rsidR="00F305A1">
              <w:rPr>
                <w:rFonts w:cs="Verdana"/>
                <w:bCs/>
              </w:rPr>
              <w:t>,</w:t>
            </w:r>
            <w:r w:rsidRPr="00EB448F">
              <w:rPr>
                <w:rFonts w:cs="Verdana"/>
                <w:bCs/>
              </w:rPr>
              <w:t>21)</w:t>
            </w:r>
          </w:p>
        </w:tc>
      </w:tr>
      <w:tr w:rsidR="00F305A1" w:rsidRPr="00EB448F" w14:paraId="76CE1D0D" w14:textId="77777777" w:rsidTr="00F305A1">
        <w:tc>
          <w:tcPr>
            <w:tcW w:w="1852" w:type="dxa"/>
          </w:tcPr>
          <w:p w14:paraId="557C574B"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850" w:type="dxa"/>
          </w:tcPr>
          <w:p w14:paraId="1E2DA87F"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 xml:space="preserve">3 </w:t>
            </w:r>
            <w:r w:rsidR="00F305A1">
              <w:rPr>
                <w:rFonts w:cs="Verdana"/>
                <w:bCs/>
              </w:rPr>
              <w:t>à</w:t>
            </w:r>
            <w:r w:rsidRPr="00EB448F">
              <w:rPr>
                <w:rFonts w:cs="Verdana"/>
                <w:bCs/>
              </w:rPr>
              <w:t xml:space="preserve"> 36 </w:t>
            </w:r>
            <w:r w:rsidR="00F305A1">
              <w:rPr>
                <w:rFonts w:cs="Verdana"/>
                <w:bCs/>
              </w:rPr>
              <w:t>mois</w:t>
            </w:r>
            <w:r w:rsidRPr="00EB448F">
              <w:rPr>
                <w:rFonts w:cs="Verdana"/>
                <w:bCs/>
              </w:rPr>
              <w:t xml:space="preserve"> (N=17)</w:t>
            </w:r>
          </w:p>
        </w:tc>
        <w:tc>
          <w:tcPr>
            <w:tcW w:w="1861" w:type="dxa"/>
          </w:tcPr>
          <w:p w14:paraId="58A5D837"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8.66</w:t>
            </w:r>
          </w:p>
          <w:p w14:paraId="6D64AC24"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(7</w:t>
            </w:r>
            <w:r w:rsidR="00F305A1">
              <w:rPr>
                <w:rFonts w:cs="Verdana"/>
                <w:bCs/>
              </w:rPr>
              <w:t>,</w:t>
            </w:r>
            <w:r w:rsidRPr="00EB448F">
              <w:rPr>
                <w:rFonts w:cs="Verdana"/>
                <w:bCs/>
              </w:rPr>
              <w:t>46</w:t>
            </w:r>
            <w:r w:rsidR="00F305A1">
              <w:rPr>
                <w:rFonts w:cs="Verdana"/>
                <w:bCs/>
              </w:rPr>
              <w:t xml:space="preserve"> ;</w:t>
            </w:r>
            <w:r w:rsidRPr="00EB448F">
              <w:rPr>
                <w:rFonts w:cs="Verdana"/>
                <w:bCs/>
              </w:rPr>
              <w:t>10</w:t>
            </w:r>
            <w:r w:rsidR="00F305A1">
              <w:rPr>
                <w:rFonts w:cs="Verdana"/>
                <w:bCs/>
              </w:rPr>
              <w:t>,</w:t>
            </w:r>
            <w:r w:rsidRPr="00EB448F">
              <w:rPr>
                <w:rFonts w:cs="Verdana"/>
                <w:bCs/>
              </w:rPr>
              <w:t>1)</w:t>
            </w:r>
          </w:p>
        </w:tc>
        <w:tc>
          <w:tcPr>
            <w:tcW w:w="1860" w:type="dxa"/>
          </w:tcPr>
          <w:p w14:paraId="4A2CCC13"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9</w:t>
            </w:r>
            <w:r w:rsidR="00F305A1">
              <w:rPr>
                <w:rFonts w:cs="Verdana"/>
                <w:bCs/>
              </w:rPr>
              <w:t>,</w:t>
            </w:r>
            <w:r w:rsidRPr="00EB448F">
              <w:rPr>
                <w:rFonts w:cs="Verdana"/>
                <w:bCs/>
              </w:rPr>
              <w:t>48</w:t>
            </w:r>
          </w:p>
          <w:p w14:paraId="339DDD6E"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(7</w:t>
            </w:r>
            <w:r w:rsidR="00F305A1">
              <w:rPr>
                <w:rFonts w:cs="Verdana"/>
                <w:bCs/>
              </w:rPr>
              <w:t>,</w:t>
            </w:r>
            <w:r w:rsidRPr="00EB448F">
              <w:rPr>
                <w:rFonts w:cs="Verdana"/>
                <w:bCs/>
              </w:rPr>
              <w:t>89</w:t>
            </w:r>
            <w:r w:rsidR="00F305A1">
              <w:rPr>
                <w:rFonts w:cs="Verdana"/>
                <w:bCs/>
              </w:rPr>
              <w:t xml:space="preserve"> ;</w:t>
            </w:r>
            <w:r w:rsidRPr="00EB448F">
              <w:rPr>
                <w:rFonts w:cs="Verdana"/>
                <w:bCs/>
              </w:rPr>
              <w:t xml:space="preserve"> 11</w:t>
            </w:r>
            <w:r w:rsidR="00F305A1">
              <w:rPr>
                <w:rFonts w:cs="Verdana"/>
                <w:bCs/>
              </w:rPr>
              <w:t>,</w:t>
            </w:r>
            <w:r w:rsidRPr="00EB448F">
              <w:rPr>
                <w:rFonts w:cs="Verdana"/>
                <w:bCs/>
              </w:rPr>
              <w:t>40)</w:t>
            </w:r>
          </w:p>
        </w:tc>
        <w:tc>
          <w:tcPr>
            <w:tcW w:w="1861" w:type="dxa"/>
          </w:tcPr>
          <w:p w14:paraId="4A448759" w14:textId="77777777" w:rsidR="00924D7E" w:rsidRPr="00EB448F" w:rsidRDefault="00924D7E" w:rsidP="00D378FD">
            <w:pPr>
              <w:keepNext/>
              <w:widowControl w:val="0"/>
              <w:autoSpaceDE w:val="0"/>
              <w:autoSpaceDN w:val="0"/>
              <w:adjustRightInd w:val="0"/>
              <w:spacing w:line="280" w:lineRule="atLeast"/>
              <w:jc w:val="center"/>
              <w:rPr>
                <w:rFonts w:cs="Verdana"/>
                <w:bCs/>
              </w:rPr>
            </w:pPr>
            <w:r w:rsidRPr="00EB448F">
              <w:rPr>
                <w:rFonts w:cs="Verdana"/>
                <w:bCs/>
              </w:rPr>
              <w:t>0</w:t>
            </w:r>
            <w:r w:rsidR="00F305A1">
              <w:rPr>
                <w:rFonts w:cs="Verdana"/>
                <w:bCs/>
              </w:rPr>
              <w:t>,</w:t>
            </w:r>
            <w:r w:rsidRPr="00EB448F">
              <w:rPr>
                <w:rFonts w:cs="Verdana"/>
                <w:bCs/>
              </w:rPr>
              <w:t>91</w:t>
            </w:r>
          </w:p>
          <w:p w14:paraId="420938A0" w14:textId="77777777" w:rsidR="00924D7E" w:rsidRPr="00EB448F" w:rsidRDefault="00924D7E" w:rsidP="00F305A1">
            <w:pPr>
              <w:keepNext/>
              <w:widowControl w:val="0"/>
              <w:autoSpaceDE w:val="0"/>
              <w:autoSpaceDN w:val="0"/>
              <w:adjustRightInd w:val="0"/>
              <w:spacing w:line="280" w:lineRule="atLeast"/>
              <w:jc w:val="center"/>
              <w:rPr>
                <w:rFonts w:cs="Verdana"/>
                <w:bCs/>
              </w:rPr>
            </w:pPr>
            <w:r w:rsidRPr="00EB448F">
              <w:rPr>
                <w:rFonts w:cs="Verdana"/>
                <w:bCs/>
              </w:rPr>
              <w:t>(0</w:t>
            </w:r>
            <w:r w:rsidR="00F305A1">
              <w:rPr>
                <w:rFonts w:cs="Verdana"/>
                <w:bCs/>
              </w:rPr>
              <w:t>,</w:t>
            </w:r>
            <w:r w:rsidRPr="00EB448F">
              <w:rPr>
                <w:rFonts w:cs="Verdana"/>
                <w:bCs/>
              </w:rPr>
              <w:t>79</w:t>
            </w:r>
            <w:r w:rsidR="00F305A1">
              <w:rPr>
                <w:rFonts w:cs="Verdana"/>
                <w:bCs/>
              </w:rPr>
              <w:t xml:space="preserve"> ;</w:t>
            </w:r>
            <w:r w:rsidRPr="00EB448F">
              <w:rPr>
                <w:rFonts w:cs="Verdana"/>
                <w:bCs/>
              </w:rPr>
              <w:t xml:space="preserve"> 1</w:t>
            </w:r>
            <w:r w:rsidR="00F305A1">
              <w:rPr>
                <w:rFonts w:cs="Verdana"/>
                <w:bCs/>
              </w:rPr>
              <w:t>,</w:t>
            </w:r>
            <w:r w:rsidRPr="00EB448F">
              <w:rPr>
                <w:rFonts w:cs="Verdana"/>
                <w:bCs/>
              </w:rPr>
              <w:t>06)</w:t>
            </w:r>
          </w:p>
        </w:tc>
      </w:tr>
    </w:tbl>
    <w:p w14:paraId="5C3D6E23" w14:textId="77777777" w:rsidR="00924D7E" w:rsidRDefault="00924D7E" w:rsidP="00924D7E">
      <w:pPr>
        <w:rPr>
          <w:color w:val="000000"/>
        </w:rPr>
      </w:pPr>
    </w:p>
    <w:p w14:paraId="3BB71CA4" w14:textId="79FEB535" w:rsidR="00924D7E" w:rsidRDefault="0054687E" w:rsidP="008764C4">
      <w:pPr>
        <w:tabs>
          <w:tab w:val="left" w:pos="284"/>
        </w:tabs>
      </w:pPr>
      <w:r>
        <w:t>Dans l'étude PENTA 15, la moyenne géométrique de l'ASC</w:t>
      </w:r>
      <w:r w:rsidRPr="0054687E">
        <w:rPr>
          <w:vertAlign w:val="subscript"/>
        </w:rPr>
        <w:t>(0-24)</w:t>
      </w:r>
      <w:r>
        <w:t xml:space="preserve"> plasmatique de la lamivudine (IC 95 %)</w:t>
      </w:r>
      <w:r w:rsidR="00C265E3">
        <w:t xml:space="preserve"> des quatre patients âgés de moins de 12 mois qui sont passé</w:t>
      </w:r>
      <w:r w:rsidR="000B743F">
        <w:t xml:space="preserve">s </w:t>
      </w:r>
      <w:r w:rsidR="00FF1758">
        <w:t>de</w:t>
      </w:r>
      <w:r w:rsidR="000B743F">
        <w:t xml:space="preserve"> </w:t>
      </w:r>
      <w:r w:rsidR="00031BC5">
        <w:t>deux</w:t>
      </w:r>
      <w:r w:rsidR="000B743F">
        <w:t xml:space="preserve"> prise</w:t>
      </w:r>
      <w:r w:rsidR="00031BC5">
        <w:t>s</w:t>
      </w:r>
      <w:r w:rsidR="000B743F">
        <w:t xml:space="preserve"> </w:t>
      </w:r>
      <w:r w:rsidR="00FF1758">
        <w:t>par jour</w:t>
      </w:r>
      <w:r w:rsidR="00031BC5">
        <w:t xml:space="preserve"> </w:t>
      </w:r>
      <w:r w:rsidR="00FF1758">
        <w:t xml:space="preserve">à </w:t>
      </w:r>
      <w:r w:rsidR="00031BC5">
        <w:t xml:space="preserve">une </w:t>
      </w:r>
      <w:r w:rsidR="00FF1758">
        <w:t xml:space="preserve">seule </w:t>
      </w:r>
      <w:r w:rsidR="00031BC5">
        <w:t>prise</w:t>
      </w:r>
      <w:r w:rsidR="000B743F">
        <w:t xml:space="preserve"> </w:t>
      </w:r>
      <w:r w:rsidR="00FF1758">
        <w:t>par jour</w:t>
      </w:r>
      <w:r w:rsidR="00031BC5">
        <w:t xml:space="preserve"> </w:t>
      </w:r>
      <w:r w:rsidR="00C265E3">
        <w:t>(voir rubrique 5.1) était de 10,31 (6,26 ; 17,0) </w:t>
      </w:r>
      <w:r w:rsidR="00C265E3" w:rsidRPr="002B746E">
        <w:rPr>
          <w:color w:val="000000"/>
        </w:rPr>
        <w:t>µ</w:t>
      </w:r>
      <w:proofErr w:type="spellStart"/>
      <w:r w:rsidR="00C265E3" w:rsidRPr="002B746E">
        <w:rPr>
          <w:color w:val="000000"/>
        </w:rPr>
        <w:t>g.h</w:t>
      </w:r>
      <w:proofErr w:type="spellEnd"/>
      <w:r w:rsidR="00C265E3" w:rsidRPr="002B746E">
        <w:rPr>
          <w:color w:val="000000"/>
        </w:rPr>
        <w:t>/</w:t>
      </w:r>
      <w:proofErr w:type="spellStart"/>
      <w:r w:rsidR="00C265E3" w:rsidRPr="002B746E">
        <w:rPr>
          <w:color w:val="000000"/>
        </w:rPr>
        <w:t>m</w:t>
      </w:r>
      <w:ins w:id="293" w:author="Auteur">
        <w:r w:rsidR="00EE7B0E">
          <w:rPr>
            <w:color w:val="000000"/>
          </w:rPr>
          <w:t>L</w:t>
        </w:r>
      </w:ins>
      <w:proofErr w:type="spellEnd"/>
      <w:del w:id="294" w:author="Auteur">
        <w:r w:rsidR="00FF1758" w:rsidDel="00EE7B0E">
          <w:rPr>
            <w:color w:val="000000"/>
          </w:rPr>
          <w:delText>l</w:delText>
        </w:r>
      </w:del>
      <w:r w:rsidR="00C265E3">
        <w:t xml:space="preserve"> pour la </w:t>
      </w:r>
      <w:r w:rsidR="00FF1758">
        <w:t>prise</w:t>
      </w:r>
      <w:r w:rsidR="00FC2B0D">
        <w:t xml:space="preserve"> en</w:t>
      </w:r>
      <w:r w:rsidR="00FF1758">
        <w:t xml:space="preserve"> une seule fois par jour </w:t>
      </w:r>
      <w:r w:rsidR="00C265E3">
        <w:t xml:space="preserve">et de 9,24 (4,66 ; 18,3) </w:t>
      </w:r>
      <w:r w:rsidR="00C265E3" w:rsidRPr="002B746E">
        <w:rPr>
          <w:color w:val="000000"/>
        </w:rPr>
        <w:t>µ</w:t>
      </w:r>
      <w:proofErr w:type="spellStart"/>
      <w:r w:rsidR="00C265E3" w:rsidRPr="002B746E">
        <w:rPr>
          <w:color w:val="000000"/>
        </w:rPr>
        <w:t>g.h</w:t>
      </w:r>
      <w:proofErr w:type="spellEnd"/>
      <w:r w:rsidR="00C265E3" w:rsidRPr="002B746E">
        <w:rPr>
          <w:color w:val="000000"/>
        </w:rPr>
        <w:t>/</w:t>
      </w:r>
      <w:proofErr w:type="spellStart"/>
      <w:r w:rsidR="00C265E3" w:rsidRPr="002B746E">
        <w:rPr>
          <w:color w:val="000000"/>
        </w:rPr>
        <w:t>m</w:t>
      </w:r>
      <w:ins w:id="295" w:author="Auteur">
        <w:r w:rsidR="00EE7B0E">
          <w:rPr>
            <w:color w:val="000000"/>
          </w:rPr>
          <w:t>L</w:t>
        </w:r>
      </w:ins>
      <w:proofErr w:type="spellEnd"/>
      <w:del w:id="296" w:author="Auteur">
        <w:r w:rsidR="00FF1758" w:rsidDel="00EE7B0E">
          <w:rPr>
            <w:color w:val="000000"/>
          </w:rPr>
          <w:delText>l</w:delText>
        </w:r>
      </w:del>
      <w:r w:rsidR="00C265E3">
        <w:t xml:space="preserve"> pour la </w:t>
      </w:r>
      <w:r w:rsidR="00FF1758">
        <w:t xml:space="preserve">prise </w:t>
      </w:r>
      <w:r w:rsidR="00FC2B0D">
        <w:t xml:space="preserve">en </w:t>
      </w:r>
      <w:r w:rsidR="00FF1758">
        <w:t>deux fois par jour</w:t>
      </w:r>
      <w:r w:rsidR="00C265E3">
        <w:t>.</w:t>
      </w:r>
    </w:p>
    <w:p w14:paraId="7AD296F1" w14:textId="77777777" w:rsidR="008764C4" w:rsidRDefault="008764C4" w:rsidP="008764C4"/>
    <w:p w14:paraId="7BF593CF" w14:textId="77777777" w:rsidR="008764C4" w:rsidRDefault="00C265E3" w:rsidP="008764C4">
      <w:r>
        <w:rPr>
          <w:i/>
        </w:rPr>
        <w:t>G</w:t>
      </w:r>
      <w:r w:rsidR="008764C4">
        <w:rPr>
          <w:i/>
        </w:rPr>
        <w:t>rossesse :</w:t>
      </w:r>
      <w:r w:rsidR="008764C4">
        <w:rPr>
          <w:b/>
        </w:rPr>
        <w:t xml:space="preserve"> </w:t>
      </w:r>
      <w:r w:rsidR="008764C4">
        <w:t>Après administration orale, la pharmacocinétique de la lamivudine en fin de grossesse est comparable à celle des femmes non enceintes.</w:t>
      </w:r>
    </w:p>
    <w:p w14:paraId="17345A92" w14:textId="77777777" w:rsidR="008764C4" w:rsidRDefault="008764C4" w:rsidP="008764C4">
      <w:pPr>
        <w:rPr>
          <w:b/>
        </w:rPr>
      </w:pPr>
    </w:p>
    <w:p w14:paraId="4E835BF2" w14:textId="77777777" w:rsidR="008764C4" w:rsidRDefault="008764C4" w:rsidP="008764C4">
      <w:pPr>
        <w:keepNext/>
        <w:tabs>
          <w:tab w:val="left" w:pos="567"/>
        </w:tabs>
        <w:rPr>
          <w:b/>
        </w:rPr>
      </w:pPr>
      <w:r>
        <w:rPr>
          <w:b/>
        </w:rPr>
        <w:t>5.3</w:t>
      </w:r>
      <w:r>
        <w:rPr>
          <w:b/>
        </w:rPr>
        <w:tab/>
        <w:t>Données de sécurité précliniques</w:t>
      </w:r>
    </w:p>
    <w:p w14:paraId="206B22A4" w14:textId="77777777" w:rsidR="008764C4" w:rsidRDefault="008764C4" w:rsidP="008764C4">
      <w:pPr>
        <w:keepNext/>
      </w:pPr>
    </w:p>
    <w:p w14:paraId="491CAB3E" w14:textId="77777777" w:rsidR="008764C4" w:rsidRDefault="008764C4" w:rsidP="008764C4">
      <w:pPr>
        <w:keepNext/>
      </w:pPr>
      <w:r>
        <w:t xml:space="preserve">Dans les études de toxicologie animale, l'administration de fortes doses de lamivudine n'a pas entraîné de toxicité majeure d'organe. Aux doses les plus élevées, des effets mineurs sur certains marqueurs des fonctions hépatique et rénale ont été observés avec une diminution occasionnelle du poids du foie. Les </w:t>
      </w:r>
      <w:r>
        <w:lastRenderedPageBreak/>
        <w:t>seuls effets cliniquement pertinents étaient une diminution du nombre de globules rouges et une neutropénie.</w:t>
      </w:r>
    </w:p>
    <w:p w14:paraId="6BE2562B" w14:textId="77777777" w:rsidR="008764C4" w:rsidRDefault="008764C4" w:rsidP="008764C4"/>
    <w:p w14:paraId="651097FF" w14:textId="77777777" w:rsidR="008764C4" w:rsidRDefault="008764C4" w:rsidP="008764C4">
      <w:r>
        <w:t xml:space="preserve">La lamivudine ne s’est pas avérée mutagène dans les tests bactériologiques. Cependant, comme avec la plupart des analogues nucléosidiques, une activité mutagène a été observée dans un test de </w:t>
      </w:r>
      <w:proofErr w:type="spellStart"/>
      <w:r>
        <w:t>cytogénicité</w:t>
      </w:r>
      <w:proofErr w:type="spellEnd"/>
      <w:r>
        <w:t xml:space="preserve"> </w:t>
      </w:r>
      <w:r>
        <w:rPr>
          <w:i/>
        </w:rPr>
        <w:t>in vitro</w:t>
      </w:r>
      <w:r>
        <w:t xml:space="preserve"> ainsi que dans le test du lymphome de souris. La lamivudine n'est pas génotoxique </w:t>
      </w:r>
      <w:r>
        <w:rPr>
          <w:i/>
        </w:rPr>
        <w:t>in vivo</w:t>
      </w:r>
      <w:r>
        <w:t xml:space="preserve"> aux posologies permettant d'obtenir des concentrations plasmatiques 40 à 50 fois supérieures à celles qui peuvent être atteintes chez l'Homme. L'activité mutagène </w:t>
      </w:r>
      <w:r>
        <w:rPr>
          <w:i/>
        </w:rPr>
        <w:t>in vitro</w:t>
      </w:r>
      <w:r>
        <w:t xml:space="preserve"> de la lamivudine n'ayant pas été confirmée par les tests </w:t>
      </w:r>
      <w:r>
        <w:rPr>
          <w:i/>
        </w:rPr>
        <w:t>in vivo</w:t>
      </w:r>
      <w:r>
        <w:t>, la lamivudine ne devrait pas entraîner de risque génotoxique chez les patients sous traitement.</w:t>
      </w:r>
    </w:p>
    <w:p w14:paraId="48A3EC86" w14:textId="77777777" w:rsidR="008764C4" w:rsidRDefault="008764C4" w:rsidP="008764C4"/>
    <w:p w14:paraId="53B5B72E" w14:textId="77777777" w:rsidR="008764C4" w:rsidRDefault="008764C4" w:rsidP="008764C4">
      <w:r>
        <w:t xml:space="preserve">Une étude de génotoxicité transplacentaire réalisée chez le singe a comparé la zidovudine seule par rapport à l'association zidovudine-lamivudine, avec une exposition comparable à l’homme. Chez les fœtus exposés </w:t>
      </w:r>
      <w:r>
        <w:rPr>
          <w:i/>
        </w:rPr>
        <w:t>in utero</w:t>
      </w:r>
      <w:r>
        <w:t xml:space="preserve"> à l'association, cette étude a démontré une incorporation des analogues nucléosidiques à l'ADN plus importante dans divers organes du fœtus ainsi qu'un nombre plus important de raccourcissements des télomères, par rapport aux fœtus de singe exposés uniquement à la zidovudine. La signification clinique de ces résultats n’est pas connue.</w:t>
      </w:r>
    </w:p>
    <w:p w14:paraId="7D414C21" w14:textId="77777777" w:rsidR="008764C4" w:rsidRDefault="008764C4" w:rsidP="008764C4"/>
    <w:p w14:paraId="4D1287D2" w14:textId="77777777" w:rsidR="008764C4" w:rsidRDefault="008764C4" w:rsidP="008764C4">
      <w:r>
        <w:t>Les résultats des études de carcinogénicité à long terme réalisées chez le rat et la souris n'ont pas montré de potentiel carcinogène pertinent pour l’Homme.</w:t>
      </w:r>
    </w:p>
    <w:p w14:paraId="5AF16A9D" w14:textId="77777777" w:rsidR="00233D8D" w:rsidRDefault="00233D8D" w:rsidP="008764C4"/>
    <w:p w14:paraId="7A93F561" w14:textId="77777777" w:rsidR="00233D8D" w:rsidRDefault="00233D8D" w:rsidP="008764C4">
      <w:r>
        <w:t>Une étude de fertilité chez le rat a montré que la lamivudine n'a pas d'effet sur la fertilité des animaux mâles ou femelles.</w:t>
      </w:r>
    </w:p>
    <w:p w14:paraId="19397D1B" w14:textId="77777777" w:rsidR="008764C4" w:rsidRDefault="008764C4" w:rsidP="008764C4">
      <w:pPr>
        <w:tabs>
          <w:tab w:val="left" w:pos="567"/>
        </w:tabs>
        <w:rPr>
          <w:b/>
        </w:rPr>
      </w:pPr>
    </w:p>
    <w:p w14:paraId="4D8139D1" w14:textId="77777777" w:rsidR="008764C4" w:rsidRDefault="008764C4" w:rsidP="008764C4">
      <w:pPr>
        <w:tabs>
          <w:tab w:val="left" w:pos="567"/>
        </w:tabs>
        <w:rPr>
          <w:b/>
        </w:rPr>
      </w:pPr>
    </w:p>
    <w:p w14:paraId="7193EBED" w14:textId="143EC25A" w:rsidR="008764C4" w:rsidRDefault="008764C4" w:rsidP="008764C4">
      <w:pPr>
        <w:keepNext/>
        <w:tabs>
          <w:tab w:val="left" w:pos="567"/>
        </w:tabs>
        <w:rPr>
          <w:b/>
        </w:rPr>
      </w:pPr>
      <w:r>
        <w:rPr>
          <w:b/>
        </w:rPr>
        <w:t>6.</w:t>
      </w:r>
      <w:r>
        <w:rPr>
          <w:b/>
        </w:rPr>
        <w:tab/>
      </w:r>
      <w:r w:rsidR="00A93BE2">
        <w:rPr>
          <w:b/>
        </w:rPr>
        <w:t>DONNÉES</w:t>
      </w:r>
      <w:r>
        <w:rPr>
          <w:b/>
        </w:rPr>
        <w:t xml:space="preserve"> PHARMACEUTIQUES</w:t>
      </w:r>
    </w:p>
    <w:p w14:paraId="52CEDD9B" w14:textId="77777777" w:rsidR="008764C4" w:rsidRDefault="008764C4" w:rsidP="008764C4">
      <w:pPr>
        <w:keepNext/>
        <w:tabs>
          <w:tab w:val="left" w:pos="567"/>
        </w:tabs>
        <w:rPr>
          <w:b/>
        </w:rPr>
      </w:pPr>
    </w:p>
    <w:p w14:paraId="65185C8C" w14:textId="77777777" w:rsidR="008764C4" w:rsidRDefault="008764C4" w:rsidP="008764C4">
      <w:pPr>
        <w:keepNext/>
        <w:tabs>
          <w:tab w:val="left" w:pos="567"/>
        </w:tabs>
        <w:rPr>
          <w:b/>
        </w:rPr>
      </w:pPr>
      <w:r>
        <w:rPr>
          <w:b/>
        </w:rPr>
        <w:t>6.1</w:t>
      </w:r>
      <w:r>
        <w:rPr>
          <w:b/>
        </w:rPr>
        <w:tab/>
        <w:t>Liste des excipients</w:t>
      </w:r>
    </w:p>
    <w:p w14:paraId="72A34D82" w14:textId="77777777" w:rsidR="008764C4" w:rsidRDefault="008764C4" w:rsidP="008764C4">
      <w:pPr>
        <w:keepNext/>
      </w:pPr>
    </w:p>
    <w:p w14:paraId="7DE16E95" w14:textId="77777777" w:rsidR="007577F3" w:rsidRPr="007577F3" w:rsidRDefault="007577F3" w:rsidP="008764C4">
      <w:pPr>
        <w:keepNext/>
        <w:rPr>
          <w:u w:val="single"/>
        </w:rPr>
      </w:pPr>
      <w:proofErr w:type="spellStart"/>
      <w:r w:rsidRPr="007577F3">
        <w:rPr>
          <w:u w:val="single"/>
        </w:rPr>
        <w:t>Epivir</w:t>
      </w:r>
      <w:proofErr w:type="spellEnd"/>
      <w:r w:rsidRPr="007577F3">
        <w:rPr>
          <w:u w:val="single"/>
        </w:rPr>
        <w:t xml:space="preserve"> 150 mg, comprimés pelliculés</w:t>
      </w:r>
    </w:p>
    <w:p w14:paraId="4C5C3BCB" w14:textId="77777777" w:rsidR="007577F3" w:rsidRPr="007577F3" w:rsidRDefault="007577F3" w:rsidP="008764C4">
      <w:pPr>
        <w:keepNext/>
      </w:pPr>
    </w:p>
    <w:p w14:paraId="096EC9B8" w14:textId="77777777" w:rsidR="008764C4" w:rsidRDefault="008764C4" w:rsidP="008764C4">
      <w:pPr>
        <w:keepNext/>
        <w:rPr>
          <w:i/>
        </w:rPr>
      </w:pPr>
      <w:r>
        <w:rPr>
          <w:i/>
        </w:rPr>
        <w:t>Noyau :</w:t>
      </w:r>
    </w:p>
    <w:p w14:paraId="7A3D4BB1" w14:textId="1F3D8294" w:rsidR="008764C4" w:rsidRDefault="008764C4" w:rsidP="008764C4">
      <w:pPr>
        <w:keepNext/>
      </w:pPr>
      <w:r>
        <w:t>Cellulose microcristalline (</w:t>
      </w:r>
      <w:del w:id="297" w:author="Auteur">
        <w:r w:rsidDel="009B37C6">
          <w:delText>E460</w:delText>
        </w:r>
      </w:del>
      <w:ins w:id="298" w:author="Auteur">
        <w:r w:rsidR="009B37C6">
          <w:t>E</w:t>
        </w:r>
        <w:r w:rsidR="009B37C6" w:rsidRPr="00F60A9C">
          <w:t xml:space="preserve"> 460</w:t>
        </w:r>
      </w:ins>
      <w:r>
        <w:t>)</w:t>
      </w:r>
    </w:p>
    <w:p w14:paraId="1C8DB9D1" w14:textId="77777777" w:rsidR="008764C4" w:rsidRDefault="008764C4" w:rsidP="008764C4">
      <w:pPr>
        <w:ind w:left="567" w:hanging="567"/>
      </w:pPr>
      <w:proofErr w:type="spellStart"/>
      <w:r>
        <w:t>Glycolate</w:t>
      </w:r>
      <w:proofErr w:type="spellEnd"/>
      <w:r>
        <w:t xml:space="preserve"> d'amidon sodique</w:t>
      </w:r>
    </w:p>
    <w:p w14:paraId="041E4BCA" w14:textId="77777777" w:rsidR="008764C4" w:rsidRDefault="008764C4" w:rsidP="008764C4">
      <w:pPr>
        <w:ind w:left="567" w:hanging="567"/>
      </w:pPr>
      <w:r>
        <w:t>Stéarate de magnésium</w:t>
      </w:r>
    </w:p>
    <w:p w14:paraId="194E3517" w14:textId="77777777" w:rsidR="008764C4" w:rsidRDefault="008764C4" w:rsidP="008764C4">
      <w:pPr>
        <w:ind w:left="567" w:hanging="567"/>
      </w:pPr>
    </w:p>
    <w:p w14:paraId="68576960" w14:textId="77777777" w:rsidR="008764C4" w:rsidRDefault="008764C4" w:rsidP="008764C4">
      <w:pPr>
        <w:keepNext/>
        <w:rPr>
          <w:i/>
        </w:rPr>
      </w:pPr>
      <w:r>
        <w:rPr>
          <w:i/>
        </w:rPr>
        <w:t>Pelliculage :</w:t>
      </w:r>
    </w:p>
    <w:p w14:paraId="7C7286A6" w14:textId="7A257211" w:rsidR="008764C4" w:rsidRDefault="008764C4" w:rsidP="008764C4">
      <w:pPr>
        <w:keepNext/>
      </w:pPr>
      <w:proofErr w:type="spellStart"/>
      <w:r>
        <w:t>Hypromellose</w:t>
      </w:r>
      <w:proofErr w:type="spellEnd"/>
      <w:r>
        <w:t xml:space="preserve"> (</w:t>
      </w:r>
      <w:del w:id="299" w:author="Auteur">
        <w:r w:rsidDel="009B37C6">
          <w:delText>E464</w:delText>
        </w:r>
      </w:del>
      <w:ins w:id="300" w:author="Auteur">
        <w:r w:rsidR="009B37C6">
          <w:t>E</w:t>
        </w:r>
        <w:r w:rsidR="009B37C6" w:rsidRPr="00F60A9C">
          <w:t xml:space="preserve"> 464</w:t>
        </w:r>
      </w:ins>
      <w:r>
        <w:t>)</w:t>
      </w:r>
    </w:p>
    <w:p w14:paraId="50A49B65" w14:textId="49EDE91B" w:rsidR="008764C4" w:rsidRDefault="008764C4" w:rsidP="008764C4">
      <w:r>
        <w:t>Dioxyde de titane (</w:t>
      </w:r>
      <w:del w:id="301" w:author="Auteur">
        <w:r w:rsidDel="009B37C6">
          <w:delText>E171</w:delText>
        </w:r>
      </w:del>
      <w:ins w:id="302" w:author="Auteur">
        <w:r w:rsidR="009B37C6">
          <w:t>E</w:t>
        </w:r>
        <w:r w:rsidR="009B37C6" w:rsidRPr="00F60A9C">
          <w:t xml:space="preserve"> 171</w:t>
        </w:r>
      </w:ins>
      <w:r>
        <w:t>)</w:t>
      </w:r>
    </w:p>
    <w:p w14:paraId="55EA4CBA" w14:textId="77777777" w:rsidR="008764C4" w:rsidRDefault="008764C4" w:rsidP="008764C4">
      <w:r>
        <w:t>Macrogol</w:t>
      </w:r>
    </w:p>
    <w:p w14:paraId="188E7003" w14:textId="77777777" w:rsidR="008764C4" w:rsidRDefault="008764C4" w:rsidP="008764C4">
      <w:proofErr w:type="spellStart"/>
      <w:r>
        <w:t>Polysorbate</w:t>
      </w:r>
      <w:proofErr w:type="spellEnd"/>
      <w:r>
        <w:t xml:space="preserve"> 80</w:t>
      </w:r>
    </w:p>
    <w:p w14:paraId="2B6BE0E8" w14:textId="77777777" w:rsidR="008764C4" w:rsidRDefault="008764C4" w:rsidP="008764C4">
      <w:pPr>
        <w:rPr>
          <w:b/>
        </w:rPr>
      </w:pPr>
    </w:p>
    <w:p w14:paraId="649FF880" w14:textId="77777777" w:rsidR="007577F3" w:rsidRPr="007577F3" w:rsidRDefault="007577F3" w:rsidP="007577F3">
      <w:pPr>
        <w:keepNext/>
        <w:rPr>
          <w:u w:val="single"/>
        </w:rPr>
      </w:pPr>
      <w:proofErr w:type="spellStart"/>
      <w:r w:rsidRPr="007577F3">
        <w:rPr>
          <w:u w:val="single"/>
        </w:rPr>
        <w:t>Epivir</w:t>
      </w:r>
      <w:proofErr w:type="spellEnd"/>
      <w:r>
        <w:rPr>
          <w:u w:val="single"/>
        </w:rPr>
        <w:t xml:space="preserve"> 30</w:t>
      </w:r>
      <w:r w:rsidRPr="007577F3">
        <w:rPr>
          <w:u w:val="single"/>
        </w:rPr>
        <w:t>0 mg, comprimés pelliculés</w:t>
      </w:r>
    </w:p>
    <w:p w14:paraId="680D26A2" w14:textId="77777777" w:rsidR="007577F3" w:rsidRDefault="007577F3" w:rsidP="008764C4">
      <w:pPr>
        <w:rPr>
          <w:b/>
        </w:rPr>
      </w:pPr>
    </w:p>
    <w:p w14:paraId="5B8FF06A" w14:textId="77777777" w:rsidR="007577F3" w:rsidRDefault="007577F3" w:rsidP="007577F3">
      <w:pPr>
        <w:keepNext/>
        <w:ind w:left="567" w:hanging="567"/>
        <w:rPr>
          <w:i/>
        </w:rPr>
      </w:pPr>
      <w:r>
        <w:rPr>
          <w:i/>
        </w:rPr>
        <w:t>Noyau :</w:t>
      </w:r>
    </w:p>
    <w:p w14:paraId="3C06EB00" w14:textId="4059DC9C" w:rsidR="007577F3" w:rsidRDefault="007577F3" w:rsidP="007577F3">
      <w:pPr>
        <w:keepNext/>
      </w:pPr>
      <w:r>
        <w:t>Cellulose microcristalline (</w:t>
      </w:r>
      <w:del w:id="303" w:author="Auteur">
        <w:r w:rsidDel="009B37C6">
          <w:delText>E460</w:delText>
        </w:r>
      </w:del>
      <w:ins w:id="304" w:author="Auteur">
        <w:r w:rsidR="009B37C6">
          <w:t>E</w:t>
        </w:r>
        <w:r w:rsidR="009B37C6" w:rsidRPr="00F60A9C">
          <w:t xml:space="preserve"> 460</w:t>
        </w:r>
      </w:ins>
      <w:r>
        <w:t>)</w:t>
      </w:r>
    </w:p>
    <w:p w14:paraId="70722654" w14:textId="77777777" w:rsidR="007577F3" w:rsidRDefault="007577F3" w:rsidP="007577F3">
      <w:proofErr w:type="spellStart"/>
      <w:r>
        <w:t>Glycolate</w:t>
      </w:r>
      <w:proofErr w:type="spellEnd"/>
      <w:r>
        <w:t xml:space="preserve"> d'amidon sodique</w:t>
      </w:r>
    </w:p>
    <w:p w14:paraId="663561B8" w14:textId="77777777" w:rsidR="007577F3" w:rsidRDefault="007577F3" w:rsidP="007577F3">
      <w:r>
        <w:t>Stéarate de magnésium</w:t>
      </w:r>
    </w:p>
    <w:p w14:paraId="28F2BDC4" w14:textId="77777777" w:rsidR="007577F3" w:rsidRDefault="007577F3" w:rsidP="007577F3">
      <w:pPr>
        <w:ind w:left="567" w:hanging="567"/>
      </w:pPr>
    </w:p>
    <w:p w14:paraId="0366CD97" w14:textId="77777777" w:rsidR="007577F3" w:rsidRDefault="007577F3" w:rsidP="007577F3">
      <w:pPr>
        <w:ind w:left="567" w:hanging="567"/>
        <w:rPr>
          <w:i/>
        </w:rPr>
      </w:pPr>
      <w:r>
        <w:rPr>
          <w:i/>
        </w:rPr>
        <w:t>Pelliculage :</w:t>
      </w:r>
    </w:p>
    <w:p w14:paraId="19E9D4FA" w14:textId="502FC638" w:rsidR="007577F3" w:rsidRDefault="007577F3" w:rsidP="007577F3">
      <w:proofErr w:type="spellStart"/>
      <w:r>
        <w:t>Hypromellose</w:t>
      </w:r>
      <w:proofErr w:type="spellEnd"/>
      <w:r>
        <w:t xml:space="preserve"> (</w:t>
      </w:r>
      <w:del w:id="305" w:author="Auteur">
        <w:r w:rsidDel="009B37C6">
          <w:delText>E464</w:delText>
        </w:r>
      </w:del>
      <w:ins w:id="306" w:author="Auteur">
        <w:r w:rsidR="009B37C6">
          <w:t>E</w:t>
        </w:r>
        <w:r w:rsidR="009B37C6" w:rsidRPr="00F60A9C">
          <w:t xml:space="preserve"> 464</w:t>
        </w:r>
      </w:ins>
      <w:r>
        <w:t>)</w:t>
      </w:r>
    </w:p>
    <w:p w14:paraId="3A9C3A5C" w14:textId="71B3ED7D" w:rsidR="007577F3" w:rsidRDefault="007577F3" w:rsidP="007577F3">
      <w:r>
        <w:t xml:space="preserve">Dioxyde de </w:t>
      </w:r>
      <w:del w:id="307" w:author="Auteur">
        <w:r w:rsidDel="009B37C6">
          <w:delText>titane(</w:delText>
        </w:r>
      </w:del>
      <w:ins w:id="308" w:author="Auteur">
        <w:r w:rsidR="009B37C6">
          <w:t>titane (</w:t>
        </w:r>
      </w:ins>
      <w:del w:id="309" w:author="Auteur">
        <w:r w:rsidDel="00017DEA">
          <w:delText>E171</w:delText>
        </w:r>
      </w:del>
      <w:ins w:id="310" w:author="Auteur">
        <w:r w:rsidR="00017DEA">
          <w:t>E</w:t>
        </w:r>
        <w:r w:rsidR="00017DEA" w:rsidRPr="00F60A9C">
          <w:t xml:space="preserve"> 171</w:t>
        </w:r>
      </w:ins>
      <w:r>
        <w:t>)</w:t>
      </w:r>
    </w:p>
    <w:p w14:paraId="1677B676" w14:textId="278780BB" w:rsidR="007577F3" w:rsidRDefault="007577F3" w:rsidP="007577F3">
      <w:r>
        <w:t>Oxyde de fer noir (</w:t>
      </w:r>
      <w:del w:id="311" w:author="Auteur">
        <w:r w:rsidDel="009B37C6">
          <w:delText>E172</w:delText>
        </w:r>
      </w:del>
      <w:ins w:id="312" w:author="Auteur">
        <w:r w:rsidR="009B37C6">
          <w:t>E</w:t>
        </w:r>
        <w:r w:rsidR="009B37C6" w:rsidRPr="00F60A9C">
          <w:t xml:space="preserve"> 172</w:t>
        </w:r>
      </w:ins>
      <w:r>
        <w:t>)</w:t>
      </w:r>
    </w:p>
    <w:p w14:paraId="099F9AF2" w14:textId="77777777" w:rsidR="007577F3" w:rsidRDefault="007577F3" w:rsidP="007577F3">
      <w:r>
        <w:t>Macrogol</w:t>
      </w:r>
    </w:p>
    <w:p w14:paraId="4B07F3BB" w14:textId="77777777" w:rsidR="007577F3" w:rsidRDefault="007577F3" w:rsidP="007577F3">
      <w:proofErr w:type="spellStart"/>
      <w:r>
        <w:t>Polysorbate</w:t>
      </w:r>
      <w:proofErr w:type="spellEnd"/>
      <w:r>
        <w:t xml:space="preserve"> 80</w:t>
      </w:r>
    </w:p>
    <w:p w14:paraId="0B1E2128" w14:textId="77777777" w:rsidR="007577F3" w:rsidRDefault="007577F3" w:rsidP="008764C4">
      <w:pPr>
        <w:rPr>
          <w:b/>
        </w:rPr>
      </w:pPr>
    </w:p>
    <w:p w14:paraId="1DEAB54E" w14:textId="77777777" w:rsidR="008764C4" w:rsidRDefault="008764C4" w:rsidP="008764C4">
      <w:pPr>
        <w:keepNext/>
        <w:tabs>
          <w:tab w:val="left" w:pos="567"/>
        </w:tabs>
        <w:rPr>
          <w:b/>
        </w:rPr>
      </w:pPr>
      <w:r>
        <w:rPr>
          <w:b/>
        </w:rPr>
        <w:lastRenderedPageBreak/>
        <w:t>6.2</w:t>
      </w:r>
      <w:r>
        <w:rPr>
          <w:b/>
        </w:rPr>
        <w:tab/>
        <w:t>Incompatibilités</w:t>
      </w:r>
    </w:p>
    <w:p w14:paraId="503A2689" w14:textId="77777777" w:rsidR="008764C4" w:rsidRDefault="008764C4" w:rsidP="008764C4">
      <w:pPr>
        <w:keepNext/>
        <w:tabs>
          <w:tab w:val="left" w:pos="567"/>
        </w:tabs>
      </w:pPr>
    </w:p>
    <w:p w14:paraId="61E52E42" w14:textId="77777777" w:rsidR="008764C4" w:rsidRDefault="008764C4" w:rsidP="008764C4">
      <w:pPr>
        <w:keepNext/>
        <w:tabs>
          <w:tab w:val="left" w:pos="567"/>
        </w:tabs>
      </w:pPr>
      <w:r>
        <w:t>Sans objet.</w:t>
      </w:r>
    </w:p>
    <w:p w14:paraId="302C87AC" w14:textId="77777777" w:rsidR="008764C4" w:rsidRDefault="008764C4" w:rsidP="008764C4">
      <w:pPr>
        <w:tabs>
          <w:tab w:val="left" w:pos="567"/>
        </w:tabs>
        <w:rPr>
          <w:b/>
        </w:rPr>
      </w:pPr>
    </w:p>
    <w:p w14:paraId="375DA854" w14:textId="77777777" w:rsidR="008764C4" w:rsidRDefault="008764C4" w:rsidP="008764C4">
      <w:pPr>
        <w:keepNext/>
        <w:tabs>
          <w:tab w:val="left" w:pos="567"/>
        </w:tabs>
        <w:rPr>
          <w:b/>
        </w:rPr>
      </w:pPr>
      <w:r>
        <w:rPr>
          <w:b/>
        </w:rPr>
        <w:t>6.3</w:t>
      </w:r>
      <w:r>
        <w:rPr>
          <w:b/>
        </w:rPr>
        <w:tab/>
        <w:t>Durée de conservation</w:t>
      </w:r>
    </w:p>
    <w:p w14:paraId="1F0F6600" w14:textId="77777777" w:rsidR="008764C4" w:rsidRDefault="008764C4" w:rsidP="008764C4">
      <w:pPr>
        <w:keepNext/>
        <w:tabs>
          <w:tab w:val="left" w:pos="567"/>
        </w:tabs>
      </w:pPr>
    </w:p>
    <w:p w14:paraId="2CC8CC6B" w14:textId="77777777" w:rsidR="007577F3" w:rsidRPr="007577F3" w:rsidRDefault="007577F3" w:rsidP="007577F3">
      <w:pPr>
        <w:keepNext/>
        <w:rPr>
          <w:u w:val="single"/>
        </w:rPr>
      </w:pPr>
      <w:proofErr w:type="spellStart"/>
      <w:r w:rsidRPr="007577F3">
        <w:rPr>
          <w:u w:val="single"/>
        </w:rPr>
        <w:t>Epivir</w:t>
      </w:r>
      <w:proofErr w:type="spellEnd"/>
      <w:r w:rsidRPr="007577F3">
        <w:rPr>
          <w:u w:val="single"/>
        </w:rPr>
        <w:t xml:space="preserve"> 150 mg, comprimés pelliculés</w:t>
      </w:r>
    </w:p>
    <w:p w14:paraId="2E56E41D" w14:textId="77777777" w:rsidR="007577F3" w:rsidRDefault="007577F3" w:rsidP="008764C4">
      <w:pPr>
        <w:keepNext/>
        <w:tabs>
          <w:tab w:val="left" w:pos="567"/>
        </w:tabs>
      </w:pPr>
    </w:p>
    <w:p w14:paraId="5679EBB3" w14:textId="77777777" w:rsidR="008764C4" w:rsidRDefault="008764C4" w:rsidP="008764C4">
      <w:pPr>
        <w:keepNext/>
        <w:tabs>
          <w:tab w:val="left" w:pos="567"/>
        </w:tabs>
      </w:pPr>
      <w:r>
        <w:t xml:space="preserve">Flacons HDPE : </w:t>
      </w:r>
      <w:r>
        <w:tab/>
      </w:r>
      <w:r>
        <w:tab/>
      </w:r>
      <w:r>
        <w:tab/>
        <w:t xml:space="preserve">     </w:t>
      </w:r>
      <w:r>
        <w:tab/>
        <w:t>5 ans</w:t>
      </w:r>
      <w:del w:id="313" w:author="Auteur">
        <w:r w:rsidDel="006C0B79">
          <w:delText>.</w:delText>
        </w:r>
      </w:del>
    </w:p>
    <w:p w14:paraId="1E541097" w14:textId="77777777" w:rsidR="007577F3" w:rsidRDefault="007577F3" w:rsidP="008764C4">
      <w:pPr>
        <w:keepNext/>
        <w:tabs>
          <w:tab w:val="left" w:pos="567"/>
        </w:tabs>
      </w:pPr>
    </w:p>
    <w:p w14:paraId="1A0D2D2D" w14:textId="77777777" w:rsidR="008764C4" w:rsidRDefault="008764C4" w:rsidP="008764C4">
      <w:pPr>
        <w:tabs>
          <w:tab w:val="left" w:pos="567"/>
        </w:tabs>
      </w:pPr>
      <w:r>
        <w:t>Plaquettes thermoformées PVC/aluminium :</w:t>
      </w:r>
      <w:r>
        <w:tab/>
        <w:t>2 ans</w:t>
      </w:r>
      <w:del w:id="314" w:author="Auteur">
        <w:r w:rsidDel="006C0B79">
          <w:delText>.</w:delText>
        </w:r>
      </w:del>
    </w:p>
    <w:p w14:paraId="068AD34B" w14:textId="77777777" w:rsidR="008764C4" w:rsidRDefault="008764C4" w:rsidP="008764C4">
      <w:pPr>
        <w:tabs>
          <w:tab w:val="left" w:pos="567"/>
        </w:tabs>
        <w:rPr>
          <w:b/>
        </w:rPr>
      </w:pPr>
    </w:p>
    <w:p w14:paraId="16D8A3B7" w14:textId="77777777" w:rsidR="007577F3" w:rsidRPr="007577F3" w:rsidRDefault="007577F3" w:rsidP="007577F3">
      <w:pPr>
        <w:keepNext/>
        <w:rPr>
          <w:u w:val="single"/>
        </w:rPr>
      </w:pPr>
      <w:proofErr w:type="spellStart"/>
      <w:r w:rsidRPr="007577F3">
        <w:rPr>
          <w:u w:val="single"/>
        </w:rPr>
        <w:t>Epivir</w:t>
      </w:r>
      <w:proofErr w:type="spellEnd"/>
      <w:r>
        <w:rPr>
          <w:u w:val="single"/>
        </w:rPr>
        <w:t xml:space="preserve"> 30</w:t>
      </w:r>
      <w:r w:rsidRPr="007577F3">
        <w:rPr>
          <w:u w:val="single"/>
        </w:rPr>
        <w:t>0 mg, comprimés pelliculés</w:t>
      </w:r>
    </w:p>
    <w:p w14:paraId="100D5131" w14:textId="77777777" w:rsidR="007577F3" w:rsidRDefault="007577F3" w:rsidP="008764C4">
      <w:pPr>
        <w:tabs>
          <w:tab w:val="left" w:pos="567"/>
        </w:tabs>
        <w:rPr>
          <w:b/>
        </w:rPr>
      </w:pPr>
    </w:p>
    <w:p w14:paraId="69F070A2" w14:textId="77777777" w:rsidR="007577F3" w:rsidRDefault="007577F3" w:rsidP="007577F3">
      <w:pPr>
        <w:keepNext/>
        <w:tabs>
          <w:tab w:val="left" w:pos="567"/>
        </w:tabs>
      </w:pPr>
      <w:r>
        <w:t xml:space="preserve">Flacons HDPE : </w:t>
      </w:r>
      <w:r>
        <w:tab/>
      </w:r>
      <w:r>
        <w:tab/>
      </w:r>
      <w:r>
        <w:tab/>
        <w:t xml:space="preserve">     </w:t>
      </w:r>
      <w:r>
        <w:tab/>
        <w:t>3 ans</w:t>
      </w:r>
      <w:del w:id="315" w:author="Auteur">
        <w:r w:rsidDel="006C0B79">
          <w:delText>.</w:delText>
        </w:r>
      </w:del>
    </w:p>
    <w:p w14:paraId="481DDAA8" w14:textId="77777777" w:rsidR="007577F3" w:rsidRDefault="007577F3" w:rsidP="007577F3">
      <w:pPr>
        <w:keepNext/>
        <w:tabs>
          <w:tab w:val="left" w:pos="567"/>
        </w:tabs>
      </w:pPr>
    </w:p>
    <w:p w14:paraId="3C5A36C6" w14:textId="77777777" w:rsidR="007577F3" w:rsidRDefault="007577F3" w:rsidP="007577F3">
      <w:pPr>
        <w:tabs>
          <w:tab w:val="left" w:pos="567"/>
        </w:tabs>
      </w:pPr>
      <w:r>
        <w:t>Plaquettes thermoformées PVC/aluminium :</w:t>
      </w:r>
      <w:r>
        <w:tab/>
        <w:t>2 ans</w:t>
      </w:r>
      <w:del w:id="316" w:author="Auteur">
        <w:r w:rsidDel="006C0B79">
          <w:delText>.</w:delText>
        </w:r>
      </w:del>
    </w:p>
    <w:p w14:paraId="6BF4184D" w14:textId="77777777" w:rsidR="007577F3" w:rsidRDefault="007577F3" w:rsidP="008764C4">
      <w:pPr>
        <w:tabs>
          <w:tab w:val="left" w:pos="567"/>
        </w:tabs>
        <w:rPr>
          <w:b/>
        </w:rPr>
      </w:pPr>
    </w:p>
    <w:p w14:paraId="0E554207" w14:textId="77777777" w:rsidR="008764C4" w:rsidRDefault="008764C4" w:rsidP="008764C4">
      <w:pPr>
        <w:keepNext/>
        <w:tabs>
          <w:tab w:val="left" w:pos="567"/>
        </w:tabs>
        <w:rPr>
          <w:b/>
        </w:rPr>
      </w:pPr>
      <w:r>
        <w:rPr>
          <w:b/>
        </w:rPr>
        <w:t>6.4</w:t>
      </w:r>
      <w:r>
        <w:rPr>
          <w:b/>
        </w:rPr>
        <w:tab/>
        <w:t>Précautions particulières de conservation</w:t>
      </w:r>
    </w:p>
    <w:p w14:paraId="77D2CA5A" w14:textId="77777777" w:rsidR="008764C4" w:rsidRDefault="008764C4" w:rsidP="008764C4">
      <w:pPr>
        <w:keepNext/>
        <w:tabs>
          <w:tab w:val="left" w:pos="567"/>
        </w:tabs>
      </w:pPr>
    </w:p>
    <w:p w14:paraId="6CA9C74B" w14:textId="77777777" w:rsidR="008764C4" w:rsidRDefault="008764C4" w:rsidP="008764C4">
      <w:pPr>
        <w:keepNext/>
        <w:tabs>
          <w:tab w:val="left" w:pos="567"/>
        </w:tabs>
      </w:pPr>
      <w:r>
        <w:t xml:space="preserve">A conserver à une température ne dépassant pas 30°C. </w:t>
      </w:r>
    </w:p>
    <w:p w14:paraId="484F77F7" w14:textId="77777777" w:rsidR="008764C4" w:rsidRDefault="008764C4" w:rsidP="008764C4">
      <w:pPr>
        <w:tabs>
          <w:tab w:val="left" w:pos="567"/>
        </w:tabs>
        <w:rPr>
          <w:i/>
        </w:rPr>
      </w:pPr>
    </w:p>
    <w:p w14:paraId="2BBA11FA" w14:textId="77777777" w:rsidR="008764C4" w:rsidRDefault="008764C4" w:rsidP="008764C4">
      <w:pPr>
        <w:keepNext/>
        <w:tabs>
          <w:tab w:val="left" w:pos="567"/>
        </w:tabs>
        <w:rPr>
          <w:b/>
        </w:rPr>
      </w:pPr>
      <w:r>
        <w:rPr>
          <w:b/>
        </w:rPr>
        <w:t>6.5</w:t>
      </w:r>
      <w:r>
        <w:rPr>
          <w:b/>
        </w:rPr>
        <w:tab/>
        <w:t>Nature et contenu de l’emballage extérieur</w:t>
      </w:r>
    </w:p>
    <w:p w14:paraId="1C507618" w14:textId="77777777" w:rsidR="008764C4" w:rsidRDefault="008764C4" w:rsidP="008764C4">
      <w:pPr>
        <w:keepNext/>
      </w:pPr>
    </w:p>
    <w:p w14:paraId="55CF3B21" w14:textId="77777777" w:rsidR="007577F3" w:rsidRPr="007577F3" w:rsidRDefault="007577F3" w:rsidP="007577F3">
      <w:pPr>
        <w:keepNext/>
        <w:rPr>
          <w:u w:val="single"/>
        </w:rPr>
      </w:pPr>
      <w:proofErr w:type="spellStart"/>
      <w:r w:rsidRPr="007577F3">
        <w:rPr>
          <w:u w:val="single"/>
        </w:rPr>
        <w:t>Epivir</w:t>
      </w:r>
      <w:proofErr w:type="spellEnd"/>
      <w:r w:rsidRPr="007577F3">
        <w:rPr>
          <w:u w:val="single"/>
        </w:rPr>
        <w:t xml:space="preserve"> 150 mg, comprimés pelliculés</w:t>
      </w:r>
    </w:p>
    <w:p w14:paraId="0A1C349D" w14:textId="77777777" w:rsidR="007577F3" w:rsidRDefault="007577F3" w:rsidP="008764C4">
      <w:pPr>
        <w:keepNext/>
      </w:pPr>
    </w:p>
    <w:p w14:paraId="771B136B" w14:textId="77777777" w:rsidR="008764C4" w:rsidRDefault="008764C4" w:rsidP="008764C4">
      <w:pPr>
        <w:keepNext/>
      </w:pPr>
      <w:r>
        <w:t>Boîte contenant 60 comprimés, conditionnés en flacons HDPE avec fermeture de sécurité pour enfant ou sous plaquettes thermoformées en PVC/aluminium.</w:t>
      </w:r>
    </w:p>
    <w:p w14:paraId="64C4EC66" w14:textId="77777777" w:rsidR="007577F3" w:rsidRDefault="007577F3" w:rsidP="008764C4">
      <w:pPr>
        <w:keepNext/>
      </w:pPr>
    </w:p>
    <w:p w14:paraId="71AE010F" w14:textId="77777777" w:rsidR="007577F3" w:rsidRPr="007577F3" w:rsidRDefault="007577F3" w:rsidP="007577F3">
      <w:pPr>
        <w:keepNext/>
        <w:rPr>
          <w:u w:val="single"/>
        </w:rPr>
      </w:pPr>
      <w:proofErr w:type="spellStart"/>
      <w:r w:rsidRPr="007577F3">
        <w:rPr>
          <w:u w:val="single"/>
        </w:rPr>
        <w:t>Epivir</w:t>
      </w:r>
      <w:proofErr w:type="spellEnd"/>
      <w:r>
        <w:rPr>
          <w:u w:val="single"/>
        </w:rPr>
        <w:t xml:space="preserve"> 30</w:t>
      </w:r>
      <w:r w:rsidRPr="007577F3">
        <w:rPr>
          <w:u w:val="single"/>
        </w:rPr>
        <w:t>0 mg, comprimés pelliculés</w:t>
      </w:r>
    </w:p>
    <w:p w14:paraId="3B6B8DE4" w14:textId="77777777" w:rsidR="007577F3" w:rsidRDefault="007577F3" w:rsidP="008764C4">
      <w:pPr>
        <w:keepNext/>
      </w:pPr>
    </w:p>
    <w:p w14:paraId="282F3DF8" w14:textId="77777777" w:rsidR="007577F3" w:rsidRDefault="007577F3" w:rsidP="008764C4">
      <w:pPr>
        <w:keepNext/>
      </w:pPr>
      <w:r>
        <w:t>Boîte contenant 30 comprimés, conditionnés en flacons HDPE avec fermeture de sécurité pour enfant ou sous plaquettes thermoformées en PVC/aluminium.</w:t>
      </w:r>
    </w:p>
    <w:p w14:paraId="37691A47" w14:textId="77777777" w:rsidR="008764C4" w:rsidRDefault="008764C4" w:rsidP="008764C4"/>
    <w:p w14:paraId="5621DEB2" w14:textId="77777777" w:rsidR="008764C4" w:rsidRDefault="008764C4" w:rsidP="008764C4">
      <w:pPr>
        <w:keepNext/>
        <w:tabs>
          <w:tab w:val="left" w:pos="567"/>
        </w:tabs>
        <w:rPr>
          <w:b/>
        </w:rPr>
      </w:pPr>
      <w:r>
        <w:rPr>
          <w:b/>
        </w:rPr>
        <w:t xml:space="preserve">6.6 </w:t>
      </w:r>
      <w:r>
        <w:rPr>
          <w:b/>
        </w:rPr>
        <w:tab/>
        <w:t>Précautions particulières d’élimination</w:t>
      </w:r>
    </w:p>
    <w:p w14:paraId="6C6948C0" w14:textId="77777777" w:rsidR="008764C4" w:rsidRDefault="008764C4" w:rsidP="008764C4">
      <w:pPr>
        <w:keepNext/>
      </w:pPr>
    </w:p>
    <w:p w14:paraId="1E18D1C8" w14:textId="77777777" w:rsidR="008764C4" w:rsidRDefault="008764C4" w:rsidP="008764C4">
      <w:pPr>
        <w:keepNext/>
      </w:pPr>
      <w:r>
        <w:t>Pas d’exigence particulière pour l’élimination.</w:t>
      </w:r>
    </w:p>
    <w:p w14:paraId="3934AC04" w14:textId="77777777" w:rsidR="008764C4" w:rsidRDefault="008764C4" w:rsidP="008764C4"/>
    <w:p w14:paraId="34B7DE6F" w14:textId="77777777" w:rsidR="008764C4" w:rsidRDefault="008764C4" w:rsidP="008764C4">
      <w:pPr>
        <w:widowControl w:val="0"/>
        <w:tabs>
          <w:tab w:val="left" w:pos="567"/>
        </w:tabs>
        <w:rPr>
          <w:b/>
        </w:rPr>
      </w:pPr>
    </w:p>
    <w:p w14:paraId="0CDD1F05" w14:textId="46B2BBEE" w:rsidR="008764C4" w:rsidRDefault="008764C4" w:rsidP="008764C4">
      <w:pPr>
        <w:keepNext/>
        <w:tabs>
          <w:tab w:val="left" w:pos="567"/>
        </w:tabs>
        <w:rPr>
          <w:b/>
        </w:rPr>
      </w:pPr>
      <w:r>
        <w:rPr>
          <w:b/>
        </w:rPr>
        <w:t>7.</w:t>
      </w:r>
      <w:r>
        <w:rPr>
          <w:b/>
        </w:rPr>
        <w:tab/>
        <w:t xml:space="preserve">TITULAIRE DE L’AUTORISATION DE MISE SUR LE </w:t>
      </w:r>
      <w:r w:rsidR="00A93BE2">
        <w:rPr>
          <w:b/>
        </w:rPr>
        <w:t>MARCHÉ</w:t>
      </w:r>
    </w:p>
    <w:p w14:paraId="19FBBC5D" w14:textId="77777777" w:rsidR="008764C4" w:rsidRDefault="008764C4" w:rsidP="008764C4">
      <w:pPr>
        <w:keepNext/>
        <w:tabs>
          <w:tab w:val="left" w:pos="567"/>
        </w:tabs>
      </w:pPr>
    </w:p>
    <w:p w14:paraId="1747BC61" w14:textId="77777777" w:rsidR="00E67C99" w:rsidRPr="00E67C99" w:rsidRDefault="00E67C99" w:rsidP="00E67C99">
      <w:pPr>
        <w:keepNext/>
        <w:tabs>
          <w:tab w:val="left" w:pos="567"/>
        </w:tabs>
        <w:rPr>
          <w:lang w:val="en-US"/>
        </w:rPr>
      </w:pPr>
      <w:r w:rsidRPr="00E67C99">
        <w:rPr>
          <w:lang w:val="en-US"/>
        </w:rPr>
        <w:t>ViiV Healthcare BV</w:t>
      </w:r>
    </w:p>
    <w:p w14:paraId="5F7A5FAE" w14:textId="77777777" w:rsidR="00C227D0" w:rsidRPr="001F1426" w:rsidRDefault="00C227D0" w:rsidP="00C227D0">
      <w:pPr>
        <w:rPr>
          <w:color w:val="000000"/>
          <w:lang w:val="en-US" w:eastAsia="en-US"/>
        </w:rPr>
      </w:pPr>
      <w:r>
        <w:rPr>
          <w:iCs/>
          <w:color w:val="000000"/>
          <w:lang w:val="nl-NL"/>
        </w:rPr>
        <w:t>Van Asch van Wijckstraat 55H</w:t>
      </w:r>
    </w:p>
    <w:p w14:paraId="74B57EBC" w14:textId="77777777" w:rsidR="00C227D0" w:rsidRPr="00845517" w:rsidRDefault="00C227D0" w:rsidP="00C227D0">
      <w:pPr>
        <w:rPr>
          <w:color w:val="000000"/>
        </w:rPr>
      </w:pPr>
      <w:r>
        <w:rPr>
          <w:iCs/>
          <w:color w:val="000000"/>
          <w:lang w:val="nl-NL"/>
        </w:rPr>
        <w:t>3811 LP Amersfoort</w:t>
      </w:r>
    </w:p>
    <w:p w14:paraId="14994D89" w14:textId="6ECE86CB" w:rsidR="008764C4" w:rsidRDefault="00E67C99" w:rsidP="008764C4">
      <w:pPr>
        <w:tabs>
          <w:tab w:val="left" w:pos="567"/>
        </w:tabs>
      </w:pPr>
      <w:r w:rsidRPr="00AB127A">
        <w:t>Pays-Bas</w:t>
      </w:r>
    </w:p>
    <w:p w14:paraId="58403E96" w14:textId="6BD1FAC9" w:rsidR="008764C4" w:rsidRDefault="008764C4" w:rsidP="008764C4">
      <w:pPr>
        <w:tabs>
          <w:tab w:val="left" w:pos="567"/>
        </w:tabs>
      </w:pPr>
    </w:p>
    <w:p w14:paraId="718EE395" w14:textId="77777777" w:rsidR="00E67C99" w:rsidRDefault="00E67C99" w:rsidP="008764C4">
      <w:pPr>
        <w:tabs>
          <w:tab w:val="left" w:pos="567"/>
        </w:tabs>
      </w:pPr>
    </w:p>
    <w:p w14:paraId="33ADD4B6" w14:textId="29C2AD82" w:rsidR="008764C4" w:rsidRDefault="008764C4" w:rsidP="008764C4">
      <w:pPr>
        <w:keepNext/>
        <w:tabs>
          <w:tab w:val="left" w:pos="567"/>
        </w:tabs>
        <w:rPr>
          <w:b/>
        </w:rPr>
      </w:pPr>
      <w:r>
        <w:rPr>
          <w:b/>
        </w:rPr>
        <w:t>8.</w:t>
      </w:r>
      <w:r>
        <w:rPr>
          <w:b/>
        </w:rPr>
        <w:tab/>
      </w:r>
      <w:r w:rsidR="00A93BE2">
        <w:rPr>
          <w:b/>
        </w:rPr>
        <w:t>NUMÉRO</w:t>
      </w:r>
      <w:r>
        <w:rPr>
          <w:b/>
        </w:rPr>
        <w:t xml:space="preserve">(S) D’AUTORISATION DE MISE SUR LE </w:t>
      </w:r>
      <w:r w:rsidR="00A93BE2">
        <w:rPr>
          <w:b/>
        </w:rPr>
        <w:t>MARCHÉ</w:t>
      </w:r>
    </w:p>
    <w:p w14:paraId="2EC62A40" w14:textId="77777777" w:rsidR="008764C4" w:rsidRDefault="008764C4" w:rsidP="008764C4">
      <w:pPr>
        <w:keepNext/>
        <w:tabs>
          <w:tab w:val="left" w:pos="567"/>
        </w:tabs>
        <w:rPr>
          <w:b/>
        </w:rPr>
      </w:pPr>
    </w:p>
    <w:p w14:paraId="034FB4D1" w14:textId="77777777" w:rsidR="007577F3" w:rsidRPr="007577F3" w:rsidRDefault="007577F3" w:rsidP="007577F3">
      <w:pPr>
        <w:keepNext/>
        <w:rPr>
          <w:u w:val="single"/>
        </w:rPr>
      </w:pPr>
      <w:proofErr w:type="spellStart"/>
      <w:r w:rsidRPr="007577F3">
        <w:rPr>
          <w:u w:val="single"/>
        </w:rPr>
        <w:t>Epivir</w:t>
      </w:r>
      <w:proofErr w:type="spellEnd"/>
      <w:r w:rsidRPr="007577F3">
        <w:rPr>
          <w:u w:val="single"/>
        </w:rPr>
        <w:t xml:space="preserve"> 150 mg, comprimés pelliculés</w:t>
      </w:r>
    </w:p>
    <w:p w14:paraId="23D8680E" w14:textId="77777777" w:rsidR="007577F3" w:rsidRDefault="007577F3" w:rsidP="008764C4">
      <w:pPr>
        <w:keepNext/>
        <w:tabs>
          <w:tab w:val="left" w:pos="567"/>
        </w:tabs>
      </w:pPr>
    </w:p>
    <w:p w14:paraId="401CA86C" w14:textId="77777777" w:rsidR="008764C4" w:rsidRDefault="008764C4" w:rsidP="008764C4">
      <w:pPr>
        <w:keepNext/>
        <w:tabs>
          <w:tab w:val="left" w:pos="567"/>
        </w:tabs>
      </w:pPr>
      <w:r>
        <w:t>EU/1/96/015/001 (Flacon)</w:t>
      </w:r>
    </w:p>
    <w:p w14:paraId="2675FEB8" w14:textId="77777777" w:rsidR="008764C4" w:rsidRDefault="008764C4" w:rsidP="008764C4">
      <w:pPr>
        <w:keepNext/>
        <w:tabs>
          <w:tab w:val="left" w:pos="567"/>
        </w:tabs>
      </w:pPr>
      <w:r>
        <w:t>EU/1/96/015/004 (Plaquettes thermoformées)</w:t>
      </w:r>
    </w:p>
    <w:p w14:paraId="17B99743" w14:textId="77777777" w:rsidR="008764C4" w:rsidRDefault="008764C4" w:rsidP="008764C4">
      <w:pPr>
        <w:tabs>
          <w:tab w:val="left" w:pos="567"/>
        </w:tabs>
      </w:pPr>
    </w:p>
    <w:p w14:paraId="45ECA494" w14:textId="77777777" w:rsidR="007577F3" w:rsidRPr="007577F3" w:rsidRDefault="007577F3" w:rsidP="0094171D">
      <w:pPr>
        <w:keepNext/>
        <w:rPr>
          <w:u w:val="single"/>
        </w:rPr>
      </w:pPr>
      <w:proofErr w:type="spellStart"/>
      <w:r w:rsidRPr="007577F3">
        <w:rPr>
          <w:u w:val="single"/>
        </w:rPr>
        <w:lastRenderedPageBreak/>
        <w:t>Epivir</w:t>
      </w:r>
      <w:proofErr w:type="spellEnd"/>
      <w:r>
        <w:rPr>
          <w:u w:val="single"/>
        </w:rPr>
        <w:t xml:space="preserve"> 30</w:t>
      </w:r>
      <w:r w:rsidRPr="007577F3">
        <w:rPr>
          <w:u w:val="single"/>
        </w:rPr>
        <w:t>0 mg, comprimés pelliculés</w:t>
      </w:r>
    </w:p>
    <w:p w14:paraId="2272A74C" w14:textId="77777777" w:rsidR="008764C4" w:rsidRDefault="008764C4">
      <w:pPr>
        <w:keepNext/>
        <w:tabs>
          <w:tab w:val="left" w:pos="567"/>
        </w:tabs>
        <w:pPrChange w:id="317" w:author="Auteur">
          <w:pPr>
            <w:tabs>
              <w:tab w:val="left" w:pos="567"/>
            </w:tabs>
          </w:pPr>
        </w:pPrChange>
      </w:pPr>
    </w:p>
    <w:p w14:paraId="2388C6CF" w14:textId="77777777" w:rsidR="0046566D" w:rsidRDefault="0046566D" w:rsidP="0094171D">
      <w:pPr>
        <w:keepNext/>
        <w:tabs>
          <w:tab w:val="left" w:pos="567"/>
        </w:tabs>
      </w:pPr>
      <w:r>
        <w:t>EU/1/96/015/003 (Flacon)</w:t>
      </w:r>
    </w:p>
    <w:p w14:paraId="513FAF84" w14:textId="77777777" w:rsidR="0046566D" w:rsidRDefault="0046566D" w:rsidP="0046566D">
      <w:pPr>
        <w:keepNext/>
        <w:tabs>
          <w:tab w:val="left" w:pos="567"/>
        </w:tabs>
      </w:pPr>
      <w:r>
        <w:t>EU/1/96/015/003 (Plaquettes thermoformées)</w:t>
      </w:r>
    </w:p>
    <w:p w14:paraId="133D3D43" w14:textId="77777777" w:rsidR="0046566D" w:rsidRDefault="0046566D" w:rsidP="008764C4">
      <w:pPr>
        <w:tabs>
          <w:tab w:val="left" w:pos="567"/>
        </w:tabs>
      </w:pPr>
    </w:p>
    <w:p w14:paraId="2F63F2CE" w14:textId="77777777" w:rsidR="0046566D" w:rsidRDefault="0046566D" w:rsidP="008764C4">
      <w:pPr>
        <w:tabs>
          <w:tab w:val="left" w:pos="567"/>
        </w:tabs>
      </w:pPr>
    </w:p>
    <w:p w14:paraId="28669CE8" w14:textId="2C872E84" w:rsidR="008764C4" w:rsidRDefault="008764C4" w:rsidP="0046566D">
      <w:pPr>
        <w:keepNext/>
        <w:tabs>
          <w:tab w:val="left" w:pos="600"/>
        </w:tabs>
        <w:ind w:left="600" w:hanging="600"/>
        <w:rPr>
          <w:b/>
        </w:rPr>
      </w:pPr>
      <w:r>
        <w:rPr>
          <w:b/>
        </w:rPr>
        <w:t>9.</w:t>
      </w:r>
      <w:r>
        <w:rPr>
          <w:b/>
        </w:rPr>
        <w:tab/>
        <w:t xml:space="preserve">DATE DE </w:t>
      </w:r>
      <w:r w:rsidR="00A93BE2">
        <w:rPr>
          <w:b/>
        </w:rPr>
        <w:t>PREMIÈRE</w:t>
      </w:r>
      <w:r>
        <w:rPr>
          <w:b/>
        </w:rPr>
        <w:t xml:space="preserve"> AUTORISATION/DE RENOUVELLEMENT DE L’AUTORISATION</w:t>
      </w:r>
    </w:p>
    <w:p w14:paraId="039E427B" w14:textId="77777777" w:rsidR="008764C4" w:rsidRDefault="008764C4" w:rsidP="008764C4">
      <w:pPr>
        <w:keepNext/>
        <w:tabs>
          <w:tab w:val="left" w:pos="567"/>
        </w:tabs>
      </w:pPr>
    </w:p>
    <w:p w14:paraId="6969261F" w14:textId="77777777" w:rsidR="0046566D" w:rsidRPr="007A7F25" w:rsidRDefault="0046566D" w:rsidP="0046566D">
      <w:pPr>
        <w:rPr>
          <w:color w:val="000000"/>
          <w:u w:val="single"/>
        </w:rPr>
      </w:pPr>
      <w:proofErr w:type="spellStart"/>
      <w:r w:rsidRPr="007758E0">
        <w:rPr>
          <w:color w:val="000000"/>
          <w:u w:val="single"/>
        </w:rPr>
        <w:t>Epivir</w:t>
      </w:r>
      <w:proofErr w:type="spellEnd"/>
      <w:r w:rsidRPr="007758E0">
        <w:rPr>
          <w:color w:val="000000"/>
          <w:u w:val="single"/>
        </w:rPr>
        <w:t xml:space="preserve"> 150 mg Film-</w:t>
      </w:r>
      <w:proofErr w:type="spellStart"/>
      <w:r w:rsidRPr="007758E0">
        <w:rPr>
          <w:color w:val="000000"/>
          <w:u w:val="single"/>
        </w:rPr>
        <w:t>coated</w:t>
      </w:r>
      <w:proofErr w:type="spellEnd"/>
      <w:r w:rsidRPr="007758E0">
        <w:rPr>
          <w:color w:val="000000"/>
          <w:u w:val="single"/>
        </w:rPr>
        <w:t xml:space="preserve"> </w:t>
      </w:r>
      <w:proofErr w:type="spellStart"/>
      <w:r w:rsidRPr="007758E0">
        <w:rPr>
          <w:color w:val="000000"/>
          <w:u w:val="single"/>
        </w:rPr>
        <w:t>tablets</w:t>
      </w:r>
      <w:proofErr w:type="spellEnd"/>
    </w:p>
    <w:p w14:paraId="01E8715F" w14:textId="77777777" w:rsidR="0046566D" w:rsidRDefault="0046566D" w:rsidP="008764C4">
      <w:pPr>
        <w:keepNext/>
        <w:tabs>
          <w:tab w:val="left" w:pos="567"/>
        </w:tabs>
      </w:pPr>
    </w:p>
    <w:p w14:paraId="4D51F186" w14:textId="77777777" w:rsidR="008764C4" w:rsidRDefault="008764C4" w:rsidP="008764C4">
      <w:pPr>
        <w:keepNext/>
        <w:tabs>
          <w:tab w:val="left" w:pos="567"/>
        </w:tabs>
      </w:pPr>
      <w:r>
        <w:t>Date de première autorisation : 8 août 1996</w:t>
      </w:r>
    </w:p>
    <w:p w14:paraId="5BAB7B5F" w14:textId="77777777" w:rsidR="008764C4" w:rsidRDefault="008764C4" w:rsidP="008764C4">
      <w:pPr>
        <w:tabs>
          <w:tab w:val="left" w:pos="567"/>
        </w:tabs>
      </w:pPr>
      <w:r>
        <w:t>Date du dernier renouvellement : 28 juillet 2006</w:t>
      </w:r>
    </w:p>
    <w:p w14:paraId="5CA8C640" w14:textId="77777777" w:rsidR="008764C4" w:rsidRDefault="008764C4" w:rsidP="008764C4">
      <w:pPr>
        <w:tabs>
          <w:tab w:val="left" w:pos="567"/>
        </w:tabs>
      </w:pPr>
    </w:p>
    <w:p w14:paraId="51CA5DD1" w14:textId="77777777" w:rsidR="0046566D" w:rsidRPr="007577F3" w:rsidRDefault="0046566D" w:rsidP="0046566D">
      <w:pPr>
        <w:keepNext/>
        <w:rPr>
          <w:u w:val="single"/>
        </w:rPr>
      </w:pPr>
      <w:proofErr w:type="spellStart"/>
      <w:r w:rsidRPr="007577F3">
        <w:rPr>
          <w:u w:val="single"/>
        </w:rPr>
        <w:t>Epivir</w:t>
      </w:r>
      <w:proofErr w:type="spellEnd"/>
      <w:r>
        <w:rPr>
          <w:u w:val="single"/>
        </w:rPr>
        <w:t xml:space="preserve"> 30</w:t>
      </w:r>
      <w:r w:rsidRPr="007577F3">
        <w:rPr>
          <w:u w:val="single"/>
        </w:rPr>
        <w:t>0 mg, comprimés pelliculés</w:t>
      </w:r>
    </w:p>
    <w:p w14:paraId="5B7DE939" w14:textId="77777777" w:rsidR="0046566D" w:rsidRDefault="0046566D" w:rsidP="008764C4">
      <w:pPr>
        <w:tabs>
          <w:tab w:val="left" w:pos="567"/>
        </w:tabs>
      </w:pPr>
    </w:p>
    <w:p w14:paraId="086928CB" w14:textId="77777777" w:rsidR="0046566D" w:rsidRDefault="0046566D" w:rsidP="0046566D">
      <w:pPr>
        <w:keepNext/>
        <w:tabs>
          <w:tab w:val="left" w:pos="567"/>
        </w:tabs>
      </w:pPr>
      <w:r>
        <w:t>Date de première autorisation : 15 novembre 2001</w:t>
      </w:r>
    </w:p>
    <w:p w14:paraId="454EBB9A" w14:textId="19A49CED" w:rsidR="0046566D" w:rsidRDefault="0046566D" w:rsidP="0046566D">
      <w:pPr>
        <w:tabs>
          <w:tab w:val="left" w:pos="567"/>
        </w:tabs>
      </w:pPr>
      <w:r>
        <w:t>Date du dernier renouvellement : 28 juillet 2006</w:t>
      </w:r>
    </w:p>
    <w:p w14:paraId="5B24F5C8" w14:textId="77777777" w:rsidR="00A21ED6" w:rsidRDefault="00A21ED6" w:rsidP="0046566D">
      <w:pPr>
        <w:tabs>
          <w:tab w:val="left" w:pos="567"/>
        </w:tabs>
      </w:pPr>
    </w:p>
    <w:p w14:paraId="787FE433" w14:textId="77777777" w:rsidR="008764C4" w:rsidRDefault="008764C4" w:rsidP="008764C4">
      <w:pPr>
        <w:tabs>
          <w:tab w:val="left" w:pos="567"/>
        </w:tabs>
      </w:pPr>
    </w:p>
    <w:p w14:paraId="5D626FE3" w14:textId="59105312" w:rsidR="008764C4" w:rsidRDefault="008764C4" w:rsidP="008764C4">
      <w:pPr>
        <w:keepNext/>
        <w:tabs>
          <w:tab w:val="left" w:pos="567"/>
        </w:tabs>
        <w:rPr>
          <w:b/>
        </w:rPr>
      </w:pPr>
      <w:r>
        <w:rPr>
          <w:b/>
        </w:rPr>
        <w:t>10.</w:t>
      </w:r>
      <w:r>
        <w:rPr>
          <w:b/>
        </w:rPr>
        <w:tab/>
        <w:t xml:space="preserve">DATE DE MISE </w:t>
      </w:r>
      <w:r w:rsidR="00A93BE2">
        <w:rPr>
          <w:b/>
        </w:rPr>
        <w:t>À</w:t>
      </w:r>
      <w:r>
        <w:rPr>
          <w:b/>
        </w:rPr>
        <w:t xml:space="preserve"> JOUR DU TEXTE </w:t>
      </w:r>
    </w:p>
    <w:p w14:paraId="246B3EF1" w14:textId="77777777" w:rsidR="008764C4" w:rsidRDefault="008764C4" w:rsidP="008764C4">
      <w:pPr>
        <w:keepNext/>
        <w:tabs>
          <w:tab w:val="left" w:pos="567"/>
        </w:tabs>
      </w:pPr>
    </w:p>
    <w:p w14:paraId="415A7779" w14:textId="2B52A8BD" w:rsidR="008764C4" w:rsidRPr="00B54E17" w:rsidRDefault="008764C4" w:rsidP="008764C4">
      <w:pPr>
        <w:keepNext/>
        <w:tabs>
          <w:tab w:val="left" w:pos="567"/>
        </w:tabs>
        <w:rPr>
          <w:u w:val="single"/>
        </w:rPr>
      </w:pPr>
      <w:r>
        <w:t xml:space="preserve">Des informations détaillées sur ce médicament sont disponibles sur le site internet de l’Agence européenne des médicaments : </w:t>
      </w:r>
      <w:r>
        <w:fldChar w:fldCharType="begin"/>
      </w:r>
      <w:ins w:id="318" w:author="Auteur">
        <w:r w:rsidR="00836342">
          <w:instrText>HYPERLINK "https://www.ema.europa.eu"</w:instrText>
        </w:r>
      </w:ins>
      <w:del w:id="319" w:author="Auteur">
        <w:r w:rsidDel="00836342">
          <w:delInstrText>HYPERLINK "http://www.ema.europa.eu"</w:delInstrText>
        </w:r>
      </w:del>
      <w:r>
        <w:fldChar w:fldCharType="separate"/>
      </w:r>
      <w:del w:id="320" w:author="Auteur">
        <w:r w:rsidRPr="00AF4CFB" w:rsidDel="00836342">
          <w:rPr>
            <w:rStyle w:val="Hyperlink"/>
          </w:rPr>
          <w:delText>http://www.ema.europa.eu</w:delText>
        </w:r>
      </w:del>
      <w:ins w:id="321" w:author="Auteur">
        <w:r w:rsidR="00836342">
          <w:rPr>
            <w:rStyle w:val="Hyperlink"/>
          </w:rPr>
          <w:t>https://www.ema.europa.eu</w:t>
        </w:r>
      </w:ins>
      <w:r>
        <w:fldChar w:fldCharType="end"/>
      </w:r>
      <w:r>
        <w:t>.</w:t>
      </w:r>
    </w:p>
    <w:p w14:paraId="46A62137" w14:textId="289B4B27" w:rsidR="008764C4" w:rsidRDefault="008764C4" w:rsidP="008764C4">
      <w:pPr>
        <w:keepNext/>
        <w:tabs>
          <w:tab w:val="left" w:pos="567"/>
        </w:tabs>
        <w:rPr>
          <w:b/>
        </w:rPr>
      </w:pPr>
      <w:r>
        <w:br w:type="page"/>
      </w:r>
      <w:r>
        <w:rPr>
          <w:b/>
        </w:rPr>
        <w:lastRenderedPageBreak/>
        <w:t>1.</w:t>
      </w:r>
      <w:r>
        <w:rPr>
          <w:b/>
        </w:rPr>
        <w:tab/>
      </w:r>
      <w:r w:rsidR="00A93BE2">
        <w:rPr>
          <w:b/>
        </w:rPr>
        <w:t>DÉNOMINATION</w:t>
      </w:r>
      <w:r>
        <w:rPr>
          <w:b/>
        </w:rPr>
        <w:t xml:space="preserve"> DU </w:t>
      </w:r>
      <w:r w:rsidR="00A93BE2">
        <w:rPr>
          <w:b/>
        </w:rPr>
        <w:t>MÉDICAMEN</w:t>
      </w:r>
      <w:r w:rsidR="000406FE">
        <w:rPr>
          <w:b/>
        </w:rPr>
        <w:t>T</w:t>
      </w:r>
    </w:p>
    <w:p w14:paraId="6E552706" w14:textId="77777777" w:rsidR="008764C4" w:rsidRDefault="008764C4" w:rsidP="008764C4">
      <w:pPr>
        <w:keepNext/>
        <w:tabs>
          <w:tab w:val="left" w:pos="567"/>
        </w:tabs>
        <w:rPr>
          <w:b/>
        </w:rPr>
      </w:pPr>
    </w:p>
    <w:p w14:paraId="53C70E89" w14:textId="0DFFEA83" w:rsidR="008764C4" w:rsidRDefault="008764C4" w:rsidP="008764C4">
      <w:pPr>
        <w:keepNext/>
        <w:tabs>
          <w:tab w:val="left" w:pos="567"/>
        </w:tabs>
      </w:pPr>
      <w:proofErr w:type="spellStart"/>
      <w:r>
        <w:t>Epivir</w:t>
      </w:r>
      <w:proofErr w:type="spellEnd"/>
      <w:r>
        <w:t xml:space="preserve"> 10 mg/</w:t>
      </w:r>
      <w:proofErr w:type="spellStart"/>
      <w:r>
        <w:t>m</w:t>
      </w:r>
      <w:ins w:id="322" w:author="Auteur">
        <w:r w:rsidR="00B92337">
          <w:t>L</w:t>
        </w:r>
      </w:ins>
      <w:proofErr w:type="spellEnd"/>
      <w:del w:id="323" w:author="Auteur">
        <w:r w:rsidDel="00B92337">
          <w:delText>l</w:delText>
        </w:r>
      </w:del>
      <w:r>
        <w:t>, solution buvable</w:t>
      </w:r>
    </w:p>
    <w:p w14:paraId="16857344" w14:textId="77777777" w:rsidR="008764C4" w:rsidRDefault="008764C4" w:rsidP="008764C4">
      <w:pPr>
        <w:tabs>
          <w:tab w:val="left" w:pos="567"/>
        </w:tabs>
      </w:pPr>
    </w:p>
    <w:p w14:paraId="18A3B4D9" w14:textId="77777777" w:rsidR="008764C4" w:rsidRDefault="008764C4" w:rsidP="008764C4">
      <w:pPr>
        <w:tabs>
          <w:tab w:val="left" w:pos="567"/>
        </w:tabs>
      </w:pPr>
    </w:p>
    <w:p w14:paraId="5B5DA4B3" w14:textId="77777777" w:rsidR="008764C4" w:rsidRDefault="008764C4" w:rsidP="008764C4">
      <w:pPr>
        <w:keepNext/>
        <w:tabs>
          <w:tab w:val="left" w:pos="567"/>
        </w:tabs>
        <w:rPr>
          <w:b/>
        </w:rPr>
      </w:pPr>
      <w:r>
        <w:rPr>
          <w:b/>
        </w:rPr>
        <w:t>2.</w:t>
      </w:r>
      <w:r>
        <w:rPr>
          <w:b/>
        </w:rPr>
        <w:tab/>
        <w:t>COMPOSITION QUALITATIVE ET QUANTITATIVE</w:t>
      </w:r>
    </w:p>
    <w:p w14:paraId="328445E3" w14:textId="77777777" w:rsidR="008764C4" w:rsidRDefault="008764C4" w:rsidP="008764C4">
      <w:pPr>
        <w:keepNext/>
        <w:tabs>
          <w:tab w:val="left" w:pos="567"/>
        </w:tabs>
        <w:rPr>
          <w:b/>
        </w:rPr>
      </w:pPr>
    </w:p>
    <w:p w14:paraId="1779EDA9" w14:textId="6AE5CF43" w:rsidR="008764C4" w:rsidRDefault="008764C4" w:rsidP="008764C4">
      <w:pPr>
        <w:keepNext/>
        <w:tabs>
          <w:tab w:val="left" w:pos="567"/>
        </w:tabs>
      </w:pPr>
      <w:r>
        <w:t>Chaque m</w:t>
      </w:r>
      <w:ins w:id="324" w:author="Auteur">
        <w:r w:rsidR="00B92337">
          <w:t>L</w:t>
        </w:r>
      </w:ins>
      <w:del w:id="325" w:author="Auteur">
        <w:r w:rsidDel="00B92337">
          <w:delText>l</w:delText>
        </w:r>
      </w:del>
      <w:r>
        <w:t xml:space="preserve"> de solution buvable contient 10 mg de lamivudine. </w:t>
      </w:r>
    </w:p>
    <w:p w14:paraId="3B9F17DB" w14:textId="77777777" w:rsidR="008764C4" w:rsidRDefault="008764C4" w:rsidP="008764C4">
      <w:pPr>
        <w:tabs>
          <w:tab w:val="left" w:pos="567"/>
        </w:tabs>
      </w:pPr>
    </w:p>
    <w:p w14:paraId="6162ED85" w14:textId="574CC18F" w:rsidR="008764C4" w:rsidRDefault="008764C4" w:rsidP="008764C4">
      <w:pPr>
        <w:tabs>
          <w:tab w:val="left" w:pos="567"/>
        </w:tabs>
        <w:rPr>
          <w:ins w:id="326" w:author="Auteur"/>
        </w:rPr>
      </w:pPr>
      <w:r w:rsidRPr="003C7A7A">
        <w:rPr>
          <w:u w:val="single"/>
          <w:rPrChange w:id="327" w:author="Auteur">
            <w:rPr/>
          </w:rPrChange>
        </w:rPr>
        <w:t>Excipients </w:t>
      </w:r>
      <w:r w:rsidR="005C3A4E" w:rsidRPr="003C7A7A">
        <w:rPr>
          <w:u w:val="single"/>
          <w:rPrChange w:id="328" w:author="Auteur">
            <w:rPr/>
          </w:rPrChange>
        </w:rPr>
        <w:t>à effet notoire</w:t>
      </w:r>
      <w:r w:rsidR="005C3A4E">
        <w:t xml:space="preserve"> </w:t>
      </w:r>
      <w:r>
        <w:t>:</w:t>
      </w:r>
    </w:p>
    <w:p w14:paraId="12C1C717" w14:textId="77777777" w:rsidR="00B92337" w:rsidRDefault="00B92337" w:rsidP="008764C4">
      <w:pPr>
        <w:tabs>
          <w:tab w:val="left" w:pos="567"/>
        </w:tabs>
      </w:pPr>
    </w:p>
    <w:p w14:paraId="3B136D2A" w14:textId="77777777" w:rsidR="00B854E0" w:rsidRDefault="005C3A4E" w:rsidP="008764C4">
      <w:pPr>
        <w:tabs>
          <w:tab w:val="left" w:pos="567"/>
        </w:tabs>
        <w:rPr>
          <w:ins w:id="329" w:author="Auteur"/>
        </w:rPr>
      </w:pPr>
      <w:r>
        <w:t>Chaque dose de 15 m</w:t>
      </w:r>
      <w:ins w:id="330" w:author="Auteur">
        <w:r w:rsidR="00B92337">
          <w:t>L</w:t>
        </w:r>
      </w:ins>
      <w:del w:id="331" w:author="Auteur">
        <w:r w:rsidDel="00B854E0">
          <w:delText>l</w:delText>
        </w:r>
      </w:del>
      <w:r>
        <w:t xml:space="preserve"> </w:t>
      </w:r>
      <w:r w:rsidR="001D1507">
        <w:t>contient</w:t>
      </w:r>
      <w:del w:id="332" w:author="Auteur">
        <w:r w:rsidR="001D1507" w:rsidDel="00B854E0">
          <w:delText xml:space="preserve"> </w:delText>
        </w:r>
      </w:del>
      <w:ins w:id="333" w:author="Auteur">
        <w:r w:rsidR="00B854E0">
          <w:t> :</w:t>
        </w:r>
      </w:ins>
    </w:p>
    <w:p w14:paraId="2B3EF3AA" w14:textId="34444B8F" w:rsidR="008764C4" w:rsidRDefault="001D1507" w:rsidP="008764C4">
      <w:pPr>
        <w:tabs>
          <w:tab w:val="left" w:pos="567"/>
        </w:tabs>
      </w:pPr>
      <w:r>
        <w:t>3 g de s</w:t>
      </w:r>
      <w:r w:rsidR="008764C4">
        <w:t>ucrose</w:t>
      </w:r>
      <w:del w:id="334" w:author="Auteur">
        <w:r w:rsidR="008764C4" w:rsidDel="00B854E0">
          <w:delText xml:space="preserve"> </w:delText>
        </w:r>
        <w:r w:rsidDel="00B854E0">
          <w:delText>(</w:delText>
        </w:r>
        <w:r w:rsidR="008764C4" w:rsidDel="00B854E0">
          <w:delText>20 %</w:delText>
        </w:r>
        <w:r w:rsidDel="00B854E0">
          <w:delText xml:space="preserve"> </w:delText>
        </w:r>
        <w:r w:rsidR="00035A0E" w:rsidDel="00B854E0">
          <w:delText>p</w:delText>
        </w:r>
        <w:r w:rsidDel="00B854E0">
          <w:delText>/v</w:delText>
        </w:r>
        <w:r w:rsidR="008764C4" w:rsidDel="00B854E0">
          <w:delText>)</w:delText>
        </w:r>
        <w:r w:rsidDel="00B854E0">
          <w:delText>.</w:delText>
        </w:r>
      </w:del>
    </w:p>
    <w:p w14:paraId="29168D43" w14:textId="4C30C173" w:rsidR="008764C4" w:rsidRPr="003C7A7A" w:rsidRDefault="008764C4">
      <w:pPr>
        <w:rPr>
          <w:color w:val="000000"/>
          <w:rPrChange w:id="335" w:author="Auteur">
            <w:rPr/>
          </w:rPrChange>
        </w:rPr>
        <w:pPrChange w:id="336" w:author="Auteur">
          <w:pPr>
            <w:tabs>
              <w:tab w:val="left" w:pos="567"/>
            </w:tabs>
          </w:pPr>
        </w:pPrChange>
      </w:pPr>
      <w:r>
        <w:t>Parahydroxybenzoate de méthyle</w:t>
      </w:r>
      <w:ins w:id="337" w:author="Auteur">
        <w:r w:rsidR="003626FE">
          <w:rPr>
            <w:color w:val="000000"/>
          </w:rPr>
          <w:t xml:space="preserve"> (E 218)</w:t>
        </w:r>
      </w:ins>
    </w:p>
    <w:p w14:paraId="61360846" w14:textId="59880C80" w:rsidR="008764C4" w:rsidRDefault="008764C4" w:rsidP="008764C4">
      <w:pPr>
        <w:tabs>
          <w:tab w:val="left" w:pos="567"/>
        </w:tabs>
      </w:pPr>
      <w:r>
        <w:t>Parahydroxybenzoate de propyle</w:t>
      </w:r>
      <w:ins w:id="338" w:author="Auteur">
        <w:r w:rsidR="000A0201">
          <w:t xml:space="preserve"> </w:t>
        </w:r>
        <w:r w:rsidR="000A0201">
          <w:rPr>
            <w:color w:val="000000"/>
          </w:rPr>
          <w:t>(E 216)</w:t>
        </w:r>
      </w:ins>
    </w:p>
    <w:p w14:paraId="70E84376" w14:textId="01CBDB6F" w:rsidR="008764C4" w:rsidRDefault="001D1507" w:rsidP="008764C4">
      <w:pPr>
        <w:tabs>
          <w:tab w:val="left" w:pos="567"/>
        </w:tabs>
      </w:pPr>
      <w:del w:id="339" w:author="Auteur">
        <w:r w:rsidDel="00E55691">
          <w:delText xml:space="preserve">Chaque dose de 15 ml contient </w:delText>
        </w:r>
      </w:del>
      <w:r>
        <w:t>300 mg de propylène glycol</w:t>
      </w:r>
      <w:ins w:id="340" w:author="Auteur">
        <w:r w:rsidR="00E55691">
          <w:t xml:space="preserve"> </w:t>
        </w:r>
        <w:r w:rsidR="00E55691" w:rsidRPr="003C7A7A">
          <w:rPr>
            <w:color w:val="000000"/>
            <w:szCs w:val="22"/>
            <w:rPrChange w:id="341" w:author="Auteur">
              <w:rPr>
                <w:color w:val="000000"/>
                <w:szCs w:val="22"/>
                <w:lang w:val="en-US"/>
              </w:rPr>
            </w:rPrChange>
          </w:rPr>
          <w:t>(E 1520)</w:t>
        </w:r>
      </w:ins>
      <w:del w:id="342" w:author="Auteur">
        <w:r w:rsidDel="008F4A02">
          <w:delText>.</w:delText>
        </w:r>
      </w:del>
    </w:p>
    <w:p w14:paraId="0B27DEE8" w14:textId="504BC65F" w:rsidR="001D1507" w:rsidRDefault="001D1507" w:rsidP="008764C4">
      <w:pPr>
        <w:tabs>
          <w:tab w:val="left" w:pos="567"/>
        </w:tabs>
      </w:pPr>
      <w:del w:id="343" w:author="Auteur">
        <w:r w:rsidDel="00E55691">
          <w:delText xml:space="preserve">Chaque dose de 15 ml contient </w:delText>
        </w:r>
      </w:del>
      <w:r w:rsidR="00A93BE2">
        <w:t>39</w:t>
      </w:r>
      <w:r>
        <w:t xml:space="preserve"> mg de sodium.</w:t>
      </w:r>
    </w:p>
    <w:p w14:paraId="25B67EC2" w14:textId="77777777" w:rsidR="001D1507" w:rsidRDefault="001D1507" w:rsidP="008764C4">
      <w:pPr>
        <w:tabs>
          <w:tab w:val="left" w:pos="567"/>
        </w:tabs>
      </w:pPr>
    </w:p>
    <w:p w14:paraId="19710480" w14:textId="77777777" w:rsidR="008764C4" w:rsidRDefault="008764C4" w:rsidP="008764C4">
      <w:pPr>
        <w:tabs>
          <w:tab w:val="left" w:pos="567"/>
        </w:tabs>
      </w:pPr>
      <w:r>
        <w:t>Pour la liste complète des excipients, voir rubrique 6.1.</w:t>
      </w:r>
    </w:p>
    <w:p w14:paraId="1FC65514" w14:textId="77777777" w:rsidR="008764C4" w:rsidRDefault="008764C4" w:rsidP="008764C4">
      <w:pPr>
        <w:tabs>
          <w:tab w:val="left" w:pos="567"/>
        </w:tabs>
        <w:rPr>
          <w:b/>
        </w:rPr>
      </w:pPr>
    </w:p>
    <w:p w14:paraId="16BAAB0C" w14:textId="77777777" w:rsidR="008764C4" w:rsidRDefault="008764C4" w:rsidP="008764C4">
      <w:pPr>
        <w:tabs>
          <w:tab w:val="left" w:pos="567"/>
        </w:tabs>
        <w:rPr>
          <w:b/>
        </w:rPr>
      </w:pPr>
    </w:p>
    <w:p w14:paraId="1240A97A" w14:textId="77777777" w:rsidR="008764C4" w:rsidRDefault="008764C4" w:rsidP="008764C4">
      <w:pPr>
        <w:keepNext/>
        <w:tabs>
          <w:tab w:val="left" w:pos="567"/>
        </w:tabs>
        <w:rPr>
          <w:b/>
        </w:rPr>
      </w:pPr>
      <w:r>
        <w:rPr>
          <w:b/>
        </w:rPr>
        <w:t>3.</w:t>
      </w:r>
      <w:r>
        <w:rPr>
          <w:b/>
        </w:rPr>
        <w:tab/>
        <w:t>FORME PHARMACEUTIQUE</w:t>
      </w:r>
    </w:p>
    <w:p w14:paraId="55B2770C" w14:textId="77777777" w:rsidR="008764C4" w:rsidRDefault="008764C4" w:rsidP="008764C4">
      <w:pPr>
        <w:keepNext/>
      </w:pPr>
    </w:p>
    <w:p w14:paraId="3A8DFD5F" w14:textId="77777777" w:rsidR="008764C4" w:rsidRDefault="008764C4" w:rsidP="008764C4">
      <w:pPr>
        <w:keepNext/>
        <w:tabs>
          <w:tab w:val="left" w:pos="567"/>
        </w:tabs>
      </w:pPr>
      <w:r>
        <w:t>Solution buvable</w:t>
      </w:r>
      <w:del w:id="344" w:author="Auteur">
        <w:r w:rsidDel="008F4A02">
          <w:delText xml:space="preserve">. </w:delText>
        </w:r>
      </w:del>
    </w:p>
    <w:p w14:paraId="743E0292" w14:textId="77777777" w:rsidR="008764C4" w:rsidRDefault="008764C4" w:rsidP="008764C4">
      <w:pPr>
        <w:tabs>
          <w:tab w:val="left" w:pos="567"/>
        </w:tabs>
      </w:pPr>
    </w:p>
    <w:p w14:paraId="09F58BCF" w14:textId="77777777" w:rsidR="008764C4" w:rsidRDefault="008764C4" w:rsidP="008764C4">
      <w:pPr>
        <w:tabs>
          <w:tab w:val="left" w:pos="567"/>
        </w:tabs>
      </w:pPr>
      <w:r>
        <w:t>Solution limpide, incolore à jaune pâle.</w:t>
      </w:r>
    </w:p>
    <w:p w14:paraId="2C0145EA" w14:textId="77777777" w:rsidR="008764C4" w:rsidRDefault="008764C4" w:rsidP="008764C4">
      <w:pPr>
        <w:tabs>
          <w:tab w:val="left" w:pos="567"/>
        </w:tabs>
      </w:pPr>
    </w:p>
    <w:p w14:paraId="47E3E0F3" w14:textId="77777777" w:rsidR="008764C4" w:rsidRDefault="008764C4" w:rsidP="008764C4">
      <w:pPr>
        <w:tabs>
          <w:tab w:val="left" w:pos="567"/>
        </w:tabs>
      </w:pPr>
    </w:p>
    <w:p w14:paraId="0C3993EF" w14:textId="2F49A82F" w:rsidR="008764C4" w:rsidRDefault="008764C4" w:rsidP="008764C4">
      <w:pPr>
        <w:keepNext/>
        <w:tabs>
          <w:tab w:val="left" w:pos="567"/>
        </w:tabs>
        <w:rPr>
          <w:b/>
        </w:rPr>
      </w:pPr>
      <w:r>
        <w:rPr>
          <w:b/>
        </w:rPr>
        <w:t>4.</w:t>
      </w:r>
      <w:r>
        <w:rPr>
          <w:b/>
        </w:rPr>
        <w:tab/>
      </w:r>
      <w:r w:rsidR="00A93BE2">
        <w:rPr>
          <w:b/>
          <w:noProof/>
        </w:rPr>
        <w:t>INFORMATIONS</w:t>
      </w:r>
      <w:r>
        <w:rPr>
          <w:b/>
        </w:rPr>
        <w:t xml:space="preserve"> CLINIQUES</w:t>
      </w:r>
    </w:p>
    <w:p w14:paraId="17ED0082" w14:textId="77777777" w:rsidR="008764C4" w:rsidRDefault="008764C4" w:rsidP="008764C4">
      <w:pPr>
        <w:keepNext/>
        <w:tabs>
          <w:tab w:val="left" w:pos="567"/>
        </w:tabs>
        <w:rPr>
          <w:b/>
        </w:rPr>
      </w:pPr>
    </w:p>
    <w:p w14:paraId="7A39360B" w14:textId="77777777" w:rsidR="008764C4" w:rsidRDefault="008764C4" w:rsidP="008764C4">
      <w:pPr>
        <w:keepNext/>
        <w:tabs>
          <w:tab w:val="left" w:pos="567"/>
        </w:tabs>
        <w:rPr>
          <w:b/>
        </w:rPr>
      </w:pPr>
      <w:r>
        <w:rPr>
          <w:b/>
        </w:rPr>
        <w:t>4.1</w:t>
      </w:r>
      <w:r>
        <w:rPr>
          <w:b/>
        </w:rPr>
        <w:tab/>
        <w:t>Indications thérapeutiques</w:t>
      </w:r>
    </w:p>
    <w:p w14:paraId="7FDB3463" w14:textId="77777777" w:rsidR="008764C4" w:rsidRDefault="008764C4" w:rsidP="008764C4">
      <w:pPr>
        <w:keepNext/>
        <w:tabs>
          <w:tab w:val="left" w:pos="567"/>
        </w:tabs>
      </w:pPr>
    </w:p>
    <w:p w14:paraId="1775A57D" w14:textId="77777777" w:rsidR="008764C4" w:rsidRDefault="008764C4" w:rsidP="008764C4">
      <w:pPr>
        <w:keepNext/>
        <w:tabs>
          <w:tab w:val="left" w:pos="567"/>
        </w:tabs>
      </w:pPr>
      <w:proofErr w:type="spellStart"/>
      <w:r>
        <w:t>Epivir</w:t>
      </w:r>
      <w:proofErr w:type="spellEnd"/>
      <w:r>
        <w:t xml:space="preserve"> est indiqué dans le cadre d’associations antirétrovirales, pour le traitement de l’infection par le Virus de l'Immunodéficience Humaine (VIH), chez l’adulte et l’enfant.</w:t>
      </w:r>
    </w:p>
    <w:p w14:paraId="175A7911" w14:textId="77777777" w:rsidR="008764C4" w:rsidRDefault="008764C4" w:rsidP="008764C4">
      <w:pPr>
        <w:tabs>
          <w:tab w:val="left" w:pos="567"/>
        </w:tabs>
      </w:pPr>
    </w:p>
    <w:p w14:paraId="04E32DB0" w14:textId="77777777" w:rsidR="008764C4" w:rsidRDefault="008764C4" w:rsidP="008764C4">
      <w:pPr>
        <w:keepNext/>
        <w:tabs>
          <w:tab w:val="left" w:pos="567"/>
        </w:tabs>
        <w:rPr>
          <w:b/>
        </w:rPr>
      </w:pPr>
      <w:r>
        <w:rPr>
          <w:b/>
        </w:rPr>
        <w:t>4.2</w:t>
      </w:r>
      <w:r>
        <w:rPr>
          <w:b/>
        </w:rPr>
        <w:tab/>
        <w:t>Posologie et mode d’administration</w:t>
      </w:r>
    </w:p>
    <w:p w14:paraId="1A5C685F" w14:textId="77777777" w:rsidR="008764C4" w:rsidRDefault="008764C4" w:rsidP="008764C4">
      <w:pPr>
        <w:keepNext/>
      </w:pPr>
    </w:p>
    <w:p w14:paraId="661CB729" w14:textId="77777777" w:rsidR="008764C4" w:rsidRDefault="008764C4" w:rsidP="008764C4">
      <w:pPr>
        <w:keepNext/>
      </w:pPr>
      <w:r>
        <w:t>La prescription initiale doit être faite par un médecin expérimenté dans la prise en charge de l’infection par le VIH.</w:t>
      </w:r>
    </w:p>
    <w:p w14:paraId="76AB9800" w14:textId="77777777" w:rsidR="00AB0ECE" w:rsidRDefault="00AB0ECE" w:rsidP="008764C4">
      <w:pPr>
        <w:keepNext/>
      </w:pPr>
    </w:p>
    <w:p w14:paraId="2FF33EB9" w14:textId="77777777" w:rsidR="00AB0ECE" w:rsidRDefault="00AB0ECE" w:rsidP="008764C4">
      <w:pPr>
        <w:keepNext/>
      </w:pPr>
      <w:proofErr w:type="spellStart"/>
      <w:r>
        <w:t>Epivir</w:t>
      </w:r>
      <w:proofErr w:type="spellEnd"/>
      <w:r>
        <w:t xml:space="preserve"> peut être administré au cours ou en dehors des repas.</w:t>
      </w:r>
    </w:p>
    <w:p w14:paraId="21BA0977" w14:textId="77777777" w:rsidR="00AB0ECE" w:rsidRDefault="00AB0ECE" w:rsidP="008764C4">
      <w:pPr>
        <w:keepNext/>
      </w:pPr>
    </w:p>
    <w:p w14:paraId="7909CDEE" w14:textId="74C26472" w:rsidR="00AB0ECE" w:rsidRDefault="00AB0ECE" w:rsidP="008764C4">
      <w:pPr>
        <w:keepNext/>
      </w:pPr>
      <w:proofErr w:type="spellStart"/>
      <w:r>
        <w:t>Epivir</w:t>
      </w:r>
      <w:proofErr w:type="spellEnd"/>
      <w:r>
        <w:t xml:space="preserve"> est également disponible sous forme de comprimé</w:t>
      </w:r>
      <w:r w:rsidR="004C5003">
        <w:t xml:space="preserve"> pour les patients pesant au moins 14 kg (voir rubrique 4.4)</w:t>
      </w:r>
      <w:r>
        <w:t>.</w:t>
      </w:r>
    </w:p>
    <w:p w14:paraId="609457EE" w14:textId="77777777" w:rsidR="001D1507" w:rsidRDefault="001D1507" w:rsidP="008764C4">
      <w:pPr>
        <w:keepNext/>
      </w:pPr>
    </w:p>
    <w:p w14:paraId="08B3CCBF" w14:textId="2980E645" w:rsidR="001D1507" w:rsidRDefault="001D1507" w:rsidP="001D1507">
      <w:r>
        <w:t xml:space="preserve">Les patients passant de la forme </w:t>
      </w:r>
      <w:r w:rsidR="00035A0E">
        <w:t xml:space="preserve">solution buvable au </w:t>
      </w:r>
      <w:r>
        <w:t>comprimé, ou inversement, doivent respecter les recommandations posologiques spécifiques à chaque formulation (voir rubrique 5.2).</w:t>
      </w:r>
    </w:p>
    <w:p w14:paraId="082E0A0B" w14:textId="77777777" w:rsidR="004C5003" w:rsidRDefault="004C5003" w:rsidP="004C5003">
      <w:pPr>
        <w:keepNext/>
      </w:pPr>
    </w:p>
    <w:p w14:paraId="6943EEBB" w14:textId="77777777" w:rsidR="009303B8" w:rsidRDefault="004C5003">
      <w:pPr>
        <w:tabs>
          <w:tab w:val="left" w:pos="567"/>
        </w:tabs>
        <w:rPr>
          <w:color w:val="000000"/>
        </w:rPr>
      </w:pPr>
      <w:r w:rsidRPr="00CA28CA">
        <w:rPr>
          <w:color w:val="000000"/>
        </w:rPr>
        <w:t xml:space="preserve">Pour les patients dans l'incapacité d'avaler des comprimés, une autre </w:t>
      </w:r>
      <w:r w:rsidRPr="00CA28CA">
        <w:t>alternative est d'écraser les comprimés et de les mélanger à une petite quantité de nourriture semi-solide ou de liquide, le tout devant être ingéré immédiatement (voir rubrique 5.2).</w:t>
      </w:r>
    </w:p>
    <w:p w14:paraId="6E2A789D" w14:textId="77777777" w:rsidR="008764C4" w:rsidRPr="00F10CC7" w:rsidRDefault="008764C4" w:rsidP="008764C4">
      <w:pPr>
        <w:keepNext/>
      </w:pPr>
    </w:p>
    <w:p w14:paraId="6E620276" w14:textId="77777777" w:rsidR="00AB0ECE" w:rsidRDefault="008764C4" w:rsidP="008764C4">
      <w:pPr>
        <w:rPr>
          <w:b/>
        </w:rPr>
      </w:pPr>
      <w:r>
        <w:rPr>
          <w:i/>
          <w:u w:val="single"/>
        </w:rPr>
        <w:t>Adultes</w:t>
      </w:r>
      <w:r w:rsidR="002F7E25">
        <w:rPr>
          <w:i/>
          <w:u w:val="single"/>
        </w:rPr>
        <w:t>,</w:t>
      </w:r>
      <w:r>
        <w:rPr>
          <w:i/>
          <w:u w:val="single"/>
        </w:rPr>
        <w:t xml:space="preserve"> adolescents</w:t>
      </w:r>
      <w:r w:rsidR="00AB0ECE">
        <w:rPr>
          <w:i/>
          <w:u w:val="single"/>
        </w:rPr>
        <w:t xml:space="preserve"> et enfants (pesant au moins 25 kg</w:t>
      </w:r>
      <w:r w:rsidR="00AB0ECE" w:rsidRPr="00C36B1F">
        <w:rPr>
          <w:i/>
        </w:rPr>
        <w:t>)</w:t>
      </w:r>
      <w:r>
        <w:rPr>
          <w:i/>
        </w:rPr>
        <w:t xml:space="preserve"> :</w:t>
      </w:r>
      <w:r>
        <w:rPr>
          <w:b/>
        </w:rPr>
        <w:t xml:space="preserve"> </w:t>
      </w:r>
    </w:p>
    <w:p w14:paraId="41056A91" w14:textId="77777777" w:rsidR="00AB0ECE" w:rsidRDefault="00AB0ECE" w:rsidP="008764C4">
      <w:pPr>
        <w:rPr>
          <w:b/>
        </w:rPr>
      </w:pPr>
    </w:p>
    <w:p w14:paraId="07D626B4" w14:textId="3E14654A" w:rsidR="008764C4" w:rsidRDefault="008764C4" w:rsidP="008764C4">
      <w:r>
        <w:t>La posologie recommandée d’</w:t>
      </w:r>
      <w:proofErr w:type="spellStart"/>
      <w:r>
        <w:t>Epivir</w:t>
      </w:r>
      <w:proofErr w:type="spellEnd"/>
      <w:r>
        <w:t xml:space="preserve"> est de 300 mg par jour. Cette dose peut être administrée soit en deux prises journalières de 150 mg (15 m</w:t>
      </w:r>
      <w:ins w:id="345" w:author="Auteur">
        <w:r w:rsidR="0049625C">
          <w:t>L</w:t>
        </w:r>
      </w:ins>
      <w:del w:id="346" w:author="Auteur">
        <w:r w:rsidDel="0049625C">
          <w:delText>l</w:delText>
        </w:r>
      </w:del>
      <w:r>
        <w:t>) chacune, soit en une prise journalière unique de 300 mg (30 m</w:t>
      </w:r>
      <w:ins w:id="347" w:author="Auteur">
        <w:r w:rsidR="0049625C">
          <w:t>L</w:t>
        </w:r>
      </w:ins>
      <w:del w:id="348" w:author="Auteur">
        <w:r w:rsidDel="0049625C">
          <w:delText>l</w:delText>
        </w:r>
      </w:del>
      <w:r>
        <w:t>) (voir rubrique 4.4).</w:t>
      </w:r>
    </w:p>
    <w:p w14:paraId="3D977BB1" w14:textId="77777777" w:rsidR="008764C4" w:rsidRDefault="008764C4" w:rsidP="008764C4"/>
    <w:p w14:paraId="777106E5" w14:textId="77777777" w:rsidR="008764C4" w:rsidRDefault="008764C4" w:rsidP="008764C4">
      <w:pPr>
        <w:keepNext/>
        <w:rPr>
          <w:i/>
          <w:u w:val="single"/>
        </w:rPr>
      </w:pPr>
      <w:r>
        <w:rPr>
          <w:i/>
          <w:u w:val="single"/>
        </w:rPr>
        <w:t>Enfant</w:t>
      </w:r>
      <w:r w:rsidRPr="002F7E25">
        <w:rPr>
          <w:i/>
          <w:u w:val="single"/>
        </w:rPr>
        <w:t xml:space="preserve">s </w:t>
      </w:r>
      <w:r w:rsidR="00AB0ECE">
        <w:rPr>
          <w:i/>
          <w:u w:val="single"/>
        </w:rPr>
        <w:t>(pesant moins de 25 kg</w:t>
      </w:r>
      <w:r w:rsidR="00AB0ECE" w:rsidRPr="002F7E25">
        <w:rPr>
          <w:i/>
        </w:rPr>
        <w:t xml:space="preserve">) </w:t>
      </w:r>
      <w:r>
        <w:rPr>
          <w:i/>
        </w:rPr>
        <w:t>:</w:t>
      </w:r>
    </w:p>
    <w:p w14:paraId="462277FA" w14:textId="77777777" w:rsidR="008764C4" w:rsidRDefault="008764C4" w:rsidP="008764C4">
      <w:pPr>
        <w:pStyle w:val="TOAHeading"/>
        <w:keepNext/>
        <w:rPr>
          <w:rFonts w:ascii="Times New Roman" w:hAnsi="Times New Roman"/>
        </w:rPr>
      </w:pPr>
    </w:p>
    <w:p w14:paraId="3361842B" w14:textId="3144986B" w:rsidR="008764C4" w:rsidRDefault="008764C4" w:rsidP="008764C4">
      <w:pPr>
        <w:keepNext/>
      </w:pPr>
      <w:r>
        <w:rPr>
          <w:i/>
        </w:rPr>
        <w:t xml:space="preserve">Enfants </w:t>
      </w:r>
      <w:r w:rsidR="002F7E25">
        <w:rPr>
          <w:i/>
        </w:rPr>
        <w:t xml:space="preserve">à partir de </w:t>
      </w:r>
      <w:r w:rsidR="00AB0ECE">
        <w:rPr>
          <w:i/>
        </w:rPr>
        <w:t>un</w:t>
      </w:r>
      <w:r>
        <w:rPr>
          <w:i/>
        </w:rPr>
        <w:t xml:space="preserve"> an :</w:t>
      </w:r>
      <w:r>
        <w:t xml:space="preserve"> La posologie recommandée d’</w:t>
      </w:r>
      <w:proofErr w:type="spellStart"/>
      <w:r>
        <w:t>Epivir</w:t>
      </w:r>
      <w:proofErr w:type="spellEnd"/>
      <w:r>
        <w:t xml:space="preserve"> est de </w:t>
      </w:r>
      <w:r w:rsidR="001D1507">
        <w:t>0,5 mL/kg (</w:t>
      </w:r>
      <w:r w:rsidR="00063E05">
        <w:t>5 </w:t>
      </w:r>
      <w:r>
        <w:t>mg/kg</w:t>
      </w:r>
      <w:r w:rsidR="001D1507">
        <w:t>)</w:t>
      </w:r>
      <w:r>
        <w:t xml:space="preserve">, </w:t>
      </w:r>
      <w:r w:rsidR="00AB0ECE">
        <w:t xml:space="preserve">deux </w:t>
      </w:r>
      <w:r>
        <w:t xml:space="preserve">fois/jour, </w:t>
      </w:r>
      <w:r w:rsidR="00AB0ECE">
        <w:t xml:space="preserve">ou </w:t>
      </w:r>
      <w:r w:rsidR="001D1507">
        <w:t>1 mL/kg (</w:t>
      </w:r>
      <w:r w:rsidR="00063E05">
        <w:t>10 </w:t>
      </w:r>
      <w:r w:rsidR="00AB0ECE">
        <w:t>mg/kg</w:t>
      </w:r>
      <w:r w:rsidR="001D1507">
        <w:t>)</w:t>
      </w:r>
      <w:r w:rsidR="00AB0ECE">
        <w:t xml:space="preserve"> une fois par jour</w:t>
      </w:r>
      <w:r w:rsidR="00063E05">
        <w:t xml:space="preserve"> (voir rubriques 4.4 et 4.5)</w:t>
      </w:r>
      <w:r>
        <w:t>.</w:t>
      </w:r>
    </w:p>
    <w:p w14:paraId="3F183100" w14:textId="77777777" w:rsidR="008764C4" w:rsidRDefault="008764C4" w:rsidP="008764C4"/>
    <w:p w14:paraId="1E1C9C80" w14:textId="5AC977C7" w:rsidR="00AB0ECE" w:rsidRPr="000A0B29" w:rsidRDefault="00AB0ECE" w:rsidP="00AB0ECE">
      <w:pPr>
        <w:keepNext/>
        <w:widowControl w:val="0"/>
        <w:autoSpaceDE w:val="0"/>
        <w:autoSpaceDN w:val="0"/>
        <w:adjustRightInd w:val="0"/>
        <w:spacing w:after="140" w:line="280" w:lineRule="atLeast"/>
        <w:ind w:left="2"/>
        <w:jc w:val="both"/>
        <w:rPr>
          <w:rFonts w:cs="Verdana"/>
          <w:bCs/>
          <w:color w:val="000000"/>
        </w:rPr>
      </w:pPr>
      <w:r w:rsidRPr="00D253EE">
        <w:rPr>
          <w:rFonts w:cs="Verdana"/>
          <w:bCs/>
          <w:i/>
          <w:color w:val="000000"/>
        </w:rPr>
        <w:t>Enfant</w:t>
      </w:r>
      <w:r w:rsidR="00F714B7">
        <w:rPr>
          <w:rFonts w:cs="Verdana"/>
          <w:bCs/>
          <w:i/>
          <w:color w:val="000000"/>
        </w:rPr>
        <w:t>s</w:t>
      </w:r>
      <w:r w:rsidRPr="00D253EE">
        <w:rPr>
          <w:rFonts w:cs="Verdana"/>
          <w:bCs/>
          <w:i/>
          <w:color w:val="000000"/>
        </w:rPr>
        <w:t xml:space="preserve"> âgés de trois mois à un an </w:t>
      </w:r>
      <w:r w:rsidRPr="00D253EE">
        <w:rPr>
          <w:rFonts w:cs="Verdana"/>
          <w:bCs/>
          <w:color w:val="000000"/>
        </w:rPr>
        <w:t>:</w:t>
      </w:r>
      <w:r w:rsidR="005273CC">
        <w:rPr>
          <w:rFonts w:cs="Verdana"/>
          <w:bCs/>
          <w:color w:val="000000"/>
        </w:rPr>
        <w:t xml:space="preserve"> L</w:t>
      </w:r>
      <w:r w:rsidRPr="00D253EE">
        <w:rPr>
          <w:rFonts w:cs="Verdana"/>
          <w:bCs/>
          <w:color w:val="000000"/>
        </w:rPr>
        <w:t xml:space="preserve">a posologie recommandée est de </w:t>
      </w:r>
      <w:r w:rsidR="001D1507">
        <w:t>0,5 mL/kg</w:t>
      </w:r>
      <w:r w:rsidR="001D1507">
        <w:rPr>
          <w:rFonts w:cs="Verdana"/>
          <w:bCs/>
          <w:color w:val="000000"/>
        </w:rPr>
        <w:t xml:space="preserve"> (</w:t>
      </w:r>
      <w:r w:rsidR="00F714B7">
        <w:rPr>
          <w:rFonts w:cs="Verdana"/>
          <w:bCs/>
          <w:color w:val="000000"/>
        </w:rPr>
        <w:t>5</w:t>
      </w:r>
      <w:r w:rsidR="00F714B7" w:rsidRPr="00D253EE">
        <w:rPr>
          <w:rFonts w:cs="Verdana"/>
          <w:bCs/>
          <w:color w:val="000000"/>
        </w:rPr>
        <w:t xml:space="preserve"> </w:t>
      </w:r>
      <w:r w:rsidRPr="00D253EE">
        <w:rPr>
          <w:rFonts w:cs="Verdana"/>
          <w:bCs/>
          <w:color w:val="000000"/>
        </w:rPr>
        <w:t>mg/kg</w:t>
      </w:r>
      <w:r w:rsidR="001D1507">
        <w:rPr>
          <w:rFonts w:cs="Verdana"/>
          <w:bCs/>
          <w:color w:val="000000"/>
        </w:rPr>
        <w:t>)</w:t>
      </w:r>
      <w:r w:rsidRPr="00D253EE">
        <w:rPr>
          <w:rFonts w:cs="Verdana"/>
          <w:bCs/>
          <w:color w:val="000000"/>
        </w:rPr>
        <w:t xml:space="preserve"> deux fois par jour. Dans le cas où une posologie en deux prises par jour ne serait pas </w:t>
      </w:r>
      <w:r w:rsidR="00BD30DA">
        <w:rPr>
          <w:rFonts w:cs="Verdana"/>
          <w:bCs/>
          <w:color w:val="000000"/>
        </w:rPr>
        <w:t>réalisable</w:t>
      </w:r>
      <w:r w:rsidRPr="00D253EE">
        <w:rPr>
          <w:rFonts w:cs="Verdana"/>
          <w:bCs/>
          <w:color w:val="000000"/>
        </w:rPr>
        <w:t>, la posologie en une prise par jour (</w:t>
      </w:r>
      <w:r w:rsidR="00F714B7">
        <w:rPr>
          <w:rFonts w:cs="Verdana"/>
          <w:bCs/>
          <w:color w:val="000000"/>
        </w:rPr>
        <w:t>10</w:t>
      </w:r>
      <w:r w:rsidR="00F714B7" w:rsidRPr="00D253EE">
        <w:rPr>
          <w:rFonts w:cs="Verdana"/>
          <w:bCs/>
          <w:color w:val="000000"/>
        </w:rPr>
        <w:t xml:space="preserve"> </w:t>
      </w:r>
      <w:r w:rsidRPr="00D253EE">
        <w:rPr>
          <w:rFonts w:cs="Verdana"/>
          <w:bCs/>
          <w:color w:val="000000"/>
        </w:rPr>
        <w:t xml:space="preserve">mg/kg/jour) </w:t>
      </w:r>
      <w:r w:rsidR="00BD30DA">
        <w:rPr>
          <w:rFonts w:cs="Verdana"/>
          <w:bCs/>
          <w:color w:val="000000"/>
        </w:rPr>
        <w:t>peut</w:t>
      </w:r>
      <w:r w:rsidRPr="00D253EE">
        <w:rPr>
          <w:rFonts w:cs="Verdana"/>
          <w:bCs/>
          <w:color w:val="000000"/>
        </w:rPr>
        <w:t xml:space="preserve"> être envisagée, bien que les données sur son utilisation dans cette population soient </w:t>
      </w:r>
      <w:r w:rsidR="005273CC">
        <w:rPr>
          <w:rFonts w:cs="Verdana"/>
          <w:bCs/>
          <w:color w:val="000000"/>
        </w:rPr>
        <w:t xml:space="preserve">très </w:t>
      </w:r>
      <w:r w:rsidRPr="00D253EE">
        <w:rPr>
          <w:rFonts w:cs="Verdana"/>
          <w:bCs/>
          <w:color w:val="000000"/>
        </w:rPr>
        <w:t xml:space="preserve">limitées (voir rubriques </w:t>
      </w:r>
      <w:r w:rsidR="004C5003">
        <w:rPr>
          <w:rFonts w:cs="Verdana"/>
          <w:bCs/>
          <w:color w:val="000000"/>
        </w:rPr>
        <w:t xml:space="preserve">4.4, </w:t>
      </w:r>
      <w:r w:rsidRPr="00D253EE">
        <w:rPr>
          <w:rFonts w:cs="Verdana"/>
          <w:bCs/>
          <w:color w:val="000000"/>
        </w:rPr>
        <w:t>5.1 et 5.2).</w:t>
      </w:r>
    </w:p>
    <w:p w14:paraId="4AACA9A0" w14:textId="77777777" w:rsidR="00AB0ECE" w:rsidRDefault="00AB0ECE" w:rsidP="008764C4">
      <w:pPr>
        <w:rPr>
          <w:i/>
        </w:rPr>
      </w:pPr>
    </w:p>
    <w:p w14:paraId="5CF431C5" w14:textId="77777777" w:rsidR="008764C4" w:rsidRDefault="008764C4" w:rsidP="008764C4">
      <w:r>
        <w:rPr>
          <w:i/>
        </w:rPr>
        <w:t xml:space="preserve">Enfants de moins de </w:t>
      </w:r>
      <w:r w:rsidR="002F7E25">
        <w:rPr>
          <w:i/>
        </w:rPr>
        <w:t xml:space="preserve">trois </w:t>
      </w:r>
      <w:r>
        <w:rPr>
          <w:i/>
        </w:rPr>
        <w:t>mois :</w:t>
      </w:r>
      <w:r>
        <w:t xml:space="preserve"> Les données limitées actuellement disponibles sont insuffisantes pour proposer une recommandation posologique dans cette tranche d’âge (voir rubrique 5.2).</w:t>
      </w:r>
    </w:p>
    <w:p w14:paraId="1F2639D2" w14:textId="77777777" w:rsidR="00AE6045" w:rsidRDefault="00AE6045" w:rsidP="008764C4"/>
    <w:p w14:paraId="1884EC4E" w14:textId="77777777" w:rsidR="001A4125" w:rsidRDefault="001A4125" w:rsidP="001A4125">
      <w:r>
        <w:t>Les patients passant de deux prises journalières à une seule prise journalière devront prendre la dose journalière unique recommandée (comme décrit ci-dessus), en respectant un intervalle d'environ 12 heures après la dernière des deux prises journalières, puis continuer à prendre la dose recommandée une fois par jour (comme décrit ci-dessus) environ toutes les 24 heures. Les patients revenant à un schéma posologique en deux prises journalières devront prendre la première des deux prises journalières environ 24 heures après la dernière prise journalière unique.</w:t>
      </w:r>
    </w:p>
    <w:p w14:paraId="3E6A3CF6" w14:textId="77777777" w:rsidR="00AE6045" w:rsidRDefault="00AE6045" w:rsidP="008764C4"/>
    <w:p w14:paraId="0CB16DEE" w14:textId="77777777" w:rsidR="00AE6045" w:rsidRPr="00AE6045" w:rsidRDefault="00AE6045" w:rsidP="008764C4">
      <w:pPr>
        <w:rPr>
          <w:i/>
        </w:rPr>
      </w:pPr>
      <w:r w:rsidRPr="003C7A7A">
        <w:rPr>
          <w:i/>
          <w:u w:val="single"/>
          <w:rPrChange w:id="349" w:author="Auteur">
            <w:rPr>
              <w:i/>
            </w:rPr>
          </w:rPrChange>
        </w:rPr>
        <w:t>Populations particulières</w:t>
      </w:r>
      <w:r w:rsidRPr="00AE6045">
        <w:rPr>
          <w:i/>
        </w:rPr>
        <w:t xml:space="preserve"> :</w:t>
      </w:r>
    </w:p>
    <w:p w14:paraId="0DD2FEA8" w14:textId="77777777" w:rsidR="00401551" w:rsidRDefault="00401551" w:rsidP="008764C4"/>
    <w:p w14:paraId="72803989" w14:textId="77777777" w:rsidR="00401551" w:rsidRPr="0071656F" w:rsidRDefault="00401551" w:rsidP="00401551">
      <w:pPr>
        <w:rPr>
          <w:i/>
        </w:rPr>
      </w:pPr>
      <w:r w:rsidRPr="00334F88">
        <w:rPr>
          <w:i/>
        </w:rPr>
        <w:t>Sujet</w:t>
      </w:r>
      <w:r>
        <w:rPr>
          <w:i/>
        </w:rPr>
        <w:t>s</w:t>
      </w:r>
      <w:r w:rsidRPr="00334F88">
        <w:rPr>
          <w:i/>
        </w:rPr>
        <w:t xml:space="preserve"> âgés : </w:t>
      </w:r>
      <w:r>
        <w:t>aucune donnée spécifique n'est disponible ; toutefois, une attention particulière devra être portée chez le sujet âgé en raison de modifications liées à l'âge, telles qu'une diminution de la fonction rénale et une altération des paramètres hématologiques.</w:t>
      </w:r>
    </w:p>
    <w:p w14:paraId="3C2C3A0D" w14:textId="77777777" w:rsidR="00401551" w:rsidRDefault="00401551" w:rsidP="008764C4"/>
    <w:p w14:paraId="07BBD32D" w14:textId="77777777" w:rsidR="008764C4" w:rsidRDefault="008764C4" w:rsidP="008764C4">
      <w:r>
        <w:rPr>
          <w:i/>
        </w:rPr>
        <w:t>Insuffisance rénale :</w:t>
      </w:r>
      <w:r>
        <w:rPr>
          <w:b/>
        </w:rPr>
        <w:t xml:space="preserve"> </w:t>
      </w:r>
      <w:r>
        <w:t>En cas d'insuffisance rénale modérée à sévère, les concentrations de lamivudine sont augmentées en raison d’une diminution de sa clairance. La posologie doit donc être adaptée (cf. tableaux ci</w:t>
      </w:r>
      <w:r>
        <w:noBreakHyphen/>
        <w:t>dessous) :</w:t>
      </w:r>
    </w:p>
    <w:p w14:paraId="4BA11FA4" w14:textId="77777777" w:rsidR="008764C4" w:rsidRDefault="008764C4" w:rsidP="008764C4">
      <w:pPr>
        <w:pStyle w:val="Footer"/>
        <w:tabs>
          <w:tab w:val="clear" w:pos="4819"/>
          <w:tab w:val="clear" w:pos="9071"/>
        </w:tabs>
      </w:pPr>
    </w:p>
    <w:p w14:paraId="7F47BC8D" w14:textId="37C5D8D5" w:rsidR="008764C4" w:rsidRDefault="008764C4" w:rsidP="008764C4">
      <w:pPr>
        <w:keepNext/>
        <w:rPr>
          <w:i/>
        </w:rPr>
      </w:pPr>
      <w:r>
        <w:rPr>
          <w:i/>
        </w:rPr>
        <w:t>Recommandations posologiques </w:t>
      </w:r>
      <w:r>
        <w:rPr>
          <w:i/>
        </w:rPr>
        <w:noBreakHyphen/>
        <w:t xml:space="preserve"> Adultes</w:t>
      </w:r>
      <w:r w:rsidR="00AE6045">
        <w:rPr>
          <w:i/>
        </w:rPr>
        <w:t xml:space="preserve">, </w:t>
      </w:r>
      <w:r>
        <w:rPr>
          <w:i/>
        </w:rPr>
        <w:t>adolescents</w:t>
      </w:r>
      <w:r w:rsidR="00652F2C">
        <w:rPr>
          <w:i/>
        </w:rPr>
        <w:t xml:space="preserve"> </w:t>
      </w:r>
      <w:r w:rsidR="00AE6045">
        <w:rPr>
          <w:i/>
        </w:rPr>
        <w:t>et enfant (pesant au moins 25 kg)</w:t>
      </w:r>
      <w:r>
        <w:rPr>
          <w:i/>
        </w:rPr>
        <w:t>:</w:t>
      </w:r>
    </w:p>
    <w:p w14:paraId="7E197597" w14:textId="77777777" w:rsidR="008764C4" w:rsidRDefault="008764C4" w:rsidP="008764C4">
      <w:pPr>
        <w:pStyle w:val="Footer"/>
        <w:keepNext/>
        <w:tabs>
          <w:tab w:val="clear" w:pos="4819"/>
          <w:tab w:val="clear" w:pos="9071"/>
        </w:tabs>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77"/>
        <w:gridCol w:w="2553"/>
        <w:gridCol w:w="3685"/>
      </w:tblGrid>
      <w:tr w:rsidR="008764C4" w14:paraId="745DADDE" w14:textId="77777777" w:rsidTr="003E4572">
        <w:trPr>
          <w:cantSplit/>
        </w:trPr>
        <w:tc>
          <w:tcPr>
            <w:tcW w:w="2977" w:type="dxa"/>
          </w:tcPr>
          <w:p w14:paraId="31C1122D" w14:textId="77777777" w:rsidR="008764C4" w:rsidRDefault="008764C4" w:rsidP="003E4572">
            <w:pPr>
              <w:keepNext/>
              <w:ind w:left="72" w:hanging="142"/>
              <w:rPr>
                <w:b/>
              </w:rPr>
            </w:pPr>
            <w:r>
              <w:rPr>
                <w:b/>
              </w:rPr>
              <w:t xml:space="preserve"> Clairance de la créatinine</w:t>
            </w:r>
          </w:p>
          <w:p w14:paraId="56E3069D" w14:textId="13B9634C" w:rsidR="008764C4" w:rsidRDefault="008764C4" w:rsidP="003E4572">
            <w:pPr>
              <w:keepNext/>
              <w:ind w:left="567" w:hanging="567"/>
            </w:pPr>
            <w:r>
              <w:rPr>
                <w:b/>
              </w:rPr>
              <w:t>(Cl en m</w:t>
            </w:r>
            <w:ins w:id="350" w:author="Auteur">
              <w:r w:rsidR="005442FA">
                <w:rPr>
                  <w:b/>
                </w:rPr>
                <w:t>L</w:t>
              </w:r>
            </w:ins>
            <w:del w:id="351" w:author="Auteur">
              <w:r w:rsidDel="005442FA">
                <w:rPr>
                  <w:b/>
                </w:rPr>
                <w:delText>l</w:delText>
              </w:r>
            </w:del>
            <w:r>
              <w:rPr>
                <w:b/>
              </w:rPr>
              <w:t>/min)</w:t>
            </w:r>
          </w:p>
        </w:tc>
        <w:tc>
          <w:tcPr>
            <w:tcW w:w="2553" w:type="dxa"/>
          </w:tcPr>
          <w:p w14:paraId="5E818CB3" w14:textId="77777777" w:rsidR="008764C4" w:rsidRDefault="008764C4" w:rsidP="003E4572">
            <w:pPr>
              <w:keepNext/>
              <w:ind w:left="567" w:hanging="567"/>
            </w:pPr>
          </w:p>
          <w:p w14:paraId="2AFF9CCD" w14:textId="77777777" w:rsidR="008764C4" w:rsidRPr="00C1539C" w:rsidRDefault="008764C4" w:rsidP="00C1539C">
            <w:pPr>
              <w:rPr>
                <w:b/>
              </w:rPr>
            </w:pPr>
            <w:r w:rsidRPr="00C1539C">
              <w:rPr>
                <w:b/>
              </w:rPr>
              <w:t>Dose initiale</w:t>
            </w:r>
          </w:p>
        </w:tc>
        <w:tc>
          <w:tcPr>
            <w:tcW w:w="3685" w:type="dxa"/>
          </w:tcPr>
          <w:p w14:paraId="2B2F1BEC" w14:textId="77777777" w:rsidR="008764C4" w:rsidRDefault="008764C4" w:rsidP="003E4572">
            <w:pPr>
              <w:keepNext/>
              <w:ind w:left="567" w:hanging="567"/>
            </w:pPr>
          </w:p>
          <w:p w14:paraId="494EF018" w14:textId="77777777" w:rsidR="008764C4" w:rsidRDefault="008764C4" w:rsidP="003E4572">
            <w:pPr>
              <w:keepNext/>
              <w:ind w:left="567" w:hanging="567"/>
            </w:pPr>
            <w:r>
              <w:rPr>
                <w:b/>
              </w:rPr>
              <w:t>Dose d’entretien</w:t>
            </w:r>
          </w:p>
        </w:tc>
      </w:tr>
      <w:tr w:rsidR="008764C4" w14:paraId="4CADF3FC" w14:textId="77777777" w:rsidTr="003E4572">
        <w:trPr>
          <w:cantSplit/>
        </w:trPr>
        <w:tc>
          <w:tcPr>
            <w:tcW w:w="2977" w:type="dxa"/>
          </w:tcPr>
          <w:p w14:paraId="48E42618" w14:textId="77777777" w:rsidR="008764C4" w:rsidRDefault="008764C4" w:rsidP="003E4572">
            <w:pPr>
              <w:keepNext/>
              <w:ind w:left="567" w:hanging="567"/>
            </w:pPr>
            <w:r>
              <w:t xml:space="preserve">Cl </w:t>
            </w:r>
            <w:r>
              <w:sym w:font="Symbol" w:char="F0B3"/>
            </w:r>
            <w:r>
              <w:t xml:space="preserve"> 50</w:t>
            </w:r>
          </w:p>
        </w:tc>
        <w:tc>
          <w:tcPr>
            <w:tcW w:w="2553" w:type="dxa"/>
          </w:tcPr>
          <w:p w14:paraId="739637B7" w14:textId="4FD6B099" w:rsidR="00AE6045" w:rsidRDefault="00AE6045" w:rsidP="003E4572">
            <w:pPr>
              <w:keepNext/>
              <w:ind w:left="567" w:hanging="567"/>
            </w:pPr>
            <w:r>
              <w:t>300 mg (30 m</w:t>
            </w:r>
            <w:ins w:id="352" w:author="Auteur">
              <w:r w:rsidR="005442FA">
                <w:t>L</w:t>
              </w:r>
            </w:ins>
            <w:del w:id="353" w:author="Auteur">
              <w:r w:rsidDel="005442FA">
                <w:delText>l</w:delText>
              </w:r>
            </w:del>
            <w:r>
              <w:t>)</w:t>
            </w:r>
          </w:p>
          <w:p w14:paraId="64E44EE1" w14:textId="77777777" w:rsidR="00AE6045" w:rsidRDefault="00AE6045" w:rsidP="003E4572">
            <w:pPr>
              <w:keepNext/>
              <w:ind w:left="567" w:hanging="567"/>
            </w:pPr>
            <w:r>
              <w:tab/>
            </w:r>
            <w:r>
              <w:tab/>
            </w:r>
            <w:r>
              <w:tab/>
              <w:t>ou</w:t>
            </w:r>
          </w:p>
          <w:p w14:paraId="25B3010E" w14:textId="41FF4DFD" w:rsidR="008764C4" w:rsidRDefault="008764C4" w:rsidP="003E4572">
            <w:pPr>
              <w:keepNext/>
              <w:ind w:left="567" w:hanging="567"/>
            </w:pPr>
            <w:r>
              <w:t>150 mg (15m</w:t>
            </w:r>
            <w:ins w:id="354" w:author="Auteur">
              <w:r w:rsidR="005442FA">
                <w:t>L</w:t>
              </w:r>
            </w:ins>
            <w:del w:id="355" w:author="Auteur">
              <w:r w:rsidDel="005442FA">
                <w:delText>l</w:delText>
              </w:r>
            </w:del>
            <w:r>
              <w:t>)</w:t>
            </w:r>
          </w:p>
        </w:tc>
        <w:tc>
          <w:tcPr>
            <w:tcW w:w="3685" w:type="dxa"/>
          </w:tcPr>
          <w:p w14:paraId="5F3C3E77" w14:textId="7E1922F1" w:rsidR="00AE6045" w:rsidRDefault="00AE6045" w:rsidP="003E4572">
            <w:pPr>
              <w:keepNext/>
              <w:ind w:left="567" w:hanging="567"/>
            </w:pPr>
            <w:r>
              <w:t>300 mg (30 m</w:t>
            </w:r>
            <w:ins w:id="356" w:author="Auteur">
              <w:r w:rsidR="005442FA">
                <w:t>L</w:t>
              </w:r>
            </w:ins>
            <w:del w:id="357" w:author="Auteur">
              <w:r w:rsidDel="005442FA">
                <w:delText>l</w:delText>
              </w:r>
            </w:del>
            <w:r>
              <w:t>) une fois par jour</w:t>
            </w:r>
          </w:p>
          <w:p w14:paraId="253546E8" w14:textId="21C41FBE" w:rsidR="00AE6045" w:rsidRDefault="001D1507" w:rsidP="00AB127A">
            <w:pPr>
              <w:keepNext/>
              <w:ind w:left="567" w:hanging="567"/>
              <w:jc w:val="center"/>
            </w:pPr>
            <w:r>
              <w:t>ou</w:t>
            </w:r>
          </w:p>
          <w:p w14:paraId="07EDE66F" w14:textId="22AFA3B3" w:rsidR="008764C4" w:rsidRDefault="008764C4" w:rsidP="001A4125">
            <w:pPr>
              <w:keepNext/>
              <w:ind w:left="567" w:hanging="567"/>
            </w:pPr>
            <w:r>
              <w:t>150 mg (15 m</w:t>
            </w:r>
            <w:ins w:id="358" w:author="Auteur">
              <w:r w:rsidR="005442FA">
                <w:t>L</w:t>
              </w:r>
            </w:ins>
            <w:del w:id="359" w:author="Auteur">
              <w:r w:rsidDel="005442FA">
                <w:delText>l</w:delText>
              </w:r>
            </w:del>
            <w:r>
              <w:t>) deux fois par jour</w:t>
            </w:r>
          </w:p>
        </w:tc>
      </w:tr>
      <w:tr w:rsidR="008764C4" w14:paraId="60C87BC3" w14:textId="77777777" w:rsidTr="003E4572">
        <w:trPr>
          <w:cantSplit/>
        </w:trPr>
        <w:tc>
          <w:tcPr>
            <w:tcW w:w="2977" w:type="dxa"/>
          </w:tcPr>
          <w:p w14:paraId="4875E536" w14:textId="77777777" w:rsidR="008764C4" w:rsidRDefault="008764C4" w:rsidP="003E4572">
            <w:pPr>
              <w:keepNext/>
              <w:ind w:left="567" w:hanging="567"/>
            </w:pPr>
            <w:r>
              <w:t xml:space="preserve">30 </w:t>
            </w:r>
            <w:r>
              <w:sym w:font="Symbol" w:char="F0A3"/>
            </w:r>
            <w:r>
              <w:t xml:space="preserve"> Cl &lt; 50</w:t>
            </w:r>
          </w:p>
        </w:tc>
        <w:tc>
          <w:tcPr>
            <w:tcW w:w="2553" w:type="dxa"/>
          </w:tcPr>
          <w:p w14:paraId="6DE71A36" w14:textId="59180F87" w:rsidR="008764C4" w:rsidRDefault="008764C4" w:rsidP="003E4572">
            <w:pPr>
              <w:keepNext/>
              <w:ind w:left="567" w:hanging="567"/>
            </w:pPr>
            <w:r>
              <w:t>150 mg (15m</w:t>
            </w:r>
            <w:ins w:id="360" w:author="Auteur">
              <w:r w:rsidR="005442FA">
                <w:t>L</w:t>
              </w:r>
            </w:ins>
            <w:del w:id="361" w:author="Auteur">
              <w:r w:rsidDel="005442FA">
                <w:delText>l</w:delText>
              </w:r>
            </w:del>
            <w:r>
              <w:t>)</w:t>
            </w:r>
          </w:p>
        </w:tc>
        <w:tc>
          <w:tcPr>
            <w:tcW w:w="3685" w:type="dxa"/>
          </w:tcPr>
          <w:p w14:paraId="55E58267" w14:textId="403934DB" w:rsidR="008764C4" w:rsidRDefault="008764C4" w:rsidP="001A4125">
            <w:pPr>
              <w:keepNext/>
            </w:pPr>
            <w:r>
              <w:t>150 mg (15 m</w:t>
            </w:r>
            <w:ins w:id="362" w:author="Auteur">
              <w:r w:rsidR="005442FA">
                <w:t>L</w:t>
              </w:r>
            </w:ins>
            <w:del w:id="363" w:author="Auteur">
              <w:r w:rsidDel="005442FA">
                <w:delText>l</w:delText>
              </w:r>
            </w:del>
            <w:r>
              <w:t>) une fois par jour</w:t>
            </w:r>
          </w:p>
        </w:tc>
      </w:tr>
      <w:tr w:rsidR="008764C4" w14:paraId="7342E4AE" w14:textId="77777777" w:rsidTr="003E4572">
        <w:trPr>
          <w:cantSplit/>
        </w:trPr>
        <w:tc>
          <w:tcPr>
            <w:tcW w:w="2977" w:type="dxa"/>
          </w:tcPr>
          <w:p w14:paraId="0640D996" w14:textId="77777777" w:rsidR="008764C4" w:rsidRDefault="008764C4" w:rsidP="003E4572">
            <w:pPr>
              <w:keepNext/>
              <w:ind w:left="567" w:hanging="567"/>
            </w:pPr>
            <w:r>
              <w:t xml:space="preserve">15 </w:t>
            </w:r>
            <w:r>
              <w:sym w:font="Symbol" w:char="F0A3"/>
            </w:r>
            <w:r>
              <w:t xml:space="preserve"> Cl &lt; 30</w:t>
            </w:r>
          </w:p>
        </w:tc>
        <w:tc>
          <w:tcPr>
            <w:tcW w:w="2553" w:type="dxa"/>
          </w:tcPr>
          <w:p w14:paraId="00E7F8A2" w14:textId="1CBEF9EF" w:rsidR="008764C4" w:rsidRDefault="008764C4" w:rsidP="003E4572">
            <w:pPr>
              <w:keepNext/>
              <w:ind w:left="567" w:hanging="567"/>
            </w:pPr>
            <w:r>
              <w:t>150 mg (15m</w:t>
            </w:r>
            <w:ins w:id="364" w:author="Auteur">
              <w:r w:rsidR="005442FA">
                <w:t>L</w:t>
              </w:r>
            </w:ins>
            <w:del w:id="365" w:author="Auteur">
              <w:r w:rsidDel="005442FA">
                <w:delText>l</w:delText>
              </w:r>
            </w:del>
            <w:r>
              <w:t>)</w:t>
            </w:r>
          </w:p>
        </w:tc>
        <w:tc>
          <w:tcPr>
            <w:tcW w:w="3685" w:type="dxa"/>
          </w:tcPr>
          <w:p w14:paraId="5E3A079C" w14:textId="6A37DAEC" w:rsidR="008764C4" w:rsidRDefault="008764C4" w:rsidP="001A4125">
            <w:pPr>
              <w:keepNext/>
            </w:pPr>
            <w:r>
              <w:t>100 mg (10 m</w:t>
            </w:r>
            <w:ins w:id="366" w:author="Auteur">
              <w:r w:rsidR="005442FA">
                <w:t>L</w:t>
              </w:r>
            </w:ins>
            <w:del w:id="367" w:author="Auteur">
              <w:r w:rsidDel="005442FA">
                <w:delText>l</w:delText>
              </w:r>
            </w:del>
            <w:r>
              <w:t>) une fois par jour</w:t>
            </w:r>
          </w:p>
        </w:tc>
      </w:tr>
      <w:tr w:rsidR="008764C4" w14:paraId="7D6F960F" w14:textId="77777777" w:rsidTr="003E4572">
        <w:trPr>
          <w:cantSplit/>
        </w:trPr>
        <w:tc>
          <w:tcPr>
            <w:tcW w:w="2977" w:type="dxa"/>
          </w:tcPr>
          <w:p w14:paraId="684BD9ED" w14:textId="77777777" w:rsidR="008764C4" w:rsidRDefault="008764C4" w:rsidP="003E4572">
            <w:pPr>
              <w:keepNext/>
              <w:ind w:left="567" w:hanging="567"/>
            </w:pPr>
            <w:r>
              <w:t xml:space="preserve">5 </w:t>
            </w:r>
            <w:r>
              <w:sym w:font="Symbol" w:char="F0A3"/>
            </w:r>
            <w:r>
              <w:t xml:space="preserve"> Cl &lt; 15</w:t>
            </w:r>
          </w:p>
        </w:tc>
        <w:tc>
          <w:tcPr>
            <w:tcW w:w="2553" w:type="dxa"/>
          </w:tcPr>
          <w:p w14:paraId="40F43689" w14:textId="2D9AD042" w:rsidR="008764C4" w:rsidRDefault="008764C4" w:rsidP="003E4572">
            <w:pPr>
              <w:keepNext/>
              <w:ind w:left="567" w:hanging="567"/>
            </w:pPr>
            <w:r>
              <w:t>150 mg (15m</w:t>
            </w:r>
            <w:ins w:id="368" w:author="Auteur">
              <w:r w:rsidR="005442FA">
                <w:t>L</w:t>
              </w:r>
            </w:ins>
            <w:del w:id="369" w:author="Auteur">
              <w:r w:rsidDel="005442FA">
                <w:delText>l</w:delText>
              </w:r>
            </w:del>
            <w:r>
              <w:t>)</w:t>
            </w:r>
          </w:p>
        </w:tc>
        <w:tc>
          <w:tcPr>
            <w:tcW w:w="3685" w:type="dxa"/>
          </w:tcPr>
          <w:p w14:paraId="73DCECA6" w14:textId="0A5D0BDB" w:rsidR="008764C4" w:rsidRDefault="008764C4" w:rsidP="001A4125">
            <w:pPr>
              <w:keepNext/>
              <w:ind w:left="567" w:hanging="567"/>
            </w:pPr>
            <w:r>
              <w:t>50 mg (5 m</w:t>
            </w:r>
            <w:ins w:id="370" w:author="Auteur">
              <w:r w:rsidR="005442FA">
                <w:t>L</w:t>
              </w:r>
            </w:ins>
            <w:del w:id="371" w:author="Auteur">
              <w:r w:rsidDel="005442FA">
                <w:delText>l</w:delText>
              </w:r>
            </w:del>
            <w:r>
              <w:t>) une fois par jour</w:t>
            </w:r>
          </w:p>
        </w:tc>
      </w:tr>
      <w:tr w:rsidR="008764C4" w14:paraId="2935C331" w14:textId="77777777" w:rsidTr="003E4572">
        <w:trPr>
          <w:cantSplit/>
        </w:trPr>
        <w:tc>
          <w:tcPr>
            <w:tcW w:w="2977" w:type="dxa"/>
          </w:tcPr>
          <w:p w14:paraId="3CDCC419" w14:textId="77777777" w:rsidR="008764C4" w:rsidRDefault="008764C4" w:rsidP="003E4572">
            <w:pPr>
              <w:keepNext/>
              <w:ind w:left="567" w:hanging="567"/>
            </w:pPr>
            <w:r>
              <w:t>Cl &lt; 5</w:t>
            </w:r>
          </w:p>
        </w:tc>
        <w:tc>
          <w:tcPr>
            <w:tcW w:w="2553" w:type="dxa"/>
          </w:tcPr>
          <w:p w14:paraId="7C5BB64A" w14:textId="5F64FEC2" w:rsidR="008764C4" w:rsidRDefault="008764C4" w:rsidP="003E4572">
            <w:pPr>
              <w:keepNext/>
              <w:ind w:left="567" w:hanging="567"/>
            </w:pPr>
            <w:r>
              <w:t>50 mg (5m</w:t>
            </w:r>
            <w:ins w:id="372" w:author="Auteur">
              <w:r w:rsidR="005442FA">
                <w:t>L</w:t>
              </w:r>
            </w:ins>
            <w:del w:id="373" w:author="Auteur">
              <w:r w:rsidDel="005442FA">
                <w:delText>l</w:delText>
              </w:r>
            </w:del>
            <w:r>
              <w:t>)</w:t>
            </w:r>
          </w:p>
        </w:tc>
        <w:tc>
          <w:tcPr>
            <w:tcW w:w="3685" w:type="dxa"/>
          </w:tcPr>
          <w:p w14:paraId="656D3276" w14:textId="3AAB4904" w:rsidR="008764C4" w:rsidRDefault="008764C4" w:rsidP="001A4125">
            <w:pPr>
              <w:keepNext/>
              <w:ind w:left="567" w:hanging="567"/>
            </w:pPr>
            <w:r>
              <w:t>25 mg (2,5 m</w:t>
            </w:r>
            <w:ins w:id="374" w:author="Auteur">
              <w:r w:rsidR="005442FA">
                <w:t>L</w:t>
              </w:r>
            </w:ins>
            <w:del w:id="375" w:author="Auteur">
              <w:r w:rsidDel="005442FA">
                <w:delText>l</w:delText>
              </w:r>
            </w:del>
            <w:r>
              <w:t>) une fois par jour</w:t>
            </w:r>
          </w:p>
        </w:tc>
      </w:tr>
    </w:tbl>
    <w:p w14:paraId="0E8DFEFA" w14:textId="77777777" w:rsidR="008764C4" w:rsidRDefault="008764C4" w:rsidP="008764C4"/>
    <w:p w14:paraId="2B0C453A" w14:textId="0CF388A3" w:rsidR="001D1507" w:rsidRDefault="008764C4" w:rsidP="001D1507">
      <w:r>
        <w:t>Aucune donnée n’est disponible concernant l’utilisation de la lamivudine chez l’enfant insuffisant rénal. En se basant sur l’hypothèse d’une corrélation similaire chez l’enfant et l’adulte entre la clairance de la créatinine et celle de la lamivudine, il est recommandé de diminuer la posologie chez l’enfant insuffisant rénal en fonction de la clairance de la créatinine, ceci dans les mêmes proportions que celles recommandées chez l’adulte.</w:t>
      </w:r>
      <w:r w:rsidR="001D1507">
        <w:t xml:space="preserve"> </w:t>
      </w:r>
      <w:r w:rsidR="00035A0E">
        <w:t>La</w:t>
      </w:r>
      <w:r w:rsidR="001D1507">
        <w:t xml:space="preserve"> solution buvable d'</w:t>
      </w:r>
      <w:proofErr w:type="spellStart"/>
      <w:r w:rsidR="001D1507">
        <w:t>Epivir</w:t>
      </w:r>
      <w:proofErr w:type="spellEnd"/>
      <w:r w:rsidR="001D1507">
        <w:t xml:space="preserve"> 10 mg/</w:t>
      </w:r>
      <w:proofErr w:type="spellStart"/>
      <w:r w:rsidR="001D1507">
        <w:t>mL</w:t>
      </w:r>
      <w:proofErr w:type="spellEnd"/>
      <w:r w:rsidR="001D1507">
        <w:t xml:space="preserve"> peut être </w:t>
      </w:r>
      <w:r w:rsidR="00035A0E">
        <w:t xml:space="preserve">la formulation la </w:t>
      </w:r>
      <w:r w:rsidR="001D1507">
        <w:t>plus adaptée pour atteindre les doses recommandées chez les enfants insuffisants rénaux âgés de 3 mois et plus et pesant moins de 25 kg.</w:t>
      </w:r>
    </w:p>
    <w:p w14:paraId="349B0DBF" w14:textId="77777777" w:rsidR="008764C4" w:rsidRDefault="008764C4" w:rsidP="008764C4">
      <w:pPr>
        <w:rPr>
          <w:b/>
        </w:rPr>
      </w:pPr>
    </w:p>
    <w:p w14:paraId="3B6B1CA6" w14:textId="3C1C4157" w:rsidR="008764C4" w:rsidRDefault="008764C4" w:rsidP="008764C4">
      <w:pPr>
        <w:keepNext/>
        <w:rPr>
          <w:i/>
        </w:rPr>
      </w:pPr>
      <w:r>
        <w:rPr>
          <w:i/>
        </w:rPr>
        <w:lastRenderedPageBreak/>
        <w:t xml:space="preserve">Recommandations posologiques </w:t>
      </w:r>
      <w:r>
        <w:rPr>
          <w:i/>
        </w:rPr>
        <w:noBreakHyphen/>
        <w:t xml:space="preserve"> Enfants </w:t>
      </w:r>
      <w:r w:rsidR="00AE6045">
        <w:rPr>
          <w:i/>
        </w:rPr>
        <w:t>âgés d'au moins</w:t>
      </w:r>
      <w:r w:rsidR="001A4125">
        <w:rPr>
          <w:i/>
        </w:rPr>
        <w:t xml:space="preserve"> 3 mois </w:t>
      </w:r>
      <w:r w:rsidR="00AE6045">
        <w:rPr>
          <w:i/>
        </w:rPr>
        <w:t>et pesant moins de 25 kg</w:t>
      </w:r>
      <w:r>
        <w:rPr>
          <w:i/>
        </w:rPr>
        <w:t xml:space="preserve"> :</w:t>
      </w:r>
    </w:p>
    <w:p w14:paraId="1736D1FE" w14:textId="77777777" w:rsidR="008764C4" w:rsidRDefault="008764C4" w:rsidP="008764C4">
      <w:pPr>
        <w:keepNext/>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695"/>
        <w:gridCol w:w="2693"/>
        <w:gridCol w:w="3825"/>
      </w:tblGrid>
      <w:tr w:rsidR="008764C4" w14:paraId="527DDC34" w14:textId="77777777" w:rsidTr="003E4572">
        <w:trPr>
          <w:cantSplit/>
        </w:trPr>
        <w:tc>
          <w:tcPr>
            <w:tcW w:w="2695" w:type="dxa"/>
          </w:tcPr>
          <w:p w14:paraId="2D22ADE7" w14:textId="77777777" w:rsidR="008764C4" w:rsidRDefault="008764C4" w:rsidP="003E4572">
            <w:pPr>
              <w:keepNext/>
              <w:ind w:left="567" w:hanging="567"/>
              <w:rPr>
                <w:b/>
              </w:rPr>
            </w:pPr>
            <w:r>
              <w:rPr>
                <w:b/>
              </w:rPr>
              <w:t>Clairance de la créatinine</w:t>
            </w:r>
          </w:p>
          <w:p w14:paraId="26764C57" w14:textId="6CBC060D" w:rsidR="008764C4" w:rsidRDefault="008764C4" w:rsidP="00FE7197">
            <w:pPr>
              <w:keepNext/>
              <w:ind w:left="567" w:hanging="567"/>
            </w:pPr>
            <w:r>
              <w:rPr>
                <w:b/>
              </w:rPr>
              <w:t>(Cl en m</w:t>
            </w:r>
            <w:ins w:id="376" w:author="Auteur">
              <w:r w:rsidR="005442FA">
                <w:rPr>
                  <w:b/>
                </w:rPr>
                <w:t>L</w:t>
              </w:r>
            </w:ins>
            <w:del w:id="377" w:author="Auteur">
              <w:r w:rsidDel="005442FA">
                <w:rPr>
                  <w:b/>
                </w:rPr>
                <w:delText>l</w:delText>
              </w:r>
            </w:del>
            <w:r>
              <w:rPr>
                <w:b/>
              </w:rPr>
              <w:t>/min)</w:t>
            </w:r>
          </w:p>
        </w:tc>
        <w:tc>
          <w:tcPr>
            <w:tcW w:w="2693" w:type="dxa"/>
          </w:tcPr>
          <w:p w14:paraId="235B5BC8" w14:textId="77777777" w:rsidR="008764C4" w:rsidRDefault="008764C4" w:rsidP="003E4572">
            <w:pPr>
              <w:keepNext/>
              <w:ind w:left="567" w:hanging="567"/>
              <w:rPr>
                <w:b/>
              </w:rPr>
            </w:pPr>
          </w:p>
          <w:p w14:paraId="02DCC7A6" w14:textId="77777777" w:rsidR="008764C4" w:rsidRPr="00C1539C" w:rsidRDefault="008764C4" w:rsidP="00C1539C">
            <w:pPr>
              <w:rPr>
                <w:b/>
              </w:rPr>
            </w:pPr>
            <w:r w:rsidRPr="00C1539C">
              <w:rPr>
                <w:b/>
              </w:rPr>
              <w:t>Dose initiale</w:t>
            </w:r>
          </w:p>
        </w:tc>
        <w:tc>
          <w:tcPr>
            <w:tcW w:w="3825" w:type="dxa"/>
          </w:tcPr>
          <w:p w14:paraId="6AE3E36C" w14:textId="77777777" w:rsidR="008764C4" w:rsidRDefault="008764C4" w:rsidP="003E4572">
            <w:pPr>
              <w:keepNext/>
              <w:ind w:left="567" w:hanging="567"/>
              <w:rPr>
                <w:b/>
              </w:rPr>
            </w:pPr>
          </w:p>
          <w:p w14:paraId="4398A850" w14:textId="77777777" w:rsidR="008764C4" w:rsidRDefault="008764C4" w:rsidP="003E4572">
            <w:pPr>
              <w:keepNext/>
              <w:ind w:left="567" w:hanging="567"/>
            </w:pPr>
            <w:r>
              <w:rPr>
                <w:b/>
              </w:rPr>
              <w:t>Dose d’entretien</w:t>
            </w:r>
          </w:p>
        </w:tc>
      </w:tr>
      <w:tr w:rsidR="008764C4" w14:paraId="0D858AFC" w14:textId="77777777" w:rsidTr="003E4572">
        <w:trPr>
          <w:cantSplit/>
        </w:trPr>
        <w:tc>
          <w:tcPr>
            <w:tcW w:w="2695" w:type="dxa"/>
          </w:tcPr>
          <w:p w14:paraId="41759A3F" w14:textId="77777777" w:rsidR="008764C4" w:rsidRDefault="008764C4" w:rsidP="003E4572">
            <w:pPr>
              <w:keepNext/>
              <w:ind w:left="567" w:hanging="567"/>
            </w:pPr>
            <w:r>
              <w:t xml:space="preserve">Cl </w:t>
            </w:r>
            <w:r>
              <w:sym w:font="Symbol" w:char="F0B3"/>
            </w:r>
            <w:r>
              <w:t xml:space="preserve"> 50</w:t>
            </w:r>
          </w:p>
        </w:tc>
        <w:tc>
          <w:tcPr>
            <w:tcW w:w="2693" w:type="dxa"/>
          </w:tcPr>
          <w:p w14:paraId="57AB372E" w14:textId="765A2B69" w:rsidR="00AE6045" w:rsidRDefault="001D1507" w:rsidP="003E4572">
            <w:pPr>
              <w:keepNext/>
              <w:ind w:left="567" w:hanging="567"/>
            </w:pPr>
            <w:r>
              <w:t>10</w:t>
            </w:r>
            <w:r w:rsidR="00AE6045">
              <w:t xml:space="preserve"> mg/kg</w:t>
            </w:r>
          </w:p>
          <w:p w14:paraId="5E70C6D0" w14:textId="77777777" w:rsidR="00AE6045" w:rsidRDefault="00AE6045" w:rsidP="003E4572">
            <w:pPr>
              <w:keepNext/>
              <w:ind w:left="567" w:hanging="567"/>
            </w:pPr>
            <w:r>
              <w:tab/>
            </w:r>
            <w:r>
              <w:tab/>
            </w:r>
            <w:r>
              <w:tab/>
              <w:t>ou</w:t>
            </w:r>
          </w:p>
          <w:p w14:paraId="2787F101" w14:textId="7C405832" w:rsidR="008764C4" w:rsidRDefault="001D1507" w:rsidP="003E4572">
            <w:pPr>
              <w:keepNext/>
              <w:ind w:left="567" w:hanging="567"/>
            </w:pPr>
            <w:r>
              <w:t>5</w:t>
            </w:r>
            <w:r w:rsidR="008764C4">
              <w:t> mg/kg</w:t>
            </w:r>
          </w:p>
        </w:tc>
        <w:tc>
          <w:tcPr>
            <w:tcW w:w="3825" w:type="dxa"/>
          </w:tcPr>
          <w:p w14:paraId="25358C3B" w14:textId="4B847C83" w:rsidR="00AE6045" w:rsidRDefault="001D1507" w:rsidP="00AE6045">
            <w:pPr>
              <w:keepNext/>
              <w:ind w:left="567" w:hanging="567"/>
            </w:pPr>
            <w:r>
              <w:t>10</w:t>
            </w:r>
            <w:r w:rsidR="00AE6045">
              <w:t xml:space="preserve"> mg/kg une fois par jour</w:t>
            </w:r>
          </w:p>
          <w:p w14:paraId="1251773F" w14:textId="43FE41A3" w:rsidR="00AE6045" w:rsidRDefault="00E24FB2" w:rsidP="00AE6045">
            <w:pPr>
              <w:keepNext/>
              <w:ind w:left="567" w:hanging="567"/>
            </w:pPr>
            <w:ins w:id="378" w:author="Auteur">
              <w:r>
                <w:t>ou</w:t>
              </w:r>
            </w:ins>
          </w:p>
          <w:p w14:paraId="5A586E1F" w14:textId="34A97B4B" w:rsidR="00AE6045" w:rsidRDefault="001D1507" w:rsidP="001A4125">
            <w:pPr>
              <w:keepNext/>
              <w:ind w:left="567" w:hanging="567"/>
            </w:pPr>
            <w:r>
              <w:t>5</w:t>
            </w:r>
            <w:r w:rsidR="008764C4">
              <w:t> mg/kg deux fois par jour</w:t>
            </w:r>
            <w:r w:rsidR="00AE6045">
              <w:t xml:space="preserve"> </w:t>
            </w:r>
          </w:p>
        </w:tc>
      </w:tr>
      <w:tr w:rsidR="008764C4" w14:paraId="0C1C06AD" w14:textId="77777777" w:rsidTr="003E4572">
        <w:trPr>
          <w:cantSplit/>
        </w:trPr>
        <w:tc>
          <w:tcPr>
            <w:tcW w:w="2695" w:type="dxa"/>
          </w:tcPr>
          <w:p w14:paraId="5731925A" w14:textId="77777777" w:rsidR="008764C4" w:rsidRDefault="008764C4" w:rsidP="003E4572">
            <w:pPr>
              <w:keepNext/>
              <w:ind w:left="567" w:hanging="567"/>
            </w:pPr>
            <w:r>
              <w:t xml:space="preserve">30 </w:t>
            </w:r>
            <w:r>
              <w:sym w:font="Symbol" w:char="F0A3"/>
            </w:r>
            <w:r>
              <w:t xml:space="preserve"> Cl &lt; 50</w:t>
            </w:r>
          </w:p>
        </w:tc>
        <w:tc>
          <w:tcPr>
            <w:tcW w:w="2693" w:type="dxa"/>
          </w:tcPr>
          <w:p w14:paraId="23C8785D" w14:textId="64EBAD95" w:rsidR="008764C4" w:rsidRDefault="001D1507" w:rsidP="003E4572">
            <w:pPr>
              <w:keepNext/>
              <w:ind w:left="567" w:hanging="567"/>
            </w:pPr>
            <w:r>
              <w:t>5</w:t>
            </w:r>
            <w:r w:rsidR="008764C4">
              <w:t> mg/kg</w:t>
            </w:r>
          </w:p>
        </w:tc>
        <w:tc>
          <w:tcPr>
            <w:tcW w:w="3825" w:type="dxa"/>
          </w:tcPr>
          <w:p w14:paraId="5CBE5050" w14:textId="406F15F4" w:rsidR="008764C4" w:rsidRDefault="001D1507" w:rsidP="001A4125">
            <w:pPr>
              <w:keepNext/>
            </w:pPr>
            <w:r>
              <w:t>5</w:t>
            </w:r>
            <w:r w:rsidR="008764C4">
              <w:t> mg/kg une fois par jour</w:t>
            </w:r>
          </w:p>
        </w:tc>
      </w:tr>
      <w:tr w:rsidR="008764C4" w14:paraId="2FC776BE" w14:textId="77777777" w:rsidTr="003E4572">
        <w:trPr>
          <w:cantSplit/>
        </w:trPr>
        <w:tc>
          <w:tcPr>
            <w:tcW w:w="2695" w:type="dxa"/>
          </w:tcPr>
          <w:p w14:paraId="2A38C6C2" w14:textId="77777777" w:rsidR="008764C4" w:rsidRDefault="008764C4" w:rsidP="003E4572">
            <w:pPr>
              <w:keepNext/>
              <w:ind w:left="567" w:hanging="567"/>
            </w:pPr>
            <w:r>
              <w:t xml:space="preserve">15 </w:t>
            </w:r>
            <w:r>
              <w:sym w:font="Symbol" w:char="F0A3"/>
            </w:r>
            <w:r>
              <w:t xml:space="preserve"> Cl &lt; 30</w:t>
            </w:r>
          </w:p>
        </w:tc>
        <w:tc>
          <w:tcPr>
            <w:tcW w:w="2693" w:type="dxa"/>
          </w:tcPr>
          <w:p w14:paraId="5F2DC4E2" w14:textId="00AA0FE8" w:rsidR="008764C4" w:rsidRDefault="001D1507" w:rsidP="003E4572">
            <w:pPr>
              <w:keepNext/>
              <w:ind w:left="567" w:hanging="567"/>
            </w:pPr>
            <w:r>
              <w:t>5</w:t>
            </w:r>
            <w:r w:rsidR="008764C4">
              <w:t> mg/kg</w:t>
            </w:r>
          </w:p>
        </w:tc>
        <w:tc>
          <w:tcPr>
            <w:tcW w:w="3825" w:type="dxa"/>
          </w:tcPr>
          <w:p w14:paraId="79E70C15" w14:textId="1730D7BA" w:rsidR="008764C4" w:rsidRDefault="001D1507" w:rsidP="001A4125">
            <w:pPr>
              <w:keepNext/>
            </w:pPr>
            <w:r>
              <w:t>3,3</w:t>
            </w:r>
            <w:r w:rsidR="008764C4">
              <w:t> mg/kg une fois par jour</w:t>
            </w:r>
          </w:p>
        </w:tc>
      </w:tr>
      <w:tr w:rsidR="008764C4" w14:paraId="32E1CE2F" w14:textId="77777777" w:rsidTr="003E4572">
        <w:trPr>
          <w:cantSplit/>
        </w:trPr>
        <w:tc>
          <w:tcPr>
            <w:tcW w:w="2695" w:type="dxa"/>
          </w:tcPr>
          <w:p w14:paraId="12232D45" w14:textId="77777777" w:rsidR="008764C4" w:rsidRDefault="008764C4" w:rsidP="003E4572">
            <w:pPr>
              <w:keepNext/>
              <w:ind w:left="567" w:hanging="567"/>
            </w:pPr>
            <w:r>
              <w:t xml:space="preserve">5 </w:t>
            </w:r>
            <w:r>
              <w:sym w:font="Symbol" w:char="F0A3"/>
            </w:r>
            <w:r>
              <w:t xml:space="preserve"> Cl &lt; 15</w:t>
            </w:r>
          </w:p>
        </w:tc>
        <w:tc>
          <w:tcPr>
            <w:tcW w:w="2693" w:type="dxa"/>
          </w:tcPr>
          <w:p w14:paraId="6A8C662A" w14:textId="47D0C700" w:rsidR="008764C4" w:rsidRDefault="001D1507" w:rsidP="003E4572">
            <w:pPr>
              <w:keepNext/>
              <w:ind w:left="567" w:hanging="567"/>
            </w:pPr>
            <w:r>
              <w:t>5</w:t>
            </w:r>
            <w:r w:rsidR="008764C4">
              <w:t> mg/kg</w:t>
            </w:r>
          </w:p>
        </w:tc>
        <w:tc>
          <w:tcPr>
            <w:tcW w:w="3825" w:type="dxa"/>
          </w:tcPr>
          <w:p w14:paraId="273838A5" w14:textId="2F6F1478" w:rsidR="008764C4" w:rsidRDefault="001D1507" w:rsidP="001A4125">
            <w:pPr>
              <w:keepNext/>
            </w:pPr>
            <w:r>
              <w:t>1,6</w:t>
            </w:r>
            <w:r w:rsidR="008764C4">
              <w:t> mg/</w:t>
            </w:r>
            <w:proofErr w:type="spellStart"/>
            <w:r w:rsidR="008764C4">
              <w:t>kgune</w:t>
            </w:r>
            <w:proofErr w:type="spellEnd"/>
            <w:r w:rsidR="008764C4">
              <w:t xml:space="preserve"> fois par jour</w:t>
            </w:r>
          </w:p>
        </w:tc>
      </w:tr>
      <w:tr w:rsidR="008764C4" w14:paraId="7376F639" w14:textId="77777777" w:rsidTr="003E4572">
        <w:trPr>
          <w:cantSplit/>
        </w:trPr>
        <w:tc>
          <w:tcPr>
            <w:tcW w:w="2695" w:type="dxa"/>
          </w:tcPr>
          <w:p w14:paraId="1BAFBC6A" w14:textId="77777777" w:rsidR="008764C4" w:rsidRDefault="008764C4" w:rsidP="003E4572">
            <w:pPr>
              <w:keepNext/>
              <w:ind w:left="567" w:hanging="567"/>
            </w:pPr>
            <w:r>
              <w:t>Cl &lt; 5</w:t>
            </w:r>
          </w:p>
        </w:tc>
        <w:tc>
          <w:tcPr>
            <w:tcW w:w="2693" w:type="dxa"/>
          </w:tcPr>
          <w:p w14:paraId="3FDBF218" w14:textId="53710A12" w:rsidR="008764C4" w:rsidRDefault="001D1507" w:rsidP="003E4572">
            <w:pPr>
              <w:keepNext/>
              <w:ind w:left="567" w:hanging="567"/>
            </w:pPr>
            <w:r>
              <w:t>1,6</w:t>
            </w:r>
            <w:r w:rsidR="008764C4">
              <w:t> mg/kg</w:t>
            </w:r>
          </w:p>
        </w:tc>
        <w:tc>
          <w:tcPr>
            <w:tcW w:w="3825" w:type="dxa"/>
          </w:tcPr>
          <w:p w14:paraId="73E35669" w14:textId="329C4382" w:rsidR="008764C4" w:rsidRDefault="001D1507" w:rsidP="001A4125">
            <w:pPr>
              <w:keepNext/>
            </w:pPr>
            <w:r>
              <w:t>0,9</w:t>
            </w:r>
            <w:r w:rsidR="008764C4">
              <w:t> mg/kg une fois par jour</w:t>
            </w:r>
          </w:p>
        </w:tc>
      </w:tr>
    </w:tbl>
    <w:p w14:paraId="35D0E11E" w14:textId="77777777" w:rsidR="008764C4" w:rsidRDefault="008764C4" w:rsidP="008764C4">
      <w:pPr>
        <w:ind w:left="284" w:hanging="284"/>
      </w:pPr>
    </w:p>
    <w:p w14:paraId="295911D8" w14:textId="77777777" w:rsidR="008764C4" w:rsidRDefault="008764C4" w:rsidP="008764C4">
      <w:r>
        <w:rPr>
          <w:i/>
        </w:rPr>
        <w:t>Insuffisance hépatique :</w:t>
      </w:r>
      <w:r>
        <w:rPr>
          <w:b/>
        </w:rPr>
        <w:t xml:space="preserve"> </w:t>
      </w:r>
      <w:r>
        <w:t>En cas d'insuffisance hépatique modérée à sévère, les paramètres pharmacocinétiques de la lamivudine ne sont pas significativement altérés. Aussi, aucun ajustement posologique n'est nécessaire chez ces patients, excepté si l'insuffisance hépatique est associée à une insuffisance rénale.</w:t>
      </w:r>
    </w:p>
    <w:p w14:paraId="590E4C0E" w14:textId="77777777" w:rsidR="008764C4" w:rsidRDefault="008764C4" w:rsidP="008764C4"/>
    <w:p w14:paraId="1488A4F5" w14:textId="77777777" w:rsidR="008764C4" w:rsidRDefault="008764C4" w:rsidP="008764C4">
      <w:pPr>
        <w:keepNext/>
        <w:tabs>
          <w:tab w:val="left" w:pos="567"/>
        </w:tabs>
        <w:rPr>
          <w:b/>
        </w:rPr>
      </w:pPr>
      <w:r>
        <w:rPr>
          <w:b/>
        </w:rPr>
        <w:t>4.3</w:t>
      </w:r>
      <w:r>
        <w:rPr>
          <w:b/>
        </w:rPr>
        <w:tab/>
        <w:t>Contre</w:t>
      </w:r>
      <w:r>
        <w:rPr>
          <w:b/>
        </w:rPr>
        <w:noBreakHyphen/>
        <w:t>indications</w:t>
      </w:r>
    </w:p>
    <w:p w14:paraId="592D05BF" w14:textId="77777777" w:rsidR="008764C4" w:rsidRDefault="008764C4" w:rsidP="008764C4">
      <w:pPr>
        <w:keepNext/>
        <w:tabs>
          <w:tab w:val="left" w:pos="567"/>
        </w:tabs>
      </w:pPr>
    </w:p>
    <w:p w14:paraId="2F4259D0" w14:textId="77777777" w:rsidR="008764C4" w:rsidRDefault="008764C4" w:rsidP="008764C4">
      <w:pPr>
        <w:keepNext/>
        <w:tabs>
          <w:tab w:val="left" w:pos="567"/>
        </w:tabs>
      </w:pPr>
      <w:r>
        <w:t>Hypersensibilité à la substance active ou à l'un des excipients</w:t>
      </w:r>
      <w:r w:rsidRPr="00F65FD4">
        <w:rPr>
          <w:snapToGrid w:val="0"/>
          <w:szCs w:val="22"/>
        </w:rPr>
        <w:t xml:space="preserve"> </w:t>
      </w:r>
      <w:r>
        <w:rPr>
          <w:snapToGrid w:val="0"/>
          <w:szCs w:val="22"/>
        </w:rPr>
        <w:t>mentionnés à la rubrique 6.1</w:t>
      </w:r>
      <w:r>
        <w:t>.</w:t>
      </w:r>
    </w:p>
    <w:p w14:paraId="1F7C49D8" w14:textId="77777777" w:rsidR="008764C4" w:rsidRDefault="008764C4" w:rsidP="008764C4">
      <w:pPr>
        <w:tabs>
          <w:tab w:val="left" w:pos="567"/>
        </w:tabs>
        <w:rPr>
          <w:b/>
        </w:rPr>
      </w:pPr>
    </w:p>
    <w:p w14:paraId="7E29AFAB" w14:textId="77777777" w:rsidR="008764C4" w:rsidRDefault="008764C4" w:rsidP="008764C4">
      <w:pPr>
        <w:keepNext/>
        <w:tabs>
          <w:tab w:val="left" w:pos="567"/>
        </w:tabs>
        <w:rPr>
          <w:b/>
        </w:rPr>
      </w:pPr>
      <w:r>
        <w:rPr>
          <w:b/>
        </w:rPr>
        <w:t>4.4</w:t>
      </w:r>
      <w:r>
        <w:rPr>
          <w:b/>
        </w:rPr>
        <w:tab/>
        <w:t>Mises en garde spéciales et précautions d’emploi</w:t>
      </w:r>
    </w:p>
    <w:p w14:paraId="204528E9" w14:textId="77777777" w:rsidR="008764C4" w:rsidRDefault="008764C4" w:rsidP="008764C4">
      <w:pPr>
        <w:keepNext/>
      </w:pPr>
    </w:p>
    <w:p w14:paraId="6E998809" w14:textId="77777777" w:rsidR="008764C4" w:rsidRDefault="008764C4" w:rsidP="008764C4">
      <w:pPr>
        <w:keepNext/>
      </w:pPr>
      <w:r>
        <w:t>L’utilisation d’</w:t>
      </w:r>
      <w:proofErr w:type="spellStart"/>
      <w:r>
        <w:t>Epivir</w:t>
      </w:r>
      <w:proofErr w:type="spellEnd"/>
      <w:r>
        <w:t xml:space="preserve"> en monothérapie n’est pas recommandée.</w:t>
      </w:r>
    </w:p>
    <w:p w14:paraId="1304AA2C" w14:textId="77777777" w:rsidR="008764C4" w:rsidRDefault="008764C4" w:rsidP="008764C4"/>
    <w:p w14:paraId="3F4E8A48" w14:textId="77777777" w:rsidR="00D37BB0" w:rsidRDefault="008764C4" w:rsidP="008764C4">
      <w:pPr>
        <w:rPr>
          <w:ins w:id="379" w:author="Auteur"/>
        </w:rPr>
      </w:pPr>
      <w:r w:rsidRPr="003C7A7A">
        <w:rPr>
          <w:iCs/>
          <w:u w:val="single"/>
          <w:rPrChange w:id="380" w:author="Auteur">
            <w:rPr>
              <w:i/>
            </w:rPr>
          </w:rPrChange>
        </w:rPr>
        <w:t>Atteinte rénale</w:t>
      </w:r>
      <w:del w:id="381" w:author="Auteur">
        <w:r w:rsidDel="00CC44A6">
          <w:rPr>
            <w:i/>
          </w:rPr>
          <w:delText xml:space="preserve"> :</w:delText>
        </w:r>
        <w:r w:rsidDel="00CC44A6">
          <w:delText xml:space="preserve"> </w:delText>
        </w:r>
      </w:del>
    </w:p>
    <w:p w14:paraId="2B943F37" w14:textId="77777777" w:rsidR="00CC44A6" w:rsidRDefault="00CC44A6" w:rsidP="008764C4">
      <w:pPr>
        <w:rPr>
          <w:ins w:id="382" w:author="Auteur"/>
        </w:rPr>
      </w:pPr>
    </w:p>
    <w:p w14:paraId="350118DA" w14:textId="0583C7CA" w:rsidR="008764C4" w:rsidRDefault="008764C4" w:rsidP="008764C4">
      <w:r>
        <w:t>En cas d’insuffisance rénale modérée à sévère, la demi</w:t>
      </w:r>
      <w:r>
        <w:noBreakHyphen/>
        <w:t>vie plasmatique de la lamivudine est augmentée en raison d'une diminution de sa clairance rénale. La posologie doit donc être ajustée (voir rubrique 4.2).</w:t>
      </w:r>
    </w:p>
    <w:p w14:paraId="062325E3" w14:textId="77777777" w:rsidR="008764C4" w:rsidRDefault="008764C4" w:rsidP="008764C4"/>
    <w:p w14:paraId="0A996CF7" w14:textId="77777777" w:rsidR="00CC44A6" w:rsidRPr="003C7A7A" w:rsidRDefault="008764C4" w:rsidP="008764C4">
      <w:pPr>
        <w:tabs>
          <w:tab w:val="left" w:pos="567"/>
        </w:tabs>
        <w:rPr>
          <w:ins w:id="383" w:author="Auteur"/>
          <w:iCs/>
          <w:snapToGrid w:val="0"/>
          <w:u w:val="single"/>
          <w:rPrChange w:id="384" w:author="Auteur">
            <w:rPr>
              <w:ins w:id="385" w:author="Auteur"/>
              <w:snapToGrid w:val="0"/>
            </w:rPr>
          </w:rPrChange>
        </w:rPr>
      </w:pPr>
      <w:r w:rsidRPr="003C7A7A">
        <w:rPr>
          <w:iCs/>
          <w:snapToGrid w:val="0"/>
          <w:u w:val="single"/>
          <w:rPrChange w:id="386" w:author="Auteur">
            <w:rPr>
              <w:i/>
              <w:snapToGrid w:val="0"/>
            </w:rPr>
          </w:rPrChange>
        </w:rPr>
        <w:t>Trithérapie comportant deux analogues nucléosidiques et un analogue nucléotidique</w:t>
      </w:r>
      <w:del w:id="387" w:author="Auteur">
        <w:r w:rsidR="00A93BE2" w:rsidRPr="003C7A7A" w:rsidDel="00CC44A6">
          <w:rPr>
            <w:iCs/>
            <w:snapToGrid w:val="0"/>
            <w:u w:val="single"/>
            <w:rPrChange w:id="388" w:author="Auteur">
              <w:rPr>
                <w:i/>
                <w:snapToGrid w:val="0"/>
              </w:rPr>
            </w:rPrChange>
          </w:rPr>
          <w:delText xml:space="preserve"> </w:delText>
        </w:r>
        <w:r w:rsidRPr="003C7A7A" w:rsidDel="00CC44A6">
          <w:rPr>
            <w:iCs/>
            <w:snapToGrid w:val="0"/>
            <w:u w:val="single"/>
            <w:rPrChange w:id="389" w:author="Auteur">
              <w:rPr>
                <w:i/>
                <w:snapToGrid w:val="0"/>
              </w:rPr>
            </w:rPrChange>
          </w:rPr>
          <w:delText>:</w:delText>
        </w:r>
        <w:r w:rsidRPr="003C7A7A" w:rsidDel="00CC44A6">
          <w:rPr>
            <w:iCs/>
            <w:snapToGrid w:val="0"/>
            <w:u w:val="single"/>
            <w:rPrChange w:id="390" w:author="Auteur">
              <w:rPr>
                <w:snapToGrid w:val="0"/>
              </w:rPr>
            </w:rPrChange>
          </w:rPr>
          <w:delText xml:space="preserve"> </w:delText>
        </w:r>
      </w:del>
    </w:p>
    <w:p w14:paraId="0A6CD2B2" w14:textId="77777777" w:rsidR="00CC44A6" w:rsidRDefault="00CC44A6" w:rsidP="008764C4">
      <w:pPr>
        <w:tabs>
          <w:tab w:val="left" w:pos="567"/>
        </w:tabs>
        <w:rPr>
          <w:ins w:id="391" w:author="Auteur"/>
          <w:snapToGrid w:val="0"/>
        </w:rPr>
      </w:pPr>
    </w:p>
    <w:p w14:paraId="0D711BE8" w14:textId="27E800A0" w:rsidR="008764C4" w:rsidRDefault="008764C4" w:rsidP="008764C4">
      <w:pPr>
        <w:tabs>
          <w:tab w:val="left" w:pos="567"/>
        </w:tabs>
        <w:rPr>
          <w:snapToGrid w:val="0"/>
        </w:rPr>
      </w:pPr>
      <w:r>
        <w:rPr>
          <w:snapToGrid w:val="0"/>
        </w:rPr>
        <w:t>Des taux élevés d'échec virologique et d’émergen</w:t>
      </w:r>
      <w:r w:rsidR="00A93BE2">
        <w:rPr>
          <w:snapToGrid w:val="0"/>
        </w:rPr>
        <w:t>c</w:t>
      </w:r>
      <w:r>
        <w:rPr>
          <w:snapToGrid w:val="0"/>
        </w:rPr>
        <w:t>e de résistance ont été rapportés à un stade précoce lorsque la lamivudine était associée au ténofovir disoproxil fumarate et à l'abacavir ainsi qu’au ténofovir disoproxil fumarate et à la didanosine selon un schéma posologique en une prise par jour.</w:t>
      </w:r>
    </w:p>
    <w:p w14:paraId="47484DBA" w14:textId="77777777" w:rsidR="008764C4" w:rsidRDefault="008764C4" w:rsidP="008764C4"/>
    <w:p w14:paraId="3F0F458D" w14:textId="77777777" w:rsidR="00CC44A6" w:rsidRDefault="008764C4" w:rsidP="008764C4">
      <w:pPr>
        <w:rPr>
          <w:ins w:id="392" w:author="Auteur"/>
          <w:i/>
        </w:rPr>
      </w:pPr>
      <w:r w:rsidRPr="003C7A7A">
        <w:rPr>
          <w:iCs/>
          <w:u w:val="single"/>
          <w:rPrChange w:id="393" w:author="Auteur">
            <w:rPr>
              <w:i/>
            </w:rPr>
          </w:rPrChange>
        </w:rPr>
        <w:t>Infections opportunistes</w:t>
      </w:r>
      <w:del w:id="394" w:author="Auteur">
        <w:r w:rsidDel="006F2356">
          <w:rPr>
            <w:i/>
          </w:rPr>
          <w:delText xml:space="preserve"> : </w:delText>
        </w:r>
      </w:del>
    </w:p>
    <w:p w14:paraId="6A008767" w14:textId="77777777" w:rsidR="006F2356" w:rsidRDefault="006F2356" w:rsidP="008764C4">
      <w:pPr>
        <w:rPr>
          <w:ins w:id="395" w:author="Auteur"/>
          <w:i/>
        </w:rPr>
      </w:pPr>
    </w:p>
    <w:p w14:paraId="3BDAA61F" w14:textId="4BF0A541" w:rsidR="008764C4" w:rsidRDefault="008764C4" w:rsidP="008764C4">
      <w:r>
        <w:t xml:space="preserve">L'apparition d'infections opportunistes ou d’autres complications liées à l'évolution de l'infection par le VIH reste possible sous </w:t>
      </w:r>
      <w:proofErr w:type="spellStart"/>
      <w:r>
        <w:t>Epivir</w:t>
      </w:r>
      <w:proofErr w:type="spellEnd"/>
      <w:r>
        <w:t xml:space="preserve"> comme avec les autres traitements antirétroviraux. Une surveillance clinique adaptée, par un médecin expérimenté dans le traitement de l’infection par le VIH, demeure donc nécessaire.</w:t>
      </w:r>
    </w:p>
    <w:p w14:paraId="4E23CD06" w14:textId="77777777" w:rsidR="008764C4" w:rsidRDefault="008764C4" w:rsidP="008764C4"/>
    <w:p w14:paraId="5AE4B53C" w14:textId="77777777" w:rsidR="006F2356" w:rsidRPr="003C7A7A" w:rsidRDefault="008764C4" w:rsidP="008764C4">
      <w:pPr>
        <w:rPr>
          <w:ins w:id="396" w:author="Auteur"/>
          <w:iCs/>
          <w:u w:val="single"/>
          <w:rPrChange w:id="397" w:author="Auteur">
            <w:rPr>
              <w:ins w:id="398" w:author="Auteur"/>
            </w:rPr>
          </w:rPrChange>
        </w:rPr>
      </w:pPr>
      <w:r w:rsidRPr="003C7A7A">
        <w:rPr>
          <w:iCs/>
          <w:u w:val="single"/>
          <w:rPrChange w:id="399" w:author="Auteur">
            <w:rPr>
              <w:i/>
            </w:rPr>
          </w:rPrChange>
        </w:rPr>
        <w:t>Pancréatite</w:t>
      </w:r>
      <w:del w:id="400" w:author="Auteur">
        <w:r w:rsidRPr="003C7A7A" w:rsidDel="006F2356">
          <w:rPr>
            <w:iCs/>
            <w:u w:val="single"/>
            <w:rPrChange w:id="401" w:author="Auteur">
              <w:rPr>
                <w:i/>
              </w:rPr>
            </w:rPrChange>
          </w:rPr>
          <w:delText> :</w:delText>
        </w:r>
        <w:r w:rsidRPr="003C7A7A" w:rsidDel="006F2356">
          <w:rPr>
            <w:iCs/>
            <w:u w:val="single"/>
            <w:rPrChange w:id="402" w:author="Auteur">
              <w:rPr/>
            </w:rPrChange>
          </w:rPr>
          <w:delText xml:space="preserve"> </w:delText>
        </w:r>
      </w:del>
    </w:p>
    <w:p w14:paraId="6306B2A4" w14:textId="77777777" w:rsidR="006F2356" w:rsidRDefault="006F2356" w:rsidP="008764C4">
      <w:pPr>
        <w:rPr>
          <w:ins w:id="403" w:author="Auteur"/>
        </w:rPr>
      </w:pPr>
    </w:p>
    <w:p w14:paraId="4E7D503F" w14:textId="732EBC9C" w:rsidR="008764C4" w:rsidRDefault="008764C4" w:rsidP="008764C4">
      <w:r>
        <w:t xml:space="preserve">De rares cas de pancréatite ont été observés. Cependant, la responsabilité respective des traitements antirétroviraux et de l'évolution de l'infection par le VIH n'a pas pu être formellement établie. Le traitement par </w:t>
      </w:r>
      <w:proofErr w:type="spellStart"/>
      <w:r>
        <w:t>Epivir</w:t>
      </w:r>
      <w:proofErr w:type="spellEnd"/>
      <w:r>
        <w:t xml:space="preserve"> doit être interrompu immédiatement en cas de signes cliniques ou biologiques évocateurs de pancréatite.</w:t>
      </w:r>
    </w:p>
    <w:p w14:paraId="387C5E66" w14:textId="77777777" w:rsidR="00F37D80" w:rsidRDefault="00F37D80" w:rsidP="008764C4">
      <w:pPr>
        <w:rPr>
          <w:i/>
        </w:rPr>
      </w:pPr>
    </w:p>
    <w:p w14:paraId="1BD31DB3" w14:textId="77777777" w:rsidR="006F2356" w:rsidRPr="003C7A7A" w:rsidRDefault="008764C4" w:rsidP="008764C4">
      <w:pPr>
        <w:rPr>
          <w:ins w:id="404" w:author="Auteur"/>
          <w:iCs/>
          <w:snapToGrid w:val="0"/>
          <w:u w:val="single"/>
          <w:lang w:eastAsia="fr-FR"/>
          <w:rPrChange w:id="405" w:author="Auteur">
            <w:rPr>
              <w:ins w:id="406" w:author="Auteur"/>
              <w:snapToGrid w:val="0"/>
              <w:lang w:eastAsia="fr-FR"/>
            </w:rPr>
          </w:rPrChange>
        </w:rPr>
      </w:pPr>
      <w:r w:rsidRPr="003C7A7A">
        <w:rPr>
          <w:iCs/>
          <w:snapToGrid w:val="0"/>
          <w:u w:val="single"/>
          <w:lang w:eastAsia="fr-FR"/>
          <w:rPrChange w:id="407" w:author="Auteur">
            <w:rPr>
              <w:i/>
              <w:snapToGrid w:val="0"/>
              <w:lang w:eastAsia="fr-FR"/>
            </w:rPr>
          </w:rPrChange>
        </w:rPr>
        <w:t>Dysfonctionnement mitochondrial</w:t>
      </w:r>
      <w:r w:rsidR="00FE4156" w:rsidRPr="003C7A7A">
        <w:rPr>
          <w:iCs/>
          <w:snapToGrid w:val="0"/>
          <w:u w:val="single"/>
          <w:lang w:eastAsia="fr-FR"/>
          <w:rPrChange w:id="408" w:author="Auteur">
            <w:rPr>
              <w:i/>
              <w:snapToGrid w:val="0"/>
              <w:lang w:eastAsia="fr-FR"/>
            </w:rPr>
          </w:rPrChange>
        </w:rPr>
        <w:t xml:space="preserve"> à la suite d’une exposition in utero</w:t>
      </w:r>
      <w:del w:id="409" w:author="Auteur">
        <w:r w:rsidRPr="003C7A7A" w:rsidDel="006F2356">
          <w:rPr>
            <w:iCs/>
            <w:snapToGrid w:val="0"/>
            <w:u w:val="single"/>
            <w:lang w:eastAsia="fr-FR"/>
            <w:rPrChange w:id="410" w:author="Auteur">
              <w:rPr>
                <w:i/>
                <w:snapToGrid w:val="0"/>
                <w:lang w:eastAsia="fr-FR"/>
              </w:rPr>
            </w:rPrChange>
          </w:rPr>
          <w:delText> :</w:delText>
        </w:r>
        <w:r w:rsidRPr="003C7A7A" w:rsidDel="006F2356">
          <w:rPr>
            <w:iCs/>
            <w:snapToGrid w:val="0"/>
            <w:u w:val="single"/>
            <w:lang w:eastAsia="fr-FR"/>
            <w:rPrChange w:id="411" w:author="Auteur">
              <w:rPr>
                <w:snapToGrid w:val="0"/>
                <w:lang w:eastAsia="fr-FR"/>
              </w:rPr>
            </w:rPrChange>
          </w:rPr>
          <w:delText xml:space="preserve"> </w:delText>
        </w:r>
      </w:del>
    </w:p>
    <w:p w14:paraId="44C7357E" w14:textId="77777777" w:rsidR="006F2356" w:rsidRDefault="006F2356" w:rsidP="008764C4">
      <w:pPr>
        <w:rPr>
          <w:ins w:id="412" w:author="Auteur"/>
          <w:snapToGrid w:val="0"/>
          <w:lang w:eastAsia="fr-FR"/>
        </w:rPr>
      </w:pPr>
    </w:p>
    <w:p w14:paraId="163E3CE8" w14:textId="54F7E2DE" w:rsidR="008764C4" w:rsidRDefault="00FE4156" w:rsidP="008764C4">
      <w:pPr>
        <w:rPr>
          <w:snapToGrid w:val="0"/>
          <w:lang w:eastAsia="fr-FR"/>
        </w:rPr>
      </w:pPr>
      <w:r>
        <w:rPr>
          <w:snapToGrid w:val="0"/>
          <w:lang w:eastAsia="fr-FR"/>
        </w:rPr>
        <w:t xml:space="preserve">Les analogues </w:t>
      </w:r>
      <w:proofErr w:type="spellStart"/>
      <w:r>
        <w:rPr>
          <w:snapToGrid w:val="0"/>
          <w:lang w:eastAsia="fr-FR"/>
        </w:rPr>
        <w:t>nucléos</w:t>
      </w:r>
      <w:proofErr w:type="spellEnd"/>
      <w:r>
        <w:rPr>
          <w:snapToGrid w:val="0"/>
          <w:lang w:eastAsia="fr-FR"/>
        </w:rPr>
        <w:t>(t)</w:t>
      </w:r>
      <w:proofErr w:type="spellStart"/>
      <w:r>
        <w:rPr>
          <w:snapToGrid w:val="0"/>
          <w:lang w:eastAsia="fr-FR"/>
        </w:rPr>
        <w:t>idiques</w:t>
      </w:r>
      <w:proofErr w:type="spellEnd"/>
      <w:r>
        <w:rPr>
          <w:snapToGrid w:val="0"/>
          <w:lang w:eastAsia="fr-FR"/>
        </w:rPr>
        <w:t xml:space="preserve"> peuvent avoir un impact plus ou moins sévère sur la fonction mitochondriale, l’effet le plus marqué étant observé avec la stavudine, la didanosine et la zidovudine.  </w:t>
      </w:r>
      <w:r w:rsidR="008764C4">
        <w:rPr>
          <w:snapToGrid w:val="0"/>
          <w:lang w:eastAsia="fr-FR"/>
        </w:rPr>
        <w:t xml:space="preserve">Des cas de dysfonctionnement mitochondrial ont été rapportés chez des nourrissons non infectés par le </w:t>
      </w:r>
      <w:r w:rsidR="008764C4">
        <w:rPr>
          <w:snapToGrid w:val="0"/>
          <w:lang w:eastAsia="fr-FR"/>
        </w:rPr>
        <w:lastRenderedPageBreak/>
        <w:t xml:space="preserve">VIH, exposés </w:t>
      </w:r>
      <w:r w:rsidR="008764C4">
        <w:rPr>
          <w:i/>
          <w:snapToGrid w:val="0"/>
          <w:lang w:eastAsia="fr-FR"/>
        </w:rPr>
        <w:t>in utero</w:t>
      </w:r>
      <w:r w:rsidR="008764C4">
        <w:rPr>
          <w:snapToGrid w:val="0"/>
          <w:lang w:eastAsia="fr-FR"/>
        </w:rPr>
        <w:t xml:space="preserve"> et/ou en période post-natale à des analogues nucléosidiques</w:t>
      </w:r>
      <w:r>
        <w:rPr>
          <w:snapToGrid w:val="0"/>
          <w:lang w:eastAsia="fr-FR"/>
        </w:rPr>
        <w:t> ; il s’agissait majoritairement d’associations comportant de la zidovudine</w:t>
      </w:r>
      <w:r w:rsidR="008764C4">
        <w:rPr>
          <w:snapToGrid w:val="0"/>
          <w:lang w:eastAsia="fr-FR"/>
        </w:rPr>
        <w:t>. Les effets indésirables principalement rapportés sont des atteintes hématologiques (anémie, neutropénie) et des troubles métaboliques (</w:t>
      </w:r>
      <w:proofErr w:type="spellStart"/>
      <w:r>
        <w:rPr>
          <w:snapToGrid w:val="0"/>
          <w:lang w:eastAsia="fr-FR"/>
        </w:rPr>
        <w:t>hyperlactatémie</w:t>
      </w:r>
      <w:proofErr w:type="spellEnd"/>
      <w:r>
        <w:rPr>
          <w:snapToGrid w:val="0"/>
          <w:lang w:eastAsia="fr-FR"/>
        </w:rPr>
        <w:t xml:space="preserve">, </w:t>
      </w:r>
      <w:proofErr w:type="spellStart"/>
      <w:r w:rsidR="008764C4">
        <w:rPr>
          <w:snapToGrid w:val="0"/>
          <w:lang w:eastAsia="fr-FR"/>
        </w:rPr>
        <w:t>hyperlipasémie</w:t>
      </w:r>
      <w:proofErr w:type="spellEnd"/>
      <w:r w:rsidR="008764C4">
        <w:rPr>
          <w:snapToGrid w:val="0"/>
          <w:lang w:eastAsia="fr-FR"/>
        </w:rPr>
        <w:t>). Ces effets indésirables ont souvent</w:t>
      </w:r>
      <w:r>
        <w:rPr>
          <w:snapToGrid w:val="0"/>
          <w:lang w:eastAsia="fr-FR"/>
        </w:rPr>
        <w:t xml:space="preserve"> été</w:t>
      </w:r>
      <w:r w:rsidR="008764C4">
        <w:rPr>
          <w:snapToGrid w:val="0"/>
          <w:lang w:eastAsia="fr-FR"/>
        </w:rPr>
        <w:t xml:space="preserve"> transitoires. Des troubles neurologiques d'apparition tardive ont été rapportés </w:t>
      </w:r>
      <w:r>
        <w:rPr>
          <w:snapToGrid w:val="0"/>
          <w:lang w:eastAsia="fr-FR"/>
        </w:rPr>
        <w:t xml:space="preserve">dans de rares cas </w:t>
      </w:r>
      <w:r w:rsidR="008764C4">
        <w:rPr>
          <w:snapToGrid w:val="0"/>
          <w:lang w:eastAsia="fr-FR"/>
        </w:rPr>
        <w:t xml:space="preserve">(hypertonie, convulsions, troubles du comportement). Le caractère transitoire ou permanent de ces troubles neurologiques n'est pas établi à ce jour. </w:t>
      </w:r>
      <w:r>
        <w:rPr>
          <w:snapToGrid w:val="0"/>
          <w:lang w:eastAsia="fr-FR"/>
        </w:rPr>
        <w:t xml:space="preserve">Ces données doivent être prises en compte chez tout enfant exposé </w:t>
      </w:r>
      <w:r w:rsidRPr="00A55619">
        <w:rPr>
          <w:i/>
          <w:snapToGrid w:val="0"/>
          <w:lang w:eastAsia="fr-FR"/>
        </w:rPr>
        <w:t>in utero</w:t>
      </w:r>
      <w:r>
        <w:rPr>
          <w:snapToGrid w:val="0"/>
          <w:lang w:eastAsia="fr-FR"/>
        </w:rPr>
        <w:t xml:space="preserve"> à des analogues </w:t>
      </w:r>
      <w:proofErr w:type="spellStart"/>
      <w:r>
        <w:rPr>
          <w:snapToGrid w:val="0"/>
          <w:lang w:eastAsia="fr-FR"/>
        </w:rPr>
        <w:t>nucléos</w:t>
      </w:r>
      <w:proofErr w:type="spellEnd"/>
      <w:r>
        <w:rPr>
          <w:snapToGrid w:val="0"/>
          <w:lang w:eastAsia="fr-FR"/>
        </w:rPr>
        <w:t>(t)</w:t>
      </w:r>
      <w:proofErr w:type="spellStart"/>
      <w:r>
        <w:rPr>
          <w:snapToGrid w:val="0"/>
          <w:lang w:eastAsia="fr-FR"/>
        </w:rPr>
        <w:t>idiques</w:t>
      </w:r>
      <w:proofErr w:type="spellEnd"/>
      <w:r>
        <w:rPr>
          <w:snapToGrid w:val="0"/>
          <w:lang w:eastAsia="fr-FR"/>
        </w:rPr>
        <w:t xml:space="preserve"> qui présente des manifestations cliniques sévères d’étiologie inconnue, en particulier des manifestations neurologiques. </w:t>
      </w:r>
      <w:r w:rsidR="008764C4">
        <w:rPr>
          <w:snapToGrid w:val="0"/>
          <w:lang w:eastAsia="fr-FR"/>
        </w:rPr>
        <w:t xml:space="preserve">Ces données ne modifient pas les recommandations actuelles nationales quant à l'utilisation d'un traitement antirétroviral chez la femme enceinte dans la prévention de la transmission </w:t>
      </w:r>
      <w:proofErr w:type="spellStart"/>
      <w:r w:rsidR="008764C4">
        <w:rPr>
          <w:snapToGrid w:val="0"/>
          <w:lang w:eastAsia="fr-FR"/>
        </w:rPr>
        <w:t>materno</w:t>
      </w:r>
      <w:proofErr w:type="spellEnd"/>
      <w:r w:rsidR="008764C4">
        <w:rPr>
          <w:snapToGrid w:val="0"/>
          <w:lang w:eastAsia="fr-FR"/>
        </w:rPr>
        <w:t>-fœtale du VIH.</w:t>
      </w:r>
    </w:p>
    <w:p w14:paraId="6CB35F8E" w14:textId="77777777" w:rsidR="00275126" w:rsidRDefault="00275126" w:rsidP="008764C4">
      <w:pPr>
        <w:rPr>
          <w:snapToGrid w:val="0"/>
          <w:lang w:eastAsia="fr-FR"/>
        </w:rPr>
      </w:pPr>
    </w:p>
    <w:p w14:paraId="3850AD45" w14:textId="77777777" w:rsidR="001B0FF5" w:rsidRPr="003C7A7A" w:rsidRDefault="00F37D80" w:rsidP="008764C4">
      <w:pPr>
        <w:rPr>
          <w:ins w:id="413" w:author="Auteur"/>
          <w:iCs/>
          <w:u w:val="single"/>
          <w:rPrChange w:id="414" w:author="Auteur">
            <w:rPr>
              <w:ins w:id="415" w:author="Auteur"/>
              <w:i/>
            </w:rPr>
          </w:rPrChange>
        </w:rPr>
      </w:pPr>
      <w:r w:rsidRPr="003C7A7A">
        <w:rPr>
          <w:iCs/>
          <w:u w:val="single"/>
          <w:rPrChange w:id="416" w:author="Auteur">
            <w:rPr>
              <w:i/>
            </w:rPr>
          </w:rPrChange>
        </w:rPr>
        <w:t>Poids corporel et paramètres métaboliques</w:t>
      </w:r>
      <w:del w:id="417" w:author="Auteur">
        <w:r w:rsidRPr="003C7A7A" w:rsidDel="001B0FF5">
          <w:rPr>
            <w:iCs/>
            <w:u w:val="single"/>
            <w:rPrChange w:id="418" w:author="Auteur">
              <w:rPr>
                <w:i/>
              </w:rPr>
            </w:rPrChange>
          </w:rPr>
          <w:delText xml:space="preserve"> : </w:delText>
        </w:r>
      </w:del>
    </w:p>
    <w:p w14:paraId="1B525832" w14:textId="77777777" w:rsidR="001B0FF5" w:rsidRDefault="001B0FF5" w:rsidP="008764C4">
      <w:pPr>
        <w:rPr>
          <w:ins w:id="419" w:author="Auteur"/>
          <w:i/>
        </w:rPr>
      </w:pPr>
    </w:p>
    <w:p w14:paraId="3865AB2B" w14:textId="52D39D9C" w:rsidR="008764C4" w:rsidRDefault="00F37D80" w:rsidP="008764C4">
      <w:r>
        <w:t xml:space="preserve">Une augmentation du poids corporel ainsi que des taux de lipides et de glucose sanguins peuvent survenir au cours d'un traitement antirétroviral. De telles modifications peuvent en partie être liées au contrôle de la maladie et au mode de vie. Si pour les augmentations des taux de lipides, il </w:t>
      </w:r>
      <w:r w:rsidRPr="00640F4C">
        <w:t xml:space="preserve">est bien établi </w:t>
      </w:r>
      <w:r>
        <w:t xml:space="preserve">dans certains cas </w:t>
      </w:r>
      <w:r w:rsidRPr="00640F4C">
        <w:t xml:space="preserve">qu’il </w:t>
      </w:r>
      <w:r>
        <w:t xml:space="preserve">existe </w:t>
      </w:r>
      <w:r w:rsidRPr="00640F4C">
        <w:t>un effet du traitement,</w:t>
      </w:r>
      <w:r>
        <w:t xml:space="preserve"> aucun lien n’est clairement établi entre une prise de poids et un quelconque traitement antirétroviral. Le contrôle des taux de lipides et de glucose sanguins devra tenir compte des recommandations en vigueur encadrant les traitements contre le VIH. Les troubles lipidiques devront être pris en charge en fonction du tableau clinique.</w:t>
      </w:r>
    </w:p>
    <w:p w14:paraId="2F646FB5" w14:textId="77777777" w:rsidR="00F37D80" w:rsidRDefault="00F37D80" w:rsidP="008764C4">
      <w:pPr>
        <w:rPr>
          <w:i/>
        </w:rPr>
      </w:pPr>
    </w:p>
    <w:p w14:paraId="29B11E2B" w14:textId="77777777" w:rsidR="001B0FF5" w:rsidRPr="003C7A7A" w:rsidRDefault="008764C4" w:rsidP="008764C4">
      <w:pPr>
        <w:keepNext/>
        <w:rPr>
          <w:ins w:id="420" w:author="Auteur"/>
          <w:iCs/>
          <w:color w:val="000000"/>
          <w:u w:val="single"/>
          <w:rPrChange w:id="421" w:author="Auteur">
            <w:rPr>
              <w:ins w:id="422" w:author="Auteur"/>
              <w:color w:val="000000"/>
            </w:rPr>
          </w:rPrChange>
        </w:rPr>
      </w:pPr>
      <w:r w:rsidRPr="003C7A7A">
        <w:rPr>
          <w:iCs/>
          <w:color w:val="000000"/>
          <w:u w:val="single"/>
          <w:rPrChange w:id="423" w:author="Auteur">
            <w:rPr>
              <w:i/>
              <w:color w:val="000000"/>
            </w:rPr>
          </w:rPrChange>
        </w:rPr>
        <w:t>Syndrome de Restauration Immunitaire</w:t>
      </w:r>
      <w:del w:id="424" w:author="Auteur">
        <w:r w:rsidRPr="003C7A7A" w:rsidDel="001B0FF5">
          <w:rPr>
            <w:iCs/>
            <w:color w:val="000000"/>
            <w:u w:val="single"/>
            <w:rPrChange w:id="425" w:author="Auteur">
              <w:rPr>
                <w:i/>
                <w:color w:val="000000"/>
              </w:rPr>
            </w:rPrChange>
          </w:rPr>
          <w:delText xml:space="preserve"> :</w:delText>
        </w:r>
        <w:r w:rsidRPr="003C7A7A" w:rsidDel="001B0FF5">
          <w:rPr>
            <w:iCs/>
            <w:color w:val="000000"/>
            <w:u w:val="single"/>
            <w:rPrChange w:id="426" w:author="Auteur">
              <w:rPr>
                <w:color w:val="000000"/>
              </w:rPr>
            </w:rPrChange>
          </w:rPr>
          <w:delText xml:space="preserve"> </w:delText>
        </w:r>
      </w:del>
    </w:p>
    <w:p w14:paraId="483C282E" w14:textId="77777777" w:rsidR="001B0FF5" w:rsidRDefault="001B0FF5" w:rsidP="008764C4">
      <w:pPr>
        <w:keepNext/>
        <w:rPr>
          <w:ins w:id="427" w:author="Auteur"/>
          <w:color w:val="000000"/>
        </w:rPr>
      </w:pPr>
    </w:p>
    <w:p w14:paraId="3B1E397D" w14:textId="61EC7B1E" w:rsidR="008764C4" w:rsidRDefault="008764C4" w:rsidP="008764C4">
      <w:pPr>
        <w:keepNext/>
        <w:rPr>
          <w:color w:val="000000"/>
        </w:rPr>
      </w:pPr>
      <w:r w:rsidRPr="00E37BAA">
        <w:rPr>
          <w:color w:val="000000"/>
        </w:rPr>
        <w:t xml:space="preserve">Chez les patients infectés par le VIH et présentant un déficit immunitaire sévère au moment de l’instauration du traitement par association d’antirétroviraux, une réaction inflammatoire à des infections opportunistes asymptomatiques ou résiduelles peut apparaître et entraîner des manifestations cliniques graves ou une aggravation des symptômes. De telles réactions ont été observées classiquement au cours des premières semaines ou mois suivant l’instauration du traitement par association d’antirétroviraux. Des exemples pertinents sont les rétinites à cytomégalovirus, les infections mycobactériennes généralisées et/ou localisées, et les pneumopathies à </w:t>
      </w:r>
      <w:r w:rsidRPr="00E37BAA">
        <w:rPr>
          <w:i/>
          <w:color w:val="000000"/>
        </w:rPr>
        <w:t xml:space="preserve">Pneumocystis </w:t>
      </w:r>
      <w:r w:rsidR="00F714B7">
        <w:rPr>
          <w:i/>
          <w:szCs w:val="22"/>
        </w:rPr>
        <w:t>jirovecii</w:t>
      </w:r>
      <w:r w:rsidR="00F714B7">
        <w:rPr>
          <w:szCs w:val="22"/>
        </w:rPr>
        <w:t xml:space="preserve"> (souvent désignées par PPC)</w:t>
      </w:r>
      <w:r w:rsidRPr="00E37BAA">
        <w:rPr>
          <w:color w:val="000000"/>
        </w:rPr>
        <w:t>. Tout symptôme inflammatoire doit être évalué et un traitement doit être instauré si nécessaire. Des cas d’affections auto-immunes (telle que la maladie de Basedow</w:t>
      </w:r>
      <w:r w:rsidR="003B3D19">
        <w:rPr>
          <w:color w:val="000000"/>
        </w:rPr>
        <w:t xml:space="preserve"> et l’hépatite auto-immune</w:t>
      </w:r>
      <w:r w:rsidRPr="00E37BAA">
        <w:rPr>
          <w:color w:val="000000"/>
        </w:rPr>
        <w:t>) ont également été rapportés dans un contexte de restauration immunitaire ; toutefois, le délai de survenue rapporté varie davantage, et ces évènements peuvent survenir plusieurs mois après l'initiation du traitement.</w:t>
      </w:r>
    </w:p>
    <w:p w14:paraId="119035DF" w14:textId="77777777" w:rsidR="008764C4" w:rsidRDefault="008764C4" w:rsidP="008764C4">
      <w:pPr>
        <w:keepNext/>
        <w:rPr>
          <w:i/>
        </w:rPr>
      </w:pPr>
    </w:p>
    <w:p w14:paraId="4CBBD516" w14:textId="77777777" w:rsidR="001B0FF5" w:rsidRPr="003C7A7A" w:rsidRDefault="008764C4" w:rsidP="008764C4">
      <w:pPr>
        <w:tabs>
          <w:tab w:val="left" w:pos="567"/>
        </w:tabs>
        <w:rPr>
          <w:ins w:id="428" w:author="Auteur"/>
          <w:iCs/>
          <w:snapToGrid w:val="0"/>
          <w:u w:val="single"/>
          <w:lang w:eastAsia="en-US"/>
          <w:rPrChange w:id="429" w:author="Auteur">
            <w:rPr>
              <w:ins w:id="430" w:author="Auteur"/>
              <w:snapToGrid w:val="0"/>
              <w:lang w:eastAsia="en-US"/>
            </w:rPr>
          </w:rPrChange>
        </w:rPr>
      </w:pPr>
      <w:r w:rsidRPr="003C7A7A">
        <w:rPr>
          <w:iCs/>
          <w:snapToGrid w:val="0"/>
          <w:u w:val="single"/>
          <w:lang w:eastAsia="en-US"/>
          <w:rPrChange w:id="431" w:author="Auteur">
            <w:rPr>
              <w:i/>
              <w:snapToGrid w:val="0"/>
              <w:lang w:eastAsia="en-US"/>
            </w:rPr>
          </w:rPrChange>
        </w:rPr>
        <w:t>Atteinte hépatique</w:t>
      </w:r>
      <w:del w:id="432" w:author="Auteur">
        <w:r w:rsidRPr="003C7A7A" w:rsidDel="001B0FF5">
          <w:rPr>
            <w:iCs/>
            <w:snapToGrid w:val="0"/>
            <w:u w:val="single"/>
            <w:lang w:eastAsia="en-US"/>
            <w:rPrChange w:id="433" w:author="Auteur">
              <w:rPr>
                <w:i/>
                <w:snapToGrid w:val="0"/>
                <w:lang w:eastAsia="en-US"/>
              </w:rPr>
            </w:rPrChange>
          </w:rPr>
          <w:delText xml:space="preserve"> :</w:delText>
        </w:r>
        <w:r w:rsidRPr="003C7A7A" w:rsidDel="001B0FF5">
          <w:rPr>
            <w:iCs/>
            <w:snapToGrid w:val="0"/>
            <w:u w:val="single"/>
            <w:lang w:eastAsia="en-US"/>
            <w:rPrChange w:id="434" w:author="Auteur">
              <w:rPr>
                <w:snapToGrid w:val="0"/>
                <w:lang w:eastAsia="en-US"/>
              </w:rPr>
            </w:rPrChange>
          </w:rPr>
          <w:delText xml:space="preserve"> </w:delText>
        </w:r>
      </w:del>
    </w:p>
    <w:p w14:paraId="5D19B944" w14:textId="77777777" w:rsidR="001B0FF5" w:rsidRDefault="001B0FF5" w:rsidP="008764C4">
      <w:pPr>
        <w:tabs>
          <w:tab w:val="left" w:pos="567"/>
        </w:tabs>
        <w:rPr>
          <w:ins w:id="435" w:author="Auteur"/>
          <w:snapToGrid w:val="0"/>
          <w:lang w:eastAsia="en-US"/>
        </w:rPr>
      </w:pPr>
    </w:p>
    <w:p w14:paraId="646F6E19" w14:textId="39CF3464" w:rsidR="008764C4" w:rsidRDefault="008764C4" w:rsidP="008764C4">
      <w:pPr>
        <w:tabs>
          <w:tab w:val="left" w:pos="567"/>
        </w:tabs>
        <w:rPr>
          <w:snapToGrid w:val="0"/>
          <w:lang w:eastAsia="en-US"/>
        </w:rPr>
      </w:pPr>
      <w:r>
        <w:rPr>
          <w:snapToGrid w:val="0"/>
          <w:lang w:eastAsia="en-US"/>
        </w:rPr>
        <w:t xml:space="preserve">Si la lamivudine est utilisée concomitamment pour le traitement de l'infection par le VIH et par le virus de l'hépatite B, des informations supplémentaires sur l'utilisation de la lamivudine dans le traitement de l'hépatite B sont disponibles dans le Résumé des Caractéristiques du Produit (RCP) de </w:t>
      </w:r>
      <w:proofErr w:type="spellStart"/>
      <w:r>
        <w:rPr>
          <w:snapToGrid w:val="0"/>
          <w:lang w:eastAsia="en-US"/>
        </w:rPr>
        <w:t>Zeffix</w:t>
      </w:r>
      <w:proofErr w:type="spellEnd"/>
      <w:r>
        <w:rPr>
          <w:snapToGrid w:val="0"/>
          <w:lang w:eastAsia="en-US"/>
        </w:rPr>
        <w:t>.</w:t>
      </w:r>
    </w:p>
    <w:p w14:paraId="21DF96DE" w14:textId="77777777" w:rsidR="008764C4" w:rsidRDefault="008764C4" w:rsidP="008764C4">
      <w:pPr>
        <w:tabs>
          <w:tab w:val="left" w:pos="567"/>
        </w:tabs>
        <w:rPr>
          <w:snapToGrid w:val="0"/>
          <w:lang w:eastAsia="en-US"/>
        </w:rPr>
      </w:pPr>
    </w:p>
    <w:p w14:paraId="19AB77B3" w14:textId="77777777" w:rsidR="008764C4" w:rsidRDefault="008764C4" w:rsidP="008764C4">
      <w:pPr>
        <w:tabs>
          <w:tab w:val="left" w:pos="567"/>
        </w:tabs>
        <w:rPr>
          <w:snapToGrid w:val="0"/>
          <w:lang w:eastAsia="en-US"/>
        </w:rPr>
      </w:pPr>
      <w:r>
        <w:rPr>
          <w:snapToGrid w:val="0"/>
          <w:lang w:eastAsia="en-US"/>
        </w:rPr>
        <w:t xml:space="preserve">Les patients atteints d'une hépatite chronique B ou C et traités par association d'antirétroviraux </w:t>
      </w:r>
      <w:r>
        <w:rPr>
          <w:snapToGrid w:val="0"/>
        </w:rPr>
        <w:t>présentent un risque accru de développer des événements indésirables hépatiques sévères et potentiellement fatals.</w:t>
      </w:r>
      <w:r>
        <w:rPr>
          <w:snapToGrid w:val="0"/>
          <w:lang w:eastAsia="en-US"/>
        </w:rPr>
        <w:t xml:space="preserve"> En cas d'administration concomitante d'un traitement antiviral de l'hépatite B ou C, </w:t>
      </w:r>
      <w:r>
        <w:rPr>
          <w:snapToGrid w:val="0"/>
        </w:rPr>
        <w:t>veuillez consulter le Résumé des Caractéristiques du Produit (RCP) de ces médicaments</w:t>
      </w:r>
    </w:p>
    <w:p w14:paraId="621BD894" w14:textId="77777777" w:rsidR="008764C4" w:rsidRDefault="008764C4" w:rsidP="008764C4">
      <w:pPr>
        <w:tabs>
          <w:tab w:val="left" w:pos="567"/>
        </w:tabs>
        <w:rPr>
          <w:snapToGrid w:val="0"/>
          <w:lang w:eastAsia="en-US"/>
        </w:rPr>
      </w:pPr>
    </w:p>
    <w:p w14:paraId="61509BB3" w14:textId="77777777" w:rsidR="008764C4" w:rsidRDefault="008764C4" w:rsidP="008764C4">
      <w:pPr>
        <w:tabs>
          <w:tab w:val="left" w:pos="567"/>
        </w:tabs>
        <w:rPr>
          <w:snapToGrid w:val="0"/>
          <w:lang w:eastAsia="en-US"/>
        </w:rPr>
      </w:pPr>
      <w:r>
        <w:rPr>
          <w:snapToGrid w:val="0"/>
          <w:lang w:eastAsia="en-US"/>
        </w:rPr>
        <w:t xml:space="preserve">Si le traitement par </w:t>
      </w:r>
      <w:proofErr w:type="spellStart"/>
      <w:r>
        <w:rPr>
          <w:snapToGrid w:val="0"/>
          <w:lang w:eastAsia="en-US"/>
        </w:rPr>
        <w:t>Epivir</w:t>
      </w:r>
      <w:proofErr w:type="spellEnd"/>
      <w:r>
        <w:rPr>
          <w:snapToGrid w:val="0"/>
          <w:lang w:eastAsia="en-US"/>
        </w:rPr>
        <w:t xml:space="preserve"> est interrompu chez des patients co-infectés par le virus de l'hépatite B, il est recommandé de procéder à une surveillance régulière de la fonction hépatique et des marqueurs de la réplication du VHB, l'interruption de la lamivudine pouvant entraîner une exacerbation de l'hépatite (cf. RCP de </w:t>
      </w:r>
      <w:proofErr w:type="spellStart"/>
      <w:r>
        <w:rPr>
          <w:snapToGrid w:val="0"/>
          <w:lang w:eastAsia="en-US"/>
        </w:rPr>
        <w:t>Zeffix</w:t>
      </w:r>
      <w:proofErr w:type="spellEnd"/>
      <w:r>
        <w:rPr>
          <w:snapToGrid w:val="0"/>
          <w:lang w:eastAsia="en-US"/>
        </w:rPr>
        <w:t>).</w:t>
      </w:r>
    </w:p>
    <w:p w14:paraId="6C721E7B" w14:textId="77777777" w:rsidR="008764C4" w:rsidRDefault="008764C4" w:rsidP="008764C4">
      <w:pPr>
        <w:tabs>
          <w:tab w:val="left" w:pos="567"/>
        </w:tabs>
        <w:rPr>
          <w:snapToGrid w:val="0"/>
          <w:lang w:eastAsia="en-US"/>
        </w:rPr>
      </w:pPr>
    </w:p>
    <w:p w14:paraId="71084992" w14:textId="77777777" w:rsidR="008764C4" w:rsidRDefault="008764C4" w:rsidP="008764C4">
      <w:pPr>
        <w:tabs>
          <w:tab w:val="left" w:pos="567"/>
        </w:tabs>
        <w:rPr>
          <w:snapToGrid w:val="0"/>
          <w:lang w:eastAsia="en-US"/>
        </w:rPr>
      </w:pPr>
      <w:r>
        <w:rPr>
          <w:snapToGrid w:val="0"/>
          <w:lang w:eastAsia="en-US"/>
        </w:rPr>
        <w:t xml:space="preserve">Les patients ayant des troubles préexistants de la fonction hépatique (y compris une hépatite chronique active) ont, au cours d'un traitement par association d'antirétroviraux, une fréquence plus élevée d'anomalies de la fonction hépatique et doivent faire l'objet d'une surveillance appropriée. Chez ces </w:t>
      </w:r>
      <w:r>
        <w:rPr>
          <w:snapToGrid w:val="0"/>
          <w:lang w:eastAsia="en-US"/>
        </w:rPr>
        <w:lastRenderedPageBreak/>
        <w:t>patients, en cas d'aggravation confirmée de l'atteinte hépatique, l'interruption ou l'arrêt du traitement devra être envisagé (voir rubrique 4.8).</w:t>
      </w:r>
    </w:p>
    <w:p w14:paraId="65FB4DAA" w14:textId="77777777" w:rsidR="008764C4" w:rsidRDefault="008764C4" w:rsidP="008764C4">
      <w:pPr>
        <w:tabs>
          <w:tab w:val="left" w:pos="567"/>
        </w:tabs>
        <w:rPr>
          <w:snapToGrid w:val="0"/>
          <w:lang w:eastAsia="en-US"/>
        </w:rPr>
      </w:pPr>
    </w:p>
    <w:p w14:paraId="121D5FBF" w14:textId="77777777" w:rsidR="001B0FF5" w:rsidRPr="003C7A7A" w:rsidRDefault="00CD5319" w:rsidP="008764C4">
      <w:pPr>
        <w:rPr>
          <w:ins w:id="436" w:author="Auteur"/>
          <w:iCs/>
          <w:u w:val="single"/>
          <w:rPrChange w:id="437" w:author="Auteur">
            <w:rPr>
              <w:ins w:id="438" w:author="Auteur"/>
            </w:rPr>
          </w:rPrChange>
        </w:rPr>
      </w:pPr>
      <w:r w:rsidRPr="003C7A7A">
        <w:rPr>
          <w:iCs/>
          <w:u w:val="single"/>
          <w:rPrChange w:id="439" w:author="Auteur">
            <w:rPr>
              <w:i/>
            </w:rPr>
          </w:rPrChange>
        </w:rPr>
        <w:t>Excipients</w:t>
      </w:r>
      <w:del w:id="440" w:author="Auteur">
        <w:r w:rsidRPr="003C7A7A" w:rsidDel="001B0FF5">
          <w:rPr>
            <w:iCs/>
            <w:u w:val="single"/>
            <w:rPrChange w:id="441" w:author="Auteur">
              <w:rPr>
                <w:i/>
              </w:rPr>
            </w:rPrChange>
          </w:rPr>
          <w:delText xml:space="preserve"> :</w:delText>
        </w:r>
        <w:r w:rsidR="004C5003" w:rsidRPr="003C7A7A" w:rsidDel="001B0FF5">
          <w:rPr>
            <w:iCs/>
            <w:u w:val="single"/>
            <w:rPrChange w:id="442" w:author="Auteur">
              <w:rPr/>
            </w:rPrChange>
          </w:rPr>
          <w:delText xml:space="preserve"> </w:delText>
        </w:r>
      </w:del>
    </w:p>
    <w:p w14:paraId="6511EF3C" w14:textId="77777777" w:rsidR="001B0FF5" w:rsidRDefault="001B0FF5" w:rsidP="008764C4">
      <w:pPr>
        <w:rPr>
          <w:ins w:id="443" w:author="Auteur"/>
        </w:rPr>
      </w:pPr>
    </w:p>
    <w:p w14:paraId="74DF54B0" w14:textId="62906D48" w:rsidR="008764C4" w:rsidRDefault="008764C4" w:rsidP="008764C4">
      <w:pPr>
        <w:rPr>
          <w:ins w:id="444" w:author="Auteur"/>
        </w:rPr>
      </w:pPr>
      <w:del w:id="445" w:author="Auteur">
        <w:r w:rsidDel="00DE34E0">
          <w:delText>Les patients diabétiques doivent être informés que c</w:delText>
        </w:r>
        <w:r w:rsidDel="00261A4C">
          <w:delText xml:space="preserve">haque dose (150 mg = 15 ml) </w:delText>
        </w:r>
      </w:del>
      <w:ins w:id="446" w:author="Auteur">
        <w:r w:rsidR="00261A4C">
          <w:t>C</w:t>
        </w:r>
      </w:ins>
      <w:del w:id="447" w:author="Auteur">
        <w:r w:rsidDel="00261A4C">
          <w:delText>c</w:delText>
        </w:r>
      </w:del>
      <w:r>
        <w:t>ontient 3 g de saccharose</w:t>
      </w:r>
      <w:ins w:id="448" w:author="Auteur">
        <w:r w:rsidR="00261A4C">
          <w:t xml:space="preserve"> par dose (150 mg = 15 ml)</w:t>
        </w:r>
      </w:ins>
      <w:r>
        <w:t>.</w:t>
      </w:r>
      <w:ins w:id="449" w:author="Auteur">
        <w:r w:rsidR="00DE34E0">
          <w:t xml:space="preserve"> Ce</w:t>
        </w:r>
        <w:r w:rsidR="00D13A01">
          <w:t xml:space="preserve">ci </w:t>
        </w:r>
        <w:r w:rsidR="00DD0E66">
          <w:t>doit être pris</w:t>
        </w:r>
        <w:r w:rsidR="00D13A01">
          <w:t xml:space="preserve"> </w:t>
        </w:r>
        <w:r w:rsidR="00DE34E0">
          <w:t xml:space="preserve">en compte </w:t>
        </w:r>
        <w:r w:rsidR="00261A4C">
          <w:t>pour</w:t>
        </w:r>
        <w:r w:rsidR="00DE34E0">
          <w:t xml:space="preserve"> les patients atteints de diabète sucré.</w:t>
        </w:r>
      </w:ins>
    </w:p>
    <w:p w14:paraId="05C420B1" w14:textId="77777777" w:rsidR="003814CA" w:rsidRDefault="003814CA" w:rsidP="008764C4"/>
    <w:p w14:paraId="36C0CD4A" w14:textId="2E149BBA" w:rsidR="008764C4" w:rsidRDefault="008764C4" w:rsidP="008764C4">
      <w:r>
        <w:t>Les patients ayant un problème héréditaire rare d’intolérance au fructose, de malabsorption glucose-galactose ou une insuffisance sucrase-</w:t>
      </w:r>
      <w:proofErr w:type="spellStart"/>
      <w:r>
        <w:t>isomaltase</w:t>
      </w:r>
      <w:proofErr w:type="spellEnd"/>
      <w:r>
        <w:t xml:space="preserve"> ne doivent pas prendre ce médicament.</w:t>
      </w:r>
      <w:ins w:id="450" w:author="Auteur">
        <w:r w:rsidR="00707761">
          <w:t xml:space="preserve"> Le saccharose peut être nocif pour les dents.</w:t>
        </w:r>
      </w:ins>
    </w:p>
    <w:p w14:paraId="1D905259" w14:textId="77777777" w:rsidR="008764C4" w:rsidRDefault="008764C4" w:rsidP="008764C4"/>
    <w:p w14:paraId="44B3D83B" w14:textId="704913AD" w:rsidR="008764C4" w:rsidRDefault="00707761" w:rsidP="008764C4">
      <w:pPr>
        <w:rPr>
          <w:ins w:id="451" w:author="Auteur"/>
        </w:rPr>
      </w:pPr>
      <w:ins w:id="452" w:author="Auteur">
        <w:r>
          <w:t>Ce médicament</w:t>
        </w:r>
      </w:ins>
      <w:del w:id="453" w:author="Auteur">
        <w:r w:rsidR="008764C4" w:rsidDel="00707761">
          <w:delText>Epivir</w:delText>
        </w:r>
      </w:del>
      <w:r w:rsidR="008764C4">
        <w:t xml:space="preserve"> contient du parahydroxybenzoate de méthyle et du parahydroxybenzoate de propyle. Cela peut causer des réactions allergiques (réactions tardives possibles).</w:t>
      </w:r>
    </w:p>
    <w:p w14:paraId="41E69502" w14:textId="77777777" w:rsidR="007B6A5B" w:rsidRDefault="007B6A5B" w:rsidP="008764C4">
      <w:pPr>
        <w:rPr>
          <w:ins w:id="454" w:author="Auteur"/>
        </w:rPr>
      </w:pPr>
    </w:p>
    <w:p w14:paraId="55239F8B" w14:textId="2CC067AA" w:rsidR="007B6A5B" w:rsidRDefault="007B6A5B" w:rsidP="008764C4">
      <w:ins w:id="455" w:author="Auteur">
        <w:r>
          <w:t>Ce médicament contient 300 mg de propylène glycol par dose de 15 mL.</w:t>
        </w:r>
      </w:ins>
    </w:p>
    <w:p w14:paraId="427B163E" w14:textId="77777777" w:rsidR="008764C4" w:rsidRDefault="008764C4" w:rsidP="008764C4">
      <w:pPr>
        <w:tabs>
          <w:tab w:val="left" w:pos="567"/>
        </w:tabs>
        <w:rPr>
          <w:snapToGrid w:val="0"/>
          <w:lang w:eastAsia="en-US"/>
        </w:rPr>
      </w:pPr>
    </w:p>
    <w:p w14:paraId="4B7BBF75" w14:textId="56E2657B" w:rsidR="00A93BE2" w:rsidRDefault="00A93BE2" w:rsidP="00E32FB6">
      <w:pPr>
        <w:rPr>
          <w:i/>
        </w:rPr>
      </w:pPr>
      <w:r>
        <w:t>Ce médicament contient 39 mg de sodium par dose de 15 m</w:t>
      </w:r>
      <w:ins w:id="456" w:author="Auteur">
        <w:r w:rsidR="00220828">
          <w:t>L</w:t>
        </w:r>
      </w:ins>
      <w:del w:id="457" w:author="Auteur">
        <w:r w:rsidDel="00220828">
          <w:delText>l</w:delText>
        </w:r>
      </w:del>
      <w:r>
        <w:t>, ce qui équivaut à 1,95 % de l’apport alimentaire quotidien maximal recommandé par l’OMS de 2 g de sodium pour un adulte.</w:t>
      </w:r>
      <w:r w:rsidRPr="00F4214C">
        <w:rPr>
          <w:i/>
        </w:rPr>
        <w:t xml:space="preserve"> </w:t>
      </w:r>
    </w:p>
    <w:p w14:paraId="1B98F316" w14:textId="77777777" w:rsidR="00A93BE2" w:rsidRDefault="00A93BE2" w:rsidP="00E32FB6">
      <w:pPr>
        <w:rPr>
          <w:i/>
        </w:rPr>
      </w:pPr>
    </w:p>
    <w:p w14:paraId="2F3A1A0A" w14:textId="77777777" w:rsidR="001B0FF5" w:rsidRPr="003C7A7A" w:rsidRDefault="00E32FB6" w:rsidP="00E32FB6">
      <w:pPr>
        <w:rPr>
          <w:ins w:id="458" w:author="Auteur"/>
          <w:iCs/>
          <w:u w:val="single"/>
          <w:rPrChange w:id="459" w:author="Auteur">
            <w:rPr>
              <w:ins w:id="460" w:author="Auteur"/>
              <w:i/>
            </w:rPr>
          </w:rPrChange>
        </w:rPr>
      </w:pPr>
      <w:r w:rsidRPr="003C7A7A">
        <w:rPr>
          <w:iCs/>
          <w:u w:val="single"/>
          <w:rPrChange w:id="461" w:author="Auteur">
            <w:rPr>
              <w:i/>
            </w:rPr>
          </w:rPrChange>
        </w:rPr>
        <w:t>Population pédiatrique</w:t>
      </w:r>
      <w:del w:id="462" w:author="Auteur">
        <w:r w:rsidRPr="003C7A7A" w:rsidDel="001B0FF5">
          <w:rPr>
            <w:iCs/>
            <w:u w:val="single"/>
            <w:rPrChange w:id="463" w:author="Auteur">
              <w:rPr>
                <w:i/>
              </w:rPr>
            </w:rPrChange>
          </w:rPr>
          <w:delText xml:space="preserve"> : </w:delText>
        </w:r>
      </w:del>
    </w:p>
    <w:p w14:paraId="57E6F651" w14:textId="77777777" w:rsidR="001B0FF5" w:rsidRDefault="001B0FF5" w:rsidP="00E32FB6">
      <w:pPr>
        <w:rPr>
          <w:ins w:id="464" w:author="Auteur"/>
          <w:i/>
        </w:rPr>
      </w:pPr>
    </w:p>
    <w:p w14:paraId="071114F4" w14:textId="612808D0" w:rsidR="00F714B7" w:rsidRDefault="00E32FB6" w:rsidP="00E32FB6">
      <w:r>
        <w:t xml:space="preserve">Dans une étude réalisée chez des patients pédiatriques (voir rubrique 5.1 - étude ARROW), une diminution des taux de suppression virale et une augmentation de la fréquence de résistance virale ont été rapportés chez les enfants recevant </w:t>
      </w:r>
      <w:proofErr w:type="spellStart"/>
      <w:r>
        <w:t>Epivir</w:t>
      </w:r>
      <w:proofErr w:type="spellEnd"/>
      <w:r>
        <w:t xml:space="preserve"> sous forme de solution buvable en comparaison à ceux recevant la forme comprimé. </w:t>
      </w:r>
    </w:p>
    <w:p w14:paraId="355D929B" w14:textId="77777777" w:rsidR="00F714B7" w:rsidRDefault="00F714B7" w:rsidP="00E32FB6"/>
    <w:p w14:paraId="61CE2677" w14:textId="7F9216B5" w:rsidR="00E32FB6" w:rsidRDefault="00F714B7" w:rsidP="00E32FB6">
      <w:r w:rsidRPr="00C45926">
        <w:t xml:space="preserve">L’administration sous forme </w:t>
      </w:r>
      <w:r w:rsidR="00F04359">
        <w:t xml:space="preserve">de </w:t>
      </w:r>
      <w:r w:rsidRPr="00C45926">
        <w:t>comprimé uniquement doit dans la mesure du possible être privilégiée chez l’enfant</w:t>
      </w:r>
      <w:r w:rsidR="00F04359">
        <w:t>, quel que soit le traitement</w:t>
      </w:r>
      <w:r w:rsidRPr="00C45926">
        <w:t>. La solution buvable d’</w:t>
      </w:r>
      <w:proofErr w:type="spellStart"/>
      <w:r w:rsidRPr="00C45926">
        <w:t>Epivir</w:t>
      </w:r>
      <w:proofErr w:type="spellEnd"/>
      <w:r w:rsidRPr="00C45926">
        <w:t xml:space="preserve"> ne doit être co-administrée avec des médicaments contenant du sorbitol qu’en cas d’impossibilité d’administrer le traitement sous forme de comprimé uniquement, et à condition que le bénéfice attendu du traitement l’emporte sur les risques potentiels, y compris celui d’une diminution de la suppression virologique. Lorsqu’</w:t>
      </w:r>
      <w:proofErr w:type="spellStart"/>
      <w:r w:rsidRPr="00C45926">
        <w:t>Epivir</w:t>
      </w:r>
      <w:proofErr w:type="spellEnd"/>
      <w:r w:rsidRPr="00C45926">
        <w:t xml:space="preserve"> est utilisé avec des médicaments </w:t>
      </w:r>
      <w:r w:rsidR="00A93BE2" w:rsidRPr="00C45926">
        <w:t xml:space="preserve">administrés de façon chronique </w:t>
      </w:r>
      <w:r w:rsidRPr="00C45926">
        <w:t xml:space="preserve">contenant du sorbitol </w:t>
      </w:r>
      <w:r w:rsidR="0035501E">
        <w:t>[</w:t>
      </w:r>
      <w:r w:rsidRPr="00C45926">
        <w:t xml:space="preserve">par exemple : </w:t>
      </w:r>
      <w:proofErr w:type="spellStart"/>
      <w:r w:rsidRPr="00C45926">
        <w:t>Ziagen</w:t>
      </w:r>
      <w:proofErr w:type="spellEnd"/>
      <w:r w:rsidRPr="00C45926">
        <w:t xml:space="preserve"> solution buvable</w:t>
      </w:r>
      <w:r w:rsidR="0035501E">
        <w:t>]</w:t>
      </w:r>
      <w:r w:rsidRPr="00C45926">
        <w:t xml:space="preserve">, des contrôles plus fréquents de la charge virale du VIH-1 doivent être envisagés. Bien que </w:t>
      </w:r>
      <w:r w:rsidR="00F04359">
        <w:t xml:space="preserve">non étudié, </w:t>
      </w:r>
      <w:r w:rsidRPr="00C45926">
        <w:t xml:space="preserve">un effet similaire est attendu avec </w:t>
      </w:r>
      <w:r w:rsidRPr="00C45926">
        <w:rPr>
          <w:szCs w:val="22"/>
        </w:rPr>
        <w:t xml:space="preserve">d’autres polyols à action osmotique ou alcools monosaccharidiques (ex : xylitol, mannitol, </w:t>
      </w:r>
      <w:proofErr w:type="spellStart"/>
      <w:r w:rsidRPr="00C45926">
        <w:rPr>
          <w:szCs w:val="22"/>
        </w:rPr>
        <w:t>lactitol</w:t>
      </w:r>
      <w:proofErr w:type="spellEnd"/>
      <w:r w:rsidRPr="00C45926">
        <w:rPr>
          <w:szCs w:val="22"/>
        </w:rPr>
        <w:t xml:space="preserve">, maltitol) </w:t>
      </w:r>
      <w:r w:rsidRPr="00C45926">
        <w:t xml:space="preserve">(voir rubrique 4.5). </w:t>
      </w:r>
    </w:p>
    <w:p w14:paraId="3CA67B1F" w14:textId="77777777" w:rsidR="000E7C8A" w:rsidRDefault="000E7C8A" w:rsidP="008764C4">
      <w:pPr>
        <w:tabs>
          <w:tab w:val="left" w:pos="567"/>
        </w:tabs>
        <w:rPr>
          <w:snapToGrid w:val="0"/>
          <w:lang w:eastAsia="en-US"/>
        </w:rPr>
      </w:pPr>
    </w:p>
    <w:p w14:paraId="16537F9B" w14:textId="77777777" w:rsidR="00220828" w:rsidRPr="003C7A7A" w:rsidRDefault="008764C4" w:rsidP="008764C4">
      <w:pPr>
        <w:tabs>
          <w:tab w:val="left" w:pos="567"/>
        </w:tabs>
        <w:rPr>
          <w:ins w:id="465" w:author="Auteur"/>
          <w:iCs/>
          <w:u w:val="single"/>
          <w:rPrChange w:id="466" w:author="Auteur">
            <w:rPr>
              <w:ins w:id="467" w:author="Auteur"/>
            </w:rPr>
          </w:rPrChange>
        </w:rPr>
      </w:pPr>
      <w:r w:rsidRPr="003C7A7A">
        <w:rPr>
          <w:iCs/>
          <w:u w:val="single"/>
          <w:rPrChange w:id="468" w:author="Auteur">
            <w:rPr>
              <w:i/>
            </w:rPr>
          </w:rPrChange>
        </w:rPr>
        <w:t>Ostéonécrose</w:t>
      </w:r>
      <w:del w:id="469" w:author="Auteur">
        <w:r w:rsidRPr="003C7A7A" w:rsidDel="00220828">
          <w:rPr>
            <w:iCs/>
            <w:u w:val="single"/>
            <w:rPrChange w:id="470" w:author="Auteur">
              <w:rPr/>
            </w:rPrChange>
          </w:rPr>
          <w:delText xml:space="preserve"> : </w:delText>
        </w:r>
      </w:del>
    </w:p>
    <w:p w14:paraId="56600319" w14:textId="77777777" w:rsidR="00220828" w:rsidRDefault="00220828" w:rsidP="008764C4">
      <w:pPr>
        <w:tabs>
          <w:tab w:val="left" w:pos="567"/>
        </w:tabs>
        <w:rPr>
          <w:ins w:id="471" w:author="Auteur"/>
        </w:rPr>
      </w:pPr>
    </w:p>
    <w:p w14:paraId="59CE3092" w14:textId="612B54C5" w:rsidR="008764C4" w:rsidRDefault="008764C4" w:rsidP="008764C4">
      <w:pPr>
        <w:tabs>
          <w:tab w:val="left" w:pos="567"/>
        </w:tabs>
      </w:pPr>
      <w:r>
        <w:t>L’étiologie est considérée comme multifactorielle (incluant l’utilisation de corticoïdes, la consommation d’alcool, une immunosuppression sévère, un indice de masse corporelle élevé), cependant des cas d’ostéonécrose ont été rapportés en particulier chez des patients à un stade avancé de la maladie liée au VIH et/ou ayant un traitement par association d’antirétroviraux au long cours. Il est conseillé aux patients de solliciter un avis médical s’ils éprouvent des douleurs et des arthralgies, une raideur articulaire ou des difficultés pour se mouvoir.</w:t>
      </w:r>
    </w:p>
    <w:p w14:paraId="562A48D9" w14:textId="77777777" w:rsidR="008764C4" w:rsidRDefault="008764C4" w:rsidP="008764C4">
      <w:pPr>
        <w:tabs>
          <w:tab w:val="left" w:pos="567"/>
        </w:tabs>
      </w:pPr>
    </w:p>
    <w:p w14:paraId="7C60B480" w14:textId="77777777" w:rsidR="00220828" w:rsidRPr="003C7A7A" w:rsidRDefault="00CD5319" w:rsidP="008764C4">
      <w:pPr>
        <w:rPr>
          <w:ins w:id="472" w:author="Auteur"/>
          <w:iCs/>
          <w:snapToGrid w:val="0"/>
          <w:u w:val="single"/>
          <w:rPrChange w:id="473" w:author="Auteur">
            <w:rPr>
              <w:ins w:id="474" w:author="Auteur"/>
              <w:snapToGrid w:val="0"/>
            </w:rPr>
          </w:rPrChange>
        </w:rPr>
      </w:pPr>
      <w:r w:rsidRPr="003C7A7A">
        <w:rPr>
          <w:iCs/>
          <w:snapToGrid w:val="0"/>
          <w:u w:val="single"/>
          <w:rPrChange w:id="475" w:author="Auteur">
            <w:rPr>
              <w:i/>
              <w:snapToGrid w:val="0"/>
            </w:rPr>
          </w:rPrChange>
        </w:rPr>
        <w:t>Int</w:t>
      </w:r>
      <w:r w:rsidR="004C5003" w:rsidRPr="003C7A7A">
        <w:rPr>
          <w:iCs/>
          <w:snapToGrid w:val="0"/>
          <w:u w:val="single"/>
          <w:rPrChange w:id="476" w:author="Auteur">
            <w:rPr>
              <w:i/>
              <w:snapToGrid w:val="0"/>
            </w:rPr>
          </w:rPrChange>
        </w:rPr>
        <w:t>e</w:t>
      </w:r>
      <w:r w:rsidRPr="003C7A7A">
        <w:rPr>
          <w:iCs/>
          <w:snapToGrid w:val="0"/>
          <w:u w:val="single"/>
          <w:rPrChange w:id="477" w:author="Auteur">
            <w:rPr>
              <w:i/>
              <w:snapToGrid w:val="0"/>
            </w:rPr>
          </w:rPrChange>
        </w:rPr>
        <w:t>ractions médicament</w:t>
      </w:r>
      <w:r w:rsidR="004C5003" w:rsidRPr="003C7A7A">
        <w:rPr>
          <w:iCs/>
          <w:snapToGrid w:val="0"/>
          <w:u w:val="single"/>
          <w:rPrChange w:id="478" w:author="Auteur">
            <w:rPr>
              <w:i/>
              <w:snapToGrid w:val="0"/>
            </w:rPr>
          </w:rPrChange>
        </w:rPr>
        <w:t>eu</w:t>
      </w:r>
      <w:r w:rsidRPr="003C7A7A">
        <w:rPr>
          <w:iCs/>
          <w:snapToGrid w:val="0"/>
          <w:u w:val="single"/>
          <w:rPrChange w:id="479" w:author="Auteur">
            <w:rPr>
              <w:i/>
              <w:snapToGrid w:val="0"/>
            </w:rPr>
          </w:rPrChange>
        </w:rPr>
        <w:t>s</w:t>
      </w:r>
      <w:r w:rsidR="004C5003" w:rsidRPr="003C7A7A">
        <w:rPr>
          <w:iCs/>
          <w:snapToGrid w:val="0"/>
          <w:u w:val="single"/>
          <w:rPrChange w:id="480" w:author="Auteur">
            <w:rPr>
              <w:i/>
              <w:snapToGrid w:val="0"/>
            </w:rPr>
          </w:rPrChange>
        </w:rPr>
        <w:t>es</w:t>
      </w:r>
      <w:del w:id="481" w:author="Auteur">
        <w:r w:rsidR="00A93BE2" w:rsidRPr="003C7A7A" w:rsidDel="00220828">
          <w:rPr>
            <w:iCs/>
            <w:snapToGrid w:val="0"/>
            <w:u w:val="single"/>
            <w:rPrChange w:id="482" w:author="Auteur">
              <w:rPr>
                <w:i/>
                <w:snapToGrid w:val="0"/>
              </w:rPr>
            </w:rPrChange>
          </w:rPr>
          <w:delText xml:space="preserve"> </w:delText>
        </w:r>
        <w:r w:rsidRPr="003C7A7A" w:rsidDel="00220828">
          <w:rPr>
            <w:iCs/>
            <w:snapToGrid w:val="0"/>
            <w:u w:val="single"/>
            <w:rPrChange w:id="483" w:author="Auteur">
              <w:rPr>
                <w:i/>
                <w:snapToGrid w:val="0"/>
              </w:rPr>
            </w:rPrChange>
          </w:rPr>
          <w:delText>:</w:delText>
        </w:r>
        <w:r w:rsidR="004C5003" w:rsidRPr="003C7A7A" w:rsidDel="00220828">
          <w:rPr>
            <w:iCs/>
            <w:snapToGrid w:val="0"/>
            <w:u w:val="single"/>
            <w:rPrChange w:id="484" w:author="Auteur">
              <w:rPr>
                <w:snapToGrid w:val="0"/>
              </w:rPr>
            </w:rPrChange>
          </w:rPr>
          <w:delText xml:space="preserve"> </w:delText>
        </w:r>
      </w:del>
    </w:p>
    <w:p w14:paraId="0E41405F" w14:textId="77777777" w:rsidR="00220828" w:rsidRDefault="00220828" w:rsidP="008764C4">
      <w:pPr>
        <w:rPr>
          <w:ins w:id="485" w:author="Auteur"/>
          <w:snapToGrid w:val="0"/>
        </w:rPr>
      </w:pPr>
    </w:p>
    <w:p w14:paraId="2F3997AE" w14:textId="58429B00" w:rsidR="008764C4" w:rsidRDefault="008764C4" w:rsidP="008764C4">
      <w:pPr>
        <w:rPr>
          <w:snapToGrid w:val="0"/>
        </w:rPr>
      </w:pPr>
      <w:proofErr w:type="spellStart"/>
      <w:r>
        <w:rPr>
          <w:snapToGrid w:val="0"/>
        </w:rPr>
        <w:t>Epivir</w:t>
      </w:r>
      <w:proofErr w:type="spellEnd"/>
      <w:r w:rsidRPr="00817A9B">
        <w:rPr>
          <w:snapToGrid w:val="0"/>
        </w:rPr>
        <w:t xml:space="preserve"> ne doit pas être pris avec un autre médicament contenant de la lamivudine ou un médicament contenant de l'emtricitabine</w:t>
      </w:r>
      <w:r w:rsidR="00764F79">
        <w:rPr>
          <w:snapToGrid w:val="0"/>
        </w:rPr>
        <w:t xml:space="preserve"> (voir rubrique 4.5)</w:t>
      </w:r>
      <w:r w:rsidRPr="00817A9B">
        <w:rPr>
          <w:snapToGrid w:val="0"/>
        </w:rPr>
        <w:t>.</w:t>
      </w:r>
    </w:p>
    <w:p w14:paraId="4F7CC8CC" w14:textId="77777777" w:rsidR="00024712" w:rsidRDefault="00024712" w:rsidP="008764C4">
      <w:pPr>
        <w:rPr>
          <w:snapToGrid w:val="0"/>
        </w:rPr>
      </w:pPr>
    </w:p>
    <w:p w14:paraId="01302B1B" w14:textId="77777777" w:rsidR="00024712" w:rsidRPr="00024712" w:rsidRDefault="00024712" w:rsidP="00024712">
      <w:pPr>
        <w:widowControl w:val="0"/>
        <w:rPr>
          <w:color w:val="000000"/>
          <w:szCs w:val="22"/>
        </w:rPr>
      </w:pPr>
      <w:r w:rsidRPr="001B41F1">
        <w:rPr>
          <w:color w:val="000000"/>
          <w:szCs w:val="22"/>
        </w:rPr>
        <w:t>L'association de la lamivudine et de la cladribine n’est pas recommandée (voir rubrique 4.5).</w:t>
      </w:r>
    </w:p>
    <w:p w14:paraId="2FF25AFD" w14:textId="77777777" w:rsidR="008764C4" w:rsidRDefault="008764C4" w:rsidP="008764C4"/>
    <w:p w14:paraId="7F996DE1" w14:textId="77777777" w:rsidR="008764C4" w:rsidRDefault="008764C4" w:rsidP="008764C4">
      <w:pPr>
        <w:keepNext/>
        <w:tabs>
          <w:tab w:val="left" w:pos="567"/>
        </w:tabs>
        <w:rPr>
          <w:b/>
        </w:rPr>
      </w:pPr>
      <w:r>
        <w:rPr>
          <w:b/>
        </w:rPr>
        <w:t>4.5</w:t>
      </w:r>
      <w:r>
        <w:rPr>
          <w:b/>
        </w:rPr>
        <w:tab/>
        <w:t>Interactions avec d’autres médicaments et autres formes d’interaction</w:t>
      </w:r>
    </w:p>
    <w:p w14:paraId="3C195181" w14:textId="77777777" w:rsidR="008764C4" w:rsidRDefault="008764C4" w:rsidP="008764C4">
      <w:pPr>
        <w:keepNext/>
      </w:pPr>
    </w:p>
    <w:p w14:paraId="32588E5E" w14:textId="77777777" w:rsidR="008764C4" w:rsidRDefault="008764C4" w:rsidP="008764C4">
      <w:pPr>
        <w:keepNext/>
      </w:pPr>
      <w:r>
        <w:t>Les études d’interactions n’ont été réalisées que chez l’adulte.</w:t>
      </w:r>
    </w:p>
    <w:p w14:paraId="0A5A7116" w14:textId="77777777" w:rsidR="008764C4" w:rsidRDefault="008764C4" w:rsidP="008764C4"/>
    <w:p w14:paraId="4AB110AA" w14:textId="77777777" w:rsidR="008764C4" w:rsidRDefault="008764C4" w:rsidP="008764C4">
      <w:r>
        <w:lastRenderedPageBreak/>
        <w:t xml:space="preserve">La probabilité d’interactions métaboliques est faible en raison du métabolisme réduit, de la faible liaison aux protéines plasmatiques et de l’élimination essentiellement rénale de la lamivudine. </w:t>
      </w:r>
    </w:p>
    <w:p w14:paraId="05D92207" w14:textId="77777777" w:rsidR="008764C4" w:rsidRDefault="008764C4" w:rsidP="008764C4"/>
    <w:p w14:paraId="75FB18F7" w14:textId="5BA74C4C" w:rsidR="008764C4" w:rsidRDefault="008764C4" w:rsidP="008764C4">
      <w:r>
        <w:t xml:space="preserve">L’administration de triméthoprime (160 mg) et de </w:t>
      </w:r>
      <w:proofErr w:type="spellStart"/>
      <w:r>
        <w:t>sulfaméthoxazole</w:t>
      </w:r>
      <w:proofErr w:type="spellEnd"/>
      <w:r>
        <w:t xml:space="preserve"> (800 mg) entraîne une augmentation de 40 % de l’exposition à la lamivudine en raison du triméthoprime ; il n’y a pas d’interaction avec le </w:t>
      </w:r>
      <w:proofErr w:type="spellStart"/>
      <w:r>
        <w:t>sulfaméthoxazole</w:t>
      </w:r>
      <w:proofErr w:type="spellEnd"/>
      <w:r>
        <w:t xml:space="preserve">. Il n’est cependant pas nécessaire d’adapter la posologie de la lamivudine, sauf en cas d’insuffisance rénale (voir rubrique 4.2). La lamivudine ne modifie pas la pharmacocinétique du triméthoprime ou du </w:t>
      </w:r>
      <w:proofErr w:type="spellStart"/>
      <w:r>
        <w:t>sulfaméthoxazole</w:t>
      </w:r>
      <w:proofErr w:type="spellEnd"/>
      <w:r>
        <w:t>. Lorsque l’administration concomitante est indiquée, une surveillance clinique est nécessaire. La co</w:t>
      </w:r>
      <w:r>
        <w:noBreakHyphen/>
        <w:t xml:space="preserve">administration de lamivudine et de fortes doses de cotrimoxazole pour le traitement des pneumonies à </w:t>
      </w:r>
      <w:r>
        <w:rPr>
          <w:i/>
        </w:rPr>
        <w:t xml:space="preserve">Pneumocystis </w:t>
      </w:r>
      <w:r w:rsidR="0035501E">
        <w:rPr>
          <w:i/>
        </w:rPr>
        <w:t>jirovecii</w:t>
      </w:r>
      <w:r w:rsidR="0035501E">
        <w:t xml:space="preserve"> </w:t>
      </w:r>
      <w:r w:rsidR="007B2AAB">
        <w:t xml:space="preserve">(PPC) </w:t>
      </w:r>
      <w:r>
        <w:t>et de la toxoplasmose est déconseillée.</w:t>
      </w:r>
    </w:p>
    <w:p w14:paraId="3CF9C54D" w14:textId="77777777" w:rsidR="008764C4" w:rsidRDefault="008764C4" w:rsidP="008764C4"/>
    <w:p w14:paraId="5512E154" w14:textId="77777777" w:rsidR="008764C4" w:rsidRDefault="008764C4" w:rsidP="008764C4">
      <w:r>
        <w:t>Des interactions potentielles avec d’autres traitements médicamenteux concomitants doivent être envisagées, en particulier avec les médicaments à élimination essentiellement rénale par sécrétion tubulaire active, via le système de transport cationique (ex. : triméthoprime). D’autres médicaments (ex. : ranitidine, cimétidine), éliminés partiellement par ce mécanisme, n’ont pas montré d’interaction avec la lamivudine. Les analogues nucléosidiques (ex. : didanosine et zidovudine), ne sont pas éliminés par ce mécanisme et la probabilité d’interaction avec la lamivudine est faible.</w:t>
      </w:r>
    </w:p>
    <w:p w14:paraId="505B42DC" w14:textId="77777777" w:rsidR="008764C4" w:rsidRDefault="008764C4" w:rsidP="008764C4"/>
    <w:p w14:paraId="5820C89D" w14:textId="77777777" w:rsidR="008764C4" w:rsidRDefault="008764C4" w:rsidP="008764C4">
      <w:r>
        <w:t>Une augmentation modérée de la C</w:t>
      </w:r>
      <w:r>
        <w:rPr>
          <w:vertAlign w:val="subscript"/>
        </w:rPr>
        <w:t>max</w:t>
      </w:r>
      <w:r>
        <w:t xml:space="preserve"> (28 %) de la zidovudine a été observée lors de la co</w:t>
      </w:r>
      <w:r>
        <w:noBreakHyphen/>
        <w:t xml:space="preserve">administration de lamivudine. Cependant, l’exposition totale (ASC : Aire Sous la Courbe) à la zidovudine n’est pas modifiée de façon significative. La zidovudine n’a pas d’effet sur la pharmacocinétique de la lamivudine (voir rubrique 5.2). </w:t>
      </w:r>
    </w:p>
    <w:p w14:paraId="7CBD0EF1" w14:textId="77777777" w:rsidR="00764F79" w:rsidRDefault="00764F79" w:rsidP="00764F79"/>
    <w:p w14:paraId="7BF32091" w14:textId="77777777" w:rsidR="00764F79" w:rsidRDefault="00764F79" w:rsidP="00764F79">
      <w:pPr>
        <w:tabs>
          <w:tab w:val="left" w:pos="567"/>
        </w:tabs>
        <w:rPr>
          <w:color w:val="000000"/>
          <w:szCs w:val="22"/>
        </w:rPr>
      </w:pPr>
      <w:proofErr w:type="spellStart"/>
      <w:r>
        <w:rPr>
          <w:color w:val="000000"/>
          <w:szCs w:val="22"/>
        </w:rPr>
        <w:t>Epivir</w:t>
      </w:r>
      <w:proofErr w:type="spellEnd"/>
      <w:r>
        <w:rPr>
          <w:color w:val="000000"/>
          <w:szCs w:val="22"/>
        </w:rPr>
        <w:t xml:space="preserve"> ne doit pas être administré de façon concomitante avec d'autres analogues de la cytidine, telle que l'emtricitabine, en raison de leurs similarités. Par ailleurs, </w:t>
      </w:r>
      <w:proofErr w:type="spellStart"/>
      <w:r>
        <w:rPr>
          <w:color w:val="000000"/>
          <w:szCs w:val="22"/>
        </w:rPr>
        <w:t>Epivir</w:t>
      </w:r>
      <w:proofErr w:type="spellEnd"/>
      <w:r>
        <w:rPr>
          <w:color w:val="000000"/>
          <w:szCs w:val="22"/>
        </w:rPr>
        <w:t xml:space="preserve"> ne doit pas être pris avec d’autres médicaments contenant de la lamivudine (voir rubrique 4.4).</w:t>
      </w:r>
    </w:p>
    <w:p w14:paraId="393565F8" w14:textId="77777777" w:rsidR="008764C4" w:rsidRDefault="008764C4" w:rsidP="008764C4"/>
    <w:p w14:paraId="5095A858" w14:textId="77777777" w:rsidR="00A85282" w:rsidRPr="001B41F1" w:rsidRDefault="00A85282" w:rsidP="00A85282">
      <w:pPr>
        <w:pStyle w:val="tabletextNS"/>
        <w:rPr>
          <w:rFonts w:ascii="Times New Roman" w:hAnsi="Times New Roman" w:cs="Times New Roman"/>
          <w:sz w:val="22"/>
          <w:szCs w:val="22"/>
          <w:lang w:val="fr-FR"/>
        </w:rPr>
      </w:pPr>
      <w:r w:rsidRPr="001B41F1">
        <w:rPr>
          <w:rFonts w:ascii="Times New Roman" w:hAnsi="Times New Roman" w:cs="Times New Roman"/>
          <w:i/>
          <w:sz w:val="22"/>
          <w:szCs w:val="22"/>
          <w:lang w:val="fr-FR"/>
        </w:rPr>
        <w:t>In vitro</w:t>
      </w:r>
      <w:r w:rsidRPr="001B41F1">
        <w:rPr>
          <w:rFonts w:ascii="Times New Roman" w:hAnsi="Times New Roman" w:cs="Times New Roman"/>
          <w:sz w:val="22"/>
          <w:szCs w:val="22"/>
          <w:lang w:val="fr-FR"/>
        </w:rPr>
        <w:t>, la lamivudine inhibe la phosphorylation intracellulaire de la cladribine, entraînant un risque potentiel de perte d’efficacité de la cladribine en cas d’association de ces deux molécules en pratique clinique. Des données cliniques sont également en faveur d’une possible interaction entre la lamivudine et la cladribine.</w:t>
      </w:r>
      <w:r>
        <w:rPr>
          <w:rFonts w:ascii="Times New Roman" w:hAnsi="Times New Roman" w:cs="Times New Roman"/>
          <w:sz w:val="22"/>
          <w:szCs w:val="22"/>
          <w:lang w:val="fr-FR"/>
        </w:rPr>
        <w:t xml:space="preserve"> </w:t>
      </w:r>
      <w:r w:rsidRPr="001B41F1">
        <w:rPr>
          <w:rFonts w:ascii="Times New Roman" w:hAnsi="Times New Roman" w:cs="Times New Roman"/>
          <w:sz w:val="22"/>
          <w:szCs w:val="22"/>
          <w:lang w:val="fr-FR"/>
        </w:rPr>
        <w:t>Par conséquent, l'utilisation</w:t>
      </w:r>
      <w:r>
        <w:rPr>
          <w:rFonts w:ascii="Times New Roman" w:hAnsi="Times New Roman" w:cs="Times New Roman"/>
          <w:sz w:val="22"/>
          <w:szCs w:val="22"/>
          <w:lang w:val="fr-FR"/>
        </w:rPr>
        <w:t xml:space="preserve"> </w:t>
      </w:r>
      <w:r w:rsidRPr="001B41F1">
        <w:rPr>
          <w:rFonts w:ascii="Times New Roman" w:hAnsi="Times New Roman" w:cs="Times New Roman"/>
          <w:sz w:val="22"/>
          <w:szCs w:val="22"/>
          <w:lang w:val="fr-FR"/>
        </w:rPr>
        <w:t>concomitante de lamivudine et de cladribine n'est pas recommandée (voir rubrique</w:t>
      </w:r>
      <w:r>
        <w:rPr>
          <w:rFonts w:ascii="Times New Roman" w:hAnsi="Times New Roman" w:cs="Times New Roman"/>
          <w:sz w:val="22"/>
          <w:szCs w:val="22"/>
          <w:lang w:val="fr-FR"/>
        </w:rPr>
        <w:t> </w:t>
      </w:r>
      <w:r w:rsidRPr="001B41F1">
        <w:rPr>
          <w:rFonts w:ascii="Times New Roman" w:hAnsi="Times New Roman" w:cs="Times New Roman"/>
          <w:sz w:val="22"/>
          <w:szCs w:val="22"/>
          <w:lang w:val="fr-FR"/>
        </w:rPr>
        <w:t>4.4).</w:t>
      </w:r>
    </w:p>
    <w:p w14:paraId="18681C3A" w14:textId="77777777" w:rsidR="00A85282" w:rsidRDefault="00A85282" w:rsidP="008764C4"/>
    <w:p w14:paraId="6D0F91E4" w14:textId="77777777" w:rsidR="008764C4" w:rsidRDefault="008764C4" w:rsidP="008764C4">
      <w:r>
        <w:t xml:space="preserve">Le métabolisme de la lamivudine ne fait pas intervenir l’isoenzyme CYP3A, les interactions avec d’autres médicaments métabolisés par le cytochrome P450 sont donc peu probables (ex. : IP). </w:t>
      </w:r>
    </w:p>
    <w:p w14:paraId="095CDA35" w14:textId="77777777" w:rsidR="00F714B7" w:rsidRDefault="00F714B7" w:rsidP="008764C4"/>
    <w:p w14:paraId="4A2BD8D4" w14:textId="62E93CB2" w:rsidR="00F714B7" w:rsidRDefault="00F714B7" w:rsidP="00F714B7">
      <w:r>
        <w:t>L</w:t>
      </w:r>
      <w:r w:rsidR="007B2AAB">
        <w:t>a co-</w:t>
      </w:r>
      <w:r>
        <w:t>administration de solution de sorbitol (3,2 g, 10,2 g, 13,4 g) et d’une dose unique de 300 mg de solution buvable de lamivudine a entrainé des diminutions dose-dépendantes de l’exposition à la lamivudine (ASC</w:t>
      </w:r>
      <w:r w:rsidRPr="00F44861">
        <w:rPr>
          <w:color w:val="000000"/>
          <w:vertAlign w:val="subscript"/>
        </w:rPr>
        <w:sym w:font="Symbol" w:char="F0A5"/>
      </w:r>
      <w:r w:rsidRPr="00F44861">
        <w:rPr>
          <w:color w:val="000000"/>
        </w:rPr>
        <w:t>)</w:t>
      </w:r>
      <w:r>
        <w:rPr>
          <w:color w:val="000000"/>
        </w:rPr>
        <w:t xml:space="preserve"> de 14%, 32% et 36% ainsi que de la C</w:t>
      </w:r>
      <w:r w:rsidRPr="00EB4B70">
        <w:rPr>
          <w:color w:val="000000"/>
          <w:vertAlign w:val="subscript"/>
        </w:rPr>
        <w:t xml:space="preserve">max </w:t>
      </w:r>
      <w:r>
        <w:rPr>
          <w:color w:val="000000"/>
        </w:rPr>
        <w:t xml:space="preserve">de la lamivudine de 28 %, 52 % et 55 % chez l’adulte. La </w:t>
      </w:r>
      <w:proofErr w:type="spellStart"/>
      <w:r>
        <w:rPr>
          <w:szCs w:val="22"/>
        </w:rPr>
        <w:t>co</w:t>
      </w:r>
      <w:proofErr w:type="spellEnd"/>
      <w:r>
        <w:rPr>
          <w:szCs w:val="22"/>
        </w:rPr>
        <w:t>-administration chronique d’</w:t>
      </w:r>
      <w:proofErr w:type="spellStart"/>
      <w:r>
        <w:rPr>
          <w:szCs w:val="22"/>
        </w:rPr>
        <w:t>Epivir</w:t>
      </w:r>
      <w:proofErr w:type="spellEnd"/>
      <w:r>
        <w:rPr>
          <w:szCs w:val="22"/>
        </w:rPr>
        <w:t xml:space="preserve"> avec des médicaments contenant du sorbitol ou d’autres polyols à action osmotique ou alcools monosaccharidiques (ex : xylitol, mannitol, </w:t>
      </w:r>
      <w:proofErr w:type="spellStart"/>
      <w:r>
        <w:rPr>
          <w:szCs w:val="22"/>
        </w:rPr>
        <w:t>lactitol</w:t>
      </w:r>
      <w:proofErr w:type="spellEnd"/>
      <w:r>
        <w:rPr>
          <w:szCs w:val="22"/>
        </w:rPr>
        <w:t>, maltitol) doit, dans la mesure du possible, être évitée. Si elle ne peut être évitée, des contrôles plus fréquents de la charge virale du VIH-1 doivent être envisagés</w:t>
      </w:r>
      <w:r w:rsidR="00E33150">
        <w:rPr>
          <w:szCs w:val="22"/>
        </w:rPr>
        <w:t xml:space="preserve"> (voir rubrique 4.4)</w:t>
      </w:r>
      <w:r>
        <w:rPr>
          <w:szCs w:val="22"/>
        </w:rPr>
        <w:t>.</w:t>
      </w:r>
    </w:p>
    <w:p w14:paraId="0F2A11FD" w14:textId="77777777" w:rsidR="008764C4" w:rsidRDefault="008764C4" w:rsidP="008764C4"/>
    <w:p w14:paraId="5C00C9A3" w14:textId="77777777" w:rsidR="008764C4" w:rsidRDefault="008764C4" w:rsidP="008764C4">
      <w:pPr>
        <w:keepNext/>
        <w:keepLines/>
        <w:tabs>
          <w:tab w:val="left" w:pos="567"/>
        </w:tabs>
        <w:rPr>
          <w:b/>
        </w:rPr>
      </w:pPr>
      <w:r>
        <w:rPr>
          <w:b/>
        </w:rPr>
        <w:t>4.6</w:t>
      </w:r>
      <w:r>
        <w:rPr>
          <w:b/>
        </w:rPr>
        <w:tab/>
        <w:t>Fécondité, grossesse et allaitement</w:t>
      </w:r>
    </w:p>
    <w:p w14:paraId="25444AEF" w14:textId="77777777" w:rsidR="008764C4" w:rsidRDefault="008764C4" w:rsidP="008764C4">
      <w:pPr>
        <w:keepNext/>
        <w:keepLines/>
        <w:rPr>
          <w:b/>
        </w:rPr>
      </w:pPr>
    </w:p>
    <w:p w14:paraId="47FB68B3" w14:textId="77777777" w:rsidR="00764F79" w:rsidRPr="00301273" w:rsidRDefault="00764F79" w:rsidP="00764F79">
      <w:pPr>
        <w:widowControl w:val="0"/>
        <w:tabs>
          <w:tab w:val="left" w:pos="567"/>
        </w:tabs>
        <w:rPr>
          <w:u w:val="single"/>
        </w:rPr>
      </w:pPr>
      <w:r w:rsidRPr="00301273">
        <w:rPr>
          <w:u w:val="single"/>
        </w:rPr>
        <w:t>Grossesse</w:t>
      </w:r>
    </w:p>
    <w:p w14:paraId="12EC6582" w14:textId="77777777" w:rsidR="00764F79" w:rsidRDefault="00764F79" w:rsidP="00764F79">
      <w:pPr>
        <w:widowControl w:val="0"/>
        <w:tabs>
          <w:tab w:val="left" w:pos="567"/>
        </w:tabs>
      </w:pPr>
    </w:p>
    <w:p w14:paraId="11FEF4D6" w14:textId="77777777" w:rsidR="00764F79" w:rsidRDefault="00764F79" w:rsidP="00764F79">
      <w:pPr>
        <w:widowControl w:val="0"/>
        <w:tabs>
          <w:tab w:val="left" w:pos="567"/>
        </w:tabs>
      </w:pPr>
      <w:r w:rsidRPr="0042251D">
        <w:t>En règle générale, l</w:t>
      </w:r>
      <w:r>
        <w:t>’utilisation des antirétroviraux pour traiter l'infection par le VIH chez les femmes enceintes, et par conséquent réduire le risque de transmission verticale du VIH chez le nourrisson, nécessite de prendre en compte les données obtenues chez l'animal ainsi que l’expérience clinique acquise avec les antirétroviraux chez les femmes enceintes.</w:t>
      </w:r>
    </w:p>
    <w:p w14:paraId="7D036997" w14:textId="77777777" w:rsidR="00764F79" w:rsidRDefault="00764F79" w:rsidP="00764F79">
      <w:pPr>
        <w:keepNext/>
        <w:tabs>
          <w:tab w:val="left" w:pos="567"/>
        </w:tabs>
        <w:rPr>
          <w:color w:val="000000"/>
        </w:rPr>
      </w:pPr>
    </w:p>
    <w:p w14:paraId="06F6BA5F" w14:textId="77777777" w:rsidR="00764F79" w:rsidRDefault="00764F79" w:rsidP="00764F79">
      <w:pPr>
        <w:keepNext/>
        <w:tabs>
          <w:tab w:val="left" w:pos="567"/>
        </w:tabs>
        <w:rPr>
          <w:color w:val="000000"/>
          <w:szCs w:val="22"/>
        </w:rPr>
      </w:pPr>
      <w:r>
        <w:rPr>
          <w:color w:val="000000"/>
          <w:szCs w:val="22"/>
        </w:rPr>
        <w:t>Les études réalisées chez l'animal avec la lamivudine ont montré une augmentation de la mortalité embryonnaire précoce chez le lapin mais pas chez le rat (voir rubrique 5.3). Le passage placentaire de la lamivudine a été démontré dans l'espèce humaine.</w:t>
      </w:r>
    </w:p>
    <w:p w14:paraId="4258935F" w14:textId="77777777" w:rsidR="00764F79" w:rsidRDefault="00764F79" w:rsidP="00764F79">
      <w:pPr>
        <w:keepNext/>
        <w:tabs>
          <w:tab w:val="left" w:pos="567"/>
        </w:tabs>
        <w:rPr>
          <w:color w:val="000000"/>
          <w:szCs w:val="22"/>
        </w:rPr>
      </w:pPr>
    </w:p>
    <w:p w14:paraId="5B1A7A94" w14:textId="3D3D55CD" w:rsidR="00764F79" w:rsidRDefault="00764F79" w:rsidP="00764F79">
      <w:pPr>
        <w:tabs>
          <w:tab w:val="left" w:pos="567"/>
        </w:tabs>
        <w:rPr>
          <w:color w:val="000000"/>
        </w:rPr>
      </w:pPr>
      <w:r>
        <w:rPr>
          <w:color w:val="000000"/>
          <w:szCs w:val="22"/>
        </w:rPr>
        <w:t>Chez la femme enceinte, les données issues de plus de 1</w:t>
      </w:r>
      <w:r w:rsidR="002A1CA5">
        <w:rPr>
          <w:color w:val="000000"/>
          <w:szCs w:val="22"/>
        </w:rPr>
        <w:t xml:space="preserve"> </w:t>
      </w:r>
      <w:r>
        <w:rPr>
          <w:color w:val="000000"/>
          <w:szCs w:val="22"/>
        </w:rPr>
        <w:t>000 grossesses exposées pendant le premier trimestre et de plus de 1</w:t>
      </w:r>
      <w:r w:rsidR="002A1CA5">
        <w:rPr>
          <w:color w:val="000000"/>
          <w:szCs w:val="22"/>
        </w:rPr>
        <w:t xml:space="preserve"> </w:t>
      </w:r>
      <w:r>
        <w:rPr>
          <w:color w:val="000000"/>
          <w:szCs w:val="22"/>
        </w:rPr>
        <w:t>000 grossesses exposées pendant les deuxième et troisième trimestres n'</w:t>
      </w:r>
      <w:ins w:id="486" w:author="Auteur">
        <w:r w:rsidR="009E00C9">
          <w:rPr>
            <w:color w:val="000000"/>
            <w:szCs w:val="22"/>
          </w:rPr>
          <w:t>indiquent aucune preuve</w:t>
        </w:r>
        <w:r w:rsidR="008A37A0">
          <w:rPr>
            <w:color w:val="000000"/>
            <w:szCs w:val="22"/>
          </w:rPr>
          <w:t xml:space="preserve"> de </w:t>
        </w:r>
      </w:ins>
      <w:del w:id="487" w:author="Auteur">
        <w:r w:rsidDel="008A37A0">
          <w:rPr>
            <w:color w:val="000000"/>
            <w:szCs w:val="22"/>
          </w:rPr>
          <w:delText>ont mis en évidence aucun effe</w:delText>
        </w:r>
        <w:r w:rsidRPr="00B3426C" w:rsidDel="008A37A0">
          <w:rPr>
            <w:color w:val="000000"/>
            <w:szCs w:val="22"/>
          </w:rPr>
          <w:delText xml:space="preserve">t malformatif </w:delText>
        </w:r>
        <w:r w:rsidDel="008A37A0">
          <w:rPr>
            <w:color w:val="000000"/>
            <w:szCs w:val="22"/>
          </w:rPr>
          <w:delText>ni toxique</w:delText>
        </w:r>
        <w:r w:rsidDel="00A82385">
          <w:rPr>
            <w:color w:val="000000"/>
            <w:szCs w:val="22"/>
          </w:rPr>
          <w:delText xml:space="preserve"> de la lamivudine sur le fœtus ou le nouveau-né</w:delText>
        </w:r>
      </w:del>
      <w:ins w:id="488" w:author="Auteur">
        <w:r w:rsidR="00A82385">
          <w:rPr>
            <w:color w:val="000000"/>
            <w:szCs w:val="22"/>
          </w:rPr>
          <w:t xml:space="preserve">toxicité malformative ou </w:t>
        </w:r>
        <w:proofErr w:type="spellStart"/>
        <w:r w:rsidR="00A82385">
          <w:rPr>
            <w:color w:val="000000"/>
            <w:szCs w:val="22"/>
          </w:rPr>
          <w:t>foeto</w:t>
        </w:r>
        <w:proofErr w:type="spellEnd"/>
        <w:r w:rsidR="00A82385">
          <w:rPr>
            <w:color w:val="000000"/>
            <w:szCs w:val="22"/>
          </w:rPr>
          <w:t>-néonatale d’</w:t>
        </w:r>
        <w:proofErr w:type="spellStart"/>
        <w:r w:rsidR="00A82385">
          <w:rPr>
            <w:color w:val="000000"/>
            <w:szCs w:val="22"/>
          </w:rPr>
          <w:t>Epivir</w:t>
        </w:r>
      </w:ins>
      <w:proofErr w:type="spellEnd"/>
      <w:r>
        <w:rPr>
          <w:color w:val="000000"/>
          <w:szCs w:val="22"/>
        </w:rPr>
        <w:t xml:space="preserve">. </w:t>
      </w:r>
      <w:r>
        <w:rPr>
          <w:color w:val="000000"/>
        </w:rPr>
        <w:t xml:space="preserve"> </w:t>
      </w:r>
      <w:proofErr w:type="spellStart"/>
      <w:r>
        <w:rPr>
          <w:color w:val="000000"/>
        </w:rPr>
        <w:t>Epivir</w:t>
      </w:r>
      <w:proofErr w:type="spellEnd"/>
      <w:r w:rsidRPr="00817A9B">
        <w:rPr>
          <w:color w:val="000000"/>
        </w:rPr>
        <w:t xml:space="preserve"> peut être utilisé pendant la grossesse si le traitement est justifié d'un point de vue clinique.</w:t>
      </w:r>
      <w:r>
        <w:rPr>
          <w:color w:val="000000"/>
        </w:rPr>
        <w:t xml:space="preserve"> Compte-tenu de ces résultats, le risque malformatif est peu probable dans l'espèce humaine.</w:t>
      </w:r>
    </w:p>
    <w:p w14:paraId="21DD5C28" w14:textId="77777777" w:rsidR="00764F79" w:rsidRPr="00817A9B" w:rsidRDefault="00764F79" w:rsidP="00764F79">
      <w:pPr>
        <w:keepNext/>
        <w:tabs>
          <w:tab w:val="left" w:pos="567"/>
        </w:tabs>
        <w:rPr>
          <w:color w:val="000000"/>
        </w:rPr>
      </w:pPr>
    </w:p>
    <w:p w14:paraId="44251C95" w14:textId="77777777" w:rsidR="00764F79" w:rsidRDefault="00764F79" w:rsidP="00764F79">
      <w:pPr>
        <w:keepNext/>
      </w:pPr>
      <w:r w:rsidRPr="00817A9B">
        <w:t xml:space="preserve">Dans le cas d'une grossesse survenant chez une patiente </w:t>
      </w:r>
      <w:proofErr w:type="spellStart"/>
      <w:r>
        <w:t>co-infectée</w:t>
      </w:r>
      <w:proofErr w:type="spellEnd"/>
      <w:r>
        <w:t xml:space="preserve"> par le virus de l'hépatite et traitée </w:t>
      </w:r>
      <w:r w:rsidRPr="00817A9B">
        <w:t>par lamivudine, la possibilité d'une récidive de l'hépatite à l'arrêt du traitement devra être prise en considération</w:t>
      </w:r>
      <w:r>
        <w:t>.</w:t>
      </w:r>
    </w:p>
    <w:p w14:paraId="5EC666DB" w14:textId="77777777" w:rsidR="00764F79" w:rsidRDefault="00764F79" w:rsidP="00764F79">
      <w:pPr>
        <w:keepNext/>
      </w:pPr>
    </w:p>
    <w:p w14:paraId="7C64BA85" w14:textId="328F825B" w:rsidR="00764F79" w:rsidRPr="00A44D0F" w:rsidDel="0010187D" w:rsidRDefault="00CD5319" w:rsidP="00764F79">
      <w:pPr>
        <w:rPr>
          <w:del w:id="489" w:author="Auteur"/>
          <w:i/>
          <w:snapToGrid w:val="0"/>
        </w:rPr>
      </w:pPr>
      <w:r w:rsidRPr="00CD5319">
        <w:rPr>
          <w:i/>
          <w:snapToGrid w:val="0"/>
        </w:rPr>
        <w:t>Dysfonctionnement mitochondrial</w:t>
      </w:r>
      <w:ins w:id="490" w:author="Auteur">
        <w:r w:rsidR="0010187D">
          <w:rPr>
            <w:i/>
            <w:snapToGrid w:val="0"/>
          </w:rPr>
          <w:t> :</w:t>
        </w:r>
      </w:ins>
      <w:del w:id="491" w:author="Auteur">
        <w:r w:rsidRPr="00CD5319" w:rsidDel="0010187D">
          <w:rPr>
            <w:i/>
            <w:snapToGrid w:val="0"/>
          </w:rPr>
          <w:delText xml:space="preserve">  </w:delText>
        </w:r>
      </w:del>
    </w:p>
    <w:p w14:paraId="3F546DC9" w14:textId="6A9CEC47" w:rsidR="00C0523E" w:rsidRPr="000269AB" w:rsidDel="0010187D" w:rsidRDefault="00C0523E" w:rsidP="00764F79">
      <w:pPr>
        <w:rPr>
          <w:del w:id="492" w:author="Auteur"/>
          <w:snapToGrid w:val="0"/>
          <w:u w:val="single"/>
        </w:rPr>
      </w:pPr>
    </w:p>
    <w:p w14:paraId="2504A066" w14:textId="7500386F" w:rsidR="00764F79" w:rsidRDefault="0010187D" w:rsidP="00764F79">
      <w:pPr>
        <w:keepNext/>
        <w:rPr>
          <w:snapToGrid w:val="0"/>
        </w:rPr>
      </w:pPr>
      <w:ins w:id="493" w:author="Auteur">
        <w:r>
          <w:rPr>
            <w:snapToGrid w:val="0"/>
          </w:rPr>
          <w:t xml:space="preserve"> </w:t>
        </w:r>
      </w:ins>
      <w:r w:rsidR="00764F79" w:rsidRPr="00817A9B">
        <w:rPr>
          <w:snapToGrid w:val="0"/>
        </w:rPr>
        <w:t xml:space="preserve">Il a été démontré que les analogues nucléosidiques et nucléotidiques entraînent, </w:t>
      </w:r>
      <w:r w:rsidR="00764F79" w:rsidRPr="00817A9B">
        <w:rPr>
          <w:i/>
          <w:snapToGrid w:val="0"/>
        </w:rPr>
        <w:t>in vitro</w:t>
      </w:r>
      <w:r w:rsidR="00764F79" w:rsidRPr="00817A9B">
        <w:rPr>
          <w:snapToGrid w:val="0"/>
        </w:rPr>
        <w:t xml:space="preserve"> et </w:t>
      </w:r>
      <w:r w:rsidR="00764F79" w:rsidRPr="00817A9B">
        <w:rPr>
          <w:i/>
          <w:snapToGrid w:val="0"/>
        </w:rPr>
        <w:t>in vivo</w:t>
      </w:r>
      <w:r w:rsidR="00764F79" w:rsidRPr="00817A9B">
        <w:rPr>
          <w:snapToGrid w:val="0"/>
        </w:rPr>
        <w:t xml:space="preserve">, des atteintes mitochondriales plus ou moins sévères. Des cas de dysfonctionnement mitochondrial ont été rapportés chez des nourrissons exposés </w:t>
      </w:r>
      <w:r w:rsidR="00764F79" w:rsidRPr="00817A9B">
        <w:rPr>
          <w:i/>
          <w:snapToGrid w:val="0"/>
        </w:rPr>
        <w:t>in utero</w:t>
      </w:r>
      <w:r w:rsidR="00764F79" w:rsidRPr="00817A9B">
        <w:rPr>
          <w:snapToGrid w:val="0"/>
        </w:rPr>
        <w:t xml:space="preserve"> et/ou en période post-natale à des analogues nucléosidiques</w:t>
      </w:r>
      <w:r w:rsidR="00764F79">
        <w:rPr>
          <w:snapToGrid w:val="0"/>
        </w:rPr>
        <w:t xml:space="preserve"> (voir rubrique 4.4).</w:t>
      </w:r>
    </w:p>
    <w:p w14:paraId="3D8A1D81" w14:textId="77777777" w:rsidR="00764F79" w:rsidRDefault="00764F79" w:rsidP="00764F79">
      <w:pPr>
        <w:keepNext/>
        <w:rPr>
          <w:snapToGrid w:val="0"/>
        </w:rPr>
      </w:pPr>
    </w:p>
    <w:p w14:paraId="769ABD65" w14:textId="77777777" w:rsidR="00764F79" w:rsidRDefault="00764F79" w:rsidP="00764F79">
      <w:pPr>
        <w:keepNext/>
        <w:rPr>
          <w:snapToGrid w:val="0"/>
        </w:rPr>
      </w:pPr>
      <w:r w:rsidRPr="00FB01F9">
        <w:rPr>
          <w:snapToGrid w:val="0"/>
          <w:u w:val="single"/>
        </w:rPr>
        <w:t>Allaitement</w:t>
      </w:r>
      <w:r>
        <w:rPr>
          <w:snapToGrid w:val="0"/>
        </w:rPr>
        <w:t xml:space="preserve"> </w:t>
      </w:r>
    </w:p>
    <w:p w14:paraId="2960BC3C" w14:textId="77777777" w:rsidR="00764F79" w:rsidRDefault="00764F79" w:rsidP="00764F79">
      <w:r>
        <w:t xml:space="preserve"> </w:t>
      </w:r>
    </w:p>
    <w:p w14:paraId="7F221D0A" w14:textId="6DD9DD85" w:rsidR="00764F79" w:rsidRDefault="00764F79" w:rsidP="00764F79">
      <w:pPr>
        <w:rPr>
          <w:b/>
        </w:rPr>
      </w:pPr>
      <w:r>
        <w:t xml:space="preserve">Après administration orale, la lamivudine est excrétée dans le lait maternel à des concentrations comparables à celles mesurées au niveau sérique. </w:t>
      </w:r>
      <w:r>
        <w:rPr>
          <w:color w:val="000000"/>
          <w:szCs w:val="22"/>
        </w:rPr>
        <w:t xml:space="preserve">Les données issues de plus de 200 paires "mère/enfant" traitées pour le VIH indiquent que les concentrations sériques de lamivudine chez les nourrissons allaités par une mère traitée pour le VIH sont très faibles (&lt; 4 % des concentrations sériques de la mère), et diminuent progressivement jusqu'à être indétectables lorsque les nourrissons allaités atteignent l'âge de 24 semaines. Aucune donnée n'est disponible concernant l'innocuité de la lamivudine administrée à des nourrissons de moins de trois mois. </w:t>
      </w:r>
      <w:r w:rsidR="007A03A5">
        <w:t>I</w:t>
      </w:r>
      <w:r>
        <w:t xml:space="preserve">l est recommandé </w:t>
      </w:r>
      <w:r w:rsidR="007A03A5">
        <w:t xml:space="preserve">aux femmes vivant avec le VIH </w:t>
      </w:r>
      <w:r>
        <w:t xml:space="preserve">de ne pas allaiter </w:t>
      </w:r>
      <w:r w:rsidR="007A03A5">
        <w:t xml:space="preserve">leur nourrisson afin d’éviter </w:t>
      </w:r>
      <w:r>
        <w:t xml:space="preserve">la transmission du </w:t>
      </w:r>
      <w:r w:rsidR="00E346A4">
        <w:t>VIH</w:t>
      </w:r>
      <w:r>
        <w:t>.</w:t>
      </w:r>
      <w:r>
        <w:rPr>
          <w:b/>
        </w:rPr>
        <w:t xml:space="preserve"> </w:t>
      </w:r>
    </w:p>
    <w:p w14:paraId="5AC10144" w14:textId="77777777" w:rsidR="00764F79" w:rsidRDefault="00764F79" w:rsidP="00764F79">
      <w:pPr>
        <w:rPr>
          <w:b/>
        </w:rPr>
      </w:pPr>
    </w:p>
    <w:p w14:paraId="395A78A0" w14:textId="77777777" w:rsidR="00764F79" w:rsidRPr="00D12270" w:rsidRDefault="00764F79" w:rsidP="00764F79">
      <w:pPr>
        <w:keepNext/>
        <w:widowControl w:val="0"/>
        <w:rPr>
          <w:color w:val="000000"/>
          <w:szCs w:val="22"/>
          <w:u w:val="single"/>
        </w:rPr>
      </w:pPr>
      <w:r>
        <w:rPr>
          <w:color w:val="000000"/>
          <w:szCs w:val="22"/>
          <w:u w:val="single"/>
        </w:rPr>
        <w:t>Fertilité</w:t>
      </w:r>
    </w:p>
    <w:p w14:paraId="5ED273AE" w14:textId="77777777" w:rsidR="00764F79" w:rsidRPr="00D12270" w:rsidRDefault="00764F79" w:rsidP="00764F79">
      <w:pPr>
        <w:keepNext/>
        <w:widowControl w:val="0"/>
        <w:rPr>
          <w:color w:val="000000"/>
          <w:szCs w:val="22"/>
        </w:rPr>
      </w:pPr>
    </w:p>
    <w:p w14:paraId="4AACC715" w14:textId="77777777" w:rsidR="00764F79" w:rsidRPr="00FB01F9" w:rsidRDefault="00764F79" w:rsidP="00764F79">
      <w:pPr>
        <w:widowControl w:val="0"/>
        <w:rPr>
          <w:snapToGrid w:val="0"/>
          <w:color w:val="000000"/>
          <w:szCs w:val="22"/>
        </w:rPr>
      </w:pPr>
      <w:r>
        <w:rPr>
          <w:color w:val="000000"/>
          <w:szCs w:val="22"/>
        </w:rPr>
        <w:t xml:space="preserve">Des études réalisées chez l’animal ont montré que la lamivudine n'avait </w:t>
      </w:r>
      <w:r w:rsidR="00F17350">
        <w:rPr>
          <w:color w:val="000000"/>
          <w:szCs w:val="22"/>
        </w:rPr>
        <w:t xml:space="preserve">pas </w:t>
      </w:r>
      <w:r>
        <w:rPr>
          <w:color w:val="000000"/>
          <w:szCs w:val="22"/>
        </w:rPr>
        <w:t xml:space="preserve">d’effet sur la fertilité (voir rubrique 5.3). </w:t>
      </w:r>
    </w:p>
    <w:p w14:paraId="615E478B" w14:textId="77777777" w:rsidR="008764C4" w:rsidRDefault="008764C4" w:rsidP="008764C4">
      <w:pPr>
        <w:rPr>
          <w:b/>
        </w:rPr>
      </w:pPr>
    </w:p>
    <w:p w14:paraId="78EB944E" w14:textId="77777777" w:rsidR="008764C4" w:rsidRDefault="008764C4" w:rsidP="008764C4">
      <w:pPr>
        <w:keepNext/>
        <w:tabs>
          <w:tab w:val="left" w:pos="567"/>
        </w:tabs>
        <w:rPr>
          <w:b/>
        </w:rPr>
      </w:pPr>
      <w:r>
        <w:rPr>
          <w:b/>
        </w:rPr>
        <w:t>4.7</w:t>
      </w:r>
      <w:r>
        <w:rPr>
          <w:b/>
        </w:rPr>
        <w:tab/>
        <w:t>Effets sur l’aptitude à conduire des véhicules et à utiliser des machines</w:t>
      </w:r>
    </w:p>
    <w:p w14:paraId="00A57B5C" w14:textId="77777777" w:rsidR="008764C4" w:rsidRDefault="008764C4" w:rsidP="008764C4">
      <w:pPr>
        <w:keepNext/>
      </w:pPr>
    </w:p>
    <w:p w14:paraId="7DDE4B63" w14:textId="77777777" w:rsidR="001E2843" w:rsidRDefault="001E2843" w:rsidP="008764C4">
      <w:pPr>
        <w:keepNext/>
        <w:rPr>
          <w:ins w:id="494" w:author="Auteur"/>
        </w:rPr>
      </w:pPr>
      <w:proofErr w:type="spellStart"/>
      <w:ins w:id="495" w:author="Auteur">
        <w:r w:rsidRPr="002728C6">
          <w:t>Epivir</w:t>
        </w:r>
        <w:proofErr w:type="spellEnd"/>
        <w:r w:rsidRPr="002728C6">
          <w:t xml:space="preserve"> n'a aucune influence ou une influence négligeable sur la capacité à conduire et à utiliser des machines. Cependant, les patients doivent être informés que des</w:t>
        </w:r>
        <w:r>
          <w:t xml:space="preserve"> cas de</w:t>
        </w:r>
        <w:r w:rsidRPr="002728C6">
          <w:t xml:space="preserve"> malaise et </w:t>
        </w:r>
        <w:r>
          <w:t xml:space="preserve">de </w:t>
        </w:r>
        <w:r w:rsidRPr="002728C6">
          <w:t xml:space="preserve">fatigue ont été rapportés </w:t>
        </w:r>
        <w:r>
          <w:t>au cours du</w:t>
        </w:r>
        <w:r w:rsidRPr="002728C6">
          <w:t xml:space="preserve"> traitement </w:t>
        </w:r>
        <w:r>
          <w:t>avec</w:t>
        </w:r>
        <w:r w:rsidRPr="002728C6">
          <w:t xml:space="preserve"> la lamivudine (voir </w:t>
        </w:r>
        <w:r>
          <w:t>rubrique</w:t>
        </w:r>
        <w:r w:rsidRPr="002728C6">
          <w:t xml:space="preserve"> 4.8). L'état clinique du patient et le profil d</w:t>
        </w:r>
        <w:r>
          <w:t>’</w:t>
        </w:r>
        <w:r w:rsidRPr="002728C6">
          <w:t xml:space="preserve">effets indésirables de la lamivudine doivent être pris en compte </w:t>
        </w:r>
        <w:r>
          <w:t>lors de l’évaluation de l’aptitude</w:t>
        </w:r>
        <w:r w:rsidRPr="002728C6">
          <w:t xml:space="preserve"> du patient à conduire </w:t>
        </w:r>
        <w:r>
          <w:t xml:space="preserve">un véhicule </w:t>
        </w:r>
        <w:r w:rsidRPr="002728C6">
          <w:t xml:space="preserve">ou à </w:t>
        </w:r>
        <w:r>
          <w:t>utiliser une machine</w:t>
        </w:r>
        <w:r w:rsidRPr="002728C6">
          <w:t>.</w:t>
        </w:r>
      </w:ins>
    </w:p>
    <w:p w14:paraId="677A382F" w14:textId="45C82DDB" w:rsidR="008764C4" w:rsidDel="004909D8" w:rsidRDefault="008764C4" w:rsidP="008764C4">
      <w:pPr>
        <w:keepNext/>
        <w:rPr>
          <w:del w:id="496" w:author="Auteur"/>
        </w:rPr>
      </w:pPr>
      <w:del w:id="497" w:author="Auteur">
        <w:r w:rsidDel="004909D8">
          <w:delText xml:space="preserve">Aucune étude n’est disponible concernant les effets d’Epivir sur l’aptitude à conduire des véhicules et à utiliser des machines. </w:delText>
        </w:r>
      </w:del>
    </w:p>
    <w:p w14:paraId="56CA5304" w14:textId="77777777" w:rsidR="008764C4" w:rsidRDefault="008764C4" w:rsidP="008764C4"/>
    <w:p w14:paraId="2ADFB3FF" w14:textId="77777777" w:rsidR="008764C4" w:rsidRDefault="008764C4" w:rsidP="008764C4">
      <w:pPr>
        <w:keepNext/>
        <w:tabs>
          <w:tab w:val="left" w:pos="567"/>
        </w:tabs>
        <w:rPr>
          <w:b/>
        </w:rPr>
      </w:pPr>
      <w:r>
        <w:rPr>
          <w:b/>
        </w:rPr>
        <w:t>4.8</w:t>
      </w:r>
      <w:r>
        <w:rPr>
          <w:b/>
        </w:rPr>
        <w:tab/>
        <w:t>Effets indésirables</w:t>
      </w:r>
    </w:p>
    <w:p w14:paraId="6308F48F" w14:textId="77777777" w:rsidR="008764C4" w:rsidRDefault="008764C4" w:rsidP="008764C4">
      <w:pPr>
        <w:keepNext/>
      </w:pPr>
    </w:p>
    <w:p w14:paraId="699AF141" w14:textId="77777777" w:rsidR="008764C4" w:rsidRDefault="008764C4" w:rsidP="008764C4">
      <w:pPr>
        <w:keepNext/>
      </w:pPr>
      <w:r>
        <w:t xml:space="preserve">Les effets indésirables suivants ont été rapportés lors du traitement de l'infection par le VIH avec </w:t>
      </w:r>
      <w:proofErr w:type="spellStart"/>
      <w:r>
        <w:t>Epivir</w:t>
      </w:r>
      <w:proofErr w:type="spellEnd"/>
      <w:r>
        <w:t xml:space="preserve">. </w:t>
      </w:r>
    </w:p>
    <w:p w14:paraId="78264C9C" w14:textId="77777777" w:rsidR="008764C4" w:rsidRDefault="008764C4" w:rsidP="008764C4"/>
    <w:p w14:paraId="7056027E" w14:textId="26C39995" w:rsidR="008764C4" w:rsidRDefault="008764C4" w:rsidP="008764C4">
      <w:r>
        <w:t>Les effets indésirables considérés comme pouvant être imputables au traitement sont listés ci</w:t>
      </w:r>
      <w:r>
        <w:noBreakHyphen/>
        <w:t>dessous par classe d’organe et par fréquence absolue. Les fréquences sont définies selon les catégories suivantes : très fréquent (≥ 1/10), fréquent (≥ 1/100 à &lt; 1/10), peu fréquent (≥ 1/1</w:t>
      </w:r>
      <w:r>
        <w:rPr>
          <w:b/>
          <w:noProof/>
          <w:lang w:val="fi-FI"/>
        </w:rPr>
        <w:t> </w:t>
      </w:r>
      <w:r>
        <w:t>000 à &lt; 1/100), rare (≥ 1/10</w:t>
      </w:r>
      <w:r>
        <w:rPr>
          <w:b/>
          <w:noProof/>
          <w:lang w:val="fi-FI"/>
        </w:rPr>
        <w:t> </w:t>
      </w:r>
      <w:r>
        <w:t>000 à &lt; 1/1</w:t>
      </w:r>
      <w:r w:rsidR="00A93BE2">
        <w:t xml:space="preserve"> </w:t>
      </w:r>
      <w:r>
        <w:t>000) et très rare (&lt; 1/10</w:t>
      </w:r>
      <w:r>
        <w:rPr>
          <w:b/>
          <w:noProof/>
          <w:lang w:val="fi-FI"/>
        </w:rPr>
        <w:t> </w:t>
      </w:r>
      <w:r>
        <w:t>000). Au sein de chaque catégorie, les effets indésirables sont présentés par ordre décroissant de gravité.</w:t>
      </w:r>
    </w:p>
    <w:p w14:paraId="2EAA8580" w14:textId="77777777" w:rsidR="008764C4" w:rsidRDefault="008764C4" w:rsidP="008764C4"/>
    <w:p w14:paraId="5ED03E5D" w14:textId="77777777" w:rsidR="008764C4" w:rsidRDefault="008764C4" w:rsidP="008764C4">
      <w:pPr>
        <w:keepNext/>
      </w:pPr>
      <w:r>
        <w:lastRenderedPageBreak/>
        <w:t>Affections hématologiques et du système lymphatique :</w:t>
      </w:r>
    </w:p>
    <w:p w14:paraId="75F55ED5" w14:textId="3C9CED42" w:rsidR="008764C4" w:rsidRDefault="008764C4" w:rsidP="008764C4">
      <w:pPr>
        <w:keepNext/>
      </w:pPr>
      <w:r>
        <w:rPr>
          <w:i/>
        </w:rPr>
        <w:t xml:space="preserve">Peu Fréquent </w:t>
      </w:r>
      <w:r>
        <w:t xml:space="preserve">: </w:t>
      </w:r>
      <w:ins w:id="498" w:author="Auteur">
        <w:r w:rsidR="00DE0823">
          <w:t>n</w:t>
        </w:r>
      </w:ins>
      <w:del w:id="499" w:author="Auteur">
        <w:r w:rsidDel="00DE0823">
          <w:delText>N</w:delText>
        </w:r>
      </w:del>
      <w:r>
        <w:t>eutropénie et anémie (toutes deux parfois sévères), thrombocytopénie</w:t>
      </w:r>
      <w:del w:id="500" w:author="Auteur">
        <w:r w:rsidDel="00E57814">
          <w:delText>.</w:delText>
        </w:r>
      </w:del>
    </w:p>
    <w:p w14:paraId="6144048B" w14:textId="319958DC" w:rsidR="008764C4" w:rsidRDefault="008764C4" w:rsidP="008764C4">
      <w:pPr>
        <w:keepNext/>
      </w:pPr>
      <w:r>
        <w:rPr>
          <w:i/>
        </w:rPr>
        <w:t xml:space="preserve">Très rare </w:t>
      </w:r>
      <w:r>
        <w:t xml:space="preserve">: </w:t>
      </w:r>
      <w:ins w:id="501" w:author="Auteur">
        <w:r w:rsidR="00DE0823">
          <w:t>a</w:t>
        </w:r>
      </w:ins>
      <w:del w:id="502" w:author="Auteur">
        <w:r w:rsidDel="00DE0823">
          <w:delText>A</w:delText>
        </w:r>
      </w:del>
      <w:r>
        <w:t>plasie érythrocytaire</w:t>
      </w:r>
      <w:del w:id="503" w:author="Auteur">
        <w:r w:rsidDel="00E57814">
          <w:delText>.</w:delText>
        </w:r>
      </w:del>
    </w:p>
    <w:p w14:paraId="096F2962" w14:textId="77777777" w:rsidR="00F37D80" w:rsidRDefault="00F37D80" w:rsidP="00F37D80">
      <w:pPr>
        <w:widowControl w:val="0"/>
        <w:rPr>
          <w:szCs w:val="22"/>
        </w:rPr>
      </w:pPr>
    </w:p>
    <w:p w14:paraId="089342C3" w14:textId="77777777" w:rsidR="00F37D80" w:rsidRPr="00532B3F" w:rsidRDefault="00F37D80" w:rsidP="00F37D80">
      <w:pPr>
        <w:keepNext/>
        <w:widowControl w:val="0"/>
        <w:rPr>
          <w:noProof/>
        </w:rPr>
      </w:pPr>
      <w:r w:rsidRPr="00532B3F">
        <w:rPr>
          <w:noProof/>
        </w:rPr>
        <w:t>Troubles du métabolisme et de la nutrition</w:t>
      </w:r>
    </w:p>
    <w:p w14:paraId="1474E21F" w14:textId="034E5D18" w:rsidR="00F37D80" w:rsidRDefault="00F37D80" w:rsidP="00F37D80">
      <w:pPr>
        <w:keepNext/>
        <w:widowControl w:val="0"/>
        <w:rPr>
          <w:szCs w:val="22"/>
        </w:rPr>
      </w:pPr>
      <w:r w:rsidRPr="00A25835">
        <w:rPr>
          <w:i/>
          <w:szCs w:val="22"/>
        </w:rPr>
        <w:t>Très rare</w:t>
      </w:r>
      <w:r>
        <w:rPr>
          <w:szCs w:val="22"/>
        </w:rPr>
        <w:t xml:space="preserve"> : </w:t>
      </w:r>
      <w:ins w:id="504" w:author="Auteur">
        <w:r w:rsidR="00DE0823">
          <w:rPr>
            <w:szCs w:val="22"/>
          </w:rPr>
          <w:t>a</w:t>
        </w:r>
      </w:ins>
      <w:del w:id="505" w:author="Auteur">
        <w:r w:rsidDel="00DE0823">
          <w:rPr>
            <w:szCs w:val="22"/>
          </w:rPr>
          <w:delText>A</w:delText>
        </w:r>
      </w:del>
      <w:r>
        <w:rPr>
          <w:szCs w:val="22"/>
        </w:rPr>
        <w:t>cidose lactique</w:t>
      </w:r>
    </w:p>
    <w:p w14:paraId="63138A57" w14:textId="77777777" w:rsidR="008764C4" w:rsidRDefault="008764C4" w:rsidP="008764C4">
      <w:pPr>
        <w:rPr>
          <w:b/>
          <w:i/>
        </w:rPr>
      </w:pPr>
    </w:p>
    <w:p w14:paraId="7FAF0597" w14:textId="77777777" w:rsidR="008764C4" w:rsidRDefault="008764C4" w:rsidP="008764C4">
      <w:pPr>
        <w:keepNext/>
      </w:pPr>
      <w:r>
        <w:t xml:space="preserve">Affections du système nerveux : </w:t>
      </w:r>
    </w:p>
    <w:p w14:paraId="787677D3" w14:textId="754E7F73" w:rsidR="008764C4" w:rsidRDefault="008764C4" w:rsidP="008764C4">
      <w:pPr>
        <w:keepNext/>
      </w:pPr>
      <w:r>
        <w:rPr>
          <w:i/>
        </w:rPr>
        <w:t>Fréquent</w:t>
      </w:r>
      <w:r>
        <w:t xml:space="preserve"> : </w:t>
      </w:r>
      <w:ins w:id="506" w:author="Auteur">
        <w:r w:rsidR="00DE0823">
          <w:t>c</w:t>
        </w:r>
      </w:ins>
      <w:del w:id="507" w:author="Auteur">
        <w:r w:rsidDel="00DE0823">
          <w:delText>C</w:delText>
        </w:r>
      </w:del>
      <w:r>
        <w:t>éphalées, insomnie</w:t>
      </w:r>
      <w:del w:id="508" w:author="Auteur">
        <w:r w:rsidDel="00E57814">
          <w:delText>.</w:delText>
        </w:r>
      </w:del>
    </w:p>
    <w:p w14:paraId="73DFD129" w14:textId="4D48291D" w:rsidR="008764C4" w:rsidRDefault="008764C4" w:rsidP="008764C4">
      <w:pPr>
        <w:keepNext/>
      </w:pPr>
      <w:r>
        <w:rPr>
          <w:i/>
        </w:rPr>
        <w:t>Très rare</w:t>
      </w:r>
      <w:r>
        <w:t xml:space="preserve"> : </w:t>
      </w:r>
      <w:ins w:id="509" w:author="Auteur">
        <w:r w:rsidR="00DE0823">
          <w:t>n</w:t>
        </w:r>
      </w:ins>
      <w:del w:id="510" w:author="Auteur">
        <w:r w:rsidDel="00DE0823">
          <w:delText>N</w:delText>
        </w:r>
      </w:del>
      <w:r>
        <w:t>europathie périphérique (ou paresthésie)</w:t>
      </w:r>
      <w:del w:id="511" w:author="Auteur">
        <w:r w:rsidDel="00E57814">
          <w:delText>.</w:delText>
        </w:r>
      </w:del>
    </w:p>
    <w:p w14:paraId="6C68074E" w14:textId="77777777" w:rsidR="008764C4" w:rsidRDefault="008764C4" w:rsidP="008764C4"/>
    <w:p w14:paraId="6DED2D73" w14:textId="77777777" w:rsidR="008764C4" w:rsidRDefault="008764C4" w:rsidP="008764C4">
      <w:pPr>
        <w:pStyle w:val="BodyText3"/>
        <w:keepNext/>
      </w:pPr>
      <w:r>
        <w:t>Affections respiratoires, thoraciques et médiastinales :</w:t>
      </w:r>
    </w:p>
    <w:p w14:paraId="3EF58731" w14:textId="3BBB5B42" w:rsidR="008764C4" w:rsidRDefault="008764C4" w:rsidP="008764C4">
      <w:pPr>
        <w:keepNext/>
      </w:pPr>
      <w:r>
        <w:rPr>
          <w:i/>
        </w:rPr>
        <w:t xml:space="preserve">Fréquent </w:t>
      </w:r>
      <w:r>
        <w:t xml:space="preserve">: </w:t>
      </w:r>
      <w:ins w:id="512" w:author="Auteur">
        <w:r w:rsidR="00CD28F3">
          <w:t>t</w:t>
        </w:r>
      </w:ins>
      <w:del w:id="513" w:author="Auteur">
        <w:r w:rsidDel="00CD28F3">
          <w:delText>T</w:delText>
        </w:r>
      </w:del>
      <w:r>
        <w:t>oux, symptômes au niveau nasal</w:t>
      </w:r>
      <w:del w:id="514" w:author="Auteur">
        <w:r w:rsidDel="00E57814">
          <w:delText>.</w:delText>
        </w:r>
      </w:del>
    </w:p>
    <w:p w14:paraId="6C504AB9" w14:textId="77777777" w:rsidR="008764C4" w:rsidRDefault="008764C4" w:rsidP="008764C4"/>
    <w:p w14:paraId="5F4F98EF" w14:textId="77777777" w:rsidR="008764C4" w:rsidRDefault="008764C4" w:rsidP="008764C4">
      <w:pPr>
        <w:keepNext/>
        <w:rPr>
          <w:u w:val="single"/>
        </w:rPr>
      </w:pPr>
      <w:r>
        <w:t>Affections gastro</w:t>
      </w:r>
      <w:r>
        <w:noBreakHyphen/>
        <w:t>intestinales :</w:t>
      </w:r>
    </w:p>
    <w:p w14:paraId="0BAB013D" w14:textId="77FC56C1" w:rsidR="008764C4" w:rsidRDefault="008764C4" w:rsidP="008764C4">
      <w:pPr>
        <w:keepNext/>
      </w:pPr>
      <w:r>
        <w:rPr>
          <w:i/>
        </w:rPr>
        <w:t xml:space="preserve">Fréquent </w:t>
      </w:r>
      <w:r>
        <w:t xml:space="preserve">: </w:t>
      </w:r>
      <w:ins w:id="515" w:author="Auteur">
        <w:r w:rsidR="00CD28F3">
          <w:t>n</w:t>
        </w:r>
      </w:ins>
      <w:del w:id="516" w:author="Auteur">
        <w:r w:rsidDel="00CD28F3">
          <w:delText>N</w:delText>
        </w:r>
      </w:del>
      <w:r>
        <w:t>ausées, vomissements, douleur ou crampes abdominales, diarrhée</w:t>
      </w:r>
      <w:del w:id="517" w:author="Auteur">
        <w:r w:rsidDel="00E57814">
          <w:delText>.</w:delText>
        </w:r>
      </w:del>
    </w:p>
    <w:p w14:paraId="3A5B30AA" w14:textId="4D785FF4" w:rsidR="008764C4" w:rsidRDefault="008764C4" w:rsidP="008764C4">
      <w:pPr>
        <w:keepNext/>
      </w:pPr>
      <w:r>
        <w:rPr>
          <w:i/>
        </w:rPr>
        <w:t>Rare </w:t>
      </w:r>
      <w:r>
        <w:t xml:space="preserve">: </w:t>
      </w:r>
      <w:ins w:id="518" w:author="Auteur">
        <w:r w:rsidR="00CD28F3">
          <w:t>p</w:t>
        </w:r>
      </w:ins>
      <w:del w:id="519" w:author="Auteur">
        <w:r w:rsidDel="00CD28F3">
          <w:delText>P</w:delText>
        </w:r>
      </w:del>
      <w:r>
        <w:t>ancréatite, élévation de l’</w:t>
      </w:r>
      <w:proofErr w:type="spellStart"/>
      <w:r>
        <w:t>amylasémie</w:t>
      </w:r>
      <w:proofErr w:type="spellEnd"/>
      <w:del w:id="520" w:author="Auteur">
        <w:r w:rsidDel="00E57814">
          <w:delText>.</w:delText>
        </w:r>
      </w:del>
      <w:r>
        <w:t xml:space="preserve"> </w:t>
      </w:r>
    </w:p>
    <w:p w14:paraId="5766C9BD" w14:textId="77777777" w:rsidR="008764C4" w:rsidRDefault="008764C4" w:rsidP="008764C4"/>
    <w:p w14:paraId="1D564BA7" w14:textId="77777777" w:rsidR="008764C4" w:rsidRDefault="008764C4" w:rsidP="008764C4">
      <w:pPr>
        <w:pStyle w:val="BodyText3"/>
        <w:keepNext/>
      </w:pPr>
      <w:r>
        <w:t>Affections hépatobiliaires :</w:t>
      </w:r>
    </w:p>
    <w:p w14:paraId="12A1000A" w14:textId="79D05D7E" w:rsidR="008764C4" w:rsidRDefault="008764C4" w:rsidP="008764C4">
      <w:pPr>
        <w:keepNext/>
      </w:pPr>
      <w:r>
        <w:rPr>
          <w:i/>
        </w:rPr>
        <w:t xml:space="preserve">Peu fréquent </w:t>
      </w:r>
      <w:r>
        <w:t xml:space="preserve">: </w:t>
      </w:r>
      <w:proofErr w:type="spellStart"/>
      <w:ins w:id="521" w:author="Auteur">
        <w:r w:rsidR="00CD28F3">
          <w:t>e</w:t>
        </w:r>
      </w:ins>
      <w:del w:id="522" w:author="Auteur">
        <w:r w:rsidDel="00CD28F3">
          <w:delText>E</w:delText>
        </w:r>
      </w:del>
      <w:r>
        <w:t>lévation</w:t>
      </w:r>
      <w:proofErr w:type="spellEnd"/>
      <w:r>
        <w:t xml:space="preserve"> transitoire des enzymes hépatiques (ASAT, ALAT)</w:t>
      </w:r>
      <w:del w:id="523" w:author="Auteur">
        <w:r w:rsidDel="00E57814">
          <w:delText>.</w:delText>
        </w:r>
      </w:del>
      <w:r>
        <w:t xml:space="preserve"> </w:t>
      </w:r>
    </w:p>
    <w:p w14:paraId="458B4637" w14:textId="1F285077" w:rsidR="008764C4" w:rsidRDefault="008764C4" w:rsidP="008764C4">
      <w:pPr>
        <w:keepNext/>
      </w:pPr>
      <w:r>
        <w:rPr>
          <w:i/>
        </w:rPr>
        <w:t>Rare </w:t>
      </w:r>
      <w:r>
        <w:t xml:space="preserve">: </w:t>
      </w:r>
      <w:ins w:id="524" w:author="Auteur">
        <w:r w:rsidR="00CD28F3">
          <w:t>h</w:t>
        </w:r>
      </w:ins>
      <w:del w:id="525" w:author="Auteur">
        <w:r w:rsidDel="00CD28F3">
          <w:delText>H</w:delText>
        </w:r>
      </w:del>
      <w:r>
        <w:t>épatite</w:t>
      </w:r>
      <w:del w:id="526" w:author="Auteur">
        <w:r w:rsidDel="00E57814">
          <w:delText>.</w:delText>
        </w:r>
      </w:del>
    </w:p>
    <w:p w14:paraId="0B1189DF" w14:textId="77777777" w:rsidR="008764C4" w:rsidRDefault="008764C4" w:rsidP="008764C4"/>
    <w:p w14:paraId="3AE2D3FA" w14:textId="77777777" w:rsidR="008764C4" w:rsidRDefault="008764C4" w:rsidP="008764C4">
      <w:pPr>
        <w:pStyle w:val="BodyText3"/>
        <w:keepNext/>
      </w:pPr>
      <w:r>
        <w:t>Affections de la peau et du tissu sous</w:t>
      </w:r>
      <w:r>
        <w:noBreakHyphen/>
        <w:t>cutané :</w:t>
      </w:r>
    </w:p>
    <w:p w14:paraId="2AEAFEDB" w14:textId="47ECD95A" w:rsidR="008764C4" w:rsidRDefault="008764C4" w:rsidP="008764C4">
      <w:pPr>
        <w:keepNext/>
      </w:pPr>
      <w:r>
        <w:rPr>
          <w:i/>
        </w:rPr>
        <w:t xml:space="preserve">Fréquent </w:t>
      </w:r>
      <w:r>
        <w:t xml:space="preserve">: </w:t>
      </w:r>
      <w:proofErr w:type="spellStart"/>
      <w:ins w:id="527" w:author="Auteur">
        <w:r w:rsidR="00CD28F3">
          <w:t>e</w:t>
        </w:r>
      </w:ins>
      <w:del w:id="528" w:author="Auteur">
        <w:r w:rsidDel="00CD28F3">
          <w:delText>E</w:delText>
        </w:r>
      </w:del>
      <w:r>
        <w:t>ruption</w:t>
      </w:r>
      <w:proofErr w:type="spellEnd"/>
      <w:r>
        <w:t xml:space="preserve"> cutanée, alopécie</w:t>
      </w:r>
      <w:del w:id="529" w:author="Auteur">
        <w:r w:rsidDel="00E57814">
          <w:delText>.</w:delText>
        </w:r>
      </w:del>
    </w:p>
    <w:p w14:paraId="143FD3A7" w14:textId="29DA9DEA" w:rsidR="008764C4" w:rsidRDefault="008764C4" w:rsidP="008764C4">
      <w:pPr>
        <w:keepNext/>
      </w:pPr>
      <w:r w:rsidRPr="00BB6426">
        <w:rPr>
          <w:i/>
        </w:rPr>
        <w:t>Rare</w:t>
      </w:r>
      <w:r>
        <w:t xml:space="preserve"> : </w:t>
      </w:r>
      <w:proofErr w:type="spellStart"/>
      <w:ins w:id="530" w:author="Auteur">
        <w:r w:rsidR="00CD28F3">
          <w:t>a</w:t>
        </w:r>
      </w:ins>
      <w:del w:id="531" w:author="Auteur">
        <w:r w:rsidDel="00CD28F3">
          <w:delText>A</w:delText>
        </w:r>
      </w:del>
      <w:r>
        <w:t>ngioedème</w:t>
      </w:r>
      <w:proofErr w:type="spellEnd"/>
      <w:del w:id="532" w:author="Auteur">
        <w:r w:rsidDel="00E57814">
          <w:delText>.</w:delText>
        </w:r>
      </w:del>
    </w:p>
    <w:p w14:paraId="6FA77B11" w14:textId="77777777" w:rsidR="008764C4" w:rsidRDefault="008764C4" w:rsidP="008764C4"/>
    <w:p w14:paraId="07292D5F" w14:textId="77777777" w:rsidR="008764C4" w:rsidRDefault="008764C4" w:rsidP="008764C4">
      <w:pPr>
        <w:pStyle w:val="BodyText3"/>
        <w:keepNext/>
      </w:pPr>
      <w:r>
        <w:t xml:space="preserve">Affections </w:t>
      </w:r>
      <w:proofErr w:type="spellStart"/>
      <w:r>
        <w:t>musculo</w:t>
      </w:r>
      <w:r>
        <w:noBreakHyphen/>
        <w:t>squelettiques</w:t>
      </w:r>
      <w:proofErr w:type="spellEnd"/>
      <w:r>
        <w:t xml:space="preserve"> et systémiques :</w:t>
      </w:r>
    </w:p>
    <w:p w14:paraId="51BE4218" w14:textId="7E68F783" w:rsidR="008764C4" w:rsidRDefault="008764C4" w:rsidP="008764C4">
      <w:pPr>
        <w:keepNext/>
      </w:pPr>
      <w:r>
        <w:rPr>
          <w:i/>
        </w:rPr>
        <w:t xml:space="preserve">Fréquent </w:t>
      </w:r>
      <w:r>
        <w:t xml:space="preserve">: </w:t>
      </w:r>
      <w:ins w:id="533" w:author="Auteur">
        <w:r w:rsidR="00CD28F3">
          <w:t>a</w:t>
        </w:r>
      </w:ins>
      <w:del w:id="534" w:author="Auteur">
        <w:r w:rsidDel="00CD28F3">
          <w:delText>A</w:delText>
        </w:r>
      </w:del>
      <w:r>
        <w:t>rthralgies, troubles musculaires</w:t>
      </w:r>
      <w:del w:id="535" w:author="Auteur">
        <w:r w:rsidDel="00E57814">
          <w:delText>.</w:delText>
        </w:r>
      </w:del>
    </w:p>
    <w:p w14:paraId="0AFA6F7C" w14:textId="7FFCBF9E" w:rsidR="008764C4" w:rsidRDefault="008764C4" w:rsidP="008764C4">
      <w:pPr>
        <w:keepNext/>
      </w:pPr>
      <w:r>
        <w:rPr>
          <w:i/>
        </w:rPr>
        <w:t xml:space="preserve">Rare </w:t>
      </w:r>
      <w:r>
        <w:t xml:space="preserve">: </w:t>
      </w:r>
      <w:ins w:id="536" w:author="Auteur">
        <w:r w:rsidR="00CD28F3">
          <w:t>r</w:t>
        </w:r>
      </w:ins>
      <w:del w:id="537" w:author="Auteur">
        <w:r w:rsidDel="00CD28F3">
          <w:delText>R</w:delText>
        </w:r>
      </w:del>
      <w:r>
        <w:t>habdomyolyse</w:t>
      </w:r>
      <w:del w:id="538" w:author="Auteur">
        <w:r w:rsidDel="00E57814">
          <w:delText>.</w:delText>
        </w:r>
      </w:del>
    </w:p>
    <w:p w14:paraId="44939694" w14:textId="77777777" w:rsidR="008764C4" w:rsidRDefault="008764C4" w:rsidP="008764C4"/>
    <w:p w14:paraId="6D047DE2" w14:textId="77777777" w:rsidR="008764C4" w:rsidRDefault="008764C4" w:rsidP="008764C4">
      <w:pPr>
        <w:keepNext/>
        <w:rPr>
          <w:u w:val="single"/>
        </w:rPr>
      </w:pPr>
      <w:r>
        <w:t>Troubles généraux et anomalies au site d’administration :</w:t>
      </w:r>
    </w:p>
    <w:p w14:paraId="605E4A4D" w14:textId="19B3F289" w:rsidR="008764C4" w:rsidRDefault="008764C4" w:rsidP="008764C4">
      <w:pPr>
        <w:keepNext/>
      </w:pPr>
      <w:r>
        <w:rPr>
          <w:i/>
        </w:rPr>
        <w:t xml:space="preserve">Fréquent </w:t>
      </w:r>
      <w:r>
        <w:t xml:space="preserve">: </w:t>
      </w:r>
      <w:ins w:id="539" w:author="Auteur">
        <w:r w:rsidR="00CD28F3">
          <w:t>f</w:t>
        </w:r>
      </w:ins>
      <w:del w:id="540" w:author="Auteur">
        <w:r w:rsidDel="00CD28F3">
          <w:delText>F</w:delText>
        </w:r>
      </w:del>
      <w:r>
        <w:t>atigue, malaise, fièvre</w:t>
      </w:r>
      <w:del w:id="541" w:author="Auteur">
        <w:r w:rsidDel="00E57814">
          <w:delText>.</w:delText>
        </w:r>
      </w:del>
    </w:p>
    <w:p w14:paraId="1C5547EA" w14:textId="77777777" w:rsidR="008764C4" w:rsidRDefault="008764C4" w:rsidP="008764C4"/>
    <w:p w14:paraId="0EB48A9E" w14:textId="5BDFCB48" w:rsidR="00F37D80" w:rsidRDefault="00F37D80" w:rsidP="00F37D80">
      <w:pPr>
        <w:widowControl w:val="0"/>
      </w:pPr>
      <w:r>
        <w:t>Une augmentation du poids corporel ainsi que des taux de lipides et de glucose sanguins peuvent survenir au cours d'un traitement antirétroviral (voir rubrique 4.4).</w:t>
      </w:r>
    </w:p>
    <w:p w14:paraId="3F368220" w14:textId="77777777" w:rsidR="008764C4" w:rsidRDefault="008764C4" w:rsidP="008764C4">
      <w:pPr>
        <w:tabs>
          <w:tab w:val="left" w:pos="567"/>
        </w:tabs>
      </w:pPr>
    </w:p>
    <w:p w14:paraId="292ADE58" w14:textId="1ED32F15" w:rsidR="008764C4" w:rsidRDefault="008764C4" w:rsidP="008764C4">
      <w:pPr>
        <w:rPr>
          <w:color w:val="000000"/>
        </w:rPr>
      </w:pPr>
      <w:r w:rsidRPr="00F56989">
        <w:rPr>
          <w:color w:val="000000"/>
        </w:rPr>
        <w:t>Chez les patients infectés par le VIH et présentant un déficit immunitaire sévère au moment de l’instauration du traitement par une association d’antirétroviraux, une réaction inflammatoire à des infections opportunistes asymptomatiques ou résiduelles peut se produire. Des cas d’affections auto-immunes (telle que la maladie de Basedow</w:t>
      </w:r>
      <w:r w:rsidR="003B3D19">
        <w:rPr>
          <w:color w:val="000000"/>
        </w:rPr>
        <w:t xml:space="preserve"> et l’hépatite auto-immune</w:t>
      </w:r>
      <w:r w:rsidRPr="00F56989">
        <w:rPr>
          <w:color w:val="000000"/>
        </w:rPr>
        <w:t>) ont également été rapportés dans un contexte de restauration immunitaire ; toutefois, le délai de survenue rapporté varie davantage, et ces évènements peuvent survenir plusieurs mois après l'initiation du traitement (voir rubrique 4.4).</w:t>
      </w:r>
    </w:p>
    <w:p w14:paraId="6CA08BD7" w14:textId="77777777" w:rsidR="008764C4" w:rsidRDefault="008764C4" w:rsidP="008764C4">
      <w:pPr>
        <w:tabs>
          <w:tab w:val="left" w:pos="567"/>
        </w:tabs>
      </w:pPr>
    </w:p>
    <w:p w14:paraId="6621A7F2" w14:textId="77777777" w:rsidR="008764C4" w:rsidRDefault="008764C4" w:rsidP="008764C4">
      <w:pPr>
        <w:tabs>
          <w:tab w:val="left" w:pos="567"/>
        </w:tabs>
        <w:rPr>
          <w:iCs/>
        </w:rPr>
      </w:pPr>
      <w:r>
        <w:t>Des cas d’ostéonécrose ont été rapportés, en particulier chez des patients présentant des facteurs de risque connus, un stade avancé de la maladie liée au VIH ou un traitement par association d’antirétroviraux au long cours. Leur fréquence de survenue n’est pas connue (voir rubrique 4.4</w:t>
      </w:r>
      <w:r>
        <w:rPr>
          <w:iCs/>
        </w:rPr>
        <w:t>).</w:t>
      </w:r>
    </w:p>
    <w:p w14:paraId="3434DE09" w14:textId="77777777" w:rsidR="005515A4" w:rsidRDefault="005515A4" w:rsidP="005515A4">
      <w:pPr>
        <w:tabs>
          <w:tab w:val="left" w:pos="567"/>
        </w:tabs>
        <w:rPr>
          <w:lang w:val="fr-BE"/>
        </w:rPr>
      </w:pPr>
    </w:p>
    <w:p w14:paraId="6B36C10E" w14:textId="77777777" w:rsidR="005515A4" w:rsidRPr="00DC6AB2" w:rsidRDefault="005515A4" w:rsidP="005515A4">
      <w:pPr>
        <w:autoSpaceDE w:val="0"/>
        <w:autoSpaceDN w:val="0"/>
        <w:adjustRightInd w:val="0"/>
        <w:jc w:val="both"/>
        <w:rPr>
          <w:szCs w:val="22"/>
          <w:u w:val="single"/>
        </w:rPr>
      </w:pPr>
      <w:r w:rsidRPr="00DC6AB2">
        <w:rPr>
          <w:szCs w:val="22"/>
          <w:u w:val="single"/>
        </w:rPr>
        <w:t>Population pédiatrique</w:t>
      </w:r>
    </w:p>
    <w:p w14:paraId="2E99225C" w14:textId="77777777" w:rsidR="005515A4" w:rsidRDefault="005515A4" w:rsidP="005515A4">
      <w:pPr>
        <w:autoSpaceDE w:val="0"/>
        <w:autoSpaceDN w:val="0"/>
        <w:adjustRightInd w:val="0"/>
        <w:jc w:val="both"/>
        <w:rPr>
          <w:szCs w:val="22"/>
        </w:rPr>
      </w:pPr>
    </w:p>
    <w:p w14:paraId="43C7E908" w14:textId="77777777" w:rsidR="005515A4" w:rsidRPr="007D010C" w:rsidRDefault="005515A4" w:rsidP="005515A4">
      <w:pPr>
        <w:autoSpaceDE w:val="0"/>
        <w:autoSpaceDN w:val="0"/>
        <w:adjustRightInd w:val="0"/>
        <w:jc w:val="both"/>
        <w:rPr>
          <w:noProof/>
          <w:szCs w:val="22"/>
          <w:lang w:val="fr-BE"/>
        </w:rPr>
      </w:pPr>
      <w:r>
        <w:rPr>
          <w:szCs w:val="22"/>
          <w:lang w:val="fr-BE"/>
        </w:rPr>
        <w:t>1206 patients pédiatriques (âgés de 3 mois à 17 ans) infectés par le VIH ont été inclus dans l'essai ARROW (COL105677), parmi lesquels 669 ont reçu de l'abacavir et de la lamivudine administrés en une ou deux prises journalières (voir rubrique 5.1). Aucun nouveau problème de sécurité n'a été mis en évidence chez les sujets pédiatriques recevant la posologie recommandée, que ce soit en une ou deux prises par jour, par rapport aux patients adultes.</w:t>
      </w:r>
    </w:p>
    <w:p w14:paraId="6743A7ED" w14:textId="77777777" w:rsidR="00764F79" w:rsidRDefault="00764F79" w:rsidP="00764F79">
      <w:pPr>
        <w:autoSpaceDE w:val="0"/>
        <w:autoSpaceDN w:val="0"/>
        <w:adjustRightInd w:val="0"/>
        <w:jc w:val="both"/>
        <w:rPr>
          <w:szCs w:val="22"/>
          <w:u w:val="single"/>
          <w:lang w:val="fr-BE"/>
        </w:rPr>
      </w:pPr>
    </w:p>
    <w:p w14:paraId="298E2F00" w14:textId="77777777" w:rsidR="00764F79" w:rsidRPr="007D010C" w:rsidRDefault="00764F79" w:rsidP="00C0523E">
      <w:pPr>
        <w:keepNext/>
        <w:autoSpaceDE w:val="0"/>
        <w:autoSpaceDN w:val="0"/>
        <w:adjustRightInd w:val="0"/>
        <w:jc w:val="both"/>
        <w:rPr>
          <w:szCs w:val="22"/>
          <w:u w:val="single"/>
          <w:lang w:val="fr-BE"/>
        </w:rPr>
      </w:pPr>
      <w:r>
        <w:rPr>
          <w:szCs w:val="22"/>
          <w:u w:val="single"/>
          <w:lang w:val="fr-BE"/>
        </w:rPr>
        <w:lastRenderedPageBreak/>
        <w:t>Déclaration</w:t>
      </w:r>
      <w:r w:rsidRPr="007D010C">
        <w:rPr>
          <w:szCs w:val="22"/>
          <w:u w:val="single"/>
          <w:lang w:val="fr-BE"/>
        </w:rPr>
        <w:t xml:space="preserve"> </w:t>
      </w:r>
      <w:r>
        <w:rPr>
          <w:szCs w:val="22"/>
          <w:u w:val="single"/>
          <w:lang w:val="fr-BE"/>
        </w:rPr>
        <w:t xml:space="preserve">des </w:t>
      </w:r>
      <w:r w:rsidRPr="007D010C">
        <w:rPr>
          <w:szCs w:val="22"/>
          <w:u w:val="single"/>
          <w:lang w:val="fr-BE"/>
        </w:rPr>
        <w:t>effets indésirables suspectés</w:t>
      </w:r>
    </w:p>
    <w:p w14:paraId="4EADEF29" w14:textId="77777777" w:rsidR="00764F79" w:rsidRPr="007D010C" w:rsidRDefault="00764F79" w:rsidP="00C0523E">
      <w:pPr>
        <w:keepNext/>
        <w:autoSpaceDE w:val="0"/>
        <w:autoSpaceDN w:val="0"/>
        <w:adjustRightInd w:val="0"/>
        <w:jc w:val="both"/>
        <w:rPr>
          <w:noProof/>
          <w:szCs w:val="22"/>
          <w:lang w:val="fr-BE"/>
        </w:rPr>
      </w:pPr>
      <w:r>
        <w:rPr>
          <w:szCs w:val="22"/>
          <w:lang w:val="fr-BE"/>
        </w:rPr>
        <w:t xml:space="preserve">La déclaration des </w:t>
      </w:r>
      <w:r w:rsidRPr="007D010C">
        <w:rPr>
          <w:szCs w:val="22"/>
          <w:lang w:val="fr-BE"/>
        </w:rPr>
        <w:t>effets indésirables suspectés après autorisation du médicament est important</w:t>
      </w:r>
      <w:r>
        <w:rPr>
          <w:szCs w:val="22"/>
          <w:lang w:val="fr-BE"/>
        </w:rPr>
        <w:t>e</w:t>
      </w:r>
      <w:r w:rsidRPr="007D010C">
        <w:rPr>
          <w:szCs w:val="22"/>
          <w:lang w:val="fr-BE"/>
        </w:rPr>
        <w:t xml:space="preserve">. </w:t>
      </w:r>
      <w:r>
        <w:rPr>
          <w:szCs w:val="22"/>
          <w:lang w:val="fr-BE"/>
        </w:rPr>
        <w:t>Elle</w:t>
      </w:r>
      <w:r w:rsidRPr="007D010C">
        <w:rPr>
          <w:szCs w:val="22"/>
          <w:lang w:val="fr-BE"/>
        </w:rPr>
        <w:t xml:space="preserve"> permet un</w:t>
      </w:r>
      <w:r>
        <w:rPr>
          <w:szCs w:val="22"/>
          <w:lang w:val="fr-BE"/>
        </w:rPr>
        <w:t>e surveillance</w:t>
      </w:r>
      <w:r w:rsidRPr="007D010C">
        <w:rPr>
          <w:szCs w:val="22"/>
          <w:lang w:val="fr-BE"/>
        </w:rPr>
        <w:t xml:space="preserve"> continu</w:t>
      </w:r>
      <w:r>
        <w:rPr>
          <w:szCs w:val="22"/>
          <w:lang w:val="fr-BE"/>
        </w:rPr>
        <w:t>e</w:t>
      </w:r>
      <w:r w:rsidRPr="007D010C">
        <w:rPr>
          <w:szCs w:val="22"/>
          <w:lang w:val="fr-BE"/>
        </w:rPr>
        <w:t xml:space="preserve"> du rapport bénéfice/risque du médicament. </w:t>
      </w:r>
      <w:r w:rsidRPr="001A2763">
        <w:rPr>
          <w:szCs w:val="22"/>
        </w:rPr>
        <w:t xml:space="preserve">Les professionnels de santé déclarent tout effet indésirable suspecté via </w:t>
      </w:r>
      <w:r w:rsidRPr="001A2763">
        <w:rPr>
          <w:szCs w:val="22"/>
          <w:highlight w:val="lightGray"/>
        </w:rPr>
        <w:t xml:space="preserve">le système national de déclaration – voir </w:t>
      </w:r>
      <w:hyperlink r:id="rId13" w:history="1">
        <w:r w:rsidRPr="001A2763">
          <w:rPr>
            <w:rStyle w:val="Hyperlink"/>
            <w:szCs w:val="22"/>
            <w:highlight w:val="lightGray"/>
          </w:rPr>
          <w:t>Annexe V</w:t>
        </w:r>
      </w:hyperlink>
      <w:r w:rsidRPr="001A2763">
        <w:rPr>
          <w:szCs w:val="22"/>
        </w:rPr>
        <w:t>.</w:t>
      </w:r>
      <w:r w:rsidRPr="007D010C">
        <w:rPr>
          <w:szCs w:val="22"/>
          <w:lang w:val="fr-BE"/>
        </w:rPr>
        <w:t xml:space="preserve"> </w:t>
      </w:r>
    </w:p>
    <w:p w14:paraId="01BCE1C6" w14:textId="77777777" w:rsidR="00AE6045" w:rsidRPr="00C037E2" w:rsidRDefault="00AE6045" w:rsidP="00764F79">
      <w:pPr>
        <w:tabs>
          <w:tab w:val="left" w:pos="567"/>
        </w:tabs>
        <w:rPr>
          <w:lang w:val="fr-BE"/>
        </w:rPr>
      </w:pPr>
    </w:p>
    <w:p w14:paraId="462E0F4B" w14:textId="77777777" w:rsidR="008764C4" w:rsidRDefault="008764C4" w:rsidP="008764C4">
      <w:pPr>
        <w:keepNext/>
        <w:tabs>
          <w:tab w:val="left" w:pos="567"/>
        </w:tabs>
        <w:rPr>
          <w:b/>
        </w:rPr>
      </w:pPr>
      <w:r>
        <w:rPr>
          <w:b/>
        </w:rPr>
        <w:t>4.9</w:t>
      </w:r>
      <w:r>
        <w:rPr>
          <w:b/>
        </w:rPr>
        <w:tab/>
        <w:t>Surdosage</w:t>
      </w:r>
    </w:p>
    <w:p w14:paraId="700D8A16" w14:textId="77777777" w:rsidR="008764C4" w:rsidRDefault="008764C4" w:rsidP="008764C4">
      <w:pPr>
        <w:keepNext/>
      </w:pPr>
    </w:p>
    <w:p w14:paraId="527756AB" w14:textId="70ED0876" w:rsidR="008764C4" w:rsidRDefault="008764C4" w:rsidP="008764C4">
      <w:pPr>
        <w:keepNext/>
      </w:pPr>
      <w:r>
        <w:t xml:space="preserve">Chez l'animal, l'administration unique de très fortes doses de lamivudine n'a pas entraîné de toxicité d'organe spécifique. </w:t>
      </w:r>
      <w:r w:rsidR="005201B7" w:rsidRPr="005201B7">
        <w:t xml:space="preserve"> </w:t>
      </w:r>
      <w:r w:rsidR="005201B7" w:rsidRPr="00FB5161">
        <w:t>Aucun signe ou symptôme spécifique n'a été identifié à la suite d</w:t>
      </w:r>
      <w:r w:rsidR="002448D1">
        <w:t>e</w:t>
      </w:r>
      <w:r w:rsidR="005201B7" w:rsidRPr="00FB5161">
        <w:t xml:space="preserve"> surdosage</w:t>
      </w:r>
      <w:r w:rsidR="002448D1">
        <w:t>s</w:t>
      </w:r>
      <w:r w:rsidR="005201B7" w:rsidRPr="00FB5161">
        <w:t xml:space="preserve"> aigu</w:t>
      </w:r>
      <w:r w:rsidR="002448D1">
        <w:t>s</w:t>
      </w:r>
      <w:r w:rsidR="005201B7" w:rsidRPr="00FB5161">
        <w:t xml:space="preserve"> de lamivudine, en dehors de ceux </w:t>
      </w:r>
      <w:r w:rsidR="005201B7">
        <w:t xml:space="preserve">mentionnés </w:t>
      </w:r>
      <w:r w:rsidR="00034E54">
        <w:t>dans la section des</w:t>
      </w:r>
      <w:r w:rsidR="005201B7" w:rsidRPr="00FB5161">
        <w:t xml:space="preserve"> effets indésirables</w:t>
      </w:r>
      <w:r w:rsidR="005201B7">
        <w:t>.</w:t>
      </w:r>
    </w:p>
    <w:p w14:paraId="4744AE85" w14:textId="77777777" w:rsidR="008764C4" w:rsidRDefault="008764C4" w:rsidP="008764C4"/>
    <w:p w14:paraId="30E7FA56" w14:textId="77777777" w:rsidR="008764C4" w:rsidRDefault="008764C4" w:rsidP="008764C4">
      <w:r>
        <w:t>En cas de surdosage, une surveillance médicale avec un éventuel traitement symptomatique est néanmoins nécessaire. La lamivudine étant dialysable, une hémodialyse continue peut être réalisée en cas de surdosage, bien que cela n’ait pas été étudié.</w:t>
      </w:r>
    </w:p>
    <w:p w14:paraId="4E7B7CCC" w14:textId="77777777" w:rsidR="008764C4" w:rsidRDefault="008764C4" w:rsidP="008764C4">
      <w:pPr>
        <w:rPr>
          <w:b/>
        </w:rPr>
      </w:pPr>
    </w:p>
    <w:p w14:paraId="726F89DA" w14:textId="77777777" w:rsidR="008764C4" w:rsidRDefault="008764C4" w:rsidP="008764C4">
      <w:pPr>
        <w:rPr>
          <w:b/>
        </w:rPr>
      </w:pPr>
    </w:p>
    <w:p w14:paraId="3C08780A" w14:textId="4A284D6A" w:rsidR="008764C4" w:rsidRDefault="008764C4" w:rsidP="008764C4">
      <w:pPr>
        <w:keepNext/>
        <w:tabs>
          <w:tab w:val="left" w:pos="567"/>
        </w:tabs>
        <w:rPr>
          <w:b/>
        </w:rPr>
      </w:pPr>
      <w:r>
        <w:rPr>
          <w:b/>
        </w:rPr>
        <w:t>5.</w:t>
      </w:r>
      <w:r>
        <w:rPr>
          <w:b/>
        </w:rPr>
        <w:tab/>
      </w:r>
      <w:r w:rsidR="00A93BE2">
        <w:rPr>
          <w:b/>
        </w:rPr>
        <w:t>PROPRIÉTÉS</w:t>
      </w:r>
      <w:r>
        <w:rPr>
          <w:b/>
        </w:rPr>
        <w:t xml:space="preserve"> PHARMACOLOGIQUES</w:t>
      </w:r>
    </w:p>
    <w:p w14:paraId="2BF1FD9D" w14:textId="77777777" w:rsidR="008764C4" w:rsidRDefault="008764C4" w:rsidP="008764C4">
      <w:pPr>
        <w:keepNext/>
        <w:tabs>
          <w:tab w:val="left" w:pos="567"/>
        </w:tabs>
        <w:rPr>
          <w:b/>
        </w:rPr>
      </w:pPr>
    </w:p>
    <w:p w14:paraId="7D9B2BAD" w14:textId="77777777" w:rsidR="008764C4" w:rsidRDefault="008764C4" w:rsidP="008764C4">
      <w:pPr>
        <w:keepNext/>
        <w:tabs>
          <w:tab w:val="left" w:pos="567"/>
        </w:tabs>
        <w:rPr>
          <w:b/>
        </w:rPr>
      </w:pPr>
      <w:r>
        <w:rPr>
          <w:b/>
        </w:rPr>
        <w:t>5.1</w:t>
      </w:r>
      <w:r>
        <w:rPr>
          <w:b/>
        </w:rPr>
        <w:tab/>
        <w:t>Propriétés pharmacodynamiques</w:t>
      </w:r>
    </w:p>
    <w:p w14:paraId="44E77C2A" w14:textId="77777777" w:rsidR="008764C4" w:rsidRDefault="008764C4" w:rsidP="008764C4">
      <w:pPr>
        <w:keepNext/>
      </w:pPr>
    </w:p>
    <w:p w14:paraId="7F933BE2" w14:textId="77777777" w:rsidR="008764C4" w:rsidRDefault="008764C4" w:rsidP="008764C4">
      <w:pPr>
        <w:keepNext/>
      </w:pPr>
      <w:r>
        <w:t>Classe pharmaco</w:t>
      </w:r>
      <w:r>
        <w:noBreakHyphen/>
        <w:t>thérapeutique : analogue nucléosidique, code ATC : J05AF05.</w:t>
      </w:r>
    </w:p>
    <w:p w14:paraId="4E6D4B21" w14:textId="77777777" w:rsidR="008764C4" w:rsidRDefault="008764C4" w:rsidP="008764C4"/>
    <w:p w14:paraId="51E81EE8" w14:textId="77777777" w:rsidR="00AE6045" w:rsidRPr="009F31E6" w:rsidRDefault="00AE6045" w:rsidP="00AE6045">
      <w:pPr>
        <w:rPr>
          <w:u w:val="single"/>
        </w:rPr>
      </w:pPr>
      <w:r w:rsidRPr="009F31E6">
        <w:rPr>
          <w:u w:val="single"/>
        </w:rPr>
        <w:t>Mécanisme d'action</w:t>
      </w:r>
    </w:p>
    <w:p w14:paraId="50F69607" w14:textId="77777777" w:rsidR="00AE6045" w:rsidRDefault="00AE6045" w:rsidP="008764C4"/>
    <w:p w14:paraId="1EE66C07" w14:textId="77777777" w:rsidR="008764C4" w:rsidRDefault="008764C4" w:rsidP="008764C4">
      <w:r>
        <w:t>La lamivudine est un analogue nucléosidique actif sur le Virus de l'Immunodéficience Humaine (VIH) et sur le Virus de l'Hépatite B (VHB). Au niveau intracellulaire, la lamivudine est métabolisée en lamivudine 5’</w:t>
      </w:r>
      <w:r>
        <w:noBreakHyphen/>
        <w:t xml:space="preserve">triphosphate, dérivé actif qui agit principalement par arrêt de l’élongation de la chaîne d’ADN au niveau de la transcriptase inverse du VIH. </w:t>
      </w:r>
      <w:r>
        <w:rPr>
          <w:i/>
        </w:rPr>
        <w:t>In vitro</w:t>
      </w:r>
      <w:r>
        <w:t>, la lamivudine 5’</w:t>
      </w:r>
      <w:r>
        <w:noBreakHyphen/>
        <w:t>triphosphate présente une activité inhibitrice sélective sur la réplication des virus VIH</w:t>
      </w:r>
      <w:r>
        <w:noBreakHyphen/>
        <w:t>1 et VIH</w:t>
      </w:r>
      <w:r>
        <w:noBreakHyphen/>
        <w:t xml:space="preserve">2. Elle est également active sur les souches cliniques de VIH résistantes à la zidovudine. </w:t>
      </w:r>
      <w:r w:rsidR="001722E2" w:rsidRPr="001722E2">
        <w:rPr>
          <w:szCs w:val="22"/>
        </w:rPr>
        <w:t xml:space="preserve">Aucun effet antagoniste n’a été observé </w:t>
      </w:r>
      <w:r w:rsidR="001722E2" w:rsidRPr="001722E2">
        <w:rPr>
          <w:i/>
          <w:szCs w:val="22"/>
        </w:rPr>
        <w:t>in vitro</w:t>
      </w:r>
      <w:r w:rsidR="001722E2" w:rsidRPr="001722E2">
        <w:rPr>
          <w:szCs w:val="22"/>
        </w:rPr>
        <w:t xml:space="preserve"> avec la lamivudine et les autres médicaments antirétroviraux testés (abacavir, didanosine, névirapine et zidovudine)</w:t>
      </w:r>
      <w:r w:rsidR="001722E2">
        <w:rPr>
          <w:szCs w:val="22"/>
        </w:rPr>
        <w:t>.</w:t>
      </w:r>
      <w:r w:rsidR="001722E2">
        <w:t xml:space="preserve"> </w:t>
      </w:r>
    </w:p>
    <w:p w14:paraId="08CB0816" w14:textId="77777777" w:rsidR="008764C4" w:rsidRDefault="008764C4" w:rsidP="008764C4"/>
    <w:p w14:paraId="7001E8AA" w14:textId="77777777" w:rsidR="00AE6045" w:rsidRPr="009F31E6" w:rsidRDefault="00AE6045" w:rsidP="006A1D32">
      <w:pPr>
        <w:keepNext/>
        <w:rPr>
          <w:u w:val="single"/>
        </w:rPr>
      </w:pPr>
      <w:r w:rsidRPr="009F31E6">
        <w:rPr>
          <w:u w:val="single"/>
        </w:rPr>
        <w:t>Résistance</w:t>
      </w:r>
    </w:p>
    <w:p w14:paraId="1447B633" w14:textId="77777777" w:rsidR="00AE6045" w:rsidRDefault="00AE6045" w:rsidP="006A1D32">
      <w:pPr>
        <w:keepNext/>
      </w:pPr>
    </w:p>
    <w:p w14:paraId="1E25807F" w14:textId="77777777" w:rsidR="008764C4" w:rsidRDefault="008764C4" w:rsidP="006A1D32">
      <w:pPr>
        <w:keepNext/>
      </w:pPr>
      <w:r>
        <w:t>La résistance du VIH</w:t>
      </w:r>
      <w:r>
        <w:noBreakHyphen/>
        <w:t xml:space="preserve">1 à la lamivudine résulte de l’apparition de la mutation M184V proche du site actif de la transcriptase inverse virale. Cette mutation apparaît aussi bien </w:t>
      </w:r>
      <w:r>
        <w:rPr>
          <w:i/>
        </w:rPr>
        <w:t>in vitro</w:t>
      </w:r>
      <w:r>
        <w:t xml:space="preserve"> que chez les patients infectés par le VIH</w:t>
      </w:r>
      <w:r>
        <w:noBreakHyphen/>
        <w:t xml:space="preserve">1 et recevant un traitement antirétroviral contenant de la lamivudine. Les mutants M184V montrent une importante réduction de la sensibilité à la lamivudine et une diminution de leur capacité de réplication virale </w:t>
      </w:r>
      <w:r>
        <w:rPr>
          <w:i/>
        </w:rPr>
        <w:t>in vitro.</w:t>
      </w:r>
      <w:r>
        <w:t xml:space="preserve"> Des études </w:t>
      </w:r>
      <w:r>
        <w:rPr>
          <w:i/>
        </w:rPr>
        <w:t>in vitro</w:t>
      </w:r>
      <w:r>
        <w:t xml:space="preserve"> ont montré que des souches résistantes à la zidovudine peuvent redevenir sensibles à celle</w:t>
      </w:r>
      <w:r>
        <w:noBreakHyphen/>
        <w:t>ci lorsqu'elles ont acquis simultanément une résistance à la lamivudine. La pertinence clinique de ces résultats n'est cependant pas bien définie.</w:t>
      </w:r>
    </w:p>
    <w:p w14:paraId="1FBF43EF" w14:textId="77777777" w:rsidR="008764C4" w:rsidRDefault="008764C4" w:rsidP="008764C4">
      <w:pPr>
        <w:rPr>
          <w:color w:val="000000"/>
          <w:szCs w:val="22"/>
        </w:rPr>
      </w:pPr>
    </w:p>
    <w:p w14:paraId="079DD95B" w14:textId="77777777" w:rsidR="008764C4" w:rsidRPr="00DC650F" w:rsidRDefault="008764C4" w:rsidP="008764C4">
      <w:pPr>
        <w:rPr>
          <w:color w:val="000000"/>
          <w:szCs w:val="22"/>
          <w:lang w:eastAsia="fr-FR"/>
        </w:rPr>
      </w:pPr>
      <w:r w:rsidRPr="00DC650F">
        <w:rPr>
          <w:color w:val="000000"/>
          <w:szCs w:val="22"/>
        </w:rPr>
        <w:t xml:space="preserve">Des donnés </w:t>
      </w:r>
      <w:r w:rsidRPr="00DC650F">
        <w:rPr>
          <w:i/>
          <w:color w:val="000000"/>
          <w:szCs w:val="22"/>
        </w:rPr>
        <w:t>in vitro</w:t>
      </w:r>
      <w:r w:rsidRPr="00DC650F">
        <w:rPr>
          <w:color w:val="000000"/>
          <w:szCs w:val="22"/>
        </w:rPr>
        <w:t xml:space="preserve"> suggèrent que le maintien de la lamivudine dans un traitement </w:t>
      </w:r>
      <w:proofErr w:type="spellStart"/>
      <w:r w:rsidRPr="00DC650F">
        <w:rPr>
          <w:color w:val="000000"/>
          <w:szCs w:val="22"/>
        </w:rPr>
        <w:t>anti-rétroviral</w:t>
      </w:r>
      <w:proofErr w:type="spellEnd"/>
      <w:r w:rsidRPr="00DC650F">
        <w:rPr>
          <w:color w:val="000000"/>
          <w:szCs w:val="22"/>
        </w:rPr>
        <w:t xml:space="preserve">, malgré l’émergence de la mutation M184V, permettrait d’obtenir une activité </w:t>
      </w:r>
      <w:proofErr w:type="spellStart"/>
      <w:r w:rsidRPr="00DC650F">
        <w:rPr>
          <w:color w:val="000000"/>
          <w:szCs w:val="22"/>
        </w:rPr>
        <w:t>anti-rétrovirale</w:t>
      </w:r>
      <w:proofErr w:type="spellEnd"/>
      <w:r w:rsidRPr="00DC650F">
        <w:rPr>
          <w:color w:val="000000"/>
          <w:szCs w:val="22"/>
        </w:rPr>
        <w:t xml:space="preserve"> résiduelle</w:t>
      </w:r>
      <w:r w:rsidRPr="00DC650F">
        <w:rPr>
          <w:color w:val="000000"/>
          <w:szCs w:val="22"/>
          <w:lang w:eastAsia="fr-FR"/>
        </w:rPr>
        <w:t xml:space="preserve"> (probablement liée à une réduction de la capacité réplicative du virus). La pertinence clinique de ces observations n'a pas été établie. En effet, les données cliniques disponibles sont très limitées et ne permettent pas de tirer de conclusion fiable. Dans tous les cas, l’utilisation </w:t>
      </w:r>
      <w:proofErr w:type="spellStart"/>
      <w:r w:rsidRPr="00DC650F">
        <w:rPr>
          <w:color w:val="000000"/>
          <w:szCs w:val="22"/>
          <w:lang w:eastAsia="fr-FR"/>
        </w:rPr>
        <w:t>d’INTIs</w:t>
      </w:r>
      <w:proofErr w:type="spellEnd"/>
      <w:r w:rsidRPr="00DC650F">
        <w:rPr>
          <w:color w:val="000000"/>
          <w:szCs w:val="22"/>
          <w:lang w:eastAsia="fr-FR"/>
        </w:rPr>
        <w:t xml:space="preserve"> actifs sur le virus est toujours préférable au maintien du traitement par lamivudine. Par conséquent, la poursuite du traitement par lamivudine malgré l’émergence de la mutation M184V ne devra être envisagée que dans les cas où aucun autre INTI actif n'est disponible.</w:t>
      </w:r>
    </w:p>
    <w:p w14:paraId="4DA82E02" w14:textId="77777777" w:rsidR="008764C4" w:rsidRDefault="008764C4" w:rsidP="008764C4"/>
    <w:p w14:paraId="47F9D42C" w14:textId="77777777" w:rsidR="008764C4" w:rsidRDefault="008764C4" w:rsidP="008764C4">
      <w:r>
        <w:t>Les résistances croisées induites par la mutation M184V de la transcriptase inverse se limitent aux agents antirétroviraux de la classe des inhibiteurs nucléosidiques. La zidovudine et la stavudine conservent leur activité antirétrovirale sur les virus VIH</w:t>
      </w:r>
      <w:r>
        <w:noBreakHyphen/>
        <w:t>1 résistants à la lamivudine. L'abacavir conserve son activité antirétrovirale sur les virus VIH</w:t>
      </w:r>
      <w:r>
        <w:noBreakHyphen/>
        <w:t xml:space="preserve">1 résistants à la lamivudine, porteurs uniquement de la mutation M184V. Les mutants M184V de la transcriptase inverse montrent une </w:t>
      </w:r>
      <w:r>
        <w:lastRenderedPageBreak/>
        <w:t xml:space="preserve">diminution de la sensibilité à la didanosine d'un facteur inférieur à 4 ; la signification clinique de ces données est inconnue. Les tests de sensibilité </w:t>
      </w:r>
      <w:r>
        <w:rPr>
          <w:i/>
        </w:rPr>
        <w:t>in vitro</w:t>
      </w:r>
      <w:r>
        <w:t xml:space="preserve"> ne sont pas standardisés et les résultats peuvent varier en fonction de facteurs méthodologiques.</w:t>
      </w:r>
    </w:p>
    <w:p w14:paraId="564D86D5" w14:textId="77777777" w:rsidR="008764C4" w:rsidRDefault="008764C4" w:rsidP="008764C4">
      <w:pPr>
        <w:rPr>
          <w:i/>
          <w:u w:val="single"/>
        </w:rPr>
      </w:pPr>
    </w:p>
    <w:p w14:paraId="773A73F7" w14:textId="77777777" w:rsidR="008764C4" w:rsidRDefault="008764C4" w:rsidP="008764C4">
      <w:r>
        <w:rPr>
          <w:i/>
        </w:rPr>
        <w:t>In vitro</w:t>
      </w:r>
      <w:r>
        <w:t>, la lamivudine présente une faible cytotoxicité sur les lymphocytes du sang circulant, sur les lymphocytes et monocytes</w:t>
      </w:r>
      <w:r>
        <w:noBreakHyphen/>
        <w:t>macrophages en lignée cellulaire continue et sur diverses cellules</w:t>
      </w:r>
      <w:r>
        <w:noBreakHyphen/>
        <w:t>souches médullaires.</w:t>
      </w:r>
    </w:p>
    <w:p w14:paraId="187FBBBA" w14:textId="77777777" w:rsidR="008764C4" w:rsidRDefault="008764C4" w:rsidP="008764C4">
      <w:pPr>
        <w:rPr>
          <w:b/>
        </w:rPr>
      </w:pPr>
    </w:p>
    <w:p w14:paraId="77517EBF" w14:textId="77777777" w:rsidR="008764C4" w:rsidRDefault="00AE6045" w:rsidP="008764C4">
      <w:pPr>
        <w:keepNext/>
        <w:rPr>
          <w:i/>
        </w:rPr>
      </w:pPr>
      <w:r w:rsidRPr="009F31E6">
        <w:rPr>
          <w:u w:val="single"/>
        </w:rPr>
        <w:t>Efficacité clinique et sécur</w:t>
      </w:r>
      <w:r w:rsidRPr="006A1D32">
        <w:rPr>
          <w:u w:val="single"/>
        </w:rPr>
        <w:t>ité d'emploi</w:t>
      </w:r>
      <w:r>
        <w:t xml:space="preserve"> </w:t>
      </w:r>
      <w:del w:id="542" w:author="Auteur">
        <w:r w:rsidRPr="009F31E6" w:rsidDel="0006169E">
          <w:delText>:</w:delText>
        </w:r>
      </w:del>
    </w:p>
    <w:p w14:paraId="0C785DBA" w14:textId="77777777" w:rsidR="008764C4" w:rsidRDefault="008764C4" w:rsidP="008764C4">
      <w:pPr>
        <w:keepNext/>
        <w:rPr>
          <w:i/>
        </w:rPr>
      </w:pPr>
    </w:p>
    <w:p w14:paraId="00B05143" w14:textId="77777777" w:rsidR="008764C4" w:rsidRDefault="008764C4" w:rsidP="008764C4">
      <w:pPr>
        <w:keepNext/>
      </w:pPr>
      <w:r>
        <w:t>Au cours des essais cliniques, il a été démontré que l’association de la lamivudine à la zidovudine diminue la charge virale VIH</w:t>
      </w:r>
      <w:r>
        <w:noBreakHyphen/>
        <w:t>1 et augmente le taux de lymphocytes CD</w:t>
      </w:r>
      <w:r>
        <w:rPr>
          <w:vertAlign w:val="subscript"/>
        </w:rPr>
        <w:t>4</w:t>
      </w:r>
      <w:r>
        <w:t>. Les données d’évolution clinique de la maladie montrent que la lamivudine associée à la zidovudine diminuent de façon significative le risque de progression de la maladie et le taux de mortalité.</w:t>
      </w:r>
    </w:p>
    <w:p w14:paraId="072A1CA8" w14:textId="77777777" w:rsidR="008764C4" w:rsidRDefault="008764C4" w:rsidP="008764C4"/>
    <w:p w14:paraId="759A1E0A" w14:textId="77777777" w:rsidR="008764C4" w:rsidRDefault="008764C4" w:rsidP="008764C4">
      <w:r>
        <w:t>Des études cliniques ont montré que la lamivudine associée à la zidovudine retarde l'émergence des souches résistantes à la zidovudine chez des personnes sans traitement antirétroviral préalable.</w:t>
      </w:r>
    </w:p>
    <w:p w14:paraId="347F5624" w14:textId="77777777" w:rsidR="008764C4" w:rsidRDefault="008764C4" w:rsidP="008764C4">
      <w:pPr>
        <w:rPr>
          <w:i/>
        </w:rPr>
      </w:pPr>
    </w:p>
    <w:p w14:paraId="14185F8C" w14:textId="77777777" w:rsidR="008764C4" w:rsidRDefault="008764C4" w:rsidP="008764C4">
      <w:r>
        <w:t xml:space="preserve">La lamivudine a été largement utilisée comme traitement dans les thérapies antirétrovirales en association à d'autres agents antirétroviraux de la même classe (INTI) ou d'autres classes (IP, inhibiteurs non nucléosidiques de la transcriptase inverse). </w:t>
      </w:r>
    </w:p>
    <w:p w14:paraId="061647BE" w14:textId="77777777" w:rsidR="004C5003" w:rsidRDefault="004C5003" w:rsidP="004C5003"/>
    <w:p w14:paraId="1FCAFB3F" w14:textId="77777777" w:rsidR="004C5003" w:rsidRDefault="004C5003" w:rsidP="004C5003">
      <w:r>
        <w:t>Des études cliniques pédiatriques portant sur l'administration de lamivudine en association avec d'autres médicaments antirétroviraux (abacavir, névirapine/éfavirenz ou zidovudine) ont montré que le profil de résistance observé chez les patients pédiatriques était similaire à celui observé chez l'adulte, en termes de substitutions génotypiques détectées et de leur fréquence relative.</w:t>
      </w:r>
    </w:p>
    <w:p w14:paraId="491574B5" w14:textId="77777777" w:rsidR="004C5003" w:rsidRDefault="004C5003" w:rsidP="004C5003"/>
    <w:p w14:paraId="572B0EE8" w14:textId="77777777" w:rsidR="004C5003" w:rsidRDefault="004C5003" w:rsidP="004C5003">
      <w:r>
        <w:t xml:space="preserve">Des études cliniques ont montré que les enfants recevant la solution buvable de lamivudine en association avec d'autres antirétroviraux en solution buvable développaient plus fréquemment une résistance virologique comparativement aux enfants recevant la forme comprimé </w:t>
      </w:r>
      <w:r w:rsidRPr="00913EF2">
        <w:t>(voir</w:t>
      </w:r>
      <w:r w:rsidR="00E32FB6" w:rsidRPr="00913EF2">
        <w:t xml:space="preserve"> </w:t>
      </w:r>
      <w:r w:rsidR="00E32FB6">
        <w:t>la description de l’expérience clinique acquise en pédiatrie (étude ARROW) ainsi que la</w:t>
      </w:r>
      <w:r w:rsidR="001C4F69">
        <w:t xml:space="preserve"> </w:t>
      </w:r>
      <w:r w:rsidRPr="00913EF2">
        <w:t>rubrique 5.2)</w:t>
      </w:r>
      <w:r>
        <w:t>.</w:t>
      </w:r>
    </w:p>
    <w:p w14:paraId="29E7BB3D" w14:textId="77777777" w:rsidR="000E7C8A" w:rsidRDefault="000E7C8A" w:rsidP="008764C4"/>
    <w:p w14:paraId="3A06EEA6" w14:textId="77777777" w:rsidR="008764C4" w:rsidRDefault="008764C4" w:rsidP="008764C4">
      <w:r>
        <w:t>Les traitements associant plusieurs médicaments antirétroviraux dont la lamivudine se sont montrés efficaces chez les patients non préalablement traités par antirétroviral ainsi que chez les patients porteurs de virus avec une mutation M184V.</w:t>
      </w:r>
    </w:p>
    <w:p w14:paraId="36FE27D4" w14:textId="77777777" w:rsidR="008764C4" w:rsidRDefault="008764C4" w:rsidP="008764C4">
      <w:r>
        <w:t xml:space="preserve">La relation entre la sensibilité </w:t>
      </w:r>
      <w:r>
        <w:rPr>
          <w:i/>
        </w:rPr>
        <w:t xml:space="preserve">in vitro </w:t>
      </w:r>
      <w:r>
        <w:t>du VIH</w:t>
      </w:r>
      <w:r>
        <w:rPr>
          <w:i/>
        </w:rPr>
        <w:t xml:space="preserve"> </w:t>
      </w:r>
      <w:r>
        <w:t>à la lamivudine et la réponse clinique au traitement est encore à l’étude.</w:t>
      </w:r>
    </w:p>
    <w:p w14:paraId="4F4ABB78" w14:textId="77777777" w:rsidR="008764C4" w:rsidRDefault="008764C4" w:rsidP="008764C4"/>
    <w:p w14:paraId="0106C111" w14:textId="77777777" w:rsidR="008764C4" w:rsidRDefault="008764C4" w:rsidP="008764C4">
      <w:r>
        <w:t xml:space="preserve">La lamivudine à une posologie de 100 mg en une prise par jour s'est montrée efficace chez l'adulte pour le traitement de l'infection chronique par le virus de l'hépatite B (pour plus de renseignements concernant les études cliniques, se reporter au Résumé des Caractéristiques du Produit de </w:t>
      </w:r>
      <w:proofErr w:type="spellStart"/>
      <w:r>
        <w:t>Zeffix</w:t>
      </w:r>
      <w:proofErr w:type="spellEnd"/>
      <w:r>
        <w:t xml:space="preserve">). Cependant, pour le traitement de l'infection par le VIH, seule une posologie de 300 mg par jour (en association avec d'autres médicaments antirétroviraux) s'est montrée efficace. </w:t>
      </w:r>
    </w:p>
    <w:p w14:paraId="7B294DD0" w14:textId="77777777" w:rsidR="008764C4" w:rsidRDefault="008764C4" w:rsidP="008764C4"/>
    <w:p w14:paraId="7A9B1DF2" w14:textId="77777777" w:rsidR="008764C4" w:rsidRDefault="008764C4" w:rsidP="008764C4">
      <w:r>
        <w:t>La lamivudine n'a pas été spécifiquement étudiée chez les patients co</w:t>
      </w:r>
      <w:r>
        <w:noBreakHyphen/>
        <w:t>infectés par le VIH et le VHB.</w:t>
      </w:r>
    </w:p>
    <w:p w14:paraId="2BD8BC2F" w14:textId="77777777" w:rsidR="008764C4" w:rsidRDefault="008764C4" w:rsidP="008764C4"/>
    <w:p w14:paraId="34B826E0" w14:textId="12FC2B3A" w:rsidR="008764C4" w:rsidRDefault="00AE6045" w:rsidP="008764C4">
      <w:r>
        <w:rPr>
          <w:i/>
        </w:rPr>
        <w:t>P</w:t>
      </w:r>
      <w:r w:rsidR="008764C4">
        <w:rPr>
          <w:i/>
        </w:rPr>
        <w:t>rise journalière unique (300 mg une fois par jour) :</w:t>
      </w:r>
      <w:r w:rsidR="008764C4">
        <w:t xml:space="preserve"> une étude clinique a démontré la </w:t>
      </w:r>
      <w:del w:id="543" w:author="Auteur">
        <w:r w:rsidR="008764C4" w:rsidDel="00C938CB">
          <w:delText>non infériorité</w:delText>
        </w:r>
      </w:del>
      <w:ins w:id="544" w:author="Auteur">
        <w:r w:rsidR="00C938CB">
          <w:t>non-infériorité</w:t>
        </w:r>
      </w:ins>
      <w:r w:rsidR="008764C4">
        <w:t xml:space="preserve"> du traitement par </w:t>
      </w:r>
      <w:proofErr w:type="spellStart"/>
      <w:r w:rsidR="008764C4">
        <w:t>Epivir</w:t>
      </w:r>
      <w:proofErr w:type="spellEnd"/>
      <w:r w:rsidR="008764C4">
        <w:t xml:space="preserve"> en une prise par jour par rapport à </w:t>
      </w:r>
      <w:proofErr w:type="spellStart"/>
      <w:r w:rsidR="008764C4">
        <w:t>Epivir</w:t>
      </w:r>
      <w:proofErr w:type="spellEnd"/>
      <w:r w:rsidR="008764C4">
        <w:t xml:space="preserve"> en deux prises par jour. Ces résultats ont été obtenus dans une population de patients infectés par le VIH, non préalablement traités par un antirétroviral et pour la plupart asymptomatiques (classification CDC – stade A).</w:t>
      </w:r>
    </w:p>
    <w:p w14:paraId="17B82403" w14:textId="77777777" w:rsidR="00AE6045" w:rsidRDefault="00AE6045" w:rsidP="008764C4"/>
    <w:p w14:paraId="0E4A4941" w14:textId="5A7649B1" w:rsidR="00AE6045" w:rsidRPr="009F31E6" w:rsidDel="001C7835" w:rsidRDefault="00AE6045" w:rsidP="00AE6045">
      <w:pPr>
        <w:rPr>
          <w:del w:id="545" w:author="Auteur"/>
          <w:i/>
        </w:rPr>
      </w:pPr>
      <w:r w:rsidRPr="009F31E6">
        <w:rPr>
          <w:i/>
        </w:rPr>
        <w:t>Population pédiatrique :</w:t>
      </w:r>
    </w:p>
    <w:p w14:paraId="52E90500" w14:textId="6F01E9E1" w:rsidR="00AE6045" w:rsidDel="001C7835" w:rsidRDefault="001C7835" w:rsidP="00AE6045">
      <w:pPr>
        <w:rPr>
          <w:del w:id="546" w:author="Auteur"/>
        </w:rPr>
      </w:pPr>
      <w:ins w:id="547" w:author="Auteur">
        <w:r>
          <w:t xml:space="preserve"> u</w:t>
        </w:r>
      </w:ins>
    </w:p>
    <w:p w14:paraId="5071A84A" w14:textId="60245D05" w:rsidR="005515A4" w:rsidRDefault="005515A4" w:rsidP="005515A4">
      <w:del w:id="548" w:author="Auteur">
        <w:r w:rsidDel="001C7835">
          <w:delText>U</w:delText>
        </w:r>
      </w:del>
      <w:r>
        <w:t>ne comparaison des schémas posologiques d'administration d'abacavir et de lamivudine en une prise versus en deux prises par jour a été effectuée dans une étude clinique multicentrique randomisée, contrôlée, réalisée chez des patients pédiatriques infectés par le VIH. 1206 patients pédiatriques âgés de 3 mois à 17 ans ont été inclus dans l'essai ARROW (COL105677) et ont été traités selon les recommandations posologiques, en fonction des tranches de poids, définies par les lignes directrices de l'Organisation Mondiale de la Santé</w:t>
      </w:r>
      <w:r w:rsidRPr="00896E8A">
        <w:rPr>
          <w:bCs/>
          <w:i/>
        </w:rPr>
        <w:t xml:space="preserve"> (</w:t>
      </w:r>
      <w:r>
        <w:rPr>
          <w:bCs/>
          <w:i/>
        </w:rPr>
        <w:t>"</w:t>
      </w:r>
      <w:proofErr w:type="spellStart"/>
      <w:r w:rsidRPr="00896E8A">
        <w:rPr>
          <w:bCs/>
          <w:i/>
        </w:rPr>
        <w:t>Antiretroviral</w:t>
      </w:r>
      <w:proofErr w:type="spellEnd"/>
      <w:r w:rsidRPr="00896E8A">
        <w:rPr>
          <w:bCs/>
          <w:i/>
        </w:rPr>
        <w:t xml:space="preserve"> </w:t>
      </w:r>
      <w:proofErr w:type="spellStart"/>
      <w:r w:rsidRPr="00896E8A">
        <w:rPr>
          <w:bCs/>
          <w:i/>
        </w:rPr>
        <w:t>therapy</w:t>
      </w:r>
      <w:proofErr w:type="spellEnd"/>
      <w:r w:rsidRPr="00896E8A">
        <w:rPr>
          <w:bCs/>
          <w:i/>
        </w:rPr>
        <w:t xml:space="preserve"> of HIV </w:t>
      </w:r>
      <w:r w:rsidRPr="00896E8A">
        <w:rPr>
          <w:bCs/>
          <w:i/>
        </w:rPr>
        <w:lastRenderedPageBreak/>
        <w:t xml:space="preserve">infection in infants and </w:t>
      </w:r>
      <w:proofErr w:type="spellStart"/>
      <w:r w:rsidRPr="00896E8A">
        <w:rPr>
          <w:bCs/>
          <w:i/>
        </w:rPr>
        <w:t>children</w:t>
      </w:r>
      <w:proofErr w:type="spellEnd"/>
      <w:r w:rsidRPr="00896E8A">
        <w:rPr>
          <w:bCs/>
          <w:i/>
        </w:rPr>
        <w:t>, 2006</w:t>
      </w:r>
      <w:r>
        <w:rPr>
          <w:bCs/>
          <w:i/>
        </w:rPr>
        <w:t>"</w:t>
      </w:r>
      <w:r w:rsidRPr="00896E8A">
        <w:rPr>
          <w:bCs/>
          <w:i/>
        </w:rPr>
        <w:t>).</w:t>
      </w:r>
      <w:r w:rsidRPr="00896E8A">
        <w:rPr>
          <w:bCs/>
        </w:rPr>
        <w:t xml:space="preserve"> Aprè</w:t>
      </w:r>
      <w:r>
        <w:rPr>
          <w:bCs/>
        </w:rPr>
        <w:t>s 36 semaines d'administration d'abacavir et de lamivudine en deux prises journalières, 669 patients éligibles ont été randomisés afin soit, de continuer le traitement en deux prises par jour, soit de passer au schéma posologique en une prise journalière unique et ce, pendant un minimum de 96 semaines. A noter que dans cet essai, aucune donnée clinique chez l'enfant de moi</w:t>
      </w:r>
      <w:r w:rsidR="00740123">
        <w:rPr>
          <w:bCs/>
        </w:rPr>
        <w:t>n</w:t>
      </w:r>
      <w:r>
        <w:rPr>
          <w:bCs/>
        </w:rPr>
        <w:t>s de un an n'était disponible. Les résultats obtenus sont résumés dans le tableau ci-dessous :</w:t>
      </w:r>
    </w:p>
    <w:p w14:paraId="3352102D" w14:textId="77777777" w:rsidR="00AE6045" w:rsidRDefault="00AE6045" w:rsidP="00AE6045"/>
    <w:p w14:paraId="6E435A66" w14:textId="194C01F9" w:rsidR="005515A4" w:rsidRPr="00E23720" w:rsidRDefault="005515A4" w:rsidP="00872732">
      <w:pPr>
        <w:keepNext/>
        <w:rPr>
          <w:b/>
          <w:bCs/>
        </w:rPr>
      </w:pPr>
      <w:r w:rsidRPr="00E23720">
        <w:rPr>
          <w:b/>
          <w:bCs/>
        </w:rPr>
        <w:t>Réponse virologique basée sur un</w:t>
      </w:r>
      <w:r>
        <w:rPr>
          <w:b/>
          <w:bCs/>
        </w:rPr>
        <w:t xml:space="preserve"> taux d'A</w:t>
      </w:r>
      <w:r w:rsidRPr="00E23720">
        <w:rPr>
          <w:b/>
          <w:bCs/>
        </w:rPr>
        <w:t xml:space="preserve">RN VIH-1 </w:t>
      </w:r>
      <w:r>
        <w:rPr>
          <w:b/>
          <w:bCs/>
        </w:rPr>
        <w:t xml:space="preserve">plasmatique </w:t>
      </w:r>
      <w:r w:rsidRPr="00E23720">
        <w:rPr>
          <w:b/>
          <w:bCs/>
        </w:rPr>
        <w:t>&lt; 80 copies/m</w:t>
      </w:r>
      <w:ins w:id="549" w:author="Auteur">
        <w:r w:rsidR="001C7835">
          <w:rPr>
            <w:b/>
            <w:bCs/>
          </w:rPr>
          <w:t>L</w:t>
        </w:r>
      </w:ins>
      <w:del w:id="550" w:author="Auteur">
        <w:r w:rsidRPr="00E23720" w:rsidDel="001C7835">
          <w:rPr>
            <w:b/>
            <w:bCs/>
          </w:rPr>
          <w:delText>l</w:delText>
        </w:r>
      </w:del>
      <w:r w:rsidRPr="00E23720">
        <w:rPr>
          <w:b/>
          <w:bCs/>
        </w:rPr>
        <w:t xml:space="preserve"> à la semaine 48 </w:t>
      </w:r>
      <w:r>
        <w:rPr>
          <w:b/>
          <w:bCs/>
        </w:rPr>
        <w:t xml:space="preserve">et à la semaine </w:t>
      </w:r>
      <w:r w:rsidRPr="00E23720">
        <w:rPr>
          <w:b/>
          <w:bCs/>
        </w:rPr>
        <w:t>9</w:t>
      </w:r>
      <w:r>
        <w:rPr>
          <w:b/>
          <w:bCs/>
        </w:rPr>
        <w:t xml:space="preserve">6, observée avec une administration d'abacavir + lamivudine en une seule prise par jour </w:t>
      </w:r>
      <w:r w:rsidRPr="00E23720">
        <w:rPr>
          <w:b/>
          <w:bCs/>
        </w:rPr>
        <w:t xml:space="preserve">versus </w:t>
      </w:r>
      <w:r>
        <w:rPr>
          <w:b/>
          <w:bCs/>
        </w:rPr>
        <w:t xml:space="preserve">en deux prises par jour selon la randomisation de l'étude </w:t>
      </w:r>
      <w:r w:rsidRPr="00E23720">
        <w:rPr>
          <w:b/>
          <w:bCs/>
        </w:rPr>
        <w:t>ARROW (</w:t>
      </w:r>
      <w:r>
        <w:rPr>
          <w:b/>
          <w:bCs/>
        </w:rPr>
        <w:t>analyse en Observé</w:t>
      </w:r>
      <w:r w:rsidRPr="00E23720">
        <w:rPr>
          <w:b/>
          <w:bCs/>
        </w:rPr>
        <w:t>)</w:t>
      </w:r>
    </w:p>
    <w:p w14:paraId="28EFE2E8" w14:textId="77777777" w:rsidR="005515A4" w:rsidRPr="00E23720" w:rsidRDefault="005515A4" w:rsidP="00872732">
      <w:pPr>
        <w:keepNext/>
        <w:rPr>
          <w:b/>
          <w:bCs/>
        </w:rPr>
      </w:pPr>
    </w:p>
    <w:tbl>
      <w:tblPr>
        <w:tblW w:w="7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268"/>
        <w:gridCol w:w="2209"/>
      </w:tblGrid>
      <w:tr w:rsidR="005515A4" w:rsidRPr="00734FE4" w14:paraId="1826C562" w14:textId="77777777" w:rsidTr="00217F63">
        <w:trPr>
          <w:jc w:val="center"/>
        </w:trPr>
        <w:tc>
          <w:tcPr>
            <w:tcW w:w="2907" w:type="dxa"/>
          </w:tcPr>
          <w:p w14:paraId="15E0AED5" w14:textId="77777777" w:rsidR="005515A4" w:rsidRPr="00E23720" w:rsidRDefault="005515A4" w:rsidP="00872732">
            <w:pPr>
              <w:keepNext/>
              <w:rPr>
                <w:b/>
              </w:rPr>
            </w:pPr>
          </w:p>
        </w:tc>
        <w:tc>
          <w:tcPr>
            <w:tcW w:w="2268" w:type="dxa"/>
          </w:tcPr>
          <w:p w14:paraId="679FDEF8" w14:textId="77777777" w:rsidR="005515A4" w:rsidRPr="00734FE4" w:rsidRDefault="005515A4" w:rsidP="00872732">
            <w:pPr>
              <w:keepNext/>
              <w:jc w:val="center"/>
              <w:rPr>
                <w:b/>
              </w:rPr>
            </w:pPr>
            <w:r>
              <w:rPr>
                <w:b/>
              </w:rPr>
              <w:t>Deux prises journalières</w:t>
            </w:r>
          </w:p>
          <w:p w14:paraId="7B39B5C5" w14:textId="77777777" w:rsidR="005515A4" w:rsidRPr="00734FE4" w:rsidRDefault="005515A4" w:rsidP="00872732">
            <w:pPr>
              <w:keepNext/>
              <w:jc w:val="center"/>
              <w:rPr>
                <w:b/>
              </w:rPr>
            </w:pPr>
            <w:r>
              <w:rPr>
                <w:b/>
              </w:rPr>
              <w:t>N</w:t>
            </w:r>
            <w:r w:rsidRPr="00734FE4">
              <w:rPr>
                <w:b/>
              </w:rPr>
              <w:t xml:space="preserve"> (%)</w:t>
            </w:r>
          </w:p>
        </w:tc>
        <w:tc>
          <w:tcPr>
            <w:tcW w:w="2209" w:type="dxa"/>
          </w:tcPr>
          <w:p w14:paraId="6FFF330F" w14:textId="77777777" w:rsidR="005515A4" w:rsidRPr="00734FE4" w:rsidRDefault="005515A4" w:rsidP="00872732">
            <w:pPr>
              <w:keepNext/>
              <w:jc w:val="center"/>
              <w:rPr>
                <w:b/>
              </w:rPr>
            </w:pPr>
            <w:r>
              <w:rPr>
                <w:b/>
              </w:rPr>
              <w:t>Une prise journalière unique</w:t>
            </w:r>
          </w:p>
          <w:p w14:paraId="2C56C741" w14:textId="77777777" w:rsidR="005515A4" w:rsidRPr="00734FE4" w:rsidRDefault="005515A4" w:rsidP="00872732">
            <w:pPr>
              <w:keepNext/>
              <w:jc w:val="center"/>
              <w:rPr>
                <w:b/>
              </w:rPr>
            </w:pPr>
            <w:r>
              <w:rPr>
                <w:b/>
              </w:rPr>
              <w:t>N</w:t>
            </w:r>
            <w:r w:rsidRPr="00734FE4">
              <w:rPr>
                <w:b/>
              </w:rPr>
              <w:t xml:space="preserve"> (%)</w:t>
            </w:r>
          </w:p>
        </w:tc>
      </w:tr>
      <w:tr w:rsidR="005515A4" w:rsidRPr="001B7DB4" w14:paraId="175F8061" w14:textId="77777777" w:rsidTr="00217F63">
        <w:trPr>
          <w:jc w:val="center"/>
        </w:trPr>
        <w:tc>
          <w:tcPr>
            <w:tcW w:w="7384" w:type="dxa"/>
            <w:gridSpan w:val="3"/>
          </w:tcPr>
          <w:p w14:paraId="226EFFFE" w14:textId="77777777" w:rsidR="005515A4" w:rsidRPr="001B7DB4" w:rsidRDefault="005515A4" w:rsidP="00872732">
            <w:pPr>
              <w:keepNext/>
              <w:jc w:val="center"/>
            </w:pPr>
            <w:r w:rsidRPr="001B7DB4">
              <w:rPr>
                <w:b/>
              </w:rPr>
              <w:t>Semaine 0 (</w:t>
            </w:r>
            <w:r>
              <w:rPr>
                <w:b/>
              </w:rPr>
              <w:t>a</w:t>
            </w:r>
            <w:r w:rsidRPr="001B7DB4">
              <w:rPr>
                <w:b/>
              </w:rPr>
              <w:t>près ≥</w:t>
            </w:r>
            <w:r>
              <w:rPr>
                <w:b/>
              </w:rPr>
              <w:t xml:space="preserve"> 3</w:t>
            </w:r>
            <w:r w:rsidRPr="001B7DB4">
              <w:rPr>
                <w:b/>
              </w:rPr>
              <w:t xml:space="preserve">6 </w:t>
            </w:r>
            <w:r>
              <w:rPr>
                <w:b/>
              </w:rPr>
              <w:t>s</w:t>
            </w:r>
            <w:r w:rsidRPr="001B7DB4">
              <w:rPr>
                <w:b/>
              </w:rPr>
              <w:t xml:space="preserve">emaines </w:t>
            </w:r>
            <w:r>
              <w:rPr>
                <w:b/>
              </w:rPr>
              <w:t>de</w:t>
            </w:r>
            <w:r w:rsidRPr="001B7DB4">
              <w:rPr>
                <w:b/>
              </w:rPr>
              <w:t xml:space="preserve"> </w:t>
            </w:r>
            <w:r>
              <w:rPr>
                <w:b/>
              </w:rPr>
              <w:t>traitement</w:t>
            </w:r>
            <w:r w:rsidRPr="001B7DB4">
              <w:rPr>
                <w:b/>
              </w:rPr>
              <w:t>)</w:t>
            </w:r>
          </w:p>
        </w:tc>
      </w:tr>
      <w:tr w:rsidR="005515A4" w:rsidRPr="00734FE4" w14:paraId="5F4076D5" w14:textId="77777777" w:rsidTr="00217F63">
        <w:trPr>
          <w:jc w:val="center"/>
        </w:trPr>
        <w:tc>
          <w:tcPr>
            <w:tcW w:w="2907" w:type="dxa"/>
          </w:tcPr>
          <w:p w14:paraId="45CCB931" w14:textId="77777777" w:rsidR="00217F63" w:rsidRDefault="005515A4" w:rsidP="00872732">
            <w:pPr>
              <w:keepNext/>
              <w:jc w:val="center"/>
            </w:pPr>
            <w:r>
              <w:t>ARN VIH-1</w:t>
            </w:r>
            <w:r w:rsidRPr="00754477">
              <w:t xml:space="preserve"> </w:t>
            </w:r>
            <w:r>
              <w:t xml:space="preserve">plasmatique </w:t>
            </w:r>
          </w:p>
          <w:p w14:paraId="59E9703B" w14:textId="5D93D6F8" w:rsidR="005515A4" w:rsidRPr="00754477" w:rsidRDefault="005515A4" w:rsidP="00872732">
            <w:pPr>
              <w:keepNext/>
              <w:jc w:val="center"/>
            </w:pPr>
            <w:r w:rsidRPr="00754477">
              <w:t>&lt;</w:t>
            </w:r>
            <w:r>
              <w:t xml:space="preserve"> </w:t>
            </w:r>
            <w:r w:rsidRPr="00754477">
              <w:t>80 c/m</w:t>
            </w:r>
            <w:ins w:id="551" w:author="Auteur">
              <w:r w:rsidR="001C7835">
                <w:t>L</w:t>
              </w:r>
            </w:ins>
            <w:del w:id="552" w:author="Auteur">
              <w:r w:rsidR="00E11000" w:rsidDel="001C7835">
                <w:delText>l</w:delText>
              </w:r>
            </w:del>
          </w:p>
        </w:tc>
        <w:tc>
          <w:tcPr>
            <w:tcW w:w="2268" w:type="dxa"/>
          </w:tcPr>
          <w:p w14:paraId="6B8362B2" w14:textId="77777777" w:rsidR="005515A4" w:rsidRPr="00734FE4" w:rsidRDefault="005515A4" w:rsidP="00872732">
            <w:pPr>
              <w:keepNext/>
              <w:jc w:val="center"/>
            </w:pPr>
            <w:r w:rsidRPr="00734FE4">
              <w:t>250</w:t>
            </w:r>
            <w:r>
              <w:t>/331</w:t>
            </w:r>
            <w:r w:rsidRPr="00734FE4">
              <w:t xml:space="preserve"> (76)</w:t>
            </w:r>
          </w:p>
        </w:tc>
        <w:tc>
          <w:tcPr>
            <w:tcW w:w="2209" w:type="dxa"/>
          </w:tcPr>
          <w:p w14:paraId="2A6E29A5" w14:textId="77777777" w:rsidR="005515A4" w:rsidRPr="00734FE4" w:rsidRDefault="005515A4" w:rsidP="00872732">
            <w:pPr>
              <w:keepNext/>
              <w:jc w:val="center"/>
            </w:pPr>
            <w:r w:rsidRPr="00734FE4">
              <w:t>237</w:t>
            </w:r>
            <w:r>
              <w:t>/335</w:t>
            </w:r>
            <w:r w:rsidRPr="00734FE4">
              <w:t xml:space="preserve"> (71)</w:t>
            </w:r>
          </w:p>
        </w:tc>
      </w:tr>
      <w:tr w:rsidR="005515A4" w:rsidRPr="00734FE4" w14:paraId="27E3B23C" w14:textId="77777777" w:rsidTr="00217F63">
        <w:trPr>
          <w:jc w:val="center"/>
        </w:trPr>
        <w:tc>
          <w:tcPr>
            <w:tcW w:w="2907" w:type="dxa"/>
          </w:tcPr>
          <w:p w14:paraId="471BA5B1" w14:textId="77777777" w:rsidR="005515A4" w:rsidRPr="001B7DB4" w:rsidRDefault="005515A4" w:rsidP="00872732">
            <w:pPr>
              <w:keepNext/>
              <w:jc w:val="center"/>
            </w:pPr>
            <w:r>
              <w:t xml:space="preserve">Différence entre les traitements </w:t>
            </w:r>
            <w:r w:rsidRPr="001B7DB4">
              <w:t>(</w:t>
            </w:r>
            <w:r>
              <w:t>une prise par jour - deux prises par jour</w:t>
            </w:r>
            <w:r w:rsidRPr="001B7DB4">
              <w:t>)</w:t>
            </w:r>
          </w:p>
        </w:tc>
        <w:tc>
          <w:tcPr>
            <w:tcW w:w="4477" w:type="dxa"/>
            <w:gridSpan w:val="2"/>
          </w:tcPr>
          <w:p w14:paraId="0AB048C0" w14:textId="77777777" w:rsidR="005515A4" w:rsidRPr="00734FE4" w:rsidRDefault="005515A4" w:rsidP="00872732">
            <w:pPr>
              <w:keepNext/>
              <w:jc w:val="center"/>
            </w:pPr>
            <w:r w:rsidRPr="00734FE4">
              <w:t>-4</w:t>
            </w:r>
            <w:r>
              <w:t>,</w:t>
            </w:r>
            <w:r w:rsidRPr="00734FE4">
              <w:t>8</w:t>
            </w:r>
            <w:r>
              <w:t xml:space="preserve"> </w:t>
            </w:r>
            <w:r w:rsidRPr="00734FE4">
              <w:t>% (</w:t>
            </w:r>
            <w:r>
              <w:t xml:space="preserve">IC </w:t>
            </w:r>
            <w:r w:rsidRPr="00734FE4">
              <w:t>95</w:t>
            </w:r>
            <w:r>
              <w:t xml:space="preserve"> </w:t>
            </w:r>
            <w:r w:rsidRPr="00734FE4">
              <w:t>%</w:t>
            </w:r>
            <w:r>
              <w:t xml:space="preserve"> : </w:t>
            </w:r>
            <w:r w:rsidRPr="00734FE4">
              <w:t>-11</w:t>
            </w:r>
            <w:r>
              <w:t>,</w:t>
            </w:r>
            <w:r w:rsidRPr="00734FE4">
              <w:t>5</w:t>
            </w:r>
            <w:r>
              <w:t xml:space="preserve"> </w:t>
            </w:r>
            <w:r w:rsidRPr="00734FE4">
              <w:t xml:space="preserve">% </w:t>
            </w:r>
            <w:r>
              <w:t>;</w:t>
            </w:r>
            <w:r w:rsidRPr="00734FE4">
              <w:t xml:space="preserve"> +1</w:t>
            </w:r>
            <w:r>
              <w:t>,</w:t>
            </w:r>
            <w:r w:rsidRPr="00734FE4">
              <w:t>9</w:t>
            </w:r>
            <w:r>
              <w:t xml:space="preserve"> </w:t>
            </w:r>
            <w:r w:rsidRPr="00734FE4">
              <w:t>%), p=0</w:t>
            </w:r>
            <w:r>
              <w:t>,</w:t>
            </w:r>
            <w:r w:rsidRPr="00734FE4">
              <w:t>16</w:t>
            </w:r>
          </w:p>
        </w:tc>
      </w:tr>
      <w:tr w:rsidR="005515A4" w:rsidRPr="004A7198" w14:paraId="6A4BDA97" w14:textId="77777777" w:rsidTr="00217F63">
        <w:trPr>
          <w:jc w:val="center"/>
        </w:trPr>
        <w:tc>
          <w:tcPr>
            <w:tcW w:w="7384" w:type="dxa"/>
            <w:gridSpan w:val="3"/>
          </w:tcPr>
          <w:p w14:paraId="65398262" w14:textId="77777777" w:rsidR="005515A4" w:rsidRPr="004A7198" w:rsidRDefault="005515A4" w:rsidP="00872732">
            <w:pPr>
              <w:keepNext/>
              <w:jc w:val="center"/>
              <w:rPr>
                <w:b/>
              </w:rPr>
            </w:pPr>
            <w:r>
              <w:rPr>
                <w:b/>
              </w:rPr>
              <w:t>Semaine</w:t>
            </w:r>
            <w:r w:rsidRPr="004A7198">
              <w:rPr>
                <w:b/>
              </w:rPr>
              <w:t xml:space="preserve"> 48</w:t>
            </w:r>
          </w:p>
        </w:tc>
      </w:tr>
      <w:tr w:rsidR="005515A4" w:rsidRPr="00734FE4" w14:paraId="30D076A4" w14:textId="77777777" w:rsidTr="00217F63">
        <w:trPr>
          <w:jc w:val="center"/>
        </w:trPr>
        <w:tc>
          <w:tcPr>
            <w:tcW w:w="2907" w:type="dxa"/>
          </w:tcPr>
          <w:p w14:paraId="7B0DCFC2" w14:textId="77777777" w:rsidR="00217F63" w:rsidRDefault="005515A4" w:rsidP="00872732">
            <w:pPr>
              <w:keepNext/>
              <w:jc w:val="center"/>
            </w:pPr>
            <w:r>
              <w:t>ARN VIH-1</w:t>
            </w:r>
            <w:r w:rsidRPr="00754477">
              <w:t xml:space="preserve"> </w:t>
            </w:r>
            <w:r>
              <w:t xml:space="preserve">plasmatique </w:t>
            </w:r>
          </w:p>
          <w:p w14:paraId="5BE83DCF" w14:textId="78C5C8F8" w:rsidR="005515A4" w:rsidRPr="00754477" w:rsidRDefault="005515A4" w:rsidP="00872732">
            <w:pPr>
              <w:keepNext/>
              <w:jc w:val="center"/>
            </w:pPr>
            <w:r w:rsidRPr="00754477">
              <w:t>&lt;</w:t>
            </w:r>
            <w:r>
              <w:t xml:space="preserve"> </w:t>
            </w:r>
            <w:r w:rsidRPr="00754477">
              <w:t>80 c/m</w:t>
            </w:r>
            <w:ins w:id="553" w:author="Auteur">
              <w:r w:rsidR="001C7835">
                <w:t>L</w:t>
              </w:r>
            </w:ins>
            <w:del w:id="554" w:author="Auteur">
              <w:r w:rsidR="00E11000" w:rsidDel="001C7835">
                <w:delText>l</w:delText>
              </w:r>
            </w:del>
          </w:p>
        </w:tc>
        <w:tc>
          <w:tcPr>
            <w:tcW w:w="2268" w:type="dxa"/>
          </w:tcPr>
          <w:p w14:paraId="7798239C" w14:textId="77777777" w:rsidR="005515A4" w:rsidRPr="00734FE4" w:rsidRDefault="005515A4" w:rsidP="00872732">
            <w:pPr>
              <w:keepNext/>
              <w:jc w:val="center"/>
            </w:pPr>
            <w:r w:rsidRPr="00734FE4">
              <w:t>242</w:t>
            </w:r>
            <w:r>
              <w:t>/331</w:t>
            </w:r>
            <w:r w:rsidRPr="00734FE4">
              <w:t xml:space="preserve"> (73)</w:t>
            </w:r>
          </w:p>
        </w:tc>
        <w:tc>
          <w:tcPr>
            <w:tcW w:w="2209" w:type="dxa"/>
          </w:tcPr>
          <w:p w14:paraId="229B09B7" w14:textId="77777777" w:rsidR="005515A4" w:rsidRPr="00734FE4" w:rsidRDefault="005515A4" w:rsidP="00872732">
            <w:pPr>
              <w:keepNext/>
              <w:jc w:val="center"/>
            </w:pPr>
            <w:r w:rsidRPr="00734FE4">
              <w:t>236</w:t>
            </w:r>
            <w:r>
              <w:t>/330</w:t>
            </w:r>
            <w:r w:rsidRPr="00734FE4">
              <w:t xml:space="preserve"> (72)</w:t>
            </w:r>
          </w:p>
        </w:tc>
      </w:tr>
      <w:tr w:rsidR="005515A4" w:rsidRPr="00734FE4" w14:paraId="55678C3D" w14:textId="77777777" w:rsidTr="00217F63">
        <w:trPr>
          <w:jc w:val="center"/>
        </w:trPr>
        <w:tc>
          <w:tcPr>
            <w:tcW w:w="2907" w:type="dxa"/>
          </w:tcPr>
          <w:p w14:paraId="48643E28" w14:textId="77777777" w:rsidR="005515A4" w:rsidRPr="001B7DB4" w:rsidRDefault="005515A4" w:rsidP="00872732">
            <w:pPr>
              <w:keepNext/>
              <w:jc w:val="center"/>
            </w:pPr>
            <w:r>
              <w:t>Différence</w:t>
            </w:r>
            <w:r w:rsidRPr="001B7DB4">
              <w:t xml:space="preserve"> </w:t>
            </w:r>
            <w:r>
              <w:t>entre les traitements</w:t>
            </w:r>
            <w:r w:rsidRPr="001B7DB4">
              <w:t xml:space="preserve"> (</w:t>
            </w:r>
            <w:r>
              <w:t>une prise par jour - deux prises par jour</w:t>
            </w:r>
            <w:r w:rsidRPr="001B7DB4">
              <w:t>)</w:t>
            </w:r>
          </w:p>
        </w:tc>
        <w:tc>
          <w:tcPr>
            <w:tcW w:w="4477" w:type="dxa"/>
            <w:gridSpan w:val="2"/>
          </w:tcPr>
          <w:p w14:paraId="48B1506F" w14:textId="77777777" w:rsidR="005515A4" w:rsidRPr="00734FE4" w:rsidRDefault="005515A4" w:rsidP="00872732">
            <w:pPr>
              <w:keepNext/>
              <w:jc w:val="center"/>
            </w:pPr>
            <w:r w:rsidRPr="00734FE4">
              <w:t>-1</w:t>
            </w:r>
            <w:r>
              <w:t>,</w:t>
            </w:r>
            <w:r w:rsidRPr="00734FE4">
              <w:t>6% (</w:t>
            </w:r>
            <w:r>
              <w:t xml:space="preserve">IC 95% : </w:t>
            </w:r>
            <w:r w:rsidRPr="00734FE4">
              <w:t>-8</w:t>
            </w:r>
            <w:r>
              <w:t>,</w:t>
            </w:r>
            <w:r w:rsidRPr="00734FE4">
              <w:t>4</w:t>
            </w:r>
            <w:r>
              <w:t xml:space="preserve"> </w:t>
            </w:r>
            <w:r w:rsidRPr="00734FE4">
              <w:t xml:space="preserve">% </w:t>
            </w:r>
            <w:r>
              <w:t>;</w:t>
            </w:r>
            <w:r w:rsidRPr="00734FE4">
              <w:t xml:space="preserve"> +5</w:t>
            </w:r>
            <w:r>
              <w:t>,</w:t>
            </w:r>
            <w:r w:rsidRPr="00734FE4">
              <w:t>2</w:t>
            </w:r>
            <w:r>
              <w:t xml:space="preserve"> %), p=0,</w:t>
            </w:r>
            <w:r w:rsidRPr="00734FE4">
              <w:t>65</w:t>
            </w:r>
          </w:p>
        </w:tc>
      </w:tr>
      <w:tr w:rsidR="005515A4" w:rsidRPr="004A7198" w14:paraId="2A3905BE" w14:textId="77777777" w:rsidTr="00217F63">
        <w:trPr>
          <w:jc w:val="center"/>
        </w:trPr>
        <w:tc>
          <w:tcPr>
            <w:tcW w:w="7384" w:type="dxa"/>
            <w:gridSpan w:val="3"/>
          </w:tcPr>
          <w:p w14:paraId="007BD8CE" w14:textId="77777777" w:rsidR="005515A4" w:rsidRPr="004A7198" w:rsidRDefault="005515A4" w:rsidP="00872732">
            <w:pPr>
              <w:keepNext/>
              <w:jc w:val="center"/>
              <w:rPr>
                <w:b/>
              </w:rPr>
            </w:pPr>
            <w:r>
              <w:rPr>
                <w:b/>
              </w:rPr>
              <w:t>Semaine</w:t>
            </w:r>
            <w:r w:rsidRPr="004A7198">
              <w:rPr>
                <w:b/>
              </w:rPr>
              <w:t xml:space="preserve"> 96</w:t>
            </w:r>
          </w:p>
        </w:tc>
      </w:tr>
      <w:tr w:rsidR="005515A4" w:rsidRPr="00734FE4" w14:paraId="6CDE31F3" w14:textId="77777777" w:rsidTr="00217F63">
        <w:trPr>
          <w:jc w:val="center"/>
        </w:trPr>
        <w:tc>
          <w:tcPr>
            <w:tcW w:w="2907" w:type="dxa"/>
          </w:tcPr>
          <w:p w14:paraId="689E189F" w14:textId="77777777" w:rsidR="00217F63" w:rsidRDefault="005515A4" w:rsidP="00872732">
            <w:pPr>
              <w:keepNext/>
              <w:jc w:val="center"/>
            </w:pPr>
            <w:r>
              <w:t>ARN VIH-1</w:t>
            </w:r>
            <w:r w:rsidRPr="00754477">
              <w:t xml:space="preserve"> </w:t>
            </w:r>
            <w:r>
              <w:t xml:space="preserve">plasmatique </w:t>
            </w:r>
          </w:p>
          <w:p w14:paraId="142385DC" w14:textId="535148F6" w:rsidR="005515A4" w:rsidRPr="00754477" w:rsidRDefault="005515A4" w:rsidP="00872732">
            <w:pPr>
              <w:keepNext/>
              <w:jc w:val="center"/>
            </w:pPr>
            <w:r w:rsidRPr="00754477">
              <w:t>&lt;</w:t>
            </w:r>
            <w:r>
              <w:t xml:space="preserve"> </w:t>
            </w:r>
            <w:r w:rsidRPr="00754477">
              <w:t>80 c/m</w:t>
            </w:r>
            <w:ins w:id="555" w:author="Auteur">
              <w:r w:rsidR="001C7835">
                <w:t>L</w:t>
              </w:r>
            </w:ins>
            <w:del w:id="556" w:author="Auteur">
              <w:r w:rsidR="00E11000" w:rsidDel="001C7835">
                <w:delText>l</w:delText>
              </w:r>
            </w:del>
          </w:p>
        </w:tc>
        <w:tc>
          <w:tcPr>
            <w:tcW w:w="2268" w:type="dxa"/>
          </w:tcPr>
          <w:p w14:paraId="31D30EE8" w14:textId="77777777" w:rsidR="005515A4" w:rsidRPr="00734FE4" w:rsidRDefault="005515A4" w:rsidP="00872732">
            <w:pPr>
              <w:keepNext/>
              <w:jc w:val="center"/>
            </w:pPr>
            <w:r w:rsidRPr="00734FE4">
              <w:t>234</w:t>
            </w:r>
            <w:r>
              <w:t>/326</w:t>
            </w:r>
            <w:r w:rsidRPr="00734FE4">
              <w:t xml:space="preserve"> (72)</w:t>
            </w:r>
          </w:p>
        </w:tc>
        <w:tc>
          <w:tcPr>
            <w:tcW w:w="2209" w:type="dxa"/>
          </w:tcPr>
          <w:p w14:paraId="08EFA6C9" w14:textId="77777777" w:rsidR="005515A4" w:rsidRPr="00734FE4" w:rsidRDefault="005515A4" w:rsidP="00872732">
            <w:pPr>
              <w:keepNext/>
              <w:jc w:val="center"/>
            </w:pPr>
            <w:r w:rsidRPr="00734FE4">
              <w:t>230</w:t>
            </w:r>
            <w:r>
              <w:t>/331</w:t>
            </w:r>
            <w:r w:rsidRPr="00734FE4">
              <w:t xml:space="preserve"> (69)</w:t>
            </w:r>
          </w:p>
        </w:tc>
      </w:tr>
      <w:tr w:rsidR="005515A4" w:rsidRPr="00734FE4" w14:paraId="3D0BF532" w14:textId="77777777" w:rsidTr="00217F63">
        <w:trPr>
          <w:jc w:val="center"/>
        </w:trPr>
        <w:tc>
          <w:tcPr>
            <w:tcW w:w="2907" w:type="dxa"/>
            <w:tcBorders>
              <w:bottom w:val="single" w:sz="4" w:space="0" w:color="auto"/>
            </w:tcBorders>
          </w:tcPr>
          <w:p w14:paraId="232F3BAD" w14:textId="77777777" w:rsidR="005515A4" w:rsidRPr="001B7DB4" w:rsidRDefault="005515A4" w:rsidP="00872732">
            <w:pPr>
              <w:keepNext/>
              <w:jc w:val="center"/>
            </w:pPr>
            <w:r w:rsidRPr="001B7DB4">
              <w:t>Di</w:t>
            </w:r>
            <w:r>
              <w:t>fférence entre les traitements</w:t>
            </w:r>
            <w:r w:rsidRPr="001B7DB4">
              <w:t xml:space="preserve"> (</w:t>
            </w:r>
            <w:r>
              <w:t>une prise par jour - deux prises par jour</w:t>
            </w:r>
            <w:r w:rsidRPr="001B7DB4">
              <w:t>)</w:t>
            </w:r>
          </w:p>
        </w:tc>
        <w:tc>
          <w:tcPr>
            <w:tcW w:w="4477" w:type="dxa"/>
            <w:gridSpan w:val="2"/>
            <w:tcBorders>
              <w:bottom w:val="single" w:sz="4" w:space="0" w:color="auto"/>
            </w:tcBorders>
          </w:tcPr>
          <w:p w14:paraId="66113430" w14:textId="77777777" w:rsidR="005515A4" w:rsidRPr="00734FE4" w:rsidRDefault="005515A4" w:rsidP="00872732">
            <w:pPr>
              <w:keepNext/>
              <w:jc w:val="center"/>
            </w:pPr>
            <w:r w:rsidRPr="00734FE4">
              <w:t>-2</w:t>
            </w:r>
            <w:r>
              <w:t>,</w:t>
            </w:r>
            <w:r w:rsidRPr="00734FE4">
              <w:t>3% (</w:t>
            </w:r>
            <w:r>
              <w:t xml:space="preserve">IC </w:t>
            </w:r>
            <w:r w:rsidRPr="00734FE4">
              <w:t>95%</w:t>
            </w:r>
            <w:r>
              <w:t xml:space="preserve"> : </w:t>
            </w:r>
            <w:r w:rsidRPr="00734FE4">
              <w:t>-9</w:t>
            </w:r>
            <w:r>
              <w:t>,</w:t>
            </w:r>
            <w:r w:rsidRPr="00734FE4">
              <w:t>3</w:t>
            </w:r>
            <w:r>
              <w:t xml:space="preserve"> </w:t>
            </w:r>
            <w:r w:rsidRPr="00734FE4">
              <w:t xml:space="preserve">% </w:t>
            </w:r>
            <w:r>
              <w:t>;</w:t>
            </w:r>
            <w:r w:rsidRPr="00734FE4">
              <w:t xml:space="preserve"> +4</w:t>
            </w:r>
            <w:r>
              <w:t>,</w:t>
            </w:r>
            <w:r w:rsidRPr="00734FE4">
              <w:t>7</w:t>
            </w:r>
            <w:r>
              <w:t xml:space="preserve"> %), p=0,</w:t>
            </w:r>
            <w:r w:rsidRPr="00734FE4">
              <w:t>52</w:t>
            </w:r>
          </w:p>
        </w:tc>
      </w:tr>
    </w:tbl>
    <w:p w14:paraId="0ECA5E40" w14:textId="77777777" w:rsidR="005515A4" w:rsidRDefault="005515A4" w:rsidP="005515A4"/>
    <w:p w14:paraId="048E83FC" w14:textId="6663AD99" w:rsidR="005515A4" w:rsidRDefault="005515A4" w:rsidP="005515A4">
      <w:pPr>
        <w:tabs>
          <w:tab w:val="left" w:pos="567"/>
        </w:tabs>
        <w:rPr>
          <w:ins w:id="557" w:author="Auteur"/>
        </w:rPr>
      </w:pPr>
      <w:r>
        <w:t xml:space="preserve">La non-infériorité du groupe abacavir + lamivudine en une prise journalière unique a été démontrée par rapport au groupe en deux prises par jour (borne de non-infériorité </w:t>
      </w:r>
      <w:proofErr w:type="spellStart"/>
      <w:r>
        <w:t>pré-définie</w:t>
      </w:r>
      <w:proofErr w:type="spellEnd"/>
      <w:r>
        <w:t xml:space="preserve"> de -12 %) pour le critère principal d'évaluation : charge virale &lt; 80 c/m</w:t>
      </w:r>
      <w:ins w:id="558" w:author="Auteur">
        <w:r w:rsidR="001C7835">
          <w:t>L</w:t>
        </w:r>
      </w:ins>
      <w:del w:id="559" w:author="Auteur">
        <w:r w:rsidDel="001C7835">
          <w:delText>l</w:delText>
        </w:r>
      </w:del>
      <w:r>
        <w:t xml:space="preserve"> à la semaine 48, ainsi qu'à la semaine 96 (critère d'évaluation secondaire)</w:t>
      </w:r>
      <w:r w:rsidR="00BD30DA">
        <w:t>. P</w:t>
      </w:r>
      <w:r>
        <w:t xml:space="preserve">our tous les </w:t>
      </w:r>
      <w:r w:rsidR="00BD30DA">
        <w:t xml:space="preserve">autres </w:t>
      </w:r>
      <w:r>
        <w:t xml:space="preserve">seuils testés </w:t>
      </w:r>
      <w:r w:rsidRPr="00020D22">
        <w:t>(&lt; 200c/m</w:t>
      </w:r>
      <w:ins w:id="560" w:author="Auteur">
        <w:r w:rsidR="001C7835">
          <w:t>L</w:t>
        </w:r>
      </w:ins>
      <w:del w:id="561" w:author="Auteur">
        <w:r w:rsidDel="001C7835">
          <w:delText>l</w:delText>
        </w:r>
      </w:del>
      <w:r w:rsidRPr="00020D22">
        <w:t>, &lt;</w:t>
      </w:r>
      <w:r>
        <w:t xml:space="preserve"> </w:t>
      </w:r>
      <w:r w:rsidRPr="00020D22">
        <w:t>400c/m</w:t>
      </w:r>
      <w:ins w:id="562" w:author="Auteur">
        <w:r w:rsidR="001C7835">
          <w:t>L</w:t>
        </w:r>
      </w:ins>
      <w:del w:id="563" w:author="Auteur">
        <w:r w:rsidDel="001C7835">
          <w:delText>l</w:delText>
        </w:r>
      </w:del>
      <w:r w:rsidRPr="00020D22">
        <w:t>, &lt;</w:t>
      </w:r>
      <w:r>
        <w:t> </w:t>
      </w:r>
      <w:r w:rsidRPr="00020D22">
        <w:t>1</w:t>
      </w:r>
      <w:r w:rsidR="002A1CA5">
        <w:t xml:space="preserve"> </w:t>
      </w:r>
      <w:r w:rsidRPr="00020D22">
        <w:t>000c/m</w:t>
      </w:r>
      <w:ins w:id="564" w:author="Auteur">
        <w:r w:rsidR="001C7835">
          <w:t>L</w:t>
        </w:r>
      </w:ins>
      <w:del w:id="565" w:author="Auteur">
        <w:r w:rsidDel="001C7835">
          <w:delText>l</w:delText>
        </w:r>
      </w:del>
      <w:r w:rsidRPr="00020D22">
        <w:t>),</w:t>
      </w:r>
      <w:r>
        <w:t xml:space="preserve"> les résultats étaient dans les limites de cette borne de non-infériorité. Les </w:t>
      </w:r>
      <w:r w:rsidR="00BD30DA">
        <w:t xml:space="preserve">tests d’hétérogénéité </w:t>
      </w:r>
      <w:r>
        <w:t>en sous-groupes pour les posologies en une ou deux prises par jour n'ont mis en évidence aucun effet significatif du sexe, de l'âge ou de la charge virale au moment de la randomisation. Les conclusions supportaient la non-infériorité, quelle que soit la méthode d'analyse.</w:t>
      </w:r>
    </w:p>
    <w:p w14:paraId="0BE025AA" w14:textId="77777777" w:rsidR="001C7835" w:rsidRDefault="001C7835" w:rsidP="005515A4">
      <w:pPr>
        <w:tabs>
          <w:tab w:val="left" w:pos="567"/>
        </w:tabs>
      </w:pPr>
    </w:p>
    <w:p w14:paraId="6A6A2001" w14:textId="3576DE5C" w:rsidR="00BD30DA" w:rsidRDefault="00BD30DA" w:rsidP="00BD30DA">
      <w:pPr>
        <w:tabs>
          <w:tab w:val="left" w:pos="567"/>
        </w:tabs>
      </w:pPr>
      <w:r>
        <w:t>D</w:t>
      </w:r>
      <w:r w:rsidRPr="00D80A29">
        <w:t xml:space="preserve">ans une étude </w:t>
      </w:r>
      <w:r>
        <w:t>de pharmacocinétique (PENTA 15), quatre patients âgés de moins de 12 mois contrôlés virologiquement sont passés d’une administration en deux prises journalières à une administration en une prise journalière unique d'abacavir et de lamivudine</w:t>
      </w:r>
      <w:r w:rsidRPr="006B217A">
        <w:t xml:space="preserve"> </w:t>
      </w:r>
      <w:r>
        <w:t>en solution buvable. A la semaine 48, trois patients avaient une charge virale indétectable et un patient avait un taux d'ARN VIH à 900 copies/m</w:t>
      </w:r>
      <w:ins w:id="566" w:author="Auteur">
        <w:r w:rsidR="001C7835">
          <w:t>L</w:t>
        </w:r>
      </w:ins>
      <w:del w:id="567" w:author="Auteur">
        <w:r w:rsidDel="001C7835">
          <w:delText>l</w:delText>
        </w:r>
      </w:del>
      <w:r>
        <w:t>. Aucun problème de tolérance n'a été observé chez ces patients.</w:t>
      </w:r>
    </w:p>
    <w:p w14:paraId="045AAED1" w14:textId="77777777" w:rsidR="004C5003" w:rsidRDefault="004C5003" w:rsidP="004C5003">
      <w:pPr>
        <w:tabs>
          <w:tab w:val="left" w:pos="567"/>
        </w:tabs>
        <w:rPr>
          <w:b/>
        </w:rPr>
      </w:pPr>
    </w:p>
    <w:p w14:paraId="25F14359" w14:textId="263D8584" w:rsidR="004C5003" w:rsidRDefault="004C5003" w:rsidP="004C5003">
      <w:pPr>
        <w:tabs>
          <w:tab w:val="left" w:pos="567"/>
        </w:tabs>
      </w:pPr>
      <w:r>
        <w:t xml:space="preserve">Au moment de la randomisation </w:t>
      </w:r>
      <w:r w:rsidR="00896184">
        <w:t>(</w:t>
      </w:r>
      <w:r>
        <w:t xml:space="preserve">administration en une </w:t>
      </w:r>
      <w:r w:rsidR="00E32FB6">
        <w:t>seule</w:t>
      </w:r>
      <w:r w:rsidR="001C4F69">
        <w:t xml:space="preserve"> </w:t>
      </w:r>
      <w:r>
        <w:t xml:space="preserve">prise </w:t>
      </w:r>
      <w:r w:rsidR="00E32FB6">
        <w:t>par</w:t>
      </w:r>
      <w:r w:rsidR="001C4F69">
        <w:t xml:space="preserve"> </w:t>
      </w:r>
      <w:r>
        <w:t xml:space="preserve">jour </w:t>
      </w:r>
      <w:r w:rsidR="00E32FB6">
        <w:t>ou poursuite de l’</w:t>
      </w:r>
      <w:r>
        <w:t>administration en deux prises par jour</w:t>
      </w:r>
      <w:r w:rsidR="00896184">
        <w:t>)</w:t>
      </w:r>
      <w:r>
        <w:t xml:space="preserve"> (Semaine 0), un taux de suppression virologique plus élevé a été observé chez les patients ayant reçu la forme comprimé </w:t>
      </w:r>
      <w:r w:rsidR="00E32FB6">
        <w:t xml:space="preserve">par rapport </w:t>
      </w:r>
      <w:r>
        <w:t xml:space="preserve">à ceux traités </w:t>
      </w:r>
      <w:r w:rsidR="000C2469">
        <w:t>avec</w:t>
      </w:r>
      <w:r>
        <w:t xml:space="preserve"> une forme buvable, quel que soit le moment de leur traitement. Ces différences ont été observées au sein de chacun des différents groupes d'âge étudiés. Cette différence </w:t>
      </w:r>
      <w:r w:rsidR="00E32FB6">
        <w:t>de</w:t>
      </w:r>
      <w:r>
        <w:t xml:space="preserve"> taux de suppression virologique </w:t>
      </w:r>
      <w:r w:rsidR="00E32FB6">
        <w:t>entre</w:t>
      </w:r>
      <w:r w:rsidR="00E32FB6" w:rsidRPr="00E32FB6">
        <w:t xml:space="preserve"> </w:t>
      </w:r>
      <w:r w:rsidR="00E32FB6">
        <w:t>la forme</w:t>
      </w:r>
      <w:r w:rsidR="00896184">
        <w:t xml:space="preserve"> </w:t>
      </w:r>
      <w:r>
        <w:t xml:space="preserve">solution buvable </w:t>
      </w:r>
      <w:r w:rsidR="00E32FB6">
        <w:t xml:space="preserve">et la forme </w:t>
      </w:r>
      <w:r>
        <w:t>comprimé s'est maintenue jusqu'à la Semaine 96 avec la posologie en une seule prise par jour.</w:t>
      </w:r>
    </w:p>
    <w:p w14:paraId="33B16262" w14:textId="77777777" w:rsidR="004C5003" w:rsidRDefault="004C5003" w:rsidP="004C5003">
      <w:pPr>
        <w:tabs>
          <w:tab w:val="left" w:pos="567"/>
        </w:tabs>
      </w:pPr>
    </w:p>
    <w:p w14:paraId="37181428" w14:textId="2C3B3CD0" w:rsidR="004C5003" w:rsidRPr="00E23720" w:rsidRDefault="004C5003" w:rsidP="004C5003">
      <w:pPr>
        <w:keepNext/>
        <w:rPr>
          <w:b/>
          <w:bCs/>
        </w:rPr>
      </w:pPr>
      <w:r>
        <w:rPr>
          <w:b/>
          <w:bCs/>
        </w:rPr>
        <w:lastRenderedPageBreak/>
        <w:t xml:space="preserve">Proportions de patients avec </w:t>
      </w:r>
      <w:r w:rsidRPr="00E23720">
        <w:rPr>
          <w:b/>
          <w:bCs/>
        </w:rPr>
        <w:t>un</w:t>
      </w:r>
      <w:r>
        <w:rPr>
          <w:b/>
          <w:bCs/>
        </w:rPr>
        <w:t xml:space="preserve"> taux d'A</w:t>
      </w:r>
      <w:r w:rsidRPr="00E23720">
        <w:rPr>
          <w:b/>
          <w:bCs/>
        </w:rPr>
        <w:t xml:space="preserve">RN VIH-1 </w:t>
      </w:r>
      <w:r>
        <w:rPr>
          <w:b/>
          <w:bCs/>
        </w:rPr>
        <w:t xml:space="preserve">plasmatique </w:t>
      </w:r>
      <w:r w:rsidRPr="00E23720">
        <w:rPr>
          <w:b/>
          <w:bCs/>
        </w:rPr>
        <w:t>&lt; 80 copies/m</w:t>
      </w:r>
      <w:ins w:id="568" w:author="Auteur">
        <w:r w:rsidR="001C7835">
          <w:rPr>
            <w:b/>
            <w:bCs/>
          </w:rPr>
          <w:t>L</w:t>
        </w:r>
      </w:ins>
      <w:del w:id="569" w:author="Auteur">
        <w:r w:rsidRPr="00E23720" w:rsidDel="001C7835">
          <w:rPr>
            <w:b/>
            <w:bCs/>
          </w:rPr>
          <w:delText>l</w:delText>
        </w:r>
      </w:del>
      <w:r w:rsidRPr="00E23720">
        <w:rPr>
          <w:b/>
          <w:bCs/>
        </w:rPr>
        <w:t xml:space="preserve"> </w:t>
      </w:r>
      <w:r w:rsidR="00E32FB6">
        <w:rPr>
          <w:b/>
          <w:bCs/>
        </w:rPr>
        <w:t xml:space="preserve">selon la randomisation de l'étude </w:t>
      </w:r>
      <w:r w:rsidR="00E32FB6" w:rsidRPr="00E23720">
        <w:rPr>
          <w:b/>
          <w:bCs/>
        </w:rPr>
        <w:t>ARROW</w:t>
      </w:r>
      <w:r w:rsidR="00896184">
        <w:rPr>
          <w:b/>
          <w:bCs/>
        </w:rPr>
        <w:t xml:space="preserve"> (</w:t>
      </w:r>
      <w:r>
        <w:rPr>
          <w:b/>
          <w:bCs/>
        </w:rPr>
        <w:t xml:space="preserve">administration d'abacavir + lamivudine en une seule prise par jour </w:t>
      </w:r>
      <w:r w:rsidR="00E32FB6">
        <w:rPr>
          <w:b/>
          <w:bCs/>
        </w:rPr>
        <w:t>versus</w:t>
      </w:r>
      <w:r w:rsidR="00896184">
        <w:rPr>
          <w:b/>
          <w:bCs/>
        </w:rPr>
        <w:t xml:space="preserve"> </w:t>
      </w:r>
      <w:r>
        <w:rPr>
          <w:b/>
          <w:bCs/>
        </w:rPr>
        <w:t>en deux prises p</w:t>
      </w:r>
      <w:r w:rsidR="00896184">
        <w:rPr>
          <w:b/>
          <w:bCs/>
        </w:rPr>
        <w:t>a</w:t>
      </w:r>
      <w:r>
        <w:rPr>
          <w:b/>
          <w:bCs/>
        </w:rPr>
        <w:t>r jour</w:t>
      </w:r>
      <w:r w:rsidR="00896184">
        <w:rPr>
          <w:b/>
          <w:bCs/>
        </w:rPr>
        <w:t>) :</w:t>
      </w:r>
      <w:r>
        <w:rPr>
          <w:b/>
          <w:bCs/>
        </w:rPr>
        <w:t xml:space="preserve"> analyse en sous-groupe par formulation </w:t>
      </w:r>
    </w:p>
    <w:p w14:paraId="31CA121B" w14:textId="77777777" w:rsidR="004C5003" w:rsidRPr="00B049A5" w:rsidRDefault="004C5003" w:rsidP="004C5003">
      <w:pPr>
        <w:keepNext/>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4C5003" w:rsidRPr="00B049A5" w14:paraId="52DD285D" w14:textId="77777777" w:rsidTr="00477902">
        <w:tc>
          <w:tcPr>
            <w:tcW w:w="3936" w:type="dxa"/>
            <w:tcBorders>
              <w:top w:val="single" w:sz="4" w:space="0" w:color="auto"/>
              <w:left w:val="single" w:sz="4" w:space="0" w:color="auto"/>
              <w:bottom w:val="single" w:sz="4" w:space="0" w:color="auto"/>
              <w:right w:val="single" w:sz="4" w:space="0" w:color="auto"/>
            </w:tcBorders>
          </w:tcPr>
          <w:p w14:paraId="30256BE7" w14:textId="77777777" w:rsidR="004C5003" w:rsidRPr="00B049A5" w:rsidRDefault="004C5003" w:rsidP="00477902">
            <w:pPr>
              <w:keepNext/>
            </w:pPr>
          </w:p>
        </w:tc>
        <w:tc>
          <w:tcPr>
            <w:tcW w:w="2226" w:type="dxa"/>
            <w:tcBorders>
              <w:top w:val="single" w:sz="4" w:space="0" w:color="auto"/>
              <w:left w:val="single" w:sz="4" w:space="0" w:color="auto"/>
              <w:bottom w:val="single" w:sz="4" w:space="0" w:color="auto"/>
              <w:right w:val="single" w:sz="4" w:space="0" w:color="auto"/>
            </w:tcBorders>
          </w:tcPr>
          <w:p w14:paraId="26A94B72" w14:textId="77777777" w:rsidR="004C5003" w:rsidRDefault="004C5003" w:rsidP="00477902">
            <w:pPr>
              <w:keepNext/>
              <w:rPr>
                <w:bCs/>
              </w:rPr>
            </w:pPr>
            <w:r>
              <w:rPr>
                <w:bCs/>
              </w:rPr>
              <w:t>Administration en deux prises par jour</w:t>
            </w:r>
          </w:p>
          <w:p w14:paraId="47C015AD" w14:textId="2976ECDC" w:rsidR="004C5003" w:rsidRPr="00B049A5" w:rsidRDefault="00CD5319" w:rsidP="00477902">
            <w:pPr>
              <w:keepNext/>
            </w:pPr>
            <w:r w:rsidRPr="00CD5319">
              <w:rPr>
                <w:bCs/>
              </w:rPr>
              <w:t>ARN VIH-1 plasmatique &lt; 80 copies/m</w:t>
            </w:r>
            <w:ins w:id="570" w:author="Auteur">
              <w:r w:rsidR="001C7835">
                <w:rPr>
                  <w:bCs/>
                </w:rPr>
                <w:t>L</w:t>
              </w:r>
            </w:ins>
            <w:del w:id="571" w:author="Auteur">
              <w:r w:rsidRPr="00CD5319" w:rsidDel="001C7835">
                <w:rPr>
                  <w:bCs/>
                </w:rPr>
                <w:delText>l</w:delText>
              </w:r>
            </w:del>
            <w:r w:rsidR="004C5003" w:rsidRPr="00B049A5">
              <w:br/>
              <w:t>n/N (%)</w:t>
            </w:r>
          </w:p>
        </w:tc>
        <w:tc>
          <w:tcPr>
            <w:tcW w:w="2226" w:type="dxa"/>
            <w:tcBorders>
              <w:top w:val="single" w:sz="4" w:space="0" w:color="auto"/>
              <w:left w:val="single" w:sz="4" w:space="0" w:color="auto"/>
              <w:bottom w:val="single" w:sz="4" w:space="0" w:color="auto"/>
              <w:right w:val="single" w:sz="4" w:space="0" w:color="auto"/>
            </w:tcBorders>
          </w:tcPr>
          <w:p w14:paraId="2F0C6FB5" w14:textId="77777777" w:rsidR="004C5003" w:rsidRDefault="004C5003" w:rsidP="00477902">
            <w:pPr>
              <w:keepNext/>
              <w:rPr>
                <w:bCs/>
              </w:rPr>
            </w:pPr>
            <w:r>
              <w:rPr>
                <w:bCs/>
              </w:rPr>
              <w:t>Administration en une prise par jour</w:t>
            </w:r>
          </w:p>
          <w:p w14:paraId="0B262EC6" w14:textId="31FE5BAC" w:rsidR="004C5003" w:rsidRPr="00B049A5" w:rsidRDefault="00CD5319" w:rsidP="00477902">
            <w:pPr>
              <w:keepNext/>
            </w:pPr>
            <w:r w:rsidRPr="00CD5319">
              <w:rPr>
                <w:bCs/>
              </w:rPr>
              <w:t>ARN VIH-1 plasmatique &lt; 80 copies/m</w:t>
            </w:r>
            <w:ins w:id="572" w:author="Auteur">
              <w:r w:rsidR="001C7835">
                <w:rPr>
                  <w:bCs/>
                </w:rPr>
                <w:t>L</w:t>
              </w:r>
            </w:ins>
            <w:del w:id="573" w:author="Auteur">
              <w:r w:rsidRPr="00CD5319" w:rsidDel="001C7835">
                <w:rPr>
                  <w:bCs/>
                </w:rPr>
                <w:delText>l</w:delText>
              </w:r>
            </w:del>
            <w:r w:rsidR="004C5003" w:rsidRPr="00B049A5">
              <w:br/>
              <w:t>n/N (%)</w:t>
            </w:r>
          </w:p>
        </w:tc>
      </w:tr>
      <w:tr w:rsidR="004C5003" w:rsidRPr="00B049A5" w14:paraId="686478F5" w14:textId="77777777" w:rsidTr="00477902">
        <w:tc>
          <w:tcPr>
            <w:tcW w:w="3936" w:type="dxa"/>
            <w:tcBorders>
              <w:top w:val="single" w:sz="4" w:space="0" w:color="auto"/>
              <w:left w:val="single" w:sz="4" w:space="0" w:color="auto"/>
              <w:bottom w:val="single" w:sz="4" w:space="0" w:color="auto"/>
              <w:right w:val="single" w:sz="4" w:space="0" w:color="auto"/>
            </w:tcBorders>
          </w:tcPr>
          <w:p w14:paraId="096247BD" w14:textId="77777777" w:rsidR="004C5003" w:rsidRPr="00B049A5" w:rsidRDefault="00CD5319" w:rsidP="00477902">
            <w:pPr>
              <w:keepNext/>
            </w:pPr>
            <w:r w:rsidRPr="00CD5319">
              <w:t>Semaine</w:t>
            </w:r>
            <w:r w:rsidR="004C5003" w:rsidRPr="00B049A5">
              <w:t xml:space="preserve"> 0 (</w:t>
            </w:r>
            <w:r w:rsidRPr="00CD5319">
              <w:t>après 36 semaines de traitement</w:t>
            </w:r>
            <w:r w:rsidR="004C5003" w:rsidRPr="00B049A5">
              <w:t>)</w:t>
            </w:r>
          </w:p>
        </w:tc>
        <w:tc>
          <w:tcPr>
            <w:tcW w:w="2226" w:type="dxa"/>
            <w:tcBorders>
              <w:top w:val="single" w:sz="4" w:space="0" w:color="auto"/>
              <w:left w:val="single" w:sz="4" w:space="0" w:color="auto"/>
              <w:bottom w:val="single" w:sz="4" w:space="0" w:color="auto"/>
              <w:right w:val="single" w:sz="4" w:space="0" w:color="auto"/>
            </w:tcBorders>
          </w:tcPr>
          <w:p w14:paraId="1A66C9DF" w14:textId="77777777" w:rsidR="004C5003" w:rsidRPr="00B049A5" w:rsidRDefault="004C5003" w:rsidP="00477902">
            <w:pPr>
              <w:keepNext/>
            </w:pPr>
          </w:p>
        </w:tc>
        <w:tc>
          <w:tcPr>
            <w:tcW w:w="2226" w:type="dxa"/>
            <w:tcBorders>
              <w:top w:val="single" w:sz="4" w:space="0" w:color="auto"/>
              <w:left w:val="single" w:sz="4" w:space="0" w:color="auto"/>
              <w:bottom w:val="single" w:sz="4" w:space="0" w:color="auto"/>
              <w:right w:val="single" w:sz="4" w:space="0" w:color="auto"/>
            </w:tcBorders>
          </w:tcPr>
          <w:p w14:paraId="745B29EE" w14:textId="77777777" w:rsidR="004C5003" w:rsidRPr="00B049A5" w:rsidRDefault="004C5003" w:rsidP="00477902">
            <w:pPr>
              <w:keepNext/>
            </w:pPr>
          </w:p>
        </w:tc>
      </w:tr>
      <w:tr w:rsidR="004C5003" w:rsidRPr="005511F5" w14:paraId="3221D56C" w14:textId="77777777" w:rsidTr="00477902">
        <w:tc>
          <w:tcPr>
            <w:tcW w:w="3936" w:type="dxa"/>
            <w:tcBorders>
              <w:top w:val="single" w:sz="4" w:space="0" w:color="auto"/>
              <w:left w:val="single" w:sz="4" w:space="0" w:color="auto"/>
              <w:bottom w:val="single" w:sz="4" w:space="0" w:color="auto"/>
              <w:right w:val="single" w:sz="4" w:space="0" w:color="auto"/>
            </w:tcBorders>
          </w:tcPr>
          <w:p w14:paraId="7181459D" w14:textId="77777777" w:rsidR="004C5003" w:rsidRPr="00AA7235" w:rsidRDefault="00CD5319" w:rsidP="00477902">
            <w:pPr>
              <w:keepNext/>
            </w:pPr>
            <w:r w:rsidRPr="00CD5319">
              <w:t>Administration par solution buvable, quel</w:t>
            </w:r>
            <w:r w:rsidR="004C5003">
              <w:t xml:space="preserve"> que soit le</w:t>
            </w:r>
            <w:r w:rsidRPr="00CD5319">
              <w:t xml:space="preserve"> moment </w:t>
            </w:r>
            <w:r w:rsidR="004C5003" w:rsidRPr="00AA7235">
              <w:t>du traitement</w:t>
            </w:r>
          </w:p>
        </w:tc>
        <w:tc>
          <w:tcPr>
            <w:tcW w:w="2226" w:type="dxa"/>
            <w:tcBorders>
              <w:top w:val="single" w:sz="4" w:space="0" w:color="auto"/>
              <w:left w:val="single" w:sz="4" w:space="0" w:color="auto"/>
              <w:bottom w:val="single" w:sz="4" w:space="0" w:color="auto"/>
              <w:right w:val="single" w:sz="4" w:space="0" w:color="auto"/>
            </w:tcBorders>
          </w:tcPr>
          <w:p w14:paraId="0758867C" w14:textId="77777777" w:rsidR="004C5003" w:rsidRPr="003128F0" w:rsidRDefault="004C5003" w:rsidP="00477902">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6A2BECA1" w14:textId="77777777" w:rsidR="004C5003" w:rsidRPr="003128F0" w:rsidRDefault="004C5003" w:rsidP="00477902">
            <w:pPr>
              <w:keepNext/>
            </w:pPr>
            <w:r w:rsidRPr="003128F0">
              <w:t>15/30 (50)</w:t>
            </w:r>
          </w:p>
        </w:tc>
      </w:tr>
      <w:tr w:rsidR="004C5003" w:rsidRPr="005511F5" w14:paraId="31731769" w14:textId="77777777" w:rsidTr="00477902">
        <w:tc>
          <w:tcPr>
            <w:tcW w:w="3936" w:type="dxa"/>
            <w:tcBorders>
              <w:top w:val="single" w:sz="4" w:space="0" w:color="auto"/>
              <w:left w:val="single" w:sz="4" w:space="0" w:color="auto"/>
              <w:bottom w:val="single" w:sz="4" w:space="0" w:color="auto"/>
              <w:right w:val="single" w:sz="4" w:space="0" w:color="auto"/>
            </w:tcBorders>
          </w:tcPr>
          <w:p w14:paraId="57057084" w14:textId="77777777" w:rsidR="004C5003" w:rsidRPr="00AA7235" w:rsidRDefault="00CD5319" w:rsidP="00477902">
            <w:pPr>
              <w:keepNext/>
            </w:pPr>
            <w:r w:rsidRPr="00CD5319">
              <w:t xml:space="preserve">Administration par comprimé pendant toute </w:t>
            </w:r>
            <w:r w:rsidR="004C5003">
              <w:t xml:space="preserve">la </w:t>
            </w:r>
            <w:r w:rsidRPr="00CD5319">
              <w:t xml:space="preserve">durée </w:t>
            </w:r>
            <w:r w:rsidR="004C5003">
              <w:t>du traitement</w:t>
            </w:r>
          </w:p>
        </w:tc>
        <w:tc>
          <w:tcPr>
            <w:tcW w:w="2226" w:type="dxa"/>
            <w:tcBorders>
              <w:top w:val="single" w:sz="4" w:space="0" w:color="auto"/>
              <w:left w:val="single" w:sz="4" w:space="0" w:color="auto"/>
              <w:bottom w:val="single" w:sz="4" w:space="0" w:color="auto"/>
              <w:right w:val="single" w:sz="4" w:space="0" w:color="auto"/>
            </w:tcBorders>
          </w:tcPr>
          <w:p w14:paraId="06BA6175" w14:textId="77777777" w:rsidR="004C5003" w:rsidRPr="003128F0" w:rsidRDefault="004C5003" w:rsidP="00477902">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37396F64" w14:textId="77777777" w:rsidR="004C5003" w:rsidRPr="003128F0" w:rsidRDefault="004C5003" w:rsidP="00477902">
            <w:pPr>
              <w:keepNext/>
            </w:pPr>
            <w:r w:rsidRPr="003128F0">
              <w:t>222/305 (73)</w:t>
            </w:r>
          </w:p>
        </w:tc>
      </w:tr>
      <w:tr w:rsidR="004C5003" w:rsidRPr="005511F5" w14:paraId="74E1D559" w14:textId="77777777" w:rsidTr="00477902">
        <w:tc>
          <w:tcPr>
            <w:tcW w:w="3936" w:type="dxa"/>
            <w:tcBorders>
              <w:top w:val="single" w:sz="4" w:space="0" w:color="auto"/>
              <w:left w:val="single" w:sz="4" w:space="0" w:color="auto"/>
              <w:bottom w:val="single" w:sz="4" w:space="0" w:color="auto"/>
              <w:right w:val="single" w:sz="4" w:space="0" w:color="auto"/>
            </w:tcBorders>
          </w:tcPr>
          <w:p w14:paraId="2755E6F2" w14:textId="77777777" w:rsidR="004C5003" w:rsidRPr="003128F0" w:rsidRDefault="004C5003" w:rsidP="00477902">
            <w:pPr>
              <w:keepNext/>
            </w:pPr>
            <w:proofErr w:type="spellStart"/>
            <w:r>
              <w:rPr>
                <w:lang w:val="en-US"/>
              </w:rPr>
              <w:t>Semaine</w:t>
            </w:r>
            <w:proofErr w:type="spellEnd"/>
            <w:r w:rsidRPr="00B049A5">
              <w:rPr>
                <w:lang w:val="en-US"/>
              </w:rPr>
              <w:t xml:space="preserve"> </w:t>
            </w:r>
            <w:r w:rsidRPr="003128F0">
              <w:t>96</w:t>
            </w:r>
          </w:p>
        </w:tc>
        <w:tc>
          <w:tcPr>
            <w:tcW w:w="2226" w:type="dxa"/>
            <w:tcBorders>
              <w:top w:val="single" w:sz="4" w:space="0" w:color="auto"/>
              <w:left w:val="single" w:sz="4" w:space="0" w:color="auto"/>
              <w:bottom w:val="single" w:sz="4" w:space="0" w:color="auto"/>
              <w:right w:val="single" w:sz="4" w:space="0" w:color="auto"/>
            </w:tcBorders>
          </w:tcPr>
          <w:p w14:paraId="2589968D" w14:textId="77777777" w:rsidR="004C5003" w:rsidRPr="003128F0" w:rsidRDefault="004C5003" w:rsidP="00477902">
            <w:pPr>
              <w:keepNext/>
            </w:pPr>
          </w:p>
        </w:tc>
        <w:tc>
          <w:tcPr>
            <w:tcW w:w="2226" w:type="dxa"/>
            <w:tcBorders>
              <w:top w:val="single" w:sz="4" w:space="0" w:color="auto"/>
              <w:left w:val="single" w:sz="4" w:space="0" w:color="auto"/>
              <w:bottom w:val="single" w:sz="4" w:space="0" w:color="auto"/>
              <w:right w:val="single" w:sz="4" w:space="0" w:color="auto"/>
            </w:tcBorders>
          </w:tcPr>
          <w:p w14:paraId="2A616163" w14:textId="77777777" w:rsidR="004C5003" w:rsidRPr="003128F0" w:rsidRDefault="004C5003" w:rsidP="00477902">
            <w:pPr>
              <w:keepNext/>
            </w:pPr>
          </w:p>
        </w:tc>
      </w:tr>
      <w:tr w:rsidR="004C5003" w:rsidRPr="005511F5" w14:paraId="176C9C46" w14:textId="77777777" w:rsidTr="00477902">
        <w:tc>
          <w:tcPr>
            <w:tcW w:w="3936" w:type="dxa"/>
            <w:tcBorders>
              <w:top w:val="single" w:sz="4" w:space="0" w:color="auto"/>
              <w:left w:val="single" w:sz="4" w:space="0" w:color="auto"/>
              <w:bottom w:val="single" w:sz="4" w:space="0" w:color="auto"/>
              <w:right w:val="single" w:sz="4" w:space="0" w:color="auto"/>
            </w:tcBorders>
          </w:tcPr>
          <w:p w14:paraId="16C2B4FD" w14:textId="77777777" w:rsidR="008D11D3" w:rsidRDefault="004C5003">
            <w:pPr>
              <w:keepNext/>
            </w:pPr>
            <w:r w:rsidRPr="00AA7235">
              <w:t>Administration par solution buvable, quel</w:t>
            </w:r>
            <w:r>
              <w:t xml:space="preserve"> que</w:t>
            </w:r>
            <w:r w:rsidRPr="00AA7235">
              <w:t xml:space="preserve"> </w:t>
            </w:r>
            <w:r>
              <w:t xml:space="preserve">soit le </w:t>
            </w:r>
            <w:r w:rsidRPr="00AA7235">
              <w:t>moment du traitement</w:t>
            </w:r>
          </w:p>
        </w:tc>
        <w:tc>
          <w:tcPr>
            <w:tcW w:w="2226" w:type="dxa"/>
            <w:tcBorders>
              <w:top w:val="single" w:sz="4" w:space="0" w:color="auto"/>
              <w:left w:val="single" w:sz="4" w:space="0" w:color="auto"/>
              <w:bottom w:val="single" w:sz="4" w:space="0" w:color="auto"/>
              <w:right w:val="single" w:sz="4" w:space="0" w:color="auto"/>
            </w:tcBorders>
          </w:tcPr>
          <w:p w14:paraId="46A618EA" w14:textId="77777777" w:rsidR="004C5003" w:rsidRPr="003128F0" w:rsidRDefault="004C5003" w:rsidP="00477902">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6D169C07" w14:textId="77777777" w:rsidR="004C5003" w:rsidRPr="003128F0" w:rsidRDefault="004C5003" w:rsidP="00477902">
            <w:pPr>
              <w:keepNext/>
            </w:pPr>
            <w:r w:rsidRPr="003128F0">
              <w:t>17/30 (57)</w:t>
            </w:r>
          </w:p>
        </w:tc>
      </w:tr>
      <w:tr w:rsidR="004C5003" w:rsidRPr="005511F5" w14:paraId="0A589B9F" w14:textId="77777777" w:rsidTr="00477902">
        <w:tc>
          <w:tcPr>
            <w:tcW w:w="3936" w:type="dxa"/>
            <w:tcBorders>
              <w:top w:val="single" w:sz="4" w:space="0" w:color="auto"/>
              <w:left w:val="single" w:sz="4" w:space="0" w:color="auto"/>
              <w:bottom w:val="single" w:sz="4" w:space="0" w:color="auto"/>
              <w:right w:val="single" w:sz="4" w:space="0" w:color="auto"/>
            </w:tcBorders>
          </w:tcPr>
          <w:p w14:paraId="3CB3FA47" w14:textId="77777777" w:rsidR="004C5003" w:rsidRPr="00AA7235" w:rsidRDefault="004C5003" w:rsidP="00477902">
            <w:pPr>
              <w:keepNext/>
            </w:pPr>
            <w:r w:rsidRPr="00AA7235">
              <w:t xml:space="preserve">Administration par comprimé pendant toute </w:t>
            </w:r>
            <w:r>
              <w:t xml:space="preserve">la </w:t>
            </w:r>
            <w:r w:rsidRPr="00AA7235">
              <w:t>durée du traitement</w:t>
            </w:r>
          </w:p>
        </w:tc>
        <w:tc>
          <w:tcPr>
            <w:tcW w:w="2226" w:type="dxa"/>
            <w:tcBorders>
              <w:top w:val="single" w:sz="4" w:space="0" w:color="auto"/>
              <w:left w:val="single" w:sz="4" w:space="0" w:color="auto"/>
              <w:bottom w:val="single" w:sz="4" w:space="0" w:color="auto"/>
              <w:right w:val="single" w:sz="4" w:space="0" w:color="auto"/>
            </w:tcBorders>
          </w:tcPr>
          <w:p w14:paraId="5F954F41" w14:textId="77777777" w:rsidR="004C5003" w:rsidRPr="003128F0" w:rsidRDefault="004C5003" w:rsidP="00477902">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7E0E6C2B" w14:textId="77777777" w:rsidR="004C5003" w:rsidRPr="003128F0" w:rsidRDefault="004C5003" w:rsidP="00477902">
            <w:pPr>
              <w:keepNext/>
            </w:pPr>
            <w:r w:rsidRPr="003128F0">
              <w:t>213/301 (71)</w:t>
            </w:r>
          </w:p>
        </w:tc>
      </w:tr>
    </w:tbl>
    <w:p w14:paraId="0456C8C1" w14:textId="77777777" w:rsidR="004C5003" w:rsidRDefault="004C5003" w:rsidP="004C5003">
      <w:pPr>
        <w:tabs>
          <w:tab w:val="left" w:pos="567"/>
        </w:tabs>
      </w:pPr>
    </w:p>
    <w:p w14:paraId="10604B1D" w14:textId="5D9720C0" w:rsidR="004C5003" w:rsidRDefault="004C5003" w:rsidP="004C5003">
      <w:pPr>
        <w:tabs>
          <w:tab w:val="left" w:pos="567"/>
        </w:tabs>
      </w:pPr>
      <w:r>
        <w:t xml:space="preserve">La résistance génotypique a été analysée sur des échantillons plasmatiques avec un taux </w:t>
      </w:r>
      <w:r w:rsidRPr="00B049A5">
        <w:rPr>
          <w:bCs/>
        </w:rPr>
        <w:t xml:space="preserve">d'ARN VIH-1 </w:t>
      </w:r>
      <w:r>
        <w:rPr>
          <w:bCs/>
        </w:rPr>
        <w:t>&gt; 1</w:t>
      </w:r>
      <w:r w:rsidR="002A1CA5">
        <w:rPr>
          <w:bCs/>
        </w:rPr>
        <w:t xml:space="preserve"> </w:t>
      </w:r>
      <w:r>
        <w:rPr>
          <w:bCs/>
        </w:rPr>
        <w:t>000</w:t>
      </w:r>
      <w:r w:rsidRPr="00B049A5">
        <w:rPr>
          <w:bCs/>
        </w:rPr>
        <w:t xml:space="preserve"> copies/m</w:t>
      </w:r>
      <w:ins w:id="574" w:author="Auteur">
        <w:r w:rsidR="001C7835">
          <w:rPr>
            <w:bCs/>
          </w:rPr>
          <w:t>L</w:t>
        </w:r>
      </w:ins>
      <w:del w:id="575" w:author="Auteur">
        <w:r w:rsidRPr="00B049A5" w:rsidDel="001C7835">
          <w:rPr>
            <w:bCs/>
          </w:rPr>
          <w:delText>l</w:delText>
        </w:r>
      </w:del>
      <w:r>
        <w:rPr>
          <w:bCs/>
        </w:rPr>
        <w:t xml:space="preserve">. Des cas de résistance plus nombreux ont été détectés parmi les patients ayant reçu la solution buvable de lamivudine en association avec d'autres antirétroviraux en solution buvable, </w:t>
      </w:r>
      <w:r w:rsidR="00E32FB6">
        <w:rPr>
          <w:bCs/>
        </w:rPr>
        <w:t>par rapport</w:t>
      </w:r>
      <w:r>
        <w:rPr>
          <w:bCs/>
        </w:rPr>
        <w:t xml:space="preserve"> aux patients ayant reçu des doses similaires d'antirétroviraux sous forme comprimé. Ces résultats sont cohérents avec les </w:t>
      </w:r>
      <w:r w:rsidR="00E32FB6">
        <w:rPr>
          <w:bCs/>
        </w:rPr>
        <w:t>plus faibles</w:t>
      </w:r>
      <w:r w:rsidR="00701EBE">
        <w:rPr>
          <w:bCs/>
        </w:rPr>
        <w:t xml:space="preserve"> </w:t>
      </w:r>
      <w:r>
        <w:rPr>
          <w:bCs/>
        </w:rPr>
        <w:t>taux</w:t>
      </w:r>
      <w:r w:rsidR="00896184">
        <w:rPr>
          <w:bCs/>
        </w:rPr>
        <w:t xml:space="preserve"> </w:t>
      </w:r>
      <w:r>
        <w:rPr>
          <w:bCs/>
        </w:rPr>
        <w:t xml:space="preserve">de suppression </w:t>
      </w:r>
      <w:r>
        <w:t xml:space="preserve">virologique </w:t>
      </w:r>
      <w:r>
        <w:rPr>
          <w:bCs/>
        </w:rPr>
        <w:t>observés chez ces patients.</w:t>
      </w:r>
    </w:p>
    <w:p w14:paraId="592E5773" w14:textId="77777777" w:rsidR="000E7C8A" w:rsidRDefault="000E7C8A" w:rsidP="008764C4">
      <w:pPr>
        <w:tabs>
          <w:tab w:val="left" w:pos="567"/>
        </w:tabs>
        <w:rPr>
          <w:b/>
        </w:rPr>
      </w:pPr>
    </w:p>
    <w:p w14:paraId="61DDAE4B" w14:textId="77777777" w:rsidR="008764C4" w:rsidRDefault="008764C4" w:rsidP="008764C4">
      <w:pPr>
        <w:tabs>
          <w:tab w:val="left" w:pos="567"/>
        </w:tabs>
        <w:rPr>
          <w:b/>
        </w:rPr>
      </w:pPr>
      <w:r>
        <w:rPr>
          <w:b/>
        </w:rPr>
        <w:t>5.2</w:t>
      </w:r>
      <w:r>
        <w:rPr>
          <w:b/>
        </w:rPr>
        <w:tab/>
        <w:t>Propriétés pharmacocinétiques</w:t>
      </w:r>
    </w:p>
    <w:p w14:paraId="10745315" w14:textId="77777777" w:rsidR="008764C4" w:rsidRDefault="008764C4" w:rsidP="008764C4"/>
    <w:p w14:paraId="59A40C51" w14:textId="752BC3CF" w:rsidR="00DF657E" w:rsidRDefault="008764C4" w:rsidP="008764C4">
      <w:pPr>
        <w:rPr>
          <w:b/>
        </w:rPr>
      </w:pPr>
      <w:r w:rsidRPr="007A4EB7">
        <w:rPr>
          <w:u w:val="single"/>
        </w:rPr>
        <w:t>Absorption</w:t>
      </w:r>
    </w:p>
    <w:p w14:paraId="05796867" w14:textId="77777777" w:rsidR="00DF657E" w:rsidRDefault="00DF657E" w:rsidP="008764C4">
      <w:pPr>
        <w:rPr>
          <w:b/>
        </w:rPr>
      </w:pPr>
    </w:p>
    <w:p w14:paraId="1DA6FD41" w14:textId="5C210E7F" w:rsidR="004C5003" w:rsidRDefault="008764C4" w:rsidP="008764C4">
      <w:r>
        <w:t>La lamivudine est bien absorbée au niveau du tractus gastro</w:t>
      </w:r>
      <w:r>
        <w:noBreakHyphen/>
        <w:t>intestinal. Sa biodisponibilité par voie orale est comprise entre 80 et 85 % chez l’adulte. Après administration orale, la valeur moyenne du T</w:t>
      </w:r>
      <w:r>
        <w:rPr>
          <w:vertAlign w:val="subscript"/>
        </w:rPr>
        <w:t>max</w:t>
      </w:r>
      <w:r>
        <w:t xml:space="preserve"> pour obtenir la concentration sérique maximale (C</w:t>
      </w:r>
      <w:r>
        <w:rPr>
          <w:vertAlign w:val="subscript"/>
        </w:rPr>
        <w:t>max</w:t>
      </w:r>
      <w:r>
        <w:t>) est d’environ une heure. Sur la base des données issues d'une étude conduite chez le volontaire sain, les valeurs plasmatiques moyennes de C</w:t>
      </w:r>
      <w:r>
        <w:rPr>
          <w:vertAlign w:val="subscript"/>
        </w:rPr>
        <w:t>max</w:t>
      </w:r>
      <w:r>
        <w:t xml:space="preserve"> et de </w:t>
      </w:r>
      <w:proofErr w:type="spellStart"/>
      <w:r>
        <w:t>C</w:t>
      </w:r>
      <w:r>
        <w:rPr>
          <w:vertAlign w:val="subscript"/>
        </w:rPr>
        <w:t>min</w:t>
      </w:r>
      <w:proofErr w:type="spellEnd"/>
      <w:r>
        <w:t xml:space="preserve"> de </w:t>
      </w:r>
      <w:proofErr w:type="spellStart"/>
      <w:r>
        <w:t>lamivudine</w:t>
      </w:r>
      <w:proofErr w:type="spellEnd"/>
      <w:r>
        <w:t>, à l'état d'équilibre et après administration de 150 mg de lamivudine deux fois par jour, sont respectivement de 1,2 µg/m</w:t>
      </w:r>
      <w:ins w:id="576" w:author="Auteur">
        <w:r w:rsidR="001C7835">
          <w:t>L</w:t>
        </w:r>
      </w:ins>
      <w:del w:id="577" w:author="Auteur">
        <w:r w:rsidDel="001C7835">
          <w:delText>l</w:delText>
        </w:r>
      </w:del>
      <w:r>
        <w:t xml:space="preserve"> (coefficient de variation / CV : 24 %) et 0,09 µg/m</w:t>
      </w:r>
      <w:ins w:id="578" w:author="Auteur">
        <w:r w:rsidR="001C7835">
          <w:t>L</w:t>
        </w:r>
      </w:ins>
      <w:del w:id="579" w:author="Auteur">
        <w:r w:rsidDel="001C7835">
          <w:delText>l</w:delText>
        </w:r>
      </w:del>
      <w:r>
        <w:t xml:space="preserve"> (CV : 27 %). La valeur moyenne de l'Aire Sous la Courbe : ASC </w:t>
      </w:r>
      <w:r>
        <w:rPr>
          <w:vertAlign w:val="subscript"/>
        </w:rPr>
        <w:t>0</w:t>
      </w:r>
      <w:r>
        <w:rPr>
          <w:vertAlign w:val="subscript"/>
        </w:rPr>
        <w:sym w:font="Wingdings" w:char="F0E0"/>
      </w:r>
      <w:r>
        <w:rPr>
          <w:vertAlign w:val="subscript"/>
        </w:rPr>
        <w:t>12h</w:t>
      </w:r>
      <w:r>
        <w:t xml:space="preserve"> est de 4,7 µ</w:t>
      </w:r>
      <w:proofErr w:type="spellStart"/>
      <w:r>
        <w:t>g.h</w:t>
      </w:r>
      <w:proofErr w:type="spellEnd"/>
      <w:r>
        <w:t>/</w:t>
      </w:r>
      <w:proofErr w:type="spellStart"/>
      <w:r>
        <w:t>m</w:t>
      </w:r>
      <w:ins w:id="580" w:author="Auteur">
        <w:r w:rsidR="009C7611">
          <w:t>L</w:t>
        </w:r>
      </w:ins>
      <w:proofErr w:type="spellEnd"/>
      <w:del w:id="581" w:author="Auteur">
        <w:r w:rsidDel="009C7611">
          <w:delText>l</w:delText>
        </w:r>
      </w:del>
      <w:r>
        <w:t xml:space="preserve"> (CV : 18 %). Après administration de 300 mg de lamivudine une fois par jour, les valeurs moyennes de C</w:t>
      </w:r>
      <w:r>
        <w:rPr>
          <w:vertAlign w:val="subscript"/>
        </w:rPr>
        <w:t>max</w:t>
      </w:r>
      <w:r>
        <w:t xml:space="preserve"> et de </w:t>
      </w:r>
      <w:proofErr w:type="spellStart"/>
      <w:r>
        <w:t>C</w:t>
      </w:r>
      <w:r>
        <w:rPr>
          <w:vertAlign w:val="subscript"/>
        </w:rPr>
        <w:t>min</w:t>
      </w:r>
      <w:proofErr w:type="spellEnd"/>
      <w:r>
        <w:t xml:space="preserve"> de </w:t>
      </w:r>
      <w:proofErr w:type="spellStart"/>
      <w:r>
        <w:t>lamivudine</w:t>
      </w:r>
      <w:proofErr w:type="spellEnd"/>
      <w:r>
        <w:t>, à l'état d'équilibre, sont de respectivement 2,0 µg/m</w:t>
      </w:r>
      <w:ins w:id="582" w:author="Auteur">
        <w:r w:rsidR="009C7611">
          <w:t>L</w:t>
        </w:r>
      </w:ins>
      <w:del w:id="583" w:author="Auteur">
        <w:r w:rsidDel="009C7611">
          <w:delText>l</w:delText>
        </w:r>
      </w:del>
      <w:r>
        <w:t xml:space="preserve"> (CV : 26 %) et 0,04 µg/m</w:t>
      </w:r>
      <w:ins w:id="584" w:author="Auteur">
        <w:r w:rsidR="009C7611">
          <w:t>L</w:t>
        </w:r>
      </w:ins>
      <w:del w:id="585" w:author="Auteur">
        <w:r w:rsidDel="009C7611">
          <w:delText>l</w:delText>
        </w:r>
      </w:del>
      <w:r>
        <w:t xml:space="preserve"> (CV : 34 %). La valeur moyenne de l'Aire Sous la Courbe (ASC </w:t>
      </w:r>
      <w:r>
        <w:rPr>
          <w:vertAlign w:val="subscript"/>
        </w:rPr>
        <w:t>0</w:t>
      </w:r>
      <w:r>
        <w:rPr>
          <w:vertAlign w:val="subscript"/>
        </w:rPr>
        <w:sym w:font="Wingdings" w:char="F0E0"/>
      </w:r>
      <w:r>
        <w:rPr>
          <w:vertAlign w:val="subscript"/>
        </w:rPr>
        <w:t>24h</w:t>
      </w:r>
      <w:r>
        <w:t>) est de 8,9 µ</w:t>
      </w:r>
      <w:proofErr w:type="spellStart"/>
      <w:r>
        <w:t>g.h</w:t>
      </w:r>
      <w:proofErr w:type="spellEnd"/>
      <w:r>
        <w:t>/</w:t>
      </w:r>
      <w:proofErr w:type="spellStart"/>
      <w:r>
        <w:t>m</w:t>
      </w:r>
      <w:ins w:id="586" w:author="Auteur">
        <w:r w:rsidR="009C7611">
          <w:t>L</w:t>
        </w:r>
      </w:ins>
      <w:proofErr w:type="spellEnd"/>
      <w:del w:id="587" w:author="Auteur">
        <w:r w:rsidDel="009C7611">
          <w:delText>l</w:delText>
        </w:r>
      </w:del>
      <w:r>
        <w:t xml:space="preserve"> (CV : 21 %).</w:t>
      </w:r>
    </w:p>
    <w:p w14:paraId="2A4E652E" w14:textId="77777777" w:rsidR="004C5003" w:rsidRDefault="004C5003" w:rsidP="008764C4"/>
    <w:p w14:paraId="1C8C62E4" w14:textId="77777777" w:rsidR="008764C4" w:rsidRDefault="008764C4" w:rsidP="008764C4">
      <w:r>
        <w:t>L’administration de lamivudine au cours d’un repas entraîne un allongement de la valeur du T</w:t>
      </w:r>
      <w:r>
        <w:rPr>
          <w:vertAlign w:val="subscript"/>
        </w:rPr>
        <w:t>max</w:t>
      </w:r>
      <w:r>
        <w:t xml:space="preserve"> et une diminution de la valeur de la C</w:t>
      </w:r>
      <w:r>
        <w:rPr>
          <w:vertAlign w:val="subscript"/>
        </w:rPr>
        <w:t>max</w:t>
      </w:r>
      <w:r>
        <w:t xml:space="preserve"> (diminuée de 47 %). Cependant, la quantité de lamivudine absorbée (ASC) n’est pas modifiée.</w:t>
      </w:r>
    </w:p>
    <w:p w14:paraId="50BA7BC0" w14:textId="77777777" w:rsidR="004C5003" w:rsidRDefault="004C5003" w:rsidP="004C5003"/>
    <w:p w14:paraId="1D2A5410" w14:textId="77777777" w:rsidR="004C5003" w:rsidRPr="00CA28CA" w:rsidRDefault="004C5003" w:rsidP="004C5003">
      <w:pPr>
        <w:autoSpaceDE w:val="0"/>
        <w:autoSpaceDN w:val="0"/>
        <w:adjustRightInd w:val="0"/>
        <w:rPr>
          <w:szCs w:val="22"/>
        </w:rPr>
      </w:pPr>
      <w:r w:rsidRPr="00CA28CA">
        <w:rPr>
          <w:szCs w:val="22"/>
        </w:rPr>
        <w:t>Il n'est pas attendu d'impact sur la qualité pharmaceutique, ni par conséquent de modification de l'effet clinique, suite à l'administration de comprimés écrasés et mélangés à une petite quantité de nourriture semi-solide ou de liquide. Cette conclusion est basée sur les données physicochimiques et pharmacocinétiques, en supposant que le patient ingère immédiatement la totalité du comprimé écrasé.</w:t>
      </w:r>
    </w:p>
    <w:p w14:paraId="7BE79F15" w14:textId="77777777" w:rsidR="0091120B" w:rsidRDefault="0091120B" w:rsidP="008764C4"/>
    <w:p w14:paraId="7FCEEE73" w14:textId="2F7FBC04" w:rsidR="008764C4" w:rsidRDefault="008764C4" w:rsidP="008764C4">
      <w:r>
        <w:t>L’administration concomitante de zidovudine entraîne une augmentation de 13 % de l’exposition à la zidovudine et une augmentation de 28 % des taux de pic plasmatique. Cette augmentation n’est pas significative en terme</w:t>
      </w:r>
      <w:r w:rsidR="00A93BE2">
        <w:t>s</w:t>
      </w:r>
      <w:r>
        <w:t xml:space="preserve"> de tolérance et ne nécessite donc pas d’ajustement posologique.</w:t>
      </w:r>
    </w:p>
    <w:p w14:paraId="409E9B80" w14:textId="77777777" w:rsidR="008764C4" w:rsidRDefault="008764C4" w:rsidP="008764C4">
      <w:pPr>
        <w:ind w:left="567" w:hanging="567"/>
      </w:pPr>
    </w:p>
    <w:p w14:paraId="1FC062BB" w14:textId="77777777" w:rsidR="00DF657E" w:rsidRDefault="008764C4" w:rsidP="008764C4">
      <w:pPr>
        <w:rPr>
          <w:b/>
        </w:rPr>
      </w:pPr>
      <w:r w:rsidRPr="007A4EB7">
        <w:rPr>
          <w:u w:val="single"/>
        </w:rPr>
        <w:t>Distribution</w:t>
      </w:r>
      <w:r>
        <w:rPr>
          <w:i/>
        </w:rPr>
        <w:t> </w:t>
      </w:r>
      <w:r>
        <w:rPr>
          <w:b/>
        </w:rPr>
        <w:t xml:space="preserve"> </w:t>
      </w:r>
    </w:p>
    <w:p w14:paraId="3298629F" w14:textId="77777777" w:rsidR="00DF657E" w:rsidRDefault="00DF657E" w:rsidP="008764C4">
      <w:pPr>
        <w:rPr>
          <w:b/>
        </w:rPr>
      </w:pPr>
    </w:p>
    <w:p w14:paraId="1B0C3A91" w14:textId="2B03E253" w:rsidR="008764C4" w:rsidRDefault="008764C4" w:rsidP="008764C4">
      <w:r>
        <w:t>Après injection intraveineuse, le volume moyen de distribution est de 1,3 l/kg. La clairance systémique moyenne de la lamivudine est d’environ 0,32 l/h/kg, avec une élimination essentiellement rénale (&gt; 70 %) par le système de transport cationique.</w:t>
      </w:r>
    </w:p>
    <w:p w14:paraId="3F2F871F" w14:textId="77777777" w:rsidR="008764C4" w:rsidRDefault="008764C4" w:rsidP="008764C4"/>
    <w:p w14:paraId="1D5F7DD1" w14:textId="77777777" w:rsidR="008764C4" w:rsidRDefault="008764C4" w:rsidP="008764C4">
      <w:r>
        <w:t xml:space="preserve">Aux doses thérapeutiques, la lamivudine présente une pharmacocinétique linéaire. La liaison de la lamivudine à l’albumine plasmatique est faible (&lt; 16 % à 36 % de liaison à l’albumine sérique, </w:t>
      </w:r>
      <w:r>
        <w:rPr>
          <w:i/>
        </w:rPr>
        <w:t>in vitro</w:t>
      </w:r>
      <w:r>
        <w:t>).</w:t>
      </w:r>
    </w:p>
    <w:p w14:paraId="736A6E53" w14:textId="77777777" w:rsidR="008764C4" w:rsidRDefault="008764C4" w:rsidP="008764C4"/>
    <w:p w14:paraId="55175738" w14:textId="4F0E4306" w:rsidR="008764C4" w:rsidRDefault="008764C4" w:rsidP="008764C4">
      <w:r>
        <w:t>Un petit nombre d’observations indique que la lamivudine traverse la barrière hémato</w:t>
      </w:r>
      <w:r>
        <w:noBreakHyphen/>
        <w:t>méningée et diffuse dans le liquide céphalo</w:t>
      </w:r>
      <w:r>
        <w:noBreakHyphen/>
        <w:t>rachidien (LCR). Deux à quatre heures après administration orale, le rapport moyen des concentrations LCR/sérum de lamivudine était d’environ 0,12. La pénétration réelle et le bénéfice clinique de ce passage hémato</w:t>
      </w:r>
      <w:r>
        <w:noBreakHyphen/>
        <w:t>méningé ne sont pas connus.</w:t>
      </w:r>
    </w:p>
    <w:p w14:paraId="7B79DCED" w14:textId="77777777" w:rsidR="008764C4" w:rsidRDefault="008764C4" w:rsidP="008764C4">
      <w:pPr>
        <w:rPr>
          <w:i/>
        </w:rPr>
      </w:pPr>
    </w:p>
    <w:p w14:paraId="0D1D6B48" w14:textId="77777777" w:rsidR="00A26DE4" w:rsidRDefault="008764C4" w:rsidP="008764C4">
      <w:pPr>
        <w:rPr>
          <w:b/>
        </w:rPr>
      </w:pPr>
      <w:r w:rsidRPr="009E0A9C">
        <w:rPr>
          <w:u w:val="single"/>
        </w:rPr>
        <w:t>Biotransformation</w:t>
      </w:r>
      <w:r w:rsidRPr="009E0A9C">
        <w:rPr>
          <w:i/>
        </w:rPr>
        <w:t> </w:t>
      </w:r>
      <w:r>
        <w:rPr>
          <w:b/>
        </w:rPr>
        <w:t xml:space="preserve"> </w:t>
      </w:r>
    </w:p>
    <w:p w14:paraId="3CA9744F" w14:textId="77777777" w:rsidR="00A26DE4" w:rsidRDefault="00A26DE4" w:rsidP="008764C4">
      <w:pPr>
        <w:rPr>
          <w:b/>
        </w:rPr>
      </w:pPr>
    </w:p>
    <w:p w14:paraId="4BDFDBA8" w14:textId="46C3C66B" w:rsidR="008764C4" w:rsidRDefault="00A93BE2" w:rsidP="008764C4">
      <w:r>
        <w:t>L</w:t>
      </w:r>
      <w:r w:rsidR="008764C4">
        <w:t>a demi</w:t>
      </w:r>
      <w:r w:rsidR="008764C4">
        <w:noBreakHyphen/>
        <w:t>vie plasmatique de la lamivudine</w:t>
      </w:r>
      <w:r w:rsidRPr="00A93BE2">
        <w:t xml:space="preserve"> </w:t>
      </w:r>
      <w:r w:rsidRPr="00E27746">
        <w:t>après administration orale est de 18 à 19 heures et la fraction active, le triphosphate de lamivudine intracellulaire, a une demi-vie terminale prolongée dans la cellule (16 à 19 heures)</w:t>
      </w:r>
      <w:r w:rsidR="008764C4">
        <w:t xml:space="preserve">. Dans une étude réalisée chez 60 volontaires sains adultes, une équivalence pharmacocinétique entre </w:t>
      </w:r>
      <w:proofErr w:type="spellStart"/>
      <w:r w:rsidR="008764C4">
        <w:t>Epivir</w:t>
      </w:r>
      <w:proofErr w:type="spellEnd"/>
      <w:r w:rsidR="008764C4">
        <w:t xml:space="preserve"> 300 mg x 1/jour et </w:t>
      </w:r>
      <w:proofErr w:type="spellStart"/>
      <w:r w:rsidR="008764C4">
        <w:t>Epivir</w:t>
      </w:r>
      <w:proofErr w:type="spellEnd"/>
      <w:r w:rsidR="008764C4">
        <w:t xml:space="preserve"> 150 mg x 2/jour a été démontrée à l’état d’équilibre pour les valeurs de l’ASC</w:t>
      </w:r>
      <w:r w:rsidR="008764C4">
        <w:rPr>
          <w:vertAlign w:val="subscript"/>
        </w:rPr>
        <w:t>24h</w:t>
      </w:r>
      <w:r w:rsidR="008764C4">
        <w:t xml:space="preserve"> et de la C</w:t>
      </w:r>
      <w:r w:rsidR="008764C4">
        <w:rPr>
          <w:vertAlign w:val="subscript"/>
        </w:rPr>
        <w:t>max</w:t>
      </w:r>
      <w:r w:rsidR="008764C4">
        <w:t xml:space="preserve"> du dérivé </w:t>
      </w:r>
      <w:proofErr w:type="spellStart"/>
      <w:r w:rsidR="008764C4">
        <w:t>triphosphaté</w:t>
      </w:r>
      <w:proofErr w:type="spellEnd"/>
      <w:r w:rsidR="008764C4">
        <w:t xml:space="preserve"> intracellulaire.</w:t>
      </w:r>
    </w:p>
    <w:p w14:paraId="65FA9784" w14:textId="77777777" w:rsidR="008764C4" w:rsidRDefault="008764C4" w:rsidP="008764C4">
      <w:r>
        <w:t>La lamivudine est essentiellement éliminée par excrétion rénale sous forme inchangée. La possibilité d’interactions métaboliques entre la lamivudine et d’autres médicaments est faible en raison d’un métabolisme hépatique limité (5</w:t>
      </w:r>
      <w:r>
        <w:noBreakHyphen/>
        <w:t>10 %) et d’une faible liaison aux protéines plasmatiques.</w:t>
      </w:r>
    </w:p>
    <w:p w14:paraId="59939AD6" w14:textId="77777777" w:rsidR="008764C4" w:rsidRDefault="008764C4" w:rsidP="008764C4">
      <w:pPr>
        <w:rPr>
          <w:b/>
        </w:rPr>
      </w:pPr>
    </w:p>
    <w:p w14:paraId="0EA7F590" w14:textId="77777777" w:rsidR="00A26DE4" w:rsidRDefault="008764C4" w:rsidP="008764C4">
      <w:pPr>
        <w:rPr>
          <w:b/>
        </w:rPr>
      </w:pPr>
      <w:r w:rsidRPr="007A4EB7">
        <w:rPr>
          <w:u w:val="single"/>
        </w:rPr>
        <w:t>Elimination</w:t>
      </w:r>
      <w:r>
        <w:rPr>
          <w:b/>
        </w:rPr>
        <w:t xml:space="preserve"> </w:t>
      </w:r>
    </w:p>
    <w:p w14:paraId="5C84456A" w14:textId="77777777" w:rsidR="00A26DE4" w:rsidRDefault="00A26DE4" w:rsidP="008764C4">
      <w:pPr>
        <w:rPr>
          <w:b/>
        </w:rPr>
      </w:pPr>
    </w:p>
    <w:p w14:paraId="5967E4E0" w14:textId="43B9DDC2" w:rsidR="008764C4" w:rsidRDefault="008764C4" w:rsidP="008764C4">
      <w:r>
        <w:t>Des études chez l’insuffisant rénal ont montré que l’élimination de la lamivudine était altérée en cas d’atteinte de la fonction rénale. La posologie recommandée pour les patients ayant une clairance de la créatinine inférieure à 50 m</w:t>
      </w:r>
      <w:ins w:id="588" w:author="Auteur">
        <w:r w:rsidR="00EE44C9">
          <w:t>L</w:t>
        </w:r>
      </w:ins>
      <w:del w:id="589" w:author="Auteur">
        <w:r w:rsidDel="00EE44C9">
          <w:delText>l</w:delText>
        </w:r>
      </w:del>
      <w:r>
        <w:t>/min est décrite au paragraphe 4.2.</w:t>
      </w:r>
    </w:p>
    <w:p w14:paraId="01C43866" w14:textId="77777777" w:rsidR="008764C4" w:rsidRDefault="008764C4" w:rsidP="008764C4"/>
    <w:p w14:paraId="5FB45E6B" w14:textId="77777777" w:rsidR="008764C4" w:rsidRDefault="008764C4" w:rsidP="008764C4">
      <w:r>
        <w:t>L’administration concomitante de triméthoprime, composant du cotrimoxazole, augmente l’exposition à la lamivudine de 40% aux doses thérapeutiques. Ceci ne nécessite pas d’ajustement posologique, sauf en cas d’insuffisance rénale (voir rubriques 4.5 et 4.2). L’administration concomitante du cotrimoxazole et de lamivudine doit être envisagée avec prudence en cas d’insuffisance rénale.</w:t>
      </w:r>
    </w:p>
    <w:p w14:paraId="25972603" w14:textId="77777777" w:rsidR="008764C4" w:rsidRDefault="008764C4" w:rsidP="008764C4">
      <w:pPr>
        <w:ind w:left="567" w:hanging="567"/>
      </w:pPr>
    </w:p>
    <w:p w14:paraId="329A043A" w14:textId="77777777" w:rsidR="00A26DE4" w:rsidRDefault="00A26DE4" w:rsidP="000C796C">
      <w:pPr>
        <w:keepNext/>
      </w:pPr>
      <w:r w:rsidRPr="005C65B4">
        <w:rPr>
          <w:u w:val="single"/>
        </w:rPr>
        <w:t>Populations particulières</w:t>
      </w:r>
      <w:r>
        <w:rPr>
          <w:u w:val="single"/>
        </w:rPr>
        <w:t> </w:t>
      </w:r>
    </w:p>
    <w:p w14:paraId="59A0F551" w14:textId="77777777" w:rsidR="00A26DE4" w:rsidRDefault="00A26DE4" w:rsidP="000C796C">
      <w:pPr>
        <w:keepNext/>
      </w:pPr>
    </w:p>
    <w:p w14:paraId="0EF012E0" w14:textId="30B5841D" w:rsidR="00A26DE4" w:rsidRDefault="00EE44C9" w:rsidP="000C796C">
      <w:pPr>
        <w:keepNext/>
      </w:pPr>
      <w:ins w:id="590" w:author="Auteur">
        <w:r>
          <w:rPr>
            <w:i/>
          </w:rPr>
          <w:t>Population pédiatrique</w:t>
        </w:r>
      </w:ins>
      <w:del w:id="591" w:author="Auteur">
        <w:r w:rsidR="00A26DE4" w:rsidDel="00EE44C9">
          <w:rPr>
            <w:i/>
          </w:rPr>
          <w:delText>Enfants</w:delText>
        </w:r>
      </w:del>
      <w:r w:rsidR="00A26DE4">
        <w:rPr>
          <w:i/>
        </w:rPr>
        <w:t xml:space="preserve"> :</w:t>
      </w:r>
      <w:r w:rsidR="00A26DE4">
        <w:rPr>
          <w:b/>
        </w:rPr>
        <w:t xml:space="preserve"> </w:t>
      </w:r>
      <w:r w:rsidR="00A26DE4">
        <w:t xml:space="preserve">La biodisponibilité absolue (approximativement 58 </w:t>
      </w:r>
      <w:r w:rsidR="00A26DE4">
        <w:noBreakHyphen/>
        <w:t xml:space="preserve"> 66 %) de la lamivudine est réduite chez les enfants âgés de moins de 12 ans. Chez les enfants, l'administration des comprimés </w:t>
      </w:r>
      <w:r w:rsidR="004C5003">
        <w:t xml:space="preserve">en association à d'autres antirétroviraux en comprimés </w:t>
      </w:r>
      <w:r w:rsidR="00A26DE4">
        <w:t>a entraîné une ASC</w:t>
      </w:r>
      <w:r w:rsidR="00A26DE4" w:rsidRPr="00282695">
        <w:rPr>
          <w:color w:val="000000"/>
          <w:vertAlign w:val="subscript"/>
        </w:rPr>
        <w:t>∞</w:t>
      </w:r>
      <w:r w:rsidR="00A26DE4" w:rsidRPr="007D4D30">
        <w:rPr>
          <w:color w:val="000000"/>
        </w:rPr>
        <w:t xml:space="preserve"> et </w:t>
      </w:r>
      <w:r w:rsidR="00A26DE4">
        <w:rPr>
          <w:color w:val="000000"/>
        </w:rPr>
        <w:t>une</w:t>
      </w:r>
      <w:r w:rsidR="00A26DE4" w:rsidRPr="007D4D30">
        <w:rPr>
          <w:color w:val="000000"/>
        </w:rPr>
        <w:t xml:space="preserve"> C</w:t>
      </w:r>
      <w:r w:rsidR="00A26DE4">
        <w:rPr>
          <w:color w:val="000000"/>
          <w:vertAlign w:val="subscript"/>
        </w:rPr>
        <w:t>max</w:t>
      </w:r>
      <w:r w:rsidR="00A26DE4">
        <w:rPr>
          <w:color w:val="000000"/>
        </w:rPr>
        <w:t xml:space="preserve"> plasmatiques plus élevées que la solution buvable</w:t>
      </w:r>
      <w:r w:rsidR="004C5003" w:rsidRPr="0091120B">
        <w:rPr>
          <w:color w:val="000000"/>
        </w:rPr>
        <w:t xml:space="preserve"> </w:t>
      </w:r>
      <w:r w:rsidR="004C5003">
        <w:rPr>
          <w:color w:val="000000"/>
        </w:rPr>
        <w:t xml:space="preserve">administrée en </w:t>
      </w:r>
      <w:r w:rsidR="004C5003">
        <w:t xml:space="preserve">association à d'autres antirétroviraux </w:t>
      </w:r>
      <w:r w:rsidR="004C5003">
        <w:rPr>
          <w:color w:val="000000"/>
        </w:rPr>
        <w:t>en solution buvable</w:t>
      </w:r>
      <w:r w:rsidR="00A26DE4">
        <w:rPr>
          <w:color w:val="000000"/>
        </w:rPr>
        <w:t>. Chez les enfants traités par la solution buvable de lamivudine selon le schéma posologique recommandé, l’exposition plasmatique à la lamivudine obtenue était du même ordre de grandeur que celle observée chez l'adulte. Chez les enfants traités par des comprimés de lamivudine selon le schéma posologique recommandé, l’exposition plasmatique à la lamivudine était supérieure à celle obtenue chez les enfants recevant la solution buvable, d'une part du fait que les doses administrées avec le comprimé sont plus élevées en mg/kg, et d'autre part en raison de la plus grande biodisponibilité du comprimé (voir rubrique 4.2). Les études de pharmacocinétique réalisées en pédiatrie avec les formes comprimé et solution buvable ont montré que la posologie en une prise journalière unique permettait d'obtenir une ASC</w:t>
      </w:r>
      <w:r w:rsidR="00A26DE4" w:rsidRPr="00031BC5">
        <w:rPr>
          <w:color w:val="000000"/>
          <w:vertAlign w:val="subscript"/>
        </w:rPr>
        <w:t>0-24</w:t>
      </w:r>
      <w:r w:rsidR="00A26DE4">
        <w:rPr>
          <w:color w:val="000000"/>
        </w:rPr>
        <w:t xml:space="preserve"> équivalente à celle obtenue avec une posologie en deux prises journalières pour une même dose </w:t>
      </w:r>
      <w:r w:rsidR="00DF657E">
        <w:rPr>
          <w:color w:val="000000"/>
        </w:rPr>
        <w:t xml:space="preserve">totale </w:t>
      </w:r>
      <w:r w:rsidR="00A26DE4">
        <w:rPr>
          <w:color w:val="000000"/>
        </w:rPr>
        <w:t>journalière.</w:t>
      </w:r>
    </w:p>
    <w:p w14:paraId="2B10C4D0" w14:textId="77777777" w:rsidR="008764C4" w:rsidRDefault="008764C4" w:rsidP="008764C4"/>
    <w:p w14:paraId="3D5B2433" w14:textId="77777777" w:rsidR="008764C4" w:rsidRDefault="008764C4" w:rsidP="008764C4">
      <w:pPr>
        <w:tabs>
          <w:tab w:val="left" w:pos="284"/>
        </w:tabs>
      </w:pPr>
      <w:r>
        <w:t>Les données de pharmacocinétique chez l’enfant de moins de 3 mois sont limitées. Chez le nouveau</w:t>
      </w:r>
      <w:r>
        <w:noBreakHyphen/>
        <w:t xml:space="preserve">né âgé d’une semaine, la clairance orale de la lamivudine est réduite comparativement à celle </w:t>
      </w:r>
      <w:r>
        <w:lastRenderedPageBreak/>
        <w:t xml:space="preserve">mesurée chez les enfants plus âgés. Ceci est probablement dû à l’immaturité de la fonction rénale et à une variabilité de l’absorption. Pour obtenir une imprégnation similaire à celle de l’adulte et des enfants plus âgés, la posologie </w:t>
      </w:r>
      <w:r w:rsidR="00A26DE4">
        <w:t xml:space="preserve">appropriée </w:t>
      </w:r>
      <w:r>
        <w:t>pour le nouveau</w:t>
      </w:r>
      <w:r>
        <w:noBreakHyphen/>
        <w:t>né est donc de 4 mg/kg/jour.</w:t>
      </w:r>
      <w:r>
        <w:rPr>
          <w:b/>
        </w:rPr>
        <w:t xml:space="preserve"> </w:t>
      </w:r>
      <w:r>
        <w:t xml:space="preserve">L'estimation de la filtration glomérulaire suggère </w:t>
      </w:r>
      <w:r w:rsidR="00A26DE4">
        <w:t>que la</w:t>
      </w:r>
      <w:r>
        <w:t xml:space="preserve"> posologie de 8 mg/kg/jour </w:t>
      </w:r>
      <w:r w:rsidR="00A26DE4">
        <w:t xml:space="preserve">est appropriée </w:t>
      </w:r>
      <w:r>
        <w:t>pour les enfants âgés de 6 semaines ou plus, afin d’obtenir une imprégnation similaire à celle de l’adulte et de l’enfant.</w:t>
      </w:r>
    </w:p>
    <w:p w14:paraId="6C887AB0" w14:textId="77777777" w:rsidR="008764C4" w:rsidRDefault="008764C4" w:rsidP="008764C4">
      <w:pPr>
        <w:rPr>
          <w:b/>
        </w:rPr>
      </w:pPr>
    </w:p>
    <w:p w14:paraId="4AD79AB0" w14:textId="77777777" w:rsidR="00A26DE4" w:rsidRDefault="00A26DE4" w:rsidP="00A26DE4">
      <w:pPr>
        <w:tabs>
          <w:tab w:val="left" w:pos="284"/>
        </w:tabs>
      </w:pPr>
      <w:r>
        <w:t xml:space="preserve">Les données de </w:t>
      </w:r>
      <w:proofErr w:type="spellStart"/>
      <w:r>
        <w:t>pharmacocinétiqes</w:t>
      </w:r>
      <w:proofErr w:type="spellEnd"/>
      <w:r>
        <w:t xml:space="preserve"> sont issues de 3 études pharmacocinétiques (PENTA 13, PENTA 15 et sous-étude PK de ARROW) portant sur des enfants de moins de 12 ans. Les résultats sont résumés dans le tableau ci-dessous :</w:t>
      </w:r>
    </w:p>
    <w:p w14:paraId="4C562961" w14:textId="77777777" w:rsidR="00A26DE4" w:rsidRDefault="00A26DE4" w:rsidP="00A26DE4">
      <w:pPr>
        <w:tabs>
          <w:tab w:val="left" w:pos="284"/>
        </w:tabs>
      </w:pPr>
    </w:p>
    <w:p w14:paraId="207E471B" w14:textId="08ACAA6C" w:rsidR="00251BCC" w:rsidRPr="00924D7E" w:rsidRDefault="00251BCC" w:rsidP="00251BCC">
      <w:pPr>
        <w:keepNext/>
        <w:widowControl w:val="0"/>
        <w:autoSpaceDE w:val="0"/>
        <w:autoSpaceDN w:val="0"/>
        <w:adjustRightInd w:val="0"/>
        <w:spacing w:after="140" w:line="280" w:lineRule="atLeast"/>
        <w:ind w:left="2"/>
        <w:jc w:val="both"/>
        <w:rPr>
          <w:rFonts w:cs="Verdana"/>
          <w:b/>
          <w:bCs/>
        </w:rPr>
      </w:pPr>
      <w:r w:rsidRPr="00924D7E">
        <w:rPr>
          <w:rFonts w:cs="Verdana"/>
          <w:b/>
          <w:bCs/>
        </w:rPr>
        <w:t>Résumé de</w:t>
      </w:r>
      <w:r>
        <w:rPr>
          <w:rFonts w:cs="Verdana"/>
          <w:b/>
          <w:bCs/>
        </w:rPr>
        <w:t xml:space="preserve">s </w:t>
      </w:r>
      <w:r w:rsidRPr="00924D7E">
        <w:rPr>
          <w:rFonts w:cs="Verdana"/>
          <w:b/>
          <w:bCs/>
        </w:rPr>
        <w:t>ASC</w:t>
      </w:r>
      <w:r w:rsidRPr="002A1355">
        <w:rPr>
          <w:rFonts w:cs="Verdana"/>
          <w:b/>
          <w:bCs/>
          <w:vertAlign w:val="subscript"/>
        </w:rPr>
        <w:t>(0-24)</w:t>
      </w:r>
      <w:r w:rsidRPr="00924D7E">
        <w:rPr>
          <w:rFonts w:cs="Verdana"/>
          <w:b/>
          <w:bCs/>
        </w:rPr>
        <w:t xml:space="preserve"> plasmatique</w:t>
      </w:r>
      <w:r>
        <w:rPr>
          <w:rFonts w:cs="Verdana"/>
          <w:b/>
          <w:bCs/>
        </w:rPr>
        <w:t>s</w:t>
      </w:r>
      <w:r w:rsidRPr="00924D7E">
        <w:rPr>
          <w:rFonts w:cs="Verdana"/>
          <w:b/>
          <w:bCs/>
        </w:rPr>
        <w:t xml:space="preserve"> de l</w:t>
      </w:r>
      <w:r>
        <w:rPr>
          <w:rFonts w:cs="Verdana"/>
          <w:b/>
          <w:bCs/>
        </w:rPr>
        <w:t xml:space="preserve">a lamivudine </w:t>
      </w:r>
      <w:r w:rsidRPr="00924D7E">
        <w:rPr>
          <w:rFonts w:cs="Verdana"/>
          <w:b/>
          <w:bCs/>
        </w:rPr>
        <w:t>à l'état d'équilibre</w:t>
      </w:r>
      <w:r>
        <w:rPr>
          <w:rFonts w:cs="Verdana"/>
          <w:b/>
          <w:bCs/>
        </w:rPr>
        <w:t xml:space="preserve"> </w:t>
      </w:r>
      <w:r w:rsidRPr="00924D7E">
        <w:rPr>
          <w:rFonts w:cs="Verdana"/>
          <w:b/>
          <w:bCs/>
        </w:rPr>
        <w:t>(</w:t>
      </w:r>
      <w:r w:rsidRPr="00924D7E">
        <w:rPr>
          <w:b/>
          <w:bCs/>
        </w:rPr>
        <w:t>µ</w:t>
      </w:r>
      <w:proofErr w:type="spellStart"/>
      <w:r w:rsidRPr="00924D7E">
        <w:rPr>
          <w:rFonts w:cs="Verdana"/>
          <w:b/>
          <w:bCs/>
        </w:rPr>
        <w:t>g.h</w:t>
      </w:r>
      <w:proofErr w:type="spellEnd"/>
      <w:r w:rsidRPr="00924D7E">
        <w:rPr>
          <w:rFonts w:cs="Verdana"/>
          <w:b/>
          <w:bCs/>
        </w:rPr>
        <w:t>/</w:t>
      </w:r>
      <w:proofErr w:type="spellStart"/>
      <w:r w:rsidRPr="00924D7E">
        <w:rPr>
          <w:rFonts w:cs="Verdana"/>
          <w:b/>
          <w:bCs/>
        </w:rPr>
        <w:t>m</w:t>
      </w:r>
      <w:ins w:id="592" w:author="Auteur">
        <w:r w:rsidR="002B56AE">
          <w:rPr>
            <w:rFonts w:cs="Verdana"/>
            <w:b/>
            <w:bCs/>
          </w:rPr>
          <w:t>L</w:t>
        </w:r>
      </w:ins>
      <w:proofErr w:type="spellEnd"/>
      <w:del w:id="593" w:author="Auteur">
        <w:r w:rsidDel="002B56AE">
          <w:rPr>
            <w:rFonts w:cs="Verdana"/>
            <w:b/>
            <w:bCs/>
          </w:rPr>
          <w:delText>l</w:delText>
        </w:r>
      </w:del>
      <w:r w:rsidRPr="00924D7E">
        <w:rPr>
          <w:rFonts w:cs="Verdana"/>
          <w:b/>
          <w:bCs/>
        </w:rPr>
        <w:t xml:space="preserve">) </w:t>
      </w:r>
      <w:r>
        <w:rPr>
          <w:rFonts w:cs="Verdana"/>
          <w:b/>
          <w:bCs/>
        </w:rPr>
        <w:t>et comparaison statistique pour les posologies en une seule prise par jour versus deux prises par jour à partir des différentes études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83"/>
        <w:gridCol w:w="1826"/>
        <w:gridCol w:w="1825"/>
        <w:gridCol w:w="1832"/>
      </w:tblGrid>
      <w:tr w:rsidR="00251BCC" w:rsidRPr="00F305A1" w14:paraId="5B548E3A" w14:textId="77777777" w:rsidTr="00090BB2">
        <w:trPr>
          <w:trHeight w:val="1569"/>
        </w:trPr>
        <w:tc>
          <w:tcPr>
            <w:tcW w:w="1852" w:type="dxa"/>
          </w:tcPr>
          <w:p w14:paraId="258A8800" w14:textId="77777777" w:rsidR="00251BCC" w:rsidRPr="00924D7E" w:rsidRDefault="00251BCC" w:rsidP="00090BB2">
            <w:pPr>
              <w:keepNext/>
              <w:widowControl w:val="0"/>
              <w:autoSpaceDE w:val="0"/>
              <w:autoSpaceDN w:val="0"/>
              <w:adjustRightInd w:val="0"/>
              <w:spacing w:line="280" w:lineRule="atLeast"/>
              <w:jc w:val="center"/>
              <w:rPr>
                <w:rFonts w:cs="Verdana"/>
                <w:b/>
                <w:bCs/>
              </w:rPr>
            </w:pPr>
          </w:p>
          <w:p w14:paraId="4E90315B" w14:textId="77777777" w:rsidR="00251BCC" w:rsidRPr="00EB448F" w:rsidRDefault="00251BCC" w:rsidP="00090BB2">
            <w:pPr>
              <w:keepNext/>
              <w:widowControl w:val="0"/>
              <w:autoSpaceDE w:val="0"/>
              <w:autoSpaceDN w:val="0"/>
              <w:adjustRightInd w:val="0"/>
              <w:spacing w:line="280" w:lineRule="atLeast"/>
              <w:jc w:val="center"/>
              <w:rPr>
                <w:rFonts w:cs="Verdana"/>
                <w:b/>
                <w:bCs/>
              </w:rPr>
            </w:pPr>
            <w:r>
              <w:rPr>
                <w:rFonts w:cs="Verdana"/>
                <w:b/>
                <w:bCs/>
              </w:rPr>
              <w:t>Etude</w:t>
            </w:r>
          </w:p>
        </w:tc>
        <w:tc>
          <w:tcPr>
            <w:tcW w:w="1850" w:type="dxa"/>
          </w:tcPr>
          <w:p w14:paraId="0CC2433C" w14:textId="77777777" w:rsidR="00251BCC" w:rsidRPr="00EB448F" w:rsidRDefault="00251BCC" w:rsidP="00090BB2">
            <w:pPr>
              <w:keepNext/>
              <w:widowControl w:val="0"/>
              <w:autoSpaceDE w:val="0"/>
              <w:autoSpaceDN w:val="0"/>
              <w:adjustRightInd w:val="0"/>
              <w:spacing w:line="280" w:lineRule="atLeast"/>
              <w:jc w:val="center"/>
              <w:rPr>
                <w:rFonts w:cs="Verdana"/>
                <w:b/>
                <w:bCs/>
              </w:rPr>
            </w:pPr>
          </w:p>
          <w:p w14:paraId="1399F9BD" w14:textId="77777777" w:rsidR="00251BCC" w:rsidRPr="00EB448F" w:rsidRDefault="00251BCC" w:rsidP="00090BB2">
            <w:pPr>
              <w:keepNext/>
              <w:widowControl w:val="0"/>
              <w:autoSpaceDE w:val="0"/>
              <w:autoSpaceDN w:val="0"/>
              <w:adjustRightInd w:val="0"/>
              <w:spacing w:line="280" w:lineRule="atLeast"/>
              <w:jc w:val="center"/>
              <w:rPr>
                <w:rFonts w:cs="Verdana"/>
                <w:b/>
                <w:bCs/>
              </w:rPr>
            </w:pPr>
            <w:r w:rsidRPr="00EB448F">
              <w:rPr>
                <w:rFonts w:cs="Verdana"/>
                <w:b/>
                <w:bCs/>
              </w:rPr>
              <w:t>Group</w:t>
            </w:r>
            <w:r>
              <w:rPr>
                <w:rFonts w:cs="Verdana"/>
                <w:b/>
                <w:bCs/>
              </w:rPr>
              <w:t>e d'âge</w:t>
            </w:r>
          </w:p>
        </w:tc>
        <w:tc>
          <w:tcPr>
            <w:tcW w:w="1861" w:type="dxa"/>
          </w:tcPr>
          <w:p w14:paraId="150E9032" w14:textId="77777777" w:rsidR="00251BCC" w:rsidRPr="00251BCC" w:rsidRDefault="00251BCC" w:rsidP="00090BB2">
            <w:pPr>
              <w:keepNext/>
              <w:widowControl w:val="0"/>
              <w:autoSpaceDE w:val="0"/>
              <w:autoSpaceDN w:val="0"/>
              <w:adjustRightInd w:val="0"/>
              <w:spacing w:line="280" w:lineRule="atLeast"/>
              <w:jc w:val="center"/>
              <w:rPr>
                <w:rFonts w:cs="Verdana"/>
                <w:b/>
                <w:bCs/>
              </w:rPr>
            </w:pPr>
            <w:r w:rsidRPr="00251BCC">
              <w:rPr>
                <w:rFonts w:cs="Verdana"/>
                <w:b/>
                <w:bCs/>
              </w:rPr>
              <w:t xml:space="preserve">Lamivudine </w:t>
            </w:r>
          </w:p>
          <w:p w14:paraId="6ABE7B0B" w14:textId="77777777" w:rsidR="00251BCC" w:rsidRDefault="00251BCC" w:rsidP="00090BB2">
            <w:pPr>
              <w:keepNext/>
              <w:widowControl w:val="0"/>
              <w:autoSpaceDE w:val="0"/>
              <w:autoSpaceDN w:val="0"/>
              <w:adjustRightInd w:val="0"/>
              <w:spacing w:line="280" w:lineRule="atLeast"/>
              <w:jc w:val="center"/>
              <w:rPr>
                <w:rFonts w:cs="Verdana"/>
                <w:b/>
                <w:bCs/>
              </w:rPr>
            </w:pPr>
            <w:r w:rsidRPr="00031BC5">
              <w:rPr>
                <w:rFonts w:cs="Verdana"/>
                <w:b/>
                <w:bCs/>
              </w:rPr>
              <w:t>a</w:t>
            </w:r>
            <w:r w:rsidRPr="00F305A1">
              <w:rPr>
                <w:rFonts w:cs="Verdana"/>
                <w:b/>
                <w:bCs/>
              </w:rPr>
              <w:t xml:space="preserve">dministrée en une </w:t>
            </w:r>
            <w:r>
              <w:rPr>
                <w:rFonts w:cs="Verdana"/>
                <w:b/>
                <w:bCs/>
              </w:rPr>
              <w:t>seule prise</w:t>
            </w:r>
            <w:r w:rsidRPr="00F305A1">
              <w:rPr>
                <w:rFonts w:cs="Verdana"/>
                <w:b/>
                <w:bCs/>
              </w:rPr>
              <w:t xml:space="preserve"> </w:t>
            </w:r>
            <w:r>
              <w:rPr>
                <w:rFonts w:cs="Verdana"/>
                <w:b/>
                <w:bCs/>
              </w:rPr>
              <w:t xml:space="preserve">par jour </w:t>
            </w:r>
            <w:r w:rsidRPr="00F305A1">
              <w:rPr>
                <w:rFonts w:cs="Verdana"/>
                <w:b/>
                <w:bCs/>
              </w:rPr>
              <w:t>à la dose de 8</w:t>
            </w:r>
            <w:r>
              <w:rPr>
                <w:rFonts w:cs="Verdana"/>
                <w:b/>
                <w:bCs/>
              </w:rPr>
              <w:t> </w:t>
            </w:r>
            <w:r w:rsidRPr="00F305A1">
              <w:rPr>
                <w:rFonts w:cs="Verdana"/>
                <w:b/>
                <w:bCs/>
              </w:rPr>
              <w:t>mg/kg</w:t>
            </w:r>
          </w:p>
          <w:p w14:paraId="28834DA2" w14:textId="77777777" w:rsidR="00251BCC" w:rsidRPr="00F305A1" w:rsidRDefault="00251BCC" w:rsidP="00090BB2">
            <w:pPr>
              <w:keepNext/>
              <w:widowControl w:val="0"/>
              <w:autoSpaceDE w:val="0"/>
              <w:autoSpaceDN w:val="0"/>
              <w:adjustRightInd w:val="0"/>
              <w:spacing w:line="280" w:lineRule="atLeast"/>
              <w:jc w:val="center"/>
              <w:rPr>
                <w:rFonts w:cs="Verdana"/>
                <w:b/>
                <w:bCs/>
              </w:rPr>
            </w:pPr>
            <w:r>
              <w:rPr>
                <w:rFonts w:cs="Verdana"/>
                <w:b/>
                <w:bCs/>
              </w:rPr>
              <w:t>Moyenne géométrique</w:t>
            </w:r>
            <w:r w:rsidRPr="00F305A1">
              <w:rPr>
                <w:rFonts w:cs="Verdana"/>
                <w:b/>
                <w:bCs/>
              </w:rPr>
              <w:t xml:space="preserve"> (</w:t>
            </w:r>
            <w:r>
              <w:rPr>
                <w:rFonts w:cs="Verdana"/>
                <w:b/>
                <w:bCs/>
              </w:rPr>
              <w:t>IC </w:t>
            </w:r>
            <w:r w:rsidRPr="00F305A1">
              <w:rPr>
                <w:rFonts w:cs="Verdana"/>
                <w:b/>
                <w:bCs/>
              </w:rPr>
              <w:t>95</w:t>
            </w:r>
            <w:r>
              <w:rPr>
                <w:rFonts w:cs="Verdana"/>
                <w:b/>
                <w:bCs/>
              </w:rPr>
              <w:t xml:space="preserve"> </w:t>
            </w:r>
            <w:r w:rsidRPr="00F305A1">
              <w:rPr>
                <w:rFonts w:cs="Verdana"/>
                <w:b/>
                <w:bCs/>
              </w:rPr>
              <w:t>%)</w:t>
            </w:r>
          </w:p>
        </w:tc>
        <w:tc>
          <w:tcPr>
            <w:tcW w:w="1860" w:type="dxa"/>
          </w:tcPr>
          <w:p w14:paraId="50460443" w14:textId="77777777" w:rsidR="00251BCC" w:rsidRPr="00F305A1" w:rsidRDefault="00251BCC" w:rsidP="00090BB2">
            <w:pPr>
              <w:keepNext/>
              <w:widowControl w:val="0"/>
              <w:autoSpaceDE w:val="0"/>
              <w:autoSpaceDN w:val="0"/>
              <w:adjustRightInd w:val="0"/>
              <w:spacing w:line="280" w:lineRule="atLeast"/>
              <w:jc w:val="center"/>
              <w:rPr>
                <w:rFonts w:cs="Verdana"/>
                <w:b/>
                <w:bCs/>
              </w:rPr>
            </w:pPr>
            <w:r w:rsidRPr="00F305A1">
              <w:rPr>
                <w:rFonts w:cs="Verdana"/>
                <w:b/>
                <w:bCs/>
              </w:rPr>
              <w:t xml:space="preserve">Lamivudine </w:t>
            </w:r>
          </w:p>
          <w:p w14:paraId="291E51F6" w14:textId="77777777" w:rsidR="00251BCC" w:rsidRDefault="00251BCC" w:rsidP="00090BB2">
            <w:pPr>
              <w:keepNext/>
              <w:widowControl w:val="0"/>
              <w:autoSpaceDE w:val="0"/>
              <w:autoSpaceDN w:val="0"/>
              <w:adjustRightInd w:val="0"/>
              <w:spacing w:line="280" w:lineRule="atLeast"/>
              <w:jc w:val="center"/>
              <w:rPr>
                <w:rFonts w:cs="Verdana"/>
                <w:b/>
                <w:bCs/>
              </w:rPr>
            </w:pPr>
            <w:r>
              <w:rPr>
                <w:rFonts w:cs="Verdana"/>
                <w:b/>
                <w:bCs/>
              </w:rPr>
              <w:t>a</w:t>
            </w:r>
            <w:r w:rsidRPr="00F305A1">
              <w:rPr>
                <w:rFonts w:cs="Verdana"/>
                <w:b/>
                <w:bCs/>
              </w:rPr>
              <w:t xml:space="preserve">dministrée </w:t>
            </w:r>
            <w:r>
              <w:rPr>
                <w:rFonts w:cs="Verdana"/>
                <w:b/>
                <w:bCs/>
              </w:rPr>
              <w:t>en deux prises par jour</w:t>
            </w:r>
            <w:r w:rsidRPr="00F305A1">
              <w:rPr>
                <w:rFonts w:cs="Verdana"/>
                <w:b/>
                <w:bCs/>
              </w:rPr>
              <w:t xml:space="preserve"> à la dose de </w:t>
            </w:r>
            <w:r>
              <w:rPr>
                <w:rFonts w:cs="Verdana"/>
                <w:b/>
                <w:bCs/>
              </w:rPr>
              <w:t>4 </w:t>
            </w:r>
            <w:r w:rsidRPr="00F305A1">
              <w:rPr>
                <w:rFonts w:cs="Verdana"/>
                <w:b/>
                <w:bCs/>
              </w:rPr>
              <w:t>mg/kg</w:t>
            </w:r>
          </w:p>
          <w:p w14:paraId="0B3B191F" w14:textId="77777777" w:rsidR="00251BCC" w:rsidRPr="00924D7E" w:rsidRDefault="00251BCC" w:rsidP="00090BB2">
            <w:pPr>
              <w:keepNext/>
              <w:widowControl w:val="0"/>
              <w:autoSpaceDE w:val="0"/>
              <w:autoSpaceDN w:val="0"/>
              <w:adjustRightInd w:val="0"/>
              <w:spacing w:line="280" w:lineRule="atLeast"/>
              <w:jc w:val="center"/>
              <w:rPr>
                <w:rFonts w:cs="Verdana"/>
                <w:b/>
                <w:bCs/>
                <w:lang w:val="en-US"/>
              </w:rPr>
            </w:pPr>
            <w:r>
              <w:rPr>
                <w:rFonts w:cs="Verdana"/>
                <w:b/>
                <w:bCs/>
              </w:rPr>
              <w:t>Moyenne géométrique</w:t>
            </w:r>
            <w:r w:rsidRPr="00F305A1">
              <w:rPr>
                <w:rFonts w:cs="Verdana"/>
                <w:b/>
                <w:bCs/>
              </w:rPr>
              <w:t xml:space="preserve"> (</w:t>
            </w:r>
            <w:r>
              <w:rPr>
                <w:rFonts w:cs="Verdana"/>
                <w:b/>
                <w:bCs/>
              </w:rPr>
              <w:t>IC </w:t>
            </w:r>
            <w:r w:rsidRPr="00F305A1">
              <w:rPr>
                <w:rFonts w:cs="Verdana"/>
                <w:b/>
                <w:bCs/>
              </w:rPr>
              <w:t>95</w:t>
            </w:r>
            <w:r>
              <w:rPr>
                <w:rFonts w:cs="Verdana"/>
                <w:b/>
                <w:bCs/>
              </w:rPr>
              <w:t xml:space="preserve"> </w:t>
            </w:r>
            <w:r w:rsidRPr="00F305A1">
              <w:rPr>
                <w:rFonts w:cs="Verdana"/>
                <w:b/>
                <w:bCs/>
              </w:rPr>
              <w:t>%)</w:t>
            </w:r>
          </w:p>
        </w:tc>
        <w:tc>
          <w:tcPr>
            <w:tcW w:w="1861" w:type="dxa"/>
          </w:tcPr>
          <w:p w14:paraId="753F6A10" w14:textId="77777777" w:rsidR="00251BCC" w:rsidRDefault="00251BCC" w:rsidP="00090BB2">
            <w:pPr>
              <w:keepNext/>
              <w:widowControl w:val="0"/>
              <w:autoSpaceDE w:val="0"/>
              <w:autoSpaceDN w:val="0"/>
              <w:adjustRightInd w:val="0"/>
              <w:spacing w:line="280" w:lineRule="atLeast"/>
              <w:jc w:val="center"/>
              <w:rPr>
                <w:rFonts w:cs="Verdana"/>
                <w:b/>
                <w:bCs/>
              </w:rPr>
            </w:pPr>
            <w:r>
              <w:rPr>
                <w:rFonts w:cs="Verdana"/>
                <w:b/>
                <w:bCs/>
              </w:rPr>
              <w:t>Différences</w:t>
            </w:r>
            <w:r w:rsidRPr="00F305A1">
              <w:rPr>
                <w:rFonts w:cs="Verdana"/>
                <w:b/>
                <w:bCs/>
              </w:rPr>
              <w:t xml:space="preserve"> entre </w:t>
            </w:r>
            <w:r>
              <w:rPr>
                <w:rFonts w:cs="Verdana"/>
                <w:b/>
                <w:bCs/>
              </w:rPr>
              <w:t>une seule</w:t>
            </w:r>
            <w:r w:rsidRPr="00F305A1">
              <w:rPr>
                <w:rFonts w:cs="Verdana"/>
                <w:b/>
                <w:bCs/>
              </w:rPr>
              <w:t xml:space="preserve"> prise </w:t>
            </w:r>
            <w:r>
              <w:rPr>
                <w:rFonts w:cs="Verdana"/>
                <w:b/>
                <w:bCs/>
              </w:rPr>
              <w:t xml:space="preserve">par jour </w:t>
            </w:r>
            <w:r w:rsidRPr="00F305A1">
              <w:rPr>
                <w:rFonts w:cs="Verdana"/>
                <w:b/>
                <w:bCs/>
              </w:rPr>
              <w:t xml:space="preserve">versus deux prises </w:t>
            </w:r>
            <w:r>
              <w:rPr>
                <w:rFonts w:cs="Verdana"/>
                <w:b/>
                <w:bCs/>
              </w:rPr>
              <w:t>par jour</w:t>
            </w:r>
          </w:p>
          <w:p w14:paraId="1CD4E3AC" w14:textId="77777777" w:rsidR="00251BCC" w:rsidRDefault="00251BCC" w:rsidP="00090BB2">
            <w:pPr>
              <w:keepNext/>
              <w:widowControl w:val="0"/>
              <w:autoSpaceDE w:val="0"/>
              <w:autoSpaceDN w:val="0"/>
              <w:adjustRightInd w:val="0"/>
              <w:spacing w:line="280" w:lineRule="atLeast"/>
              <w:jc w:val="center"/>
              <w:rPr>
                <w:rFonts w:cs="Verdana"/>
                <w:b/>
                <w:bCs/>
                <w:color w:val="000000"/>
              </w:rPr>
            </w:pPr>
            <w:r>
              <w:rPr>
                <w:rFonts w:cs="Verdana"/>
                <w:b/>
                <w:bCs/>
                <w:color w:val="000000"/>
              </w:rPr>
              <w:t>Rapport moyen des moindres carrés géométriques</w:t>
            </w:r>
            <w:r w:rsidRPr="00DE0D1A">
              <w:rPr>
                <w:rFonts w:cs="Verdana"/>
                <w:b/>
                <w:bCs/>
                <w:color w:val="000000"/>
              </w:rPr>
              <w:t xml:space="preserve"> </w:t>
            </w:r>
          </w:p>
          <w:p w14:paraId="2E2EFAB4" w14:textId="77777777" w:rsidR="00251BCC" w:rsidRPr="00F305A1" w:rsidRDefault="00251BCC" w:rsidP="00090BB2">
            <w:pPr>
              <w:keepNext/>
              <w:widowControl w:val="0"/>
              <w:autoSpaceDE w:val="0"/>
              <w:autoSpaceDN w:val="0"/>
              <w:adjustRightInd w:val="0"/>
              <w:spacing w:line="280" w:lineRule="atLeast"/>
              <w:jc w:val="center"/>
              <w:rPr>
                <w:rFonts w:cs="Verdana"/>
                <w:b/>
                <w:bCs/>
                <w:lang w:val="en-US"/>
              </w:rPr>
            </w:pPr>
            <w:r w:rsidRPr="00031BC5">
              <w:rPr>
                <w:rFonts w:cs="Verdana"/>
                <w:b/>
                <w:bCs/>
              </w:rPr>
              <w:t xml:space="preserve"> </w:t>
            </w:r>
            <w:r w:rsidRPr="00F305A1">
              <w:rPr>
                <w:rFonts w:cs="Verdana"/>
                <w:b/>
                <w:bCs/>
                <w:lang w:val="en-US"/>
              </w:rPr>
              <w:t>(IC 90</w:t>
            </w:r>
            <w:r>
              <w:rPr>
                <w:rFonts w:cs="Verdana"/>
                <w:b/>
                <w:bCs/>
                <w:lang w:val="en-US"/>
              </w:rPr>
              <w:t xml:space="preserve"> </w:t>
            </w:r>
            <w:r w:rsidRPr="00F305A1">
              <w:rPr>
                <w:rFonts w:cs="Verdana"/>
                <w:b/>
                <w:bCs/>
                <w:lang w:val="en-US"/>
              </w:rPr>
              <w:t>%)</w:t>
            </w:r>
          </w:p>
        </w:tc>
      </w:tr>
      <w:tr w:rsidR="00251BCC" w:rsidRPr="00EB448F" w14:paraId="37F7217A" w14:textId="77777777" w:rsidTr="00090BB2">
        <w:tc>
          <w:tcPr>
            <w:tcW w:w="1852" w:type="dxa"/>
          </w:tcPr>
          <w:p w14:paraId="55E121CF" w14:textId="77777777" w:rsidR="00251BCC" w:rsidRPr="005069FD" w:rsidRDefault="00251BCC" w:rsidP="00090BB2">
            <w:pPr>
              <w:keepNext/>
              <w:widowControl w:val="0"/>
              <w:tabs>
                <w:tab w:val="left" w:pos="1350"/>
              </w:tabs>
              <w:autoSpaceDE w:val="0"/>
              <w:autoSpaceDN w:val="0"/>
              <w:adjustRightInd w:val="0"/>
              <w:spacing w:line="280" w:lineRule="atLeast"/>
              <w:jc w:val="center"/>
              <w:rPr>
                <w:rFonts w:cs="Verdana"/>
                <w:bCs/>
                <w:color w:val="000000"/>
              </w:rPr>
            </w:pPr>
            <w:r>
              <w:rPr>
                <w:rFonts w:cs="Verdana"/>
                <w:bCs/>
                <w:color w:val="000000"/>
              </w:rPr>
              <w:t>E</w:t>
            </w:r>
            <w:r w:rsidRPr="00FF2C89">
              <w:rPr>
                <w:rFonts w:cs="Verdana"/>
                <w:bCs/>
                <w:color w:val="000000"/>
              </w:rPr>
              <w:t xml:space="preserve">tude ARROW </w:t>
            </w:r>
            <w:r>
              <w:rPr>
                <w:rFonts w:cs="Verdana"/>
                <w:bCs/>
                <w:color w:val="000000"/>
              </w:rPr>
              <w:t>Sous – étude PK</w:t>
            </w:r>
            <w:r w:rsidRPr="00FF2C89">
              <w:rPr>
                <w:rFonts w:cs="Verdana"/>
                <w:bCs/>
                <w:color w:val="000000"/>
              </w:rPr>
              <w:t xml:space="preserve"> </w:t>
            </w:r>
          </w:p>
          <w:p w14:paraId="38DADAC4" w14:textId="77777777" w:rsidR="00251BCC" w:rsidRPr="00EB448F" w:rsidRDefault="00251BCC" w:rsidP="00090BB2">
            <w:pPr>
              <w:keepNext/>
              <w:widowControl w:val="0"/>
              <w:tabs>
                <w:tab w:val="left" w:pos="1350"/>
              </w:tabs>
              <w:autoSpaceDE w:val="0"/>
              <w:autoSpaceDN w:val="0"/>
              <w:adjustRightInd w:val="0"/>
              <w:spacing w:line="280" w:lineRule="atLeast"/>
              <w:jc w:val="center"/>
              <w:rPr>
                <w:rFonts w:cs="Verdana"/>
                <w:bCs/>
              </w:rPr>
            </w:pPr>
            <w:r>
              <w:rPr>
                <w:rFonts w:cs="Verdana"/>
                <w:bCs/>
                <w:color w:val="000000"/>
              </w:rPr>
              <w:t>Partie 1</w:t>
            </w:r>
          </w:p>
        </w:tc>
        <w:tc>
          <w:tcPr>
            <w:tcW w:w="1850" w:type="dxa"/>
          </w:tcPr>
          <w:p w14:paraId="3F075F81" w14:textId="77777777" w:rsidR="00251BCC" w:rsidRDefault="00251BCC" w:rsidP="00090BB2">
            <w:pPr>
              <w:keepNext/>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rPr>
              <w:t>à</w:t>
            </w:r>
            <w:r w:rsidRPr="00EB448F">
              <w:rPr>
                <w:rFonts w:cs="Verdana"/>
                <w:bCs/>
              </w:rPr>
              <w:t xml:space="preserve"> 12 </w:t>
            </w:r>
            <w:r>
              <w:rPr>
                <w:rFonts w:cs="Verdana"/>
                <w:bCs/>
              </w:rPr>
              <w:t>ans</w:t>
            </w:r>
            <w:r w:rsidRPr="00EB448F">
              <w:rPr>
                <w:rFonts w:cs="Verdana"/>
                <w:bCs/>
              </w:rPr>
              <w:t xml:space="preserve"> </w:t>
            </w:r>
          </w:p>
          <w:p w14:paraId="18E7AA96"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(N=35)</w:t>
            </w:r>
          </w:p>
        </w:tc>
        <w:tc>
          <w:tcPr>
            <w:tcW w:w="1861" w:type="dxa"/>
          </w:tcPr>
          <w:p w14:paraId="0A88045A"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13</w:t>
            </w:r>
            <w:r>
              <w:rPr>
                <w:rFonts w:cs="Verdana"/>
                <w:bCs/>
              </w:rPr>
              <w:t>,</w:t>
            </w:r>
            <w:r w:rsidRPr="00EB448F">
              <w:rPr>
                <w:rFonts w:cs="Verdana"/>
                <w:bCs/>
              </w:rPr>
              <w:t>0</w:t>
            </w:r>
          </w:p>
          <w:p w14:paraId="1F1BAB97"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(11</w:t>
            </w:r>
            <w:r>
              <w:rPr>
                <w:rFonts w:cs="Verdana"/>
                <w:bCs/>
              </w:rPr>
              <w:t>,</w:t>
            </w:r>
            <w:r w:rsidRPr="00EB448F">
              <w:rPr>
                <w:rFonts w:cs="Verdana"/>
                <w:bCs/>
              </w:rPr>
              <w:t>4</w:t>
            </w:r>
            <w:r>
              <w:rPr>
                <w:rFonts w:cs="Verdana"/>
                <w:bCs/>
              </w:rPr>
              <w:t xml:space="preserve"> ; </w:t>
            </w:r>
            <w:r w:rsidRPr="00EB448F">
              <w:rPr>
                <w:rFonts w:cs="Verdana"/>
                <w:bCs/>
              </w:rPr>
              <w:t>14</w:t>
            </w:r>
            <w:r>
              <w:rPr>
                <w:rFonts w:cs="Verdana"/>
                <w:bCs/>
              </w:rPr>
              <w:t>,</w:t>
            </w:r>
            <w:r w:rsidRPr="00EB448F">
              <w:rPr>
                <w:rFonts w:cs="Verdana"/>
                <w:bCs/>
              </w:rPr>
              <w:t>9)</w:t>
            </w:r>
          </w:p>
        </w:tc>
        <w:tc>
          <w:tcPr>
            <w:tcW w:w="1860" w:type="dxa"/>
          </w:tcPr>
          <w:p w14:paraId="039290DB"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12</w:t>
            </w:r>
            <w:r>
              <w:rPr>
                <w:rFonts w:cs="Verdana"/>
                <w:bCs/>
              </w:rPr>
              <w:t>,</w:t>
            </w:r>
            <w:r w:rsidRPr="00EB448F">
              <w:rPr>
                <w:rFonts w:cs="Verdana"/>
                <w:bCs/>
              </w:rPr>
              <w:t>0</w:t>
            </w:r>
          </w:p>
          <w:p w14:paraId="28CBE299"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(10</w:t>
            </w:r>
            <w:r>
              <w:rPr>
                <w:rFonts w:cs="Verdana"/>
                <w:bCs/>
              </w:rPr>
              <w:t>,</w:t>
            </w:r>
            <w:r w:rsidRPr="00EB448F">
              <w:rPr>
                <w:rFonts w:cs="Verdana"/>
                <w:bCs/>
              </w:rPr>
              <w:t>7</w:t>
            </w:r>
            <w:r>
              <w:rPr>
                <w:rFonts w:cs="Verdana"/>
                <w:bCs/>
              </w:rPr>
              <w:t xml:space="preserve"> ;</w:t>
            </w:r>
            <w:r w:rsidRPr="00EB448F">
              <w:rPr>
                <w:rFonts w:cs="Verdana"/>
                <w:bCs/>
              </w:rPr>
              <w:t xml:space="preserve"> 13</w:t>
            </w:r>
            <w:r>
              <w:rPr>
                <w:rFonts w:cs="Verdana"/>
                <w:bCs/>
              </w:rPr>
              <w:t>,</w:t>
            </w:r>
            <w:r w:rsidRPr="00EB448F">
              <w:rPr>
                <w:rFonts w:cs="Verdana"/>
                <w:bCs/>
              </w:rPr>
              <w:t>4)</w:t>
            </w:r>
          </w:p>
        </w:tc>
        <w:tc>
          <w:tcPr>
            <w:tcW w:w="1861" w:type="dxa"/>
          </w:tcPr>
          <w:p w14:paraId="30C0D489"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w:t>
            </w:r>
            <w:r w:rsidRPr="00EB448F">
              <w:rPr>
                <w:rFonts w:cs="Verdana"/>
                <w:bCs/>
              </w:rPr>
              <w:t>09</w:t>
            </w:r>
          </w:p>
          <w:p w14:paraId="70A65426"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w:t>
            </w:r>
            <w:r w:rsidRPr="00EB448F">
              <w:rPr>
                <w:rFonts w:cs="Verdana"/>
                <w:bCs/>
              </w:rPr>
              <w:t>979</w:t>
            </w:r>
            <w:r>
              <w:rPr>
                <w:rFonts w:cs="Verdana"/>
                <w:bCs/>
              </w:rPr>
              <w:t xml:space="preserve"> ;</w:t>
            </w:r>
            <w:r w:rsidRPr="00EB448F">
              <w:rPr>
                <w:rFonts w:cs="Verdana"/>
                <w:bCs/>
              </w:rPr>
              <w:t xml:space="preserve"> 1</w:t>
            </w:r>
            <w:r>
              <w:rPr>
                <w:rFonts w:cs="Verdana"/>
                <w:bCs/>
              </w:rPr>
              <w:t>,</w:t>
            </w:r>
            <w:r w:rsidRPr="00EB448F">
              <w:rPr>
                <w:rFonts w:cs="Verdana"/>
                <w:bCs/>
              </w:rPr>
              <w:t>20)</w:t>
            </w:r>
          </w:p>
        </w:tc>
      </w:tr>
      <w:tr w:rsidR="00251BCC" w:rsidRPr="00EB448F" w14:paraId="2762E087" w14:textId="77777777" w:rsidTr="00090BB2">
        <w:tc>
          <w:tcPr>
            <w:tcW w:w="1852" w:type="dxa"/>
          </w:tcPr>
          <w:p w14:paraId="1ECC1FE9"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850" w:type="dxa"/>
          </w:tcPr>
          <w:p w14:paraId="17F0F847" w14:textId="77777777" w:rsidR="00251BCC" w:rsidRDefault="00251BCC" w:rsidP="00090BB2">
            <w:pPr>
              <w:keepNext/>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rPr>
              <w:t>à</w:t>
            </w:r>
            <w:r w:rsidRPr="00EB448F">
              <w:rPr>
                <w:rFonts w:cs="Verdana"/>
                <w:bCs/>
              </w:rPr>
              <w:t xml:space="preserve"> 12 </w:t>
            </w:r>
            <w:r>
              <w:rPr>
                <w:rFonts w:cs="Verdana"/>
                <w:bCs/>
              </w:rPr>
              <w:t>ans</w:t>
            </w:r>
          </w:p>
          <w:p w14:paraId="12716BFA"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(N=19)</w:t>
            </w:r>
          </w:p>
        </w:tc>
        <w:tc>
          <w:tcPr>
            <w:tcW w:w="1861" w:type="dxa"/>
          </w:tcPr>
          <w:p w14:paraId="2448016E"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9</w:t>
            </w:r>
            <w:r>
              <w:rPr>
                <w:rFonts w:cs="Verdana"/>
                <w:bCs/>
              </w:rPr>
              <w:t>,</w:t>
            </w:r>
            <w:r w:rsidRPr="00EB448F">
              <w:rPr>
                <w:rFonts w:cs="Verdana"/>
                <w:bCs/>
              </w:rPr>
              <w:t>80</w:t>
            </w:r>
          </w:p>
          <w:p w14:paraId="796BA7DB"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(8</w:t>
            </w:r>
            <w:r>
              <w:rPr>
                <w:rFonts w:cs="Verdana"/>
                <w:bCs/>
              </w:rPr>
              <w:t>,</w:t>
            </w:r>
            <w:r w:rsidRPr="00EB448F">
              <w:rPr>
                <w:rFonts w:cs="Verdana"/>
                <w:bCs/>
              </w:rPr>
              <w:t>64</w:t>
            </w:r>
            <w:r>
              <w:rPr>
                <w:rFonts w:cs="Verdana"/>
                <w:bCs/>
              </w:rPr>
              <w:t xml:space="preserve"> ;</w:t>
            </w:r>
            <w:r w:rsidRPr="00EB448F">
              <w:rPr>
                <w:rFonts w:cs="Verdana"/>
                <w:bCs/>
              </w:rPr>
              <w:t xml:space="preserve"> 11</w:t>
            </w:r>
            <w:r>
              <w:rPr>
                <w:rFonts w:cs="Verdana"/>
                <w:bCs/>
              </w:rPr>
              <w:t>,</w:t>
            </w:r>
            <w:r w:rsidRPr="00EB448F">
              <w:rPr>
                <w:rFonts w:cs="Verdana"/>
                <w:bCs/>
              </w:rPr>
              <w:t>1)</w:t>
            </w:r>
          </w:p>
        </w:tc>
        <w:tc>
          <w:tcPr>
            <w:tcW w:w="1860" w:type="dxa"/>
          </w:tcPr>
          <w:p w14:paraId="32138707"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8</w:t>
            </w:r>
            <w:r>
              <w:rPr>
                <w:rFonts w:cs="Verdana"/>
                <w:bCs/>
              </w:rPr>
              <w:t>,</w:t>
            </w:r>
            <w:r w:rsidRPr="00EB448F">
              <w:rPr>
                <w:rFonts w:cs="Verdana"/>
                <w:bCs/>
              </w:rPr>
              <w:t>88</w:t>
            </w:r>
          </w:p>
          <w:p w14:paraId="322FE4CC"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(7</w:t>
            </w:r>
            <w:r>
              <w:rPr>
                <w:rFonts w:cs="Verdana"/>
                <w:bCs/>
              </w:rPr>
              <w:t>,</w:t>
            </w:r>
            <w:r w:rsidRPr="00EB448F">
              <w:rPr>
                <w:rFonts w:cs="Verdana"/>
                <w:bCs/>
              </w:rPr>
              <w:t>67</w:t>
            </w:r>
            <w:r>
              <w:rPr>
                <w:rFonts w:cs="Verdana"/>
                <w:bCs/>
              </w:rPr>
              <w:t xml:space="preserve"> ;</w:t>
            </w:r>
            <w:r w:rsidRPr="00EB448F">
              <w:rPr>
                <w:rFonts w:cs="Verdana"/>
                <w:bCs/>
              </w:rPr>
              <w:t xml:space="preserve"> 10</w:t>
            </w:r>
            <w:r>
              <w:rPr>
                <w:rFonts w:cs="Verdana"/>
                <w:bCs/>
              </w:rPr>
              <w:t>,</w:t>
            </w:r>
            <w:r w:rsidRPr="00EB448F">
              <w:rPr>
                <w:rFonts w:cs="Verdana"/>
                <w:bCs/>
              </w:rPr>
              <w:t>3)</w:t>
            </w:r>
          </w:p>
        </w:tc>
        <w:tc>
          <w:tcPr>
            <w:tcW w:w="1861" w:type="dxa"/>
          </w:tcPr>
          <w:p w14:paraId="726923FF"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w:t>
            </w:r>
            <w:r w:rsidRPr="00EB448F">
              <w:rPr>
                <w:rFonts w:cs="Verdana"/>
                <w:bCs/>
              </w:rPr>
              <w:t>12</w:t>
            </w:r>
          </w:p>
          <w:p w14:paraId="4696EF30"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w:t>
            </w:r>
            <w:r w:rsidRPr="00EB448F">
              <w:rPr>
                <w:rFonts w:cs="Verdana"/>
                <w:bCs/>
              </w:rPr>
              <w:t>03</w:t>
            </w:r>
            <w:r>
              <w:rPr>
                <w:rFonts w:cs="Verdana"/>
                <w:bCs/>
              </w:rPr>
              <w:t xml:space="preserve"> ;</w:t>
            </w:r>
            <w:r w:rsidRPr="00EB448F">
              <w:rPr>
                <w:rFonts w:cs="Verdana"/>
                <w:bCs/>
              </w:rPr>
              <w:t xml:space="preserve"> 1</w:t>
            </w:r>
            <w:r>
              <w:rPr>
                <w:rFonts w:cs="Verdana"/>
                <w:bCs/>
              </w:rPr>
              <w:t>,</w:t>
            </w:r>
            <w:r w:rsidRPr="00EB448F">
              <w:rPr>
                <w:rFonts w:cs="Verdana"/>
                <w:bCs/>
              </w:rPr>
              <w:t>21)</w:t>
            </w:r>
          </w:p>
        </w:tc>
      </w:tr>
      <w:tr w:rsidR="00251BCC" w:rsidRPr="00EB448F" w14:paraId="626DFB9B" w14:textId="77777777" w:rsidTr="00090BB2">
        <w:tc>
          <w:tcPr>
            <w:tcW w:w="1852" w:type="dxa"/>
          </w:tcPr>
          <w:p w14:paraId="174C5796"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850" w:type="dxa"/>
          </w:tcPr>
          <w:p w14:paraId="66C8E656"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rPr>
              <w:t>à</w:t>
            </w:r>
            <w:r w:rsidRPr="00EB448F">
              <w:rPr>
                <w:rFonts w:cs="Verdana"/>
                <w:bCs/>
              </w:rPr>
              <w:t xml:space="preserve"> 36 </w:t>
            </w:r>
            <w:r>
              <w:rPr>
                <w:rFonts w:cs="Verdana"/>
                <w:bCs/>
              </w:rPr>
              <w:t>mois</w:t>
            </w:r>
            <w:r w:rsidRPr="00EB448F">
              <w:rPr>
                <w:rFonts w:cs="Verdana"/>
                <w:bCs/>
              </w:rPr>
              <w:t xml:space="preserve"> (N=17)</w:t>
            </w:r>
          </w:p>
        </w:tc>
        <w:tc>
          <w:tcPr>
            <w:tcW w:w="1861" w:type="dxa"/>
          </w:tcPr>
          <w:p w14:paraId="44397112"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8.66</w:t>
            </w:r>
          </w:p>
          <w:p w14:paraId="6AB394BB"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(7</w:t>
            </w:r>
            <w:r>
              <w:rPr>
                <w:rFonts w:cs="Verdana"/>
                <w:bCs/>
              </w:rPr>
              <w:t>,</w:t>
            </w:r>
            <w:r w:rsidRPr="00EB448F">
              <w:rPr>
                <w:rFonts w:cs="Verdana"/>
                <w:bCs/>
              </w:rPr>
              <w:t>46</w:t>
            </w:r>
            <w:r>
              <w:rPr>
                <w:rFonts w:cs="Verdana"/>
                <w:bCs/>
              </w:rPr>
              <w:t xml:space="preserve"> ;</w:t>
            </w:r>
            <w:r w:rsidRPr="00EB448F">
              <w:rPr>
                <w:rFonts w:cs="Verdana"/>
                <w:bCs/>
              </w:rPr>
              <w:t>10</w:t>
            </w:r>
            <w:r>
              <w:rPr>
                <w:rFonts w:cs="Verdana"/>
                <w:bCs/>
              </w:rPr>
              <w:t>,</w:t>
            </w:r>
            <w:r w:rsidRPr="00EB448F">
              <w:rPr>
                <w:rFonts w:cs="Verdana"/>
                <w:bCs/>
              </w:rPr>
              <w:t>1)</w:t>
            </w:r>
          </w:p>
        </w:tc>
        <w:tc>
          <w:tcPr>
            <w:tcW w:w="1860" w:type="dxa"/>
          </w:tcPr>
          <w:p w14:paraId="065DB7EF"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9</w:t>
            </w:r>
            <w:r>
              <w:rPr>
                <w:rFonts w:cs="Verdana"/>
                <w:bCs/>
              </w:rPr>
              <w:t>,</w:t>
            </w:r>
            <w:r w:rsidRPr="00EB448F">
              <w:rPr>
                <w:rFonts w:cs="Verdana"/>
                <w:bCs/>
              </w:rPr>
              <w:t>48</w:t>
            </w:r>
          </w:p>
          <w:p w14:paraId="5465F1D0"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(7</w:t>
            </w:r>
            <w:r>
              <w:rPr>
                <w:rFonts w:cs="Verdana"/>
                <w:bCs/>
              </w:rPr>
              <w:t>,</w:t>
            </w:r>
            <w:r w:rsidRPr="00EB448F">
              <w:rPr>
                <w:rFonts w:cs="Verdana"/>
                <w:bCs/>
              </w:rPr>
              <w:t>89</w:t>
            </w:r>
            <w:r>
              <w:rPr>
                <w:rFonts w:cs="Verdana"/>
                <w:bCs/>
              </w:rPr>
              <w:t xml:space="preserve"> ;</w:t>
            </w:r>
            <w:r w:rsidRPr="00EB448F">
              <w:rPr>
                <w:rFonts w:cs="Verdana"/>
                <w:bCs/>
              </w:rPr>
              <w:t xml:space="preserve"> 11</w:t>
            </w:r>
            <w:r>
              <w:rPr>
                <w:rFonts w:cs="Verdana"/>
                <w:bCs/>
              </w:rPr>
              <w:t>,</w:t>
            </w:r>
            <w:r w:rsidRPr="00EB448F">
              <w:rPr>
                <w:rFonts w:cs="Verdana"/>
                <w:bCs/>
              </w:rPr>
              <w:t>40)</w:t>
            </w:r>
          </w:p>
        </w:tc>
        <w:tc>
          <w:tcPr>
            <w:tcW w:w="1861" w:type="dxa"/>
          </w:tcPr>
          <w:p w14:paraId="65FA95EC"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w:t>
            </w:r>
            <w:r w:rsidRPr="00EB448F">
              <w:rPr>
                <w:rFonts w:cs="Verdana"/>
                <w:bCs/>
              </w:rPr>
              <w:t>91</w:t>
            </w:r>
          </w:p>
          <w:p w14:paraId="59566503" w14:textId="77777777" w:rsidR="00251BCC" w:rsidRPr="00EB448F" w:rsidRDefault="00251BCC" w:rsidP="00090BB2">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w:t>
            </w:r>
            <w:r w:rsidRPr="00EB448F">
              <w:rPr>
                <w:rFonts w:cs="Verdana"/>
                <w:bCs/>
              </w:rPr>
              <w:t>79</w:t>
            </w:r>
            <w:r>
              <w:rPr>
                <w:rFonts w:cs="Verdana"/>
                <w:bCs/>
              </w:rPr>
              <w:t xml:space="preserve"> ;</w:t>
            </w:r>
            <w:r w:rsidRPr="00EB448F">
              <w:rPr>
                <w:rFonts w:cs="Verdana"/>
                <w:bCs/>
              </w:rPr>
              <w:t xml:space="preserve"> 1</w:t>
            </w:r>
            <w:r>
              <w:rPr>
                <w:rFonts w:cs="Verdana"/>
                <w:bCs/>
              </w:rPr>
              <w:t>,</w:t>
            </w:r>
            <w:r w:rsidRPr="00EB448F">
              <w:rPr>
                <w:rFonts w:cs="Verdana"/>
                <w:bCs/>
              </w:rPr>
              <w:t>06)</w:t>
            </w:r>
          </w:p>
        </w:tc>
      </w:tr>
    </w:tbl>
    <w:p w14:paraId="305A4925" w14:textId="77777777" w:rsidR="00251BCC" w:rsidRDefault="00251BCC" w:rsidP="00251BCC">
      <w:pPr>
        <w:rPr>
          <w:color w:val="000000"/>
        </w:rPr>
      </w:pPr>
    </w:p>
    <w:p w14:paraId="12B4D022" w14:textId="3D760453" w:rsidR="00251BCC" w:rsidRDefault="00251BCC" w:rsidP="00251BCC">
      <w:pPr>
        <w:tabs>
          <w:tab w:val="left" w:pos="284"/>
        </w:tabs>
      </w:pPr>
      <w:r>
        <w:t>Dans l'étude PENTA 15, la moyenne géométrique de l'ASC</w:t>
      </w:r>
      <w:r w:rsidRPr="0054687E">
        <w:rPr>
          <w:vertAlign w:val="subscript"/>
        </w:rPr>
        <w:t>(0-24)</w:t>
      </w:r>
      <w:r>
        <w:t xml:space="preserve"> plasmatique de la lamivudine (IC 95 %) des quatre patients âgés de moins de 12 mois qui sont passés de deux prises par jour à une seule prise par jour (voir rubrique 5.1) était de 10,31 (6,26 ; 17,0) </w:t>
      </w:r>
      <w:r w:rsidRPr="002B746E">
        <w:rPr>
          <w:color w:val="000000"/>
        </w:rPr>
        <w:t>µ</w:t>
      </w:r>
      <w:proofErr w:type="spellStart"/>
      <w:r w:rsidRPr="002B746E">
        <w:rPr>
          <w:color w:val="000000"/>
        </w:rPr>
        <w:t>g.h</w:t>
      </w:r>
      <w:proofErr w:type="spellEnd"/>
      <w:r w:rsidRPr="002B746E">
        <w:rPr>
          <w:color w:val="000000"/>
        </w:rPr>
        <w:t>/</w:t>
      </w:r>
      <w:proofErr w:type="spellStart"/>
      <w:r w:rsidRPr="002B746E">
        <w:rPr>
          <w:color w:val="000000"/>
        </w:rPr>
        <w:t>m</w:t>
      </w:r>
      <w:ins w:id="594" w:author="Auteur">
        <w:r w:rsidR="002B56AE">
          <w:rPr>
            <w:color w:val="000000"/>
          </w:rPr>
          <w:t>L</w:t>
        </w:r>
      </w:ins>
      <w:proofErr w:type="spellEnd"/>
      <w:del w:id="595" w:author="Auteur">
        <w:r w:rsidDel="002B56AE">
          <w:rPr>
            <w:color w:val="000000"/>
          </w:rPr>
          <w:delText>l</w:delText>
        </w:r>
      </w:del>
      <w:r>
        <w:t xml:space="preserve"> pour la </w:t>
      </w:r>
      <w:del w:id="596" w:author="Auteur">
        <w:r w:rsidDel="00B62442">
          <w:delText>prise</w:delText>
        </w:r>
        <w:r w:rsidR="00FC2B0D" w:rsidDel="00B62442">
          <w:delText xml:space="preserve"> </w:delText>
        </w:r>
        <w:r w:rsidDel="00B62442">
          <w:delText xml:space="preserve"> </w:delText>
        </w:r>
        <w:r w:rsidR="00750CE7" w:rsidDel="00B62442">
          <w:delText>en</w:delText>
        </w:r>
      </w:del>
      <w:ins w:id="597" w:author="Auteur">
        <w:r w:rsidR="00B62442">
          <w:t>prise en</w:t>
        </w:r>
      </w:ins>
      <w:r w:rsidR="00750CE7">
        <w:t xml:space="preserve"> </w:t>
      </w:r>
      <w:r>
        <w:t xml:space="preserve">une seule fois par jour et de 9,24 (4,66 ; 18,3) </w:t>
      </w:r>
      <w:r w:rsidRPr="002B746E">
        <w:rPr>
          <w:color w:val="000000"/>
        </w:rPr>
        <w:t>µ</w:t>
      </w:r>
      <w:proofErr w:type="spellStart"/>
      <w:r w:rsidRPr="002B746E">
        <w:rPr>
          <w:color w:val="000000"/>
        </w:rPr>
        <w:t>g.h</w:t>
      </w:r>
      <w:proofErr w:type="spellEnd"/>
      <w:r w:rsidRPr="002B746E">
        <w:rPr>
          <w:color w:val="000000"/>
        </w:rPr>
        <w:t>/</w:t>
      </w:r>
      <w:proofErr w:type="spellStart"/>
      <w:r w:rsidRPr="002B746E">
        <w:rPr>
          <w:color w:val="000000"/>
        </w:rPr>
        <w:t>m</w:t>
      </w:r>
      <w:ins w:id="598" w:author="Auteur">
        <w:r w:rsidR="005909D5">
          <w:rPr>
            <w:color w:val="000000"/>
          </w:rPr>
          <w:t>L</w:t>
        </w:r>
      </w:ins>
      <w:proofErr w:type="spellEnd"/>
      <w:del w:id="599" w:author="Auteur">
        <w:r w:rsidDel="005909D5">
          <w:rPr>
            <w:color w:val="000000"/>
          </w:rPr>
          <w:delText>l</w:delText>
        </w:r>
      </w:del>
      <w:r>
        <w:t xml:space="preserve"> pour la prise </w:t>
      </w:r>
      <w:r w:rsidR="00750CE7">
        <w:t>en</w:t>
      </w:r>
      <w:r w:rsidR="00FC2B0D">
        <w:t xml:space="preserve"> </w:t>
      </w:r>
      <w:r>
        <w:t>deux fois par jour.</w:t>
      </w:r>
    </w:p>
    <w:p w14:paraId="3DA16AF7" w14:textId="77777777" w:rsidR="00A26DE4" w:rsidRDefault="00A26DE4" w:rsidP="008764C4">
      <w:pPr>
        <w:rPr>
          <w:b/>
        </w:rPr>
      </w:pPr>
    </w:p>
    <w:p w14:paraId="74914B90" w14:textId="77777777" w:rsidR="008764C4" w:rsidRDefault="00A26DE4" w:rsidP="008764C4">
      <w:r>
        <w:rPr>
          <w:i/>
        </w:rPr>
        <w:t>G</w:t>
      </w:r>
      <w:r w:rsidR="008764C4">
        <w:rPr>
          <w:i/>
        </w:rPr>
        <w:t>rossesse :</w:t>
      </w:r>
      <w:r w:rsidR="008764C4">
        <w:t xml:space="preserve"> Après administration orale, la pharmacocinétique de la lamivudine en fin de grossesse est comparable à celle des femmes non enceintes.</w:t>
      </w:r>
    </w:p>
    <w:p w14:paraId="050CB83F" w14:textId="77777777" w:rsidR="008764C4" w:rsidRDefault="008764C4" w:rsidP="008764C4"/>
    <w:p w14:paraId="5404EFC6" w14:textId="77777777" w:rsidR="008764C4" w:rsidRDefault="008764C4" w:rsidP="008764C4">
      <w:pPr>
        <w:keepNext/>
        <w:tabs>
          <w:tab w:val="left" w:pos="567"/>
        </w:tabs>
        <w:rPr>
          <w:b/>
        </w:rPr>
      </w:pPr>
      <w:r>
        <w:rPr>
          <w:b/>
        </w:rPr>
        <w:t>5.3</w:t>
      </w:r>
      <w:r>
        <w:rPr>
          <w:b/>
        </w:rPr>
        <w:tab/>
        <w:t>Données de sécurité précliniques</w:t>
      </w:r>
    </w:p>
    <w:p w14:paraId="5C6F632F" w14:textId="77777777" w:rsidR="008764C4" w:rsidRDefault="008764C4" w:rsidP="008764C4">
      <w:pPr>
        <w:keepNext/>
      </w:pPr>
    </w:p>
    <w:p w14:paraId="383CDD43" w14:textId="77777777" w:rsidR="008764C4" w:rsidRDefault="008764C4" w:rsidP="008764C4">
      <w:pPr>
        <w:keepNext/>
      </w:pPr>
      <w:r>
        <w:t>Dans les études de toxicologie animale, l'administration de fortes doses de lamivudine n'a pas entraîné de toxicité majeure d'organe. Aux doses les plus élevées, des effets mineurs sur certains marqueurs des fonctions hépatique et rénale ont été observés avec une diminution occasionnelle du poids du foie. Les seuls effets cliniquement pertinents étaient une diminution du nombre de globules rouges et une neutropénie.</w:t>
      </w:r>
    </w:p>
    <w:p w14:paraId="12012F5B" w14:textId="77777777" w:rsidR="008764C4" w:rsidRDefault="008764C4" w:rsidP="008764C4"/>
    <w:p w14:paraId="52826BA2" w14:textId="77777777" w:rsidR="008764C4" w:rsidRDefault="008764C4" w:rsidP="008764C4">
      <w:r>
        <w:t xml:space="preserve">La lamivudine ne s’est pas avérée mutagène dans les tests bactériologiques. Cependant, comme avec la plupart des analogues nucléosidiques, une activité mutagène a été observée dans un test de </w:t>
      </w:r>
      <w:proofErr w:type="spellStart"/>
      <w:r>
        <w:t>cytogénicité</w:t>
      </w:r>
      <w:proofErr w:type="spellEnd"/>
      <w:r>
        <w:t xml:space="preserve"> </w:t>
      </w:r>
      <w:r>
        <w:rPr>
          <w:i/>
        </w:rPr>
        <w:t>in vitro</w:t>
      </w:r>
      <w:r>
        <w:t xml:space="preserve"> ainsi que dans le test du lymphome de souris. La lamivudine n'est pas génotoxique </w:t>
      </w:r>
      <w:r>
        <w:rPr>
          <w:i/>
        </w:rPr>
        <w:t>in vivo</w:t>
      </w:r>
      <w:r>
        <w:t xml:space="preserve"> aux posologies permettant d'obtenir des concentrations plasmatiques 40 à 50 fois supérieures à celles qui peuvent être atteintes chez l'Homme. L'activité mutagène </w:t>
      </w:r>
      <w:r>
        <w:rPr>
          <w:i/>
        </w:rPr>
        <w:t>in vitro</w:t>
      </w:r>
      <w:r>
        <w:t xml:space="preserve"> de la lamivudine n'ayant pas été confirmée par les tests </w:t>
      </w:r>
      <w:r>
        <w:rPr>
          <w:i/>
        </w:rPr>
        <w:t>in vivo</w:t>
      </w:r>
      <w:r>
        <w:t>, la lamivudine ne devrait pas entraîner de risque génotoxique chez les patients sous traitement.</w:t>
      </w:r>
    </w:p>
    <w:p w14:paraId="7067FAD1" w14:textId="77777777" w:rsidR="008764C4" w:rsidRDefault="008764C4" w:rsidP="008764C4"/>
    <w:p w14:paraId="600E2361" w14:textId="77777777" w:rsidR="008764C4" w:rsidRDefault="008764C4" w:rsidP="008764C4">
      <w:r>
        <w:t xml:space="preserve">Une étude de génotoxicité transplacentaire réalisée chez le singe a comparé la zidovudine seule par rapport à l'association zidovudine-lamivudine, avec une exposition comparable à l’homme. Chez les fœtus exposés </w:t>
      </w:r>
      <w:r>
        <w:rPr>
          <w:i/>
        </w:rPr>
        <w:t>in utero</w:t>
      </w:r>
      <w:r>
        <w:t xml:space="preserve"> à l'association, cette étude a démontré une incorporation des analogues nucléosidiques à l'ADN plus importante dans divers organes du fœtus ainsi qu'un nombre plus important de raccourcissements des télomères, par rapport aux fœtus de singe exposés uniquement à la zidovudine. La signification clinique de ces résultats n’est pas connue.</w:t>
      </w:r>
    </w:p>
    <w:p w14:paraId="19701908" w14:textId="77777777" w:rsidR="008764C4" w:rsidRDefault="008764C4" w:rsidP="008764C4"/>
    <w:p w14:paraId="7C7D04BF" w14:textId="77777777" w:rsidR="008764C4" w:rsidRDefault="008764C4" w:rsidP="008764C4">
      <w:r>
        <w:t>Les résultats des études de carcinogénicité à long terme réalisées chez le rat et la souris n'ont pas montré de potentiel carcinogène pertinent pour l’Homme.</w:t>
      </w:r>
    </w:p>
    <w:p w14:paraId="632C001B" w14:textId="77777777" w:rsidR="00764F79" w:rsidRDefault="00764F79" w:rsidP="00764F79"/>
    <w:p w14:paraId="2A0CFB3B" w14:textId="77777777" w:rsidR="00764F79" w:rsidRDefault="00764F79" w:rsidP="00764F79">
      <w:r>
        <w:t>Une étude de fertilité chez le rat a montré que la lamivudine n'a pas d'effet sur la fertilité des animaux mâles ou femelles.</w:t>
      </w:r>
    </w:p>
    <w:p w14:paraId="4F0EBDBB" w14:textId="77777777" w:rsidR="008764C4" w:rsidRDefault="008764C4" w:rsidP="008764C4"/>
    <w:p w14:paraId="03918ABA" w14:textId="77777777" w:rsidR="008764C4" w:rsidRDefault="008764C4" w:rsidP="008764C4"/>
    <w:p w14:paraId="0183A23E" w14:textId="5F9FD893" w:rsidR="008764C4" w:rsidRDefault="008764C4" w:rsidP="008764C4">
      <w:pPr>
        <w:keepNext/>
        <w:tabs>
          <w:tab w:val="left" w:pos="567"/>
        </w:tabs>
        <w:rPr>
          <w:b/>
        </w:rPr>
      </w:pPr>
      <w:r>
        <w:rPr>
          <w:b/>
        </w:rPr>
        <w:t>6.</w:t>
      </w:r>
      <w:r>
        <w:rPr>
          <w:b/>
        </w:rPr>
        <w:tab/>
      </w:r>
      <w:r w:rsidR="00A93BE2">
        <w:rPr>
          <w:b/>
        </w:rPr>
        <w:t>DONNÉES</w:t>
      </w:r>
      <w:r>
        <w:rPr>
          <w:b/>
        </w:rPr>
        <w:t xml:space="preserve"> PHARMACEUTIQUES</w:t>
      </w:r>
    </w:p>
    <w:p w14:paraId="31F3DF7E" w14:textId="77777777" w:rsidR="008764C4" w:rsidRDefault="008764C4" w:rsidP="008764C4">
      <w:pPr>
        <w:keepNext/>
        <w:tabs>
          <w:tab w:val="left" w:pos="567"/>
        </w:tabs>
      </w:pPr>
    </w:p>
    <w:p w14:paraId="73D1BCBD" w14:textId="77777777" w:rsidR="008764C4" w:rsidRDefault="008764C4" w:rsidP="008764C4">
      <w:pPr>
        <w:keepNext/>
        <w:tabs>
          <w:tab w:val="left" w:pos="567"/>
        </w:tabs>
        <w:rPr>
          <w:b/>
        </w:rPr>
      </w:pPr>
      <w:r>
        <w:rPr>
          <w:b/>
        </w:rPr>
        <w:t>6.1</w:t>
      </w:r>
      <w:r>
        <w:rPr>
          <w:b/>
        </w:rPr>
        <w:tab/>
        <w:t>Liste des excipients</w:t>
      </w:r>
    </w:p>
    <w:p w14:paraId="50428D71" w14:textId="77777777" w:rsidR="008764C4" w:rsidRDefault="008764C4" w:rsidP="008764C4">
      <w:pPr>
        <w:keepNext/>
        <w:tabs>
          <w:tab w:val="left" w:pos="567"/>
        </w:tabs>
      </w:pPr>
    </w:p>
    <w:p w14:paraId="24390424" w14:textId="00FFEE0C" w:rsidR="008764C4" w:rsidRPr="00A21ED6" w:rsidRDefault="008764C4" w:rsidP="008764C4">
      <w:pPr>
        <w:keepNext/>
        <w:tabs>
          <w:tab w:val="left" w:pos="567"/>
        </w:tabs>
      </w:pPr>
      <w:r w:rsidRPr="00A21ED6">
        <w:t>Saccharose</w:t>
      </w:r>
      <w:del w:id="600" w:author="Auteur">
        <w:r w:rsidRPr="00A21ED6" w:rsidDel="005909D5">
          <w:delText xml:space="preserve"> 20 % </w:delText>
        </w:r>
        <w:r w:rsidR="00035A0E" w:rsidRPr="00A21ED6" w:rsidDel="005909D5">
          <w:delText>p/</w:delText>
        </w:r>
        <w:r w:rsidR="001D1507" w:rsidRPr="00A21ED6" w:rsidDel="005909D5">
          <w:delText>v</w:delText>
        </w:r>
        <w:r w:rsidR="00035A0E" w:rsidRPr="00A21ED6" w:rsidDel="003A6A42">
          <w:delText xml:space="preserve"> </w:delText>
        </w:r>
        <w:r w:rsidRPr="00A21ED6" w:rsidDel="003A6A42">
          <w:delText>(3 g/15 ml)</w:delText>
        </w:r>
      </w:del>
    </w:p>
    <w:p w14:paraId="3A60959F" w14:textId="35EA32FF" w:rsidR="008764C4" w:rsidRDefault="008764C4" w:rsidP="008764C4">
      <w:pPr>
        <w:tabs>
          <w:tab w:val="left" w:pos="567"/>
        </w:tabs>
      </w:pPr>
      <w:r>
        <w:t>Parahydroxybenzoate de méthyle</w:t>
      </w:r>
      <w:ins w:id="601" w:author="Auteur">
        <w:r w:rsidR="00D0054C">
          <w:t xml:space="preserve"> </w:t>
        </w:r>
        <w:r w:rsidR="00334ED8">
          <w:rPr>
            <w:color w:val="000000"/>
          </w:rPr>
          <w:t>(E 218)</w:t>
        </w:r>
      </w:ins>
    </w:p>
    <w:p w14:paraId="2658C59C" w14:textId="66FE0459" w:rsidR="008764C4" w:rsidRDefault="008764C4" w:rsidP="008764C4">
      <w:pPr>
        <w:tabs>
          <w:tab w:val="left" w:pos="567"/>
        </w:tabs>
      </w:pPr>
      <w:r>
        <w:t>Parahydroxybenzoate de propyle</w:t>
      </w:r>
      <w:ins w:id="602" w:author="Auteur">
        <w:r w:rsidR="00D0054C">
          <w:t xml:space="preserve"> </w:t>
        </w:r>
        <w:r w:rsidR="00A2555B">
          <w:rPr>
            <w:color w:val="000000"/>
          </w:rPr>
          <w:t>(E 216)</w:t>
        </w:r>
      </w:ins>
    </w:p>
    <w:p w14:paraId="36A1CB23" w14:textId="77777777" w:rsidR="008764C4" w:rsidRDefault="008764C4" w:rsidP="008764C4">
      <w:pPr>
        <w:tabs>
          <w:tab w:val="left" w:pos="567"/>
        </w:tabs>
      </w:pPr>
      <w:r>
        <w:t>Acide citrique anhydre</w:t>
      </w:r>
    </w:p>
    <w:p w14:paraId="77FAD2E8" w14:textId="666E4574" w:rsidR="008764C4" w:rsidRDefault="008764C4" w:rsidP="008764C4">
      <w:pPr>
        <w:tabs>
          <w:tab w:val="left" w:pos="567"/>
        </w:tabs>
      </w:pPr>
      <w:r>
        <w:t>Propylène glycol</w:t>
      </w:r>
      <w:ins w:id="603" w:author="Auteur">
        <w:r w:rsidR="00D0054C">
          <w:t xml:space="preserve"> </w:t>
        </w:r>
        <w:r w:rsidR="00D0054C">
          <w:rPr>
            <w:color w:val="000000"/>
          </w:rPr>
          <w:t>(E 1520)</w:t>
        </w:r>
      </w:ins>
    </w:p>
    <w:p w14:paraId="6C79FC46" w14:textId="77777777" w:rsidR="008764C4" w:rsidRDefault="008764C4" w:rsidP="008764C4">
      <w:pPr>
        <w:tabs>
          <w:tab w:val="left" w:pos="567"/>
        </w:tabs>
      </w:pPr>
      <w:r>
        <w:t>Citrate de sodium</w:t>
      </w:r>
    </w:p>
    <w:p w14:paraId="1ECFFC26" w14:textId="77777777" w:rsidR="008764C4" w:rsidRDefault="008764C4" w:rsidP="008764C4">
      <w:pPr>
        <w:tabs>
          <w:tab w:val="left" w:pos="567"/>
        </w:tabs>
      </w:pPr>
      <w:r>
        <w:t>Arôme artificiel fraise</w:t>
      </w:r>
    </w:p>
    <w:p w14:paraId="2C08F4E1" w14:textId="77777777" w:rsidR="008764C4" w:rsidRDefault="008764C4" w:rsidP="008764C4">
      <w:pPr>
        <w:tabs>
          <w:tab w:val="left" w:pos="567"/>
        </w:tabs>
      </w:pPr>
      <w:r>
        <w:t>Arôme artificiel banane</w:t>
      </w:r>
    </w:p>
    <w:p w14:paraId="6EA7229E" w14:textId="77777777" w:rsidR="008764C4" w:rsidRDefault="008764C4" w:rsidP="008764C4">
      <w:pPr>
        <w:tabs>
          <w:tab w:val="left" w:pos="567"/>
        </w:tabs>
        <w:rPr>
          <w:ins w:id="604" w:author="Auteur"/>
        </w:rPr>
      </w:pPr>
      <w:r>
        <w:t>Eau purifiée</w:t>
      </w:r>
    </w:p>
    <w:p w14:paraId="2F09ED04" w14:textId="6C35F41C" w:rsidR="00081DD8" w:rsidRDefault="00081DD8" w:rsidP="008764C4">
      <w:pPr>
        <w:tabs>
          <w:tab w:val="left" w:pos="567"/>
        </w:tabs>
      </w:pPr>
      <w:ins w:id="605" w:author="Auteur">
        <w:r>
          <w:t>Hydroxyde de sodium et/ou acide chlorhydrique pour l’ajustement du pH.</w:t>
        </w:r>
      </w:ins>
    </w:p>
    <w:p w14:paraId="1CE80129" w14:textId="77777777" w:rsidR="008764C4" w:rsidRDefault="008764C4" w:rsidP="008764C4">
      <w:pPr>
        <w:tabs>
          <w:tab w:val="left" w:pos="567"/>
        </w:tabs>
      </w:pPr>
    </w:p>
    <w:p w14:paraId="0B813BD1" w14:textId="77777777" w:rsidR="008764C4" w:rsidRDefault="008764C4" w:rsidP="008764C4">
      <w:pPr>
        <w:keepNext/>
        <w:tabs>
          <w:tab w:val="left" w:pos="567"/>
        </w:tabs>
        <w:rPr>
          <w:b/>
        </w:rPr>
      </w:pPr>
      <w:r>
        <w:rPr>
          <w:b/>
        </w:rPr>
        <w:t>6.2</w:t>
      </w:r>
      <w:r>
        <w:rPr>
          <w:b/>
        </w:rPr>
        <w:tab/>
        <w:t>Incompatibilités</w:t>
      </w:r>
    </w:p>
    <w:p w14:paraId="77E0840F" w14:textId="77777777" w:rsidR="008764C4" w:rsidRDefault="008764C4" w:rsidP="008764C4">
      <w:pPr>
        <w:keepNext/>
      </w:pPr>
    </w:p>
    <w:p w14:paraId="7B372A0F" w14:textId="77777777" w:rsidR="008764C4" w:rsidRDefault="008764C4" w:rsidP="008764C4">
      <w:pPr>
        <w:keepNext/>
      </w:pPr>
      <w:r>
        <w:t>Sans objet</w:t>
      </w:r>
      <w:del w:id="606" w:author="Auteur">
        <w:r w:rsidDel="00452211">
          <w:delText>.</w:delText>
        </w:r>
      </w:del>
    </w:p>
    <w:p w14:paraId="0E556FF9" w14:textId="77777777" w:rsidR="008764C4" w:rsidRDefault="008764C4" w:rsidP="008764C4">
      <w:pPr>
        <w:rPr>
          <w:b/>
        </w:rPr>
      </w:pPr>
    </w:p>
    <w:p w14:paraId="7EB553EF" w14:textId="77777777" w:rsidR="008764C4" w:rsidRDefault="008764C4" w:rsidP="008764C4">
      <w:pPr>
        <w:keepNext/>
        <w:tabs>
          <w:tab w:val="left" w:pos="567"/>
        </w:tabs>
        <w:rPr>
          <w:b/>
        </w:rPr>
      </w:pPr>
      <w:r>
        <w:rPr>
          <w:b/>
        </w:rPr>
        <w:t>6.3</w:t>
      </w:r>
      <w:r>
        <w:rPr>
          <w:b/>
        </w:rPr>
        <w:tab/>
        <w:t>Durée de conservation</w:t>
      </w:r>
    </w:p>
    <w:p w14:paraId="0D61E5AC" w14:textId="77777777" w:rsidR="008764C4" w:rsidRDefault="008764C4" w:rsidP="008764C4">
      <w:pPr>
        <w:keepNext/>
        <w:tabs>
          <w:tab w:val="left" w:pos="567"/>
        </w:tabs>
      </w:pPr>
    </w:p>
    <w:p w14:paraId="7FB4B60C" w14:textId="2E23BDD1" w:rsidR="008764C4" w:rsidRDefault="008764C4" w:rsidP="008764C4">
      <w:pPr>
        <w:keepNext/>
        <w:tabs>
          <w:tab w:val="left" w:pos="567"/>
        </w:tabs>
      </w:pPr>
      <w:del w:id="607" w:author="Auteur">
        <w:r w:rsidDel="00452211">
          <w:delText xml:space="preserve">Deux </w:delText>
        </w:r>
      </w:del>
      <w:ins w:id="608" w:author="Auteur">
        <w:r w:rsidR="00452211">
          <w:t xml:space="preserve">2 </w:t>
        </w:r>
      </w:ins>
      <w:r>
        <w:t>ans</w:t>
      </w:r>
      <w:del w:id="609" w:author="Auteur">
        <w:r w:rsidDel="00452211">
          <w:delText>.</w:delText>
        </w:r>
      </w:del>
    </w:p>
    <w:p w14:paraId="52B8DDE6" w14:textId="77777777" w:rsidR="008764C4" w:rsidRDefault="008764C4" w:rsidP="008764C4">
      <w:pPr>
        <w:tabs>
          <w:tab w:val="left" w:pos="567"/>
        </w:tabs>
      </w:pPr>
    </w:p>
    <w:p w14:paraId="19259DFE" w14:textId="77777777" w:rsidR="008764C4" w:rsidRDefault="008764C4" w:rsidP="008764C4">
      <w:pPr>
        <w:tabs>
          <w:tab w:val="left" w:pos="567"/>
        </w:tabs>
      </w:pPr>
      <w:r>
        <w:t>Ne pas conserver plus d’un mois après ouverture du flacon.</w:t>
      </w:r>
    </w:p>
    <w:p w14:paraId="532AE028" w14:textId="77777777" w:rsidR="008764C4" w:rsidRDefault="008764C4" w:rsidP="008764C4">
      <w:pPr>
        <w:tabs>
          <w:tab w:val="left" w:pos="567"/>
        </w:tabs>
      </w:pPr>
    </w:p>
    <w:p w14:paraId="2EE631EE" w14:textId="77777777" w:rsidR="008764C4" w:rsidRDefault="008764C4" w:rsidP="008764C4">
      <w:pPr>
        <w:keepNext/>
        <w:tabs>
          <w:tab w:val="left" w:pos="567"/>
        </w:tabs>
        <w:rPr>
          <w:b/>
        </w:rPr>
      </w:pPr>
      <w:r>
        <w:rPr>
          <w:b/>
        </w:rPr>
        <w:t>6.4</w:t>
      </w:r>
      <w:r>
        <w:rPr>
          <w:b/>
        </w:rPr>
        <w:tab/>
        <w:t>Précautions particulières de conservation</w:t>
      </w:r>
    </w:p>
    <w:p w14:paraId="5016314E" w14:textId="77777777" w:rsidR="008764C4" w:rsidRDefault="008764C4" w:rsidP="008764C4">
      <w:pPr>
        <w:keepNext/>
        <w:tabs>
          <w:tab w:val="left" w:pos="567"/>
        </w:tabs>
      </w:pPr>
    </w:p>
    <w:p w14:paraId="7E6E5FDD" w14:textId="77777777" w:rsidR="008764C4" w:rsidRDefault="008764C4" w:rsidP="008764C4">
      <w:pPr>
        <w:keepNext/>
        <w:tabs>
          <w:tab w:val="left" w:pos="567"/>
        </w:tabs>
      </w:pPr>
      <w:r>
        <w:t xml:space="preserve">A conserver à une température ne dépassant pas 25°C. </w:t>
      </w:r>
    </w:p>
    <w:p w14:paraId="6B609C04" w14:textId="77777777" w:rsidR="008764C4" w:rsidRDefault="008764C4" w:rsidP="008764C4">
      <w:pPr>
        <w:tabs>
          <w:tab w:val="left" w:pos="567"/>
        </w:tabs>
        <w:rPr>
          <w:i/>
        </w:rPr>
      </w:pPr>
    </w:p>
    <w:p w14:paraId="744E33AB" w14:textId="77777777" w:rsidR="008764C4" w:rsidRDefault="008764C4" w:rsidP="008764C4">
      <w:pPr>
        <w:keepNext/>
        <w:keepLines/>
        <w:tabs>
          <w:tab w:val="left" w:pos="567"/>
        </w:tabs>
        <w:rPr>
          <w:b/>
        </w:rPr>
      </w:pPr>
      <w:r>
        <w:rPr>
          <w:b/>
        </w:rPr>
        <w:t>6.5</w:t>
      </w:r>
      <w:r>
        <w:rPr>
          <w:b/>
        </w:rPr>
        <w:tab/>
        <w:t>Nature et contenu de l’emballage extérieur</w:t>
      </w:r>
    </w:p>
    <w:p w14:paraId="77212ED0" w14:textId="77777777" w:rsidR="008764C4" w:rsidRDefault="008764C4" w:rsidP="008764C4">
      <w:pPr>
        <w:keepNext/>
        <w:keepLines/>
        <w:tabs>
          <w:tab w:val="left" w:pos="567"/>
        </w:tabs>
      </w:pPr>
    </w:p>
    <w:p w14:paraId="4F0DDFF7" w14:textId="4AE86DF0" w:rsidR="008764C4" w:rsidRPr="0007319A" w:rsidRDefault="008764C4" w:rsidP="008764C4">
      <w:pPr>
        <w:keepNext/>
        <w:shd w:val="clear" w:color="auto" w:fill="FFFFFF"/>
        <w:tabs>
          <w:tab w:val="left" w:pos="567"/>
        </w:tabs>
        <w:rPr>
          <w:szCs w:val="22"/>
        </w:rPr>
      </w:pPr>
      <w:r>
        <w:t>Boîte contenant 240 m</w:t>
      </w:r>
      <w:ins w:id="610" w:author="Auteur">
        <w:r w:rsidR="008B6D63">
          <w:t>L</w:t>
        </w:r>
      </w:ins>
      <w:del w:id="611" w:author="Auteur">
        <w:r w:rsidDel="008B6D63">
          <w:delText>l</w:delText>
        </w:r>
      </w:del>
      <w:r>
        <w:t xml:space="preserve"> de solution de lamivudine dosée à 10 mg/m</w:t>
      </w:r>
      <w:ins w:id="612" w:author="Auteur">
        <w:r w:rsidR="00452211">
          <w:t>L</w:t>
        </w:r>
      </w:ins>
      <w:del w:id="613" w:author="Auteur">
        <w:r w:rsidDel="00452211">
          <w:delText>l</w:delText>
        </w:r>
      </w:del>
      <w:r>
        <w:t>, dans un flacon blanc en polyéthylène de haute densité (HDPE), avec fermeture de sécurité.</w:t>
      </w:r>
      <w:r w:rsidRPr="008664E3">
        <w:rPr>
          <w:color w:val="000000"/>
          <w:szCs w:val="22"/>
        </w:rPr>
        <w:t xml:space="preserve"> </w:t>
      </w:r>
      <w:r w:rsidRPr="0007319A">
        <w:rPr>
          <w:color w:val="000000"/>
          <w:szCs w:val="22"/>
        </w:rPr>
        <w:t>La boîte contient également une seringue doseuse pour usage oral de 10 m</w:t>
      </w:r>
      <w:ins w:id="614" w:author="Auteur">
        <w:r w:rsidR="008B6D63">
          <w:rPr>
            <w:color w:val="000000"/>
            <w:szCs w:val="22"/>
          </w:rPr>
          <w:t>L</w:t>
        </w:r>
      </w:ins>
      <w:del w:id="615" w:author="Auteur">
        <w:r w:rsidRPr="0007319A" w:rsidDel="008B6D63">
          <w:rPr>
            <w:color w:val="000000"/>
            <w:szCs w:val="22"/>
          </w:rPr>
          <w:delText>l</w:delText>
        </w:r>
      </w:del>
      <w:r w:rsidRPr="0007319A">
        <w:rPr>
          <w:color w:val="000000"/>
          <w:szCs w:val="22"/>
        </w:rPr>
        <w:t>, composée d'un cylindre en polypropylène (gradué en m</w:t>
      </w:r>
      <w:ins w:id="616" w:author="Auteur">
        <w:r w:rsidR="008B6D63">
          <w:rPr>
            <w:color w:val="000000"/>
            <w:szCs w:val="22"/>
          </w:rPr>
          <w:t>L</w:t>
        </w:r>
      </w:ins>
      <w:del w:id="617" w:author="Auteur">
        <w:r w:rsidRPr="0007319A" w:rsidDel="008B6D63">
          <w:rPr>
            <w:color w:val="000000"/>
            <w:szCs w:val="22"/>
          </w:rPr>
          <w:delText>l</w:delText>
        </w:r>
      </w:del>
      <w:r w:rsidRPr="0007319A">
        <w:rPr>
          <w:color w:val="000000"/>
          <w:szCs w:val="22"/>
        </w:rPr>
        <w:t>) et d’un piston en polyéthylène, ainsi qu’un adaptateur pour la seringue, en polyéthylène.</w:t>
      </w:r>
      <w:r w:rsidRPr="0007319A">
        <w:rPr>
          <w:szCs w:val="22"/>
        </w:rPr>
        <w:t xml:space="preserve"> </w:t>
      </w:r>
    </w:p>
    <w:p w14:paraId="6255F10D" w14:textId="77777777" w:rsidR="008764C4" w:rsidRDefault="008764C4" w:rsidP="008764C4">
      <w:pPr>
        <w:keepNext/>
        <w:keepLines/>
        <w:tabs>
          <w:tab w:val="left" w:pos="567"/>
        </w:tabs>
      </w:pPr>
    </w:p>
    <w:p w14:paraId="160D7643" w14:textId="77777777" w:rsidR="008764C4" w:rsidRDefault="008764C4" w:rsidP="008764C4">
      <w:r>
        <w:t>La seringue</w:t>
      </w:r>
      <w:r w:rsidRPr="00E44DF9">
        <w:t xml:space="preserve"> graduée est insérée dans la boîte afin de mesurer avec précision la dose de solution buvable prescrite. Les instructions pour son utilisation sont détaillées dans la notice.</w:t>
      </w:r>
    </w:p>
    <w:p w14:paraId="1D7EA974" w14:textId="77777777" w:rsidR="008764C4" w:rsidRDefault="008764C4" w:rsidP="008764C4">
      <w:pPr>
        <w:tabs>
          <w:tab w:val="left" w:pos="567"/>
        </w:tabs>
      </w:pPr>
    </w:p>
    <w:p w14:paraId="1F379B10" w14:textId="77777777" w:rsidR="008764C4" w:rsidRDefault="008764C4" w:rsidP="008764C4">
      <w:pPr>
        <w:keepNext/>
        <w:tabs>
          <w:tab w:val="left" w:pos="567"/>
          <w:tab w:val="left" w:pos="1134"/>
        </w:tabs>
        <w:rPr>
          <w:b/>
        </w:rPr>
      </w:pPr>
      <w:r>
        <w:rPr>
          <w:b/>
        </w:rPr>
        <w:lastRenderedPageBreak/>
        <w:t>6.6</w:t>
      </w:r>
      <w:r>
        <w:rPr>
          <w:b/>
        </w:rPr>
        <w:tab/>
        <w:t xml:space="preserve"> Précautions particulières d’élimination</w:t>
      </w:r>
    </w:p>
    <w:p w14:paraId="33447913" w14:textId="77777777" w:rsidR="008764C4" w:rsidRDefault="008764C4" w:rsidP="008764C4">
      <w:pPr>
        <w:keepNext/>
      </w:pPr>
    </w:p>
    <w:p w14:paraId="64E59395" w14:textId="77777777" w:rsidR="008764C4" w:rsidRDefault="008764C4" w:rsidP="008764C4">
      <w:pPr>
        <w:keepNext/>
      </w:pPr>
      <w:r>
        <w:t>Pas d’exigence particulière pour l’élimination.</w:t>
      </w:r>
    </w:p>
    <w:p w14:paraId="565BB87C" w14:textId="77777777" w:rsidR="008764C4" w:rsidRDefault="008764C4" w:rsidP="008764C4">
      <w:pPr>
        <w:rPr>
          <w:b/>
        </w:rPr>
      </w:pPr>
    </w:p>
    <w:p w14:paraId="17C14278" w14:textId="77777777" w:rsidR="008764C4" w:rsidRDefault="008764C4" w:rsidP="008764C4">
      <w:pPr>
        <w:rPr>
          <w:b/>
        </w:rPr>
      </w:pPr>
    </w:p>
    <w:p w14:paraId="6C1FABC4" w14:textId="12447A37" w:rsidR="008764C4" w:rsidRDefault="008764C4" w:rsidP="008764C4">
      <w:pPr>
        <w:keepNext/>
        <w:tabs>
          <w:tab w:val="left" w:pos="567"/>
        </w:tabs>
        <w:rPr>
          <w:b/>
        </w:rPr>
      </w:pPr>
      <w:r>
        <w:rPr>
          <w:b/>
        </w:rPr>
        <w:t>7.</w:t>
      </w:r>
      <w:r>
        <w:rPr>
          <w:b/>
        </w:rPr>
        <w:tab/>
        <w:t xml:space="preserve">TITULAIRE DE L’AUTORISATION DE MISE SUR LE </w:t>
      </w:r>
      <w:r w:rsidR="00A93BE2">
        <w:rPr>
          <w:b/>
        </w:rPr>
        <w:t>MARCHÉ</w:t>
      </w:r>
    </w:p>
    <w:p w14:paraId="160D648F" w14:textId="77777777" w:rsidR="008764C4" w:rsidRDefault="008764C4" w:rsidP="008764C4">
      <w:pPr>
        <w:keepNext/>
      </w:pPr>
    </w:p>
    <w:p w14:paraId="1153C6D8" w14:textId="77777777" w:rsidR="00E67C99" w:rsidRPr="00E67C99" w:rsidRDefault="00E67C99" w:rsidP="00E67C99">
      <w:pPr>
        <w:keepNext/>
        <w:tabs>
          <w:tab w:val="left" w:pos="567"/>
        </w:tabs>
        <w:rPr>
          <w:lang w:val="en-US"/>
        </w:rPr>
      </w:pPr>
      <w:r w:rsidRPr="00E67C99">
        <w:rPr>
          <w:lang w:val="en-US"/>
        </w:rPr>
        <w:t>ViiV Healthcare BV</w:t>
      </w:r>
    </w:p>
    <w:p w14:paraId="18324843" w14:textId="77777777" w:rsidR="00C227D0" w:rsidRPr="001F1426" w:rsidRDefault="00C227D0" w:rsidP="00C227D0">
      <w:pPr>
        <w:rPr>
          <w:color w:val="000000"/>
          <w:lang w:val="en-US" w:eastAsia="en-US"/>
        </w:rPr>
      </w:pPr>
      <w:r>
        <w:rPr>
          <w:iCs/>
          <w:color w:val="000000"/>
          <w:lang w:val="nl-NL"/>
        </w:rPr>
        <w:t>Van Asch van Wijckstraat 55H</w:t>
      </w:r>
    </w:p>
    <w:p w14:paraId="5C0B02BD" w14:textId="77777777" w:rsidR="00C227D0" w:rsidRPr="00845517" w:rsidRDefault="00C227D0" w:rsidP="00C227D0">
      <w:pPr>
        <w:rPr>
          <w:color w:val="000000"/>
        </w:rPr>
      </w:pPr>
      <w:r>
        <w:rPr>
          <w:iCs/>
          <w:color w:val="000000"/>
          <w:lang w:val="nl-NL"/>
        </w:rPr>
        <w:t>3811 LP Amersfoort</w:t>
      </w:r>
    </w:p>
    <w:p w14:paraId="7D1719EC" w14:textId="6C86DBEB" w:rsidR="008764C4" w:rsidRDefault="00E67C99" w:rsidP="008764C4">
      <w:r w:rsidRPr="00AB127A">
        <w:t>Pays-Bas</w:t>
      </w:r>
    </w:p>
    <w:p w14:paraId="7A4A6D2A" w14:textId="7DF93D97" w:rsidR="008764C4" w:rsidRDefault="008764C4" w:rsidP="008764C4"/>
    <w:p w14:paraId="5DBCCEA0" w14:textId="77777777" w:rsidR="00E67C99" w:rsidRDefault="00E67C99" w:rsidP="008764C4"/>
    <w:p w14:paraId="144ADCF8" w14:textId="77A96471" w:rsidR="008764C4" w:rsidRDefault="008764C4" w:rsidP="008764C4">
      <w:pPr>
        <w:keepNext/>
        <w:tabs>
          <w:tab w:val="left" w:pos="567"/>
        </w:tabs>
        <w:rPr>
          <w:b/>
        </w:rPr>
      </w:pPr>
      <w:r>
        <w:rPr>
          <w:b/>
        </w:rPr>
        <w:t>8.</w:t>
      </w:r>
      <w:r>
        <w:rPr>
          <w:b/>
        </w:rPr>
        <w:tab/>
      </w:r>
      <w:r w:rsidR="00A93BE2">
        <w:rPr>
          <w:b/>
        </w:rPr>
        <w:t>NUMÉRO</w:t>
      </w:r>
      <w:r>
        <w:rPr>
          <w:b/>
        </w:rPr>
        <w:t xml:space="preserve">(S) D’AUTORISATION DE MISE SUR LE </w:t>
      </w:r>
      <w:r w:rsidR="00A93BE2">
        <w:rPr>
          <w:b/>
        </w:rPr>
        <w:t>MARCHÉ</w:t>
      </w:r>
    </w:p>
    <w:p w14:paraId="170BE18D" w14:textId="77777777" w:rsidR="008764C4" w:rsidRDefault="008764C4" w:rsidP="008764C4">
      <w:pPr>
        <w:keepNext/>
        <w:tabs>
          <w:tab w:val="left" w:pos="567"/>
        </w:tabs>
        <w:rPr>
          <w:b/>
        </w:rPr>
      </w:pPr>
    </w:p>
    <w:p w14:paraId="3DD88E54" w14:textId="77777777" w:rsidR="008764C4" w:rsidRDefault="008764C4" w:rsidP="008764C4">
      <w:pPr>
        <w:keepNext/>
        <w:tabs>
          <w:tab w:val="left" w:pos="567"/>
        </w:tabs>
      </w:pPr>
      <w:r>
        <w:t>EU/1/96/015/002</w:t>
      </w:r>
    </w:p>
    <w:p w14:paraId="37D8F785" w14:textId="77777777" w:rsidR="008764C4" w:rsidRDefault="008764C4" w:rsidP="008764C4">
      <w:pPr>
        <w:tabs>
          <w:tab w:val="left" w:pos="567"/>
        </w:tabs>
      </w:pPr>
    </w:p>
    <w:p w14:paraId="199C7C57" w14:textId="77777777" w:rsidR="008764C4" w:rsidRDefault="008764C4" w:rsidP="008764C4">
      <w:pPr>
        <w:tabs>
          <w:tab w:val="left" w:pos="567"/>
        </w:tabs>
        <w:rPr>
          <w:b/>
        </w:rPr>
      </w:pPr>
    </w:p>
    <w:p w14:paraId="235AD2F9" w14:textId="387F4307" w:rsidR="008764C4" w:rsidRDefault="008764C4" w:rsidP="008764C4">
      <w:pPr>
        <w:keepNext/>
        <w:tabs>
          <w:tab w:val="left" w:pos="567"/>
        </w:tabs>
        <w:rPr>
          <w:b/>
        </w:rPr>
      </w:pPr>
      <w:r>
        <w:rPr>
          <w:b/>
        </w:rPr>
        <w:t>9.</w:t>
      </w:r>
      <w:r>
        <w:rPr>
          <w:b/>
        </w:rPr>
        <w:tab/>
        <w:t xml:space="preserve">DATE DE </w:t>
      </w:r>
      <w:r w:rsidR="00A93BE2">
        <w:rPr>
          <w:b/>
        </w:rPr>
        <w:t>PREMIÈRE</w:t>
      </w:r>
      <w:r>
        <w:rPr>
          <w:b/>
        </w:rPr>
        <w:t xml:space="preserve"> AUTORISATION/DE RENOUVELLEMENT DE L’AUTORISATION</w:t>
      </w:r>
    </w:p>
    <w:p w14:paraId="6E5C6B3A" w14:textId="77777777" w:rsidR="008764C4" w:rsidRDefault="008764C4" w:rsidP="008764C4">
      <w:pPr>
        <w:keepNext/>
        <w:tabs>
          <w:tab w:val="left" w:pos="567"/>
        </w:tabs>
      </w:pPr>
    </w:p>
    <w:p w14:paraId="6A8A88ED" w14:textId="77777777" w:rsidR="008764C4" w:rsidRDefault="008764C4" w:rsidP="008764C4">
      <w:pPr>
        <w:keepNext/>
        <w:tabs>
          <w:tab w:val="left" w:pos="567"/>
        </w:tabs>
      </w:pPr>
      <w:r>
        <w:t xml:space="preserve">Date de première autorisation : 8 août 1996 </w:t>
      </w:r>
    </w:p>
    <w:p w14:paraId="5FB3EBD9" w14:textId="77777777" w:rsidR="008764C4" w:rsidRDefault="008764C4" w:rsidP="008764C4">
      <w:pPr>
        <w:tabs>
          <w:tab w:val="left" w:pos="567"/>
        </w:tabs>
      </w:pPr>
      <w:r>
        <w:t>Date du dernier renouvellement : 28 juillet 2006</w:t>
      </w:r>
    </w:p>
    <w:p w14:paraId="146BD86C" w14:textId="77777777" w:rsidR="008764C4" w:rsidRDefault="008764C4" w:rsidP="008764C4">
      <w:pPr>
        <w:tabs>
          <w:tab w:val="left" w:pos="567"/>
        </w:tabs>
      </w:pPr>
    </w:p>
    <w:p w14:paraId="085A72FE" w14:textId="77777777" w:rsidR="008764C4" w:rsidRDefault="008764C4" w:rsidP="008764C4">
      <w:pPr>
        <w:tabs>
          <w:tab w:val="left" w:pos="567"/>
        </w:tabs>
      </w:pPr>
    </w:p>
    <w:p w14:paraId="10FA1FE4" w14:textId="053B46AD" w:rsidR="008764C4" w:rsidRDefault="008764C4" w:rsidP="008764C4">
      <w:pPr>
        <w:numPr>
          <w:ilvl w:val="0"/>
          <w:numId w:val="1"/>
        </w:numPr>
        <w:tabs>
          <w:tab w:val="left" w:pos="567"/>
        </w:tabs>
        <w:ind w:left="0" w:firstLine="0"/>
        <w:rPr>
          <w:b/>
        </w:rPr>
      </w:pPr>
      <w:r>
        <w:rPr>
          <w:b/>
        </w:rPr>
        <w:t xml:space="preserve">DATE DE MISE </w:t>
      </w:r>
      <w:r w:rsidR="00A93BE2">
        <w:rPr>
          <w:b/>
        </w:rPr>
        <w:t>À</w:t>
      </w:r>
      <w:r>
        <w:rPr>
          <w:b/>
        </w:rPr>
        <w:t xml:space="preserve"> JOUR DU TEXTE</w:t>
      </w:r>
    </w:p>
    <w:p w14:paraId="66A62858" w14:textId="77777777" w:rsidR="008764C4" w:rsidRDefault="008764C4" w:rsidP="008764C4"/>
    <w:p w14:paraId="0F66B2DB" w14:textId="3C612BC7" w:rsidR="008764C4" w:rsidRPr="00B54E17" w:rsidRDefault="008764C4" w:rsidP="008764C4">
      <w:pPr>
        <w:tabs>
          <w:tab w:val="left" w:pos="567"/>
        </w:tabs>
        <w:rPr>
          <w:szCs w:val="22"/>
        </w:rPr>
      </w:pPr>
      <w:r>
        <w:t>Des informations détaillées sur ce médicament sont disponibles sur le site internet de l’Agence européenne des médicaments :</w:t>
      </w:r>
      <w:r w:rsidRPr="00825E78">
        <w:rPr>
          <w:szCs w:val="22"/>
        </w:rPr>
        <w:t xml:space="preserve"> </w:t>
      </w:r>
      <w:r>
        <w:fldChar w:fldCharType="begin"/>
      </w:r>
      <w:ins w:id="618" w:author="Auteur">
        <w:r w:rsidR="00D037FA">
          <w:instrText>HYPERLINK "https://www.ema.europa.eu"</w:instrText>
        </w:r>
      </w:ins>
      <w:del w:id="619" w:author="Auteur">
        <w:r w:rsidDel="00D037FA">
          <w:delInstrText>HYPERLINK "http://www.ema.europa.eu"</w:delInstrText>
        </w:r>
      </w:del>
      <w:r>
        <w:fldChar w:fldCharType="separate"/>
      </w:r>
      <w:del w:id="620" w:author="Auteur">
        <w:r w:rsidRPr="00AF4CFB" w:rsidDel="00D037FA">
          <w:rPr>
            <w:rStyle w:val="Hyperlink"/>
            <w:szCs w:val="22"/>
          </w:rPr>
          <w:delText>http://www.ema.europa.eu</w:delText>
        </w:r>
      </w:del>
      <w:ins w:id="621" w:author="Auteur">
        <w:r w:rsidR="00D037FA">
          <w:rPr>
            <w:rStyle w:val="Hyperlink"/>
            <w:szCs w:val="22"/>
          </w:rPr>
          <w:t>https://www.ema.europa.eu</w:t>
        </w:r>
      </w:ins>
      <w:r>
        <w:fldChar w:fldCharType="end"/>
      </w:r>
      <w:r>
        <w:rPr>
          <w:szCs w:val="22"/>
        </w:rPr>
        <w:t>.</w:t>
      </w:r>
    </w:p>
    <w:p w14:paraId="71E82AD6" w14:textId="77777777" w:rsidR="008764C4" w:rsidRDefault="008764C4" w:rsidP="00F37D80">
      <w:pPr>
        <w:keepNext/>
        <w:tabs>
          <w:tab w:val="left" w:pos="567"/>
        </w:tabs>
        <w:rPr>
          <w:b/>
          <w:snapToGrid w:val="0"/>
          <w:lang w:eastAsia="en-US"/>
        </w:rPr>
      </w:pPr>
      <w:r>
        <w:br w:type="page"/>
      </w:r>
    </w:p>
    <w:p w14:paraId="72C0452E" w14:textId="77777777" w:rsidR="008764C4" w:rsidRDefault="008764C4" w:rsidP="008764C4">
      <w:pPr>
        <w:jc w:val="center"/>
        <w:rPr>
          <w:b/>
          <w:snapToGrid w:val="0"/>
          <w:lang w:eastAsia="en-US"/>
        </w:rPr>
      </w:pPr>
    </w:p>
    <w:p w14:paraId="552AF636" w14:textId="77777777" w:rsidR="008764C4" w:rsidRDefault="008764C4" w:rsidP="008764C4">
      <w:pPr>
        <w:jc w:val="center"/>
        <w:rPr>
          <w:b/>
          <w:snapToGrid w:val="0"/>
          <w:lang w:eastAsia="en-US"/>
        </w:rPr>
      </w:pPr>
    </w:p>
    <w:p w14:paraId="6C34633C" w14:textId="77777777" w:rsidR="008764C4" w:rsidRDefault="008764C4" w:rsidP="008764C4">
      <w:pPr>
        <w:jc w:val="center"/>
        <w:rPr>
          <w:b/>
          <w:snapToGrid w:val="0"/>
          <w:lang w:eastAsia="en-US"/>
        </w:rPr>
      </w:pPr>
    </w:p>
    <w:p w14:paraId="30CFEB09" w14:textId="77777777" w:rsidR="008764C4" w:rsidRDefault="008764C4" w:rsidP="008764C4">
      <w:pPr>
        <w:jc w:val="center"/>
        <w:rPr>
          <w:b/>
          <w:snapToGrid w:val="0"/>
          <w:lang w:eastAsia="en-US"/>
        </w:rPr>
      </w:pPr>
    </w:p>
    <w:p w14:paraId="33788406" w14:textId="77777777" w:rsidR="008764C4" w:rsidRDefault="008764C4" w:rsidP="008764C4">
      <w:pPr>
        <w:jc w:val="center"/>
        <w:rPr>
          <w:b/>
          <w:snapToGrid w:val="0"/>
          <w:lang w:eastAsia="en-US"/>
        </w:rPr>
      </w:pPr>
    </w:p>
    <w:p w14:paraId="316DA628" w14:textId="77777777" w:rsidR="008764C4" w:rsidRDefault="008764C4" w:rsidP="008764C4">
      <w:pPr>
        <w:jc w:val="center"/>
        <w:rPr>
          <w:b/>
          <w:snapToGrid w:val="0"/>
          <w:lang w:eastAsia="en-US"/>
        </w:rPr>
      </w:pPr>
    </w:p>
    <w:p w14:paraId="568C2D6A" w14:textId="77777777" w:rsidR="008764C4" w:rsidRDefault="008764C4" w:rsidP="008764C4">
      <w:pPr>
        <w:jc w:val="center"/>
        <w:rPr>
          <w:b/>
          <w:snapToGrid w:val="0"/>
          <w:lang w:eastAsia="en-US"/>
        </w:rPr>
      </w:pPr>
    </w:p>
    <w:p w14:paraId="5AB71007" w14:textId="77777777" w:rsidR="008764C4" w:rsidRDefault="008764C4" w:rsidP="008764C4">
      <w:pPr>
        <w:jc w:val="center"/>
        <w:rPr>
          <w:b/>
          <w:snapToGrid w:val="0"/>
          <w:lang w:eastAsia="en-US"/>
        </w:rPr>
      </w:pPr>
    </w:p>
    <w:p w14:paraId="3BEEB230" w14:textId="77777777" w:rsidR="008764C4" w:rsidRDefault="008764C4" w:rsidP="008764C4">
      <w:pPr>
        <w:jc w:val="center"/>
        <w:rPr>
          <w:b/>
          <w:snapToGrid w:val="0"/>
          <w:lang w:eastAsia="en-US"/>
        </w:rPr>
      </w:pPr>
    </w:p>
    <w:p w14:paraId="4F36A684" w14:textId="77777777" w:rsidR="008764C4" w:rsidRDefault="008764C4" w:rsidP="008764C4">
      <w:pPr>
        <w:jc w:val="center"/>
        <w:rPr>
          <w:b/>
          <w:snapToGrid w:val="0"/>
          <w:lang w:eastAsia="en-US"/>
        </w:rPr>
      </w:pPr>
    </w:p>
    <w:p w14:paraId="7E9EEFF0" w14:textId="77777777" w:rsidR="008764C4" w:rsidRDefault="008764C4" w:rsidP="008764C4">
      <w:pPr>
        <w:jc w:val="center"/>
        <w:rPr>
          <w:b/>
          <w:snapToGrid w:val="0"/>
          <w:lang w:eastAsia="en-US"/>
        </w:rPr>
      </w:pPr>
    </w:p>
    <w:p w14:paraId="3267D029" w14:textId="77777777" w:rsidR="008764C4" w:rsidRDefault="008764C4" w:rsidP="008764C4">
      <w:pPr>
        <w:jc w:val="center"/>
        <w:rPr>
          <w:b/>
          <w:snapToGrid w:val="0"/>
          <w:lang w:eastAsia="en-US"/>
        </w:rPr>
      </w:pPr>
    </w:p>
    <w:p w14:paraId="53A9860A" w14:textId="77777777" w:rsidR="008764C4" w:rsidRDefault="008764C4" w:rsidP="008764C4">
      <w:pPr>
        <w:jc w:val="center"/>
        <w:rPr>
          <w:b/>
          <w:snapToGrid w:val="0"/>
          <w:lang w:eastAsia="en-US"/>
        </w:rPr>
      </w:pPr>
    </w:p>
    <w:p w14:paraId="298822F9" w14:textId="77777777" w:rsidR="008764C4" w:rsidRDefault="008764C4" w:rsidP="008764C4">
      <w:pPr>
        <w:jc w:val="center"/>
        <w:rPr>
          <w:b/>
          <w:snapToGrid w:val="0"/>
          <w:lang w:eastAsia="en-US"/>
        </w:rPr>
      </w:pPr>
    </w:p>
    <w:p w14:paraId="66B26F2A" w14:textId="77777777" w:rsidR="008764C4" w:rsidRDefault="008764C4" w:rsidP="008764C4">
      <w:pPr>
        <w:jc w:val="center"/>
        <w:rPr>
          <w:b/>
          <w:snapToGrid w:val="0"/>
          <w:lang w:eastAsia="en-US"/>
        </w:rPr>
      </w:pPr>
    </w:p>
    <w:p w14:paraId="665F8DC0" w14:textId="77777777" w:rsidR="008764C4" w:rsidRDefault="008764C4" w:rsidP="008764C4">
      <w:pPr>
        <w:jc w:val="center"/>
        <w:rPr>
          <w:b/>
          <w:snapToGrid w:val="0"/>
          <w:lang w:eastAsia="en-US"/>
        </w:rPr>
      </w:pPr>
    </w:p>
    <w:p w14:paraId="7ACDE360" w14:textId="77777777" w:rsidR="008764C4" w:rsidRDefault="008764C4" w:rsidP="008764C4">
      <w:pPr>
        <w:jc w:val="center"/>
        <w:rPr>
          <w:b/>
          <w:snapToGrid w:val="0"/>
          <w:lang w:eastAsia="en-US"/>
        </w:rPr>
      </w:pPr>
    </w:p>
    <w:p w14:paraId="4798D7E7" w14:textId="77777777" w:rsidR="008764C4" w:rsidRDefault="008764C4" w:rsidP="008764C4">
      <w:pPr>
        <w:jc w:val="center"/>
        <w:rPr>
          <w:b/>
          <w:snapToGrid w:val="0"/>
          <w:lang w:eastAsia="en-US"/>
        </w:rPr>
      </w:pPr>
    </w:p>
    <w:p w14:paraId="4D9FA6D6" w14:textId="77777777" w:rsidR="008764C4" w:rsidRDefault="008764C4" w:rsidP="008764C4">
      <w:pPr>
        <w:jc w:val="center"/>
        <w:rPr>
          <w:b/>
          <w:snapToGrid w:val="0"/>
          <w:lang w:eastAsia="en-US"/>
        </w:rPr>
      </w:pPr>
    </w:p>
    <w:p w14:paraId="00D04B7E" w14:textId="77777777" w:rsidR="008764C4" w:rsidRDefault="008764C4" w:rsidP="008764C4">
      <w:pPr>
        <w:jc w:val="center"/>
        <w:rPr>
          <w:b/>
          <w:snapToGrid w:val="0"/>
          <w:lang w:eastAsia="en-US"/>
        </w:rPr>
      </w:pPr>
    </w:p>
    <w:p w14:paraId="51ECDBE4" w14:textId="77777777" w:rsidR="008764C4" w:rsidRDefault="008764C4" w:rsidP="008764C4">
      <w:pPr>
        <w:jc w:val="center"/>
        <w:rPr>
          <w:b/>
          <w:snapToGrid w:val="0"/>
          <w:lang w:eastAsia="en-US"/>
        </w:rPr>
      </w:pPr>
    </w:p>
    <w:p w14:paraId="06BC9FBC" w14:textId="77777777" w:rsidR="008764C4" w:rsidRDefault="008764C4" w:rsidP="008764C4">
      <w:pPr>
        <w:jc w:val="center"/>
        <w:rPr>
          <w:b/>
          <w:snapToGrid w:val="0"/>
          <w:lang w:eastAsia="en-US"/>
        </w:rPr>
      </w:pPr>
    </w:p>
    <w:p w14:paraId="233480FC" w14:textId="77777777" w:rsidR="00E67C99" w:rsidRDefault="00E67C99" w:rsidP="008764C4">
      <w:pPr>
        <w:jc w:val="center"/>
        <w:rPr>
          <w:b/>
          <w:snapToGrid w:val="0"/>
          <w:lang w:eastAsia="en-US"/>
        </w:rPr>
      </w:pPr>
    </w:p>
    <w:p w14:paraId="0D48AF70" w14:textId="2F4FCB3C" w:rsidR="008764C4" w:rsidRDefault="008764C4" w:rsidP="008764C4">
      <w:pPr>
        <w:jc w:val="center"/>
        <w:rPr>
          <w:b/>
          <w:snapToGrid w:val="0"/>
          <w:lang w:eastAsia="en-US"/>
        </w:rPr>
      </w:pPr>
      <w:r>
        <w:rPr>
          <w:b/>
          <w:snapToGrid w:val="0"/>
          <w:lang w:eastAsia="en-US"/>
        </w:rPr>
        <w:t>ANNEXE II</w:t>
      </w:r>
    </w:p>
    <w:p w14:paraId="387F21BF" w14:textId="77777777" w:rsidR="00D46803" w:rsidRDefault="00D46803" w:rsidP="008764C4">
      <w:pPr>
        <w:jc w:val="center"/>
        <w:rPr>
          <w:b/>
          <w:snapToGrid w:val="0"/>
          <w:lang w:eastAsia="en-US"/>
        </w:rPr>
      </w:pPr>
    </w:p>
    <w:p w14:paraId="003E6FDC" w14:textId="77777777" w:rsidR="008764C4" w:rsidRDefault="008764C4" w:rsidP="008764C4">
      <w:pPr>
        <w:rPr>
          <w:b/>
          <w:snapToGrid w:val="0"/>
          <w:lang w:eastAsia="en-US"/>
        </w:rPr>
      </w:pPr>
    </w:p>
    <w:p w14:paraId="76560BBB" w14:textId="77777777" w:rsidR="008764C4" w:rsidRDefault="008764C4" w:rsidP="00D46803">
      <w:pPr>
        <w:pStyle w:val="TitreB"/>
      </w:pPr>
      <w:r w:rsidRPr="00132BDB">
        <w:rPr>
          <w:noProof/>
        </w:rPr>
        <w:t>A.</w:t>
      </w:r>
      <w:r>
        <w:tab/>
      </w:r>
      <w:r w:rsidRPr="00D46803">
        <w:t>FABRICANT</w:t>
      </w:r>
      <w:r>
        <w:t>(S) RESPONSABLE(S) DE LA LIBÉRATION DES LOTS</w:t>
      </w:r>
    </w:p>
    <w:p w14:paraId="5E0D09B5" w14:textId="77777777" w:rsidR="008764C4" w:rsidRDefault="008764C4" w:rsidP="008764C4">
      <w:pPr>
        <w:numPr>
          <w:ilvl w:val="12"/>
          <w:numId w:val="0"/>
        </w:numPr>
        <w:ind w:right="1144"/>
        <w:rPr>
          <w:b/>
          <w:szCs w:val="24"/>
          <w:lang w:val="fr-BE"/>
        </w:rPr>
      </w:pPr>
    </w:p>
    <w:p w14:paraId="353A47E3" w14:textId="77777777" w:rsidR="008764C4" w:rsidRDefault="008764C4" w:rsidP="000E41B8">
      <w:pPr>
        <w:pStyle w:val="TitreB"/>
      </w:pPr>
      <w:r>
        <w:rPr>
          <w:noProof/>
        </w:rPr>
        <w:t>B.</w:t>
      </w:r>
      <w:r>
        <w:tab/>
      </w:r>
      <w:r>
        <w:rPr>
          <w:noProof/>
        </w:rPr>
        <w:t>CONDITIONS OU RESTRICTIONS DE DÉLIVRANCE ET D’UTILISATION</w:t>
      </w:r>
    </w:p>
    <w:p w14:paraId="17E48EDB" w14:textId="77777777" w:rsidR="008764C4" w:rsidRDefault="008764C4" w:rsidP="008764C4">
      <w:pPr>
        <w:numPr>
          <w:ilvl w:val="12"/>
          <w:numId w:val="0"/>
        </w:numPr>
        <w:ind w:right="1144"/>
        <w:rPr>
          <w:szCs w:val="24"/>
          <w:lang w:val="fr-BE"/>
        </w:rPr>
      </w:pPr>
    </w:p>
    <w:p w14:paraId="364934A9" w14:textId="77777777" w:rsidR="008764C4" w:rsidRDefault="008764C4" w:rsidP="000E41B8">
      <w:pPr>
        <w:pStyle w:val="TitreB"/>
      </w:pPr>
      <w:r>
        <w:rPr>
          <w:noProof/>
        </w:rPr>
        <w:t>C.</w:t>
      </w:r>
      <w:r>
        <w:tab/>
      </w:r>
      <w:r>
        <w:rPr>
          <w:noProof/>
        </w:rPr>
        <w:t>AUTRES CONDITIONS ET OBLIGATIONS DE L’AUTORISATION DE MISE SUR LE MARCHÉ</w:t>
      </w:r>
    </w:p>
    <w:p w14:paraId="31760DB7" w14:textId="77777777" w:rsidR="008764C4" w:rsidRDefault="008764C4" w:rsidP="008764C4">
      <w:pPr>
        <w:tabs>
          <w:tab w:val="left" w:pos="-720"/>
        </w:tabs>
        <w:suppressAutoHyphens/>
        <w:ind w:left="1701" w:right="1144" w:hanging="708"/>
        <w:rPr>
          <w:b/>
          <w:szCs w:val="24"/>
          <w:lang w:val="fr-BE"/>
        </w:rPr>
      </w:pPr>
    </w:p>
    <w:p w14:paraId="18F8E28D" w14:textId="77777777" w:rsidR="008764C4" w:rsidRDefault="008764C4" w:rsidP="00D46803">
      <w:pPr>
        <w:pStyle w:val="TitreB"/>
      </w:pPr>
      <w:r>
        <w:rPr>
          <w:noProof/>
        </w:rPr>
        <w:t xml:space="preserve">D. </w:t>
      </w:r>
      <w:r>
        <w:rPr>
          <w:noProof/>
        </w:rPr>
        <w:tab/>
        <w:t>CONDITIONS OU RESTRICTIONS EN VUE D’UNE UTILISATION SÛRE ET EFFICACE DU MÉDICAMENT</w:t>
      </w:r>
    </w:p>
    <w:p w14:paraId="1F17F020" w14:textId="77777777" w:rsidR="008764C4" w:rsidRDefault="008764C4" w:rsidP="008764C4">
      <w:pPr>
        <w:widowControl w:val="0"/>
        <w:numPr>
          <w:ilvl w:val="12"/>
          <w:numId w:val="0"/>
        </w:numPr>
        <w:ind w:right="1144"/>
        <w:rPr>
          <w:szCs w:val="22"/>
        </w:rPr>
      </w:pPr>
    </w:p>
    <w:p w14:paraId="7463B83D" w14:textId="77777777" w:rsidR="008764C4" w:rsidRPr="00330664" w:rsidRDefault="008764C4" w:rsidP="00330664">
      <w:pPr>
        <w:pStyle w:val="TitleB"/>
      </w:pPr>
      <w:r>
        <w:br w:type="page"/>
      </w:r>
      <w:r w:rsidRPr="00330664">
        <w:lastRenderedPageBreak/>
        <w:t>A.</w:t>
      </w:r>
      <w:r w:rsidRPr="00330664">
        <w:tab/>
        <w:t>FABRICANT(S) RESPONSABLE(S) DE LA LIB</w:t>
      </w:r>
      <w:r w:rsidRPr="00330664">
        <w:rPr>
          <w:szCs w:val="24"/>
        </w:rPr>
        <w:t>É</w:t>
      </w:r>
      <w:r w:rsidRPr="00330664">
        <w:t>RATION DES LOTS</w:t>
      </w:r>
    </w:p>
    <w:p w14:paraId="309FFA57" w14:textId="77777777" w:rsidR="008764C4" w:rsidRPr="002D5DF5" w:rsidRDefault="008764C4" w:rsidP="002D5DF5">
      <w:pPr>
        <w:rPr>
          <w:snapToGrid w:val="0"/>
          <w:lang w:eastAsia="en-US"/>
        </w:rPr>
      </w:pPr>
    </w:p>
    <w:p w14:paraId="0453B0F4" w14:textId="77777777" w:rsidR="008764C4" w:rsidRPr="00DA2882" w:rsidRDefault="008764C4" w:rsidP="00DA2882">
      <w:pPr>
        <w:rPr>
          <w:u w:val="single"/>
        </w:rPr>
      </w:pPr>
      <w:r w:rsidRPr="00DA2882">
        <w:rPr>
          <w:u w:val="single"/>
        </w:rPr>
        <w:t>Nom et adresse du(des) fabricant(s) responsable(s) de la libération des lots</w:t>
      </w:r>
    </w:p>
    <w:p w14:paraId="19B82FD9" w14:textId="77777777" w:rsidR="008764C4" w:rsidRDefault="008764C4" w:rsidP="008764C4">
      <w:pPr>
        <w:rPr>
          <w:snapToGrid w:val="0"/>
          <w:lang w:eastAsia="en-US"/>
        </w:rPr>
      </w:pPr>
    </w:p>
    <w:p w14:paraId="4A105BF1" w14:textId="77777777" w:rsidR="008764C4" w:rsidRPr="00DF086A" w:rsidRDefault="008764C4" w:rsidP="00DA2882">
      <w:pPr>
        <w:rPr>
          <w:u w:val="single"/>
        </w:rPr>
      </w:pPr>
      <w:r w:rsidRPr="00DF086A">
        <w:rPr>
          <w:u w:val="single"/>
        </w:rPr>
        <w:t>Comprimés pelliculés :</w:t>
      </w:r>
    </w:p>
    <w:p w14:paraId="70A40AA8" w14:textId="77777777" w:rsidR="008764C4" w:rsidRPr="00DF086A" w:rsidRDefault="008764C4" w:rsidP="008764C4">
      <w:pPr>
        <w:rPr>
          <w:snapToGrid w:val="0"/>
          <w:lang w:eastAsia="en-US"/>
        </w:rPr>
      </w:pPr>
    </w:p>
    <w:p w14:paraId="1C93716B" w14:textId="77777777" w:rsidR="008764C4" w:rsidRPr="00FF1C8C" w:rsidRDefault="008764C4" w:rsidP="008764C4">
      <w:pPr>
        <w:rPr>
          <w:snapToGrid w:val="0"/>
        </w:rPr>
      </w:pPr>
    </w:p>
    <w:p w14:paraId="5F72DD34" w14:textId="2A44C9BC" w:rsidR="008764C4" w:rsidRPr="00FF1C8C" w:rsidRDefault="006150E5" w:rsidP="008764C4">
      <w:pPr>
        <w:rPr>
          <w:snapToGrid w:val="0"/>
        </w:rPr>
      </w:pPr>
      <w:r w:rsidRPr="005F21A9">
        <w:rPr>
          <w:snapToGrid w:val="0"/>
          <w:lang w:val="pl-PL"/>
        </w:rPr>
        <w:t>Delpharm Poznań Spółka Akcyjna</w:t>
      </w:r>
    </w:p>
    <w:p w14:paraId="549CEABB" w14:textId="77777777" w:rsidR="008764C4" w:rsidRPr="00162477" w:rsidRDefault="00CD5319" w:rsidP="008764C4">
      <w:pPr>
        <w:rPr>
          <w:snapToGrid w:val="0"/>
        </w:rPr>
      </w:pPr>
      <w:proofErr w:type="spellStart"/>
      <w:r w:rsidRPr="00162477">
        <w:rPr>
          <w:snapToGrid w:val="0"/>
        </w:rPr>
        <w:t>ul</w:t>
      </w:r>
      <w:proofErr w:type="spellEnd"/>
      <w:r w:rsidRPr="00162477">
        <w:rPr>
          <w:snapToGrid w:val="0"/>
        </w:rPr>
        <w:t xml:space="preserve">. </w:t>
      </w:r>
      <w:proofErr w:type="spellStart"/>
      <w:r w:rsidRPr="00162477">
        <w:rPr>
          <w:snapToGrid w:val="0"/>
        </w:rPr>
        <w:t>Grunwaldzka</w:t>
      </w:r>
      <w:proofErr w:type="spellEnd"/>
      <w:r w:rsidRPr="00162477">
        <w:rPr>
          <w:snapToGrid w:val="0"/>
        </w:rPr>
        <w:t xml:space="preserve"> 189</w:t>
      </w:r>
    </w:p>
    <w:p w14:paraId="22E5F5C8" w14:textId="77777777" w:rsidR="008764C4" w:rsidRPr="00162477" w:rsidRDefault="00CD5319" w:rsidP="008764C4">
      <w:pPr>
        <w:rPr>
          <w:snapToGrid w:val="0"/>
        </w:rPr>
      </w:pPr>
      <w:r w:rsidRPr="00162477">
        <w:rPr>
          <w:snapToGrid w:val="0"/>
        </w:rPr>
        <w:t>60-322 Poznan</w:t>
      </w:r>
    </w:p>
    <w:p w14:paraId="6B12B812" w14:textId="77777777" w:rsidR="008764C4" w:rsidRPr="00162477" w:rsidRDefault="00CD5319" w:rsidP="008764C4">
      <w:pPr>
        <w:suppressAutoHyphens/>
      </w:pPr>
      <w:r w:rsidRPr="00162477">
        <w:rPr>
          <w:snapToGrid w:val="0"/>
        </w:rPr>
        <w:t>Pologne</w:t>
      </w:r>
    </w:p>
    <w:p w14:paraId="482C7024" w14:textId="77777777" w:rsidR="008764C4" w:rsidRPr="00162477" w:rsidRDefault="008764C4" w:rsidP="008764C4">
      <w:pPr>
        <w:rPr>
          <w:snapToGrid w:val="0"/>
          <w:lang w:eastAsia="en-US"/>
        </w:rPr>
      </w:pPr>
    </w:p>
    <w:p w14:paraId="6BD6FA9B" w14:textId="77777777" w:rsidR="008764C4" w:rsidRPr="00162477" w:rsidRDefault="00CD5319" w:rsidP="00096E6B">
      <w:pPr>
        <w:rPr>
          <w:u w:val="single"/>
        </w:rPr>
      </w:pPr>
      <w:r w:rsidRPr="00162477">
        <w:rPr>
          <w:u w:val="single"/>
        </w:rPr>
        <w:t xml:space="preserve">Solution buvable : </w:t>
      </w:r>
    </w:p>
    <w:p w14:paraId="3158EADF" w14:textId="77777777" w:rsidR="008764C4" w:rsidRPr="00162477" w:rsidRDefault="008764C4" w:rsidP="008764C4">
      <w:pPr>
        <w:rPr>
          <w:snapToGrid w:val="0"/>
          <w:lang w:eastAsia="en-US"/>
        </w:rPr>
      </w:pPr>
    </w:p>
    <w:p w14:paraId="5957FCCF" w14:textId="77777777" w:rsidR="00894D75" w:rsidRPr="00DF086A" w:rsidRDefault="00894D75" w:rsidP="00894D75">
      <w:pPr>
        <w:rPr>
          <w:snapToGrid w:val="0"/>
          <w:lang w:eastAsia="en-US"/>
        </w:rPr>
      </w:pPr>
    </w:p>
    <w:p w14:paraId="1F8A6B91" w14:textId="77777777" w:rsidR="00894D75" w:rsidRPr="00B35B6C" w:rsidRDefault="00894D75" w:rsidP="00894D75">
      <w:pPr>
        <w:numPr>
          <w:ilvl w:val="12"/>
          <w:numId w:val="0"/>
        </w:numPr>
        <w:ind w:right="-2"/>
        <w:rPr>
          <w:bCs/>
          <w:noProof/>
          <w:lang w:val="en-US"/>
        </w:rPr>
      </w:pPr>
      <w:r w:rsidRPr="00B35B6C">
        <w:rPr>
          <w:bCs/>
          <w:noProof/>
          <w:lang w:val="en-US"/>
        </w:rPr>
        <w:t xml:space="preserve">ViiV Healthcare Trading Services UK Limited </w:t>
      </w:r>
    </w:p>
    <w:p w14:paraId="1C4D4F67" w14:textId="77777777" w:rsidR="00894D75" w:rsidRPr="00B35B6C" w:rsidRDefault="00894D75" w:rsidP="00894D75">
      <w:pPr>
        <w:numPr>
          <w:ilvl w:val="12"/>
          <w:numId w:val="0"/>
        </w:numPr>
        <w:ind w:right="-2"/>
        <w:rPr>
          <w:bCs/>
          <w:noProof/>
          <w:lang w:val="en-US"/>
        </w:rPr>
      </w:pPr>
      <w:r w:rsidRPr="00B35B6C">
        <w:rPr>
          <w:bCs/>
          <w:noProof/>
          <w:lang w:val="en-US"/>
        </w:rPr>
        <w:t xml:space="preserve">12 Riverwalk, </w:t>
      </w:r>
    </w:p>
    <w:p w14:paraId="5CEBDEF5" w14:textId="77777777" w:rsidR="00894D75" w:rsidRPr="00B35B6C" w:rsidRDefault="00894D75" w:rsidP="00894D75">
      <w:pPr>
        <w:numPr>
          <w:ilvl w:val="12"/>
          <w:numId w:val="0"/>
        </w:numPr>
        <w:ind w:right="-2"/>
        <w:rPr>
          <w:bCs/>
          <w:noProof/>
          <w:lang w:val="en-US"/>
        </w:rPr>
      </w:pPr>
      <w:r w:rsidRPr="00B35B6C">
        <w:rPr>
          <w:bCs/>
          <w:noProof/>
          <w:lang w:val="en-US"/>
        </w:rPr>
        <w:t xml:space="preserve">Citywest Business Campus </w:t>
      </w:r>
    </w:p>
    <w:p w14:paraId="5FD55437" w14:textId="77777777" w:rsidR="00894D75" w:rsidRPr="00DF086A" w:rsidRDefault="00894D75" w:rsidP="00894D75">
      <w:pPr>
        <w:numPr>
          <w:ilvl w:val="12"/>
          <w:numId w:val="0"/>
        </w:numPr>
        <w:ind w:right="-2"/>
        <w:rPr>
          <w:bCs/>
          <w:noProof/>
          <w:lang w:val="en-US"/>
        </w:rPr>
      </w:pPr>
      <w:r w:rsidRPr="00DF086A">
        <w:rPr>
          <w:bCs/>
          <w:noProof/>
          <w:lang w:val="en-US"/>
        </w:rPr>
        <w:t>Dublin 24,</w:t>
      </w:r>
    </w:p>
    <w:p w14:paraId="6A95C0C8" w14:textId="256CCE4D" w:rsidR="00894D75" w:rsidRDefault="00894D75" w:rsidP="00894D75">
      <w:pPr>
        <w:rPr>
          <w:bCs/>
          <w:noProof/>
        </w:rPr>
      </w:pPr>
      <w:r>
        <w:rPr>
          <w:bCs/>
          <w:noProof/>
        </w:rPr>
        <w:t>Irlande</w:t>
      </w:r>
    </w:p>
    <w:p w14:paraId="2912DD4E" w14:textId="77777777" w:rsidR="00894D75" w:rsidRPr="00F34E22" w:rsidRDefault="00894D75" w:rsidP="00894D75">
      <w:pPr>
        <w:rPr>
          <w:snapToGrid w:val="0"/>
          <w:lang w:eastAsia="en-US"/>
        </w:rPr>
      </w:pPr>
    </w:p>
    <w:p w14:paraId="01E3588E" w14:textId="77777777" w:rsidR="008764C4" w:rsidRPr="00F34E22" w:rsidRDefault="008764C4" w:rsidP="008764C4">
      <w:r w:rsidRPr="00F34E22">
        <w:rPr>
          <w:snapToGrid w:val="0"/>
          <w:lang w:eastAsia="en-US"/>
        </w:rPr>
        <w:t>Le nom et l’adresse du fabricant responsable de la libération du lot concerné doivent figurer sur la</w:t>
      </w:r>
      <w:r>
        <w:rPr>
          <w:snapToGrid w:val="0"/>
          <w:lang w:eastAsia="en-US"/>
        </w:rPr>
        <w:t xml:space="preserve"> </w:t>
      </w:r>
      <w:r w:rsidRPr="00F34E22">
        <w:rPr>
          <w:snapToGrid w:val="0"/>
          <w:lang w:eastAsia="en-US"/>
        </w:rPr>
        <w:t>notice du médicament.</w:t>
      </w:r>
    </w:p>
    <w:p w14:paraId="09C8EDBF" w14:textId="77777777" w:rsidR="008764C4" w:rsidRPr="00F34E22" w:rsidRDefault="008764C4" w:rsidP="008764C4">
      <w:pPr>
        <w:rPr>
          <w:snapToGrid w:val="0"/>
          <w:lang w:eastAsia="en-US"/>
        </w:rPr>
      </w:pPr>
    </w:p>
    <w:p w14:paraId="7C5567AA" w14:textId="77777777" w:rsidR="008764C4" w:rsidRDefault="008764C4" w:rsidP="008764C4">
      <w:pPr>
        <w:rPr>
          <w:snapToGrid w:val="0"/>
          <w:lang w:eastAsia="en-US"/>
        </w:rPr>
      </w:pPr>
    </w:p>
    <w:p w14:paraId="7376ED31" w14:textId="77777777" w:rsidR="008764C4" w:rsidRPr="002D5DF5" w:rsidRDefault="008764C4" w:rsidP="002D5DF5">
      <w:pPr>
        <w:pStyle w:val="TitleB"/>
      </w:pPr>
      <w:r w:rsidRPr="002D5DF5">
        <w:t>B.</w:t>
      </w:r>
      <w:r w:rsidRPr="002D5DF5">
        <w:tab/>
        <w:t>CONDITIONS OU RESTRICTIONS DE DÉLIVRANCE ET D’UTILISATION</w:t>
      </w:r>
    </w:p>
    <w:p w14:paraId="347658E1" w14:textId="77777777" w:rsidR="008764C4" w:rsidRDefault="008764C4" w:rsidP="008764C4">
      <w:pPr>
        <w:rPr>
          <w:b/>
          <w:snapToGrid w:val="0"/>
          <w:lang w:eastAsia="en-US"/>
        </w:rPr>
      </w:pPr>
    </w:p>
    <w:p w14:paraId="3B3C6EC1" w14:textId="77777777" w:rsidR="008764C4" w:rsidRDefault="008764C4" w:rsidP="008764C4">
      <w:pPr>
        <w:rPr>
          <w:snapToGrid w:val="0"/>
          <w:lang w:eastAsia="en-US"/>
        </w:rPr>
      </w:pPr>
      <w:r>
        <w:rPr>
          <w:snapToGrid w:val="0"/>
          <w:lang w:eastAsia="en-US"/>
        </w:rPr>
        <w:t>Médicament soumis à prescription médicale restreinte (voir Annexe I : Résumé des Caractéristiques du Produit, rubrique 4.2).</w:t>
      </w:r>
    </w:p>
    <w:p w14:paraId="1871B2BD" w14:textId="77777777" w:rsidR="008764C4" w:rsidRDefault="008764C4" w:rsidP="008764C4">
      <w:pPr>
        <w:rPr>
          <w:b/>
          <w:snapToGrid w:val="0"/>
          <w:lang w:eastAsia="en-US"/>
        </w:rPr>
      </w:pPr>
    </w:p>
    <w:p w14:paraId="5CE2C138" w14:textId="77777777" w:rsidR="001F3FDD" w:rsidRDefault="001F3FDD" w:rsidP="008764C4">
      <w:pPr>
        <w:rPr>
          <w:b/>
          <w:snapToGrid w:val="0"/>
          <w:lang w:eastAsia="en-US"/>
        </w:rPr>
      </w:pPr>
    </w:p>
    <w:p w14:paraId="021B62E8" w14:textId="77777777" w:rsidR="008764C4" w:rsidRPr="002D5DF5" w:rsidRDefault="008764C4" w:rsidP="002D5DF5">
      <w:pPr>
        <w:pStyle w:val="TitleB"/>
      </w:pPr>
      <w:r w:rsidRPr="002D5DF5">
        <w:t>C.</w:t>
      </w:r>
      <w:r w:rsidRPr="002D5DF5">
        <w:tab/>
        <w:t>AUTRES CONDITIONS ET OBLIGATIONS DE L’AUTORISATION DE MISE SUR LE MARCHÉ</w:t>
      </w:r>
    </w:p>
    <w:p w14:paraId="6FADFE6C" w14:textId="77777777" w:rsidR="008764C4" w:rsidRDefault="008764C4" w:rsidP="008764C4"/>
    <w:p w14:paraId="01067285" w14:textId="3C4DA5FE" w:rsidR="008764C4" w:rsidRPr="003C7A7A" w:rsidRDefault="008764C4">
      <w:pPr>
        <w:tabs>
          <w:tab w:val="left" w:pos="567"/>
        </w:tabs>
        <w:rPr>
          <w:b/>
          <w:szCs w:val="22"/>
          <w:u w:val="single"/>
          <w:lang w:val="fr-BE"/>
          <w:rPrChange w:id="622" w:author="Auteur">
            <w:rPr>
              <w:b/>
              <w:szCs w:val="22"/>
              <w:lang w:val="fr-BE"/>
            </w:rPr>
          </w:rPrChange>
        </w:rPr>
        <w:pPrChange w:id="623" w:author="Auteur">
          <w:pPr>
            <w:numPr>
              <w:numId w:val="77"/>
            </w:numPr>
            <w:tabs>
              <w:tab w:val="left" w:pos="567"/>
            </w:tabs>
            <w:ind w:left="766" w:hanging="766"/>
          </w:pPr>
        </w:pPrChange>
      </w:pPr>
      <w:r w:rsidRPr="003C7A7A">
        <w:rPr>
          <w:b/>
          <w:noProof/>
          <w:szCs w:val="22"/>
          <w:u w:val="single"/>
          <w:lang w:val="fr-BE"/>
          <w:rPrChange w:id="624" w:author="Auteur">
            <w:rPr>
              <w:b/>
              <w:noProof/>
              <w:szCs w:val="22"/>
              <w:lang w:val="fr-BE"/>
            </w:rPr>
          </w:rPrChange>
        </w:rPr>
        <w:t>Rapports périodiques actualisés de sécurité (PSUR</w:t>
      </w:r>
      <w:r w:rsidR="005E61C3" w:rsidRPr="003C7A7A">
        <w:rPr>
          <w:b/>
          <w:noProof/>
          <w:szCs w:val="22"/>
          <w:u w:val="single"/>
          <w:lang w:val="fr-BE"/>
          <w:rPrChange w:id="625" w:author="Auteur">
            <w:rPr>
              <w:b/>
              <w:noProof/>
              <w:szCs w:val="22"/>
              <w:lang w:val="fr-BE"/>
            </w:rPr>
          </w:rPrChange>
        </w:rPr>
        <w:t>s</w:t>
      </w:r>
      <w:r w:rsidRPr="003C7A7A">
        <w:rPr>
          <w:b/>
          <w:noProof/>
          <w:szCs w:val="22"/>
          <w:u w:val="single"/>
          <w:lang w:val="fr-BE"/>
          <w:rPrChange w:id="626" w:author="Auteur">
            <w:rPr>
              <w:b/>
              <w:noProof/>
              <w:szCs w:val="22"/>
              <w:lang w:val="fr-BE"/>
            </w:rPr>
          </w:rPrChange>
        </w:rPr>
        <w:t>)</w:t>
      </w:r>
    </w:p>
    <w:p w14:paraId="6F64177A" w14:textId="77777777" w:rsidR="008764C4" w:rsidRDefault="008764C4" w:rsidP="008764C4">
      <w:pPr>
        <w:rPr>
          <w:b/>
          <w:szCs w:val="24"/>
          <w:lang w:val="fr-BE"/>
        </w:rPr>
      </w:pPr>
    </w:p>
    <w:p w14:paraId="6DE5A83E" w14:textId="2C073757" w:rsidR="008764C4" w:rsidRDefault="005E61C3" w:rsidP="008764C4">
      <w:pPr>
        <w:keepNext/>
      </w:pPr>
      <w:r>
        <w:rPr>
          <w:lang w:val="fr-BE"/>
        </w:rPr>
        <w:t xml:space="preserve">Les exigences relatives à la soumission des </w:t>
      </w:r>
      <w:proofErr w:type="spellStart"/>
      <w:r>
        <w:rPr>
          <w:lang w:val="fr-BE"/>
        </w:rPr>
        <w:t>PSURs</w:t>
      </w:r>
      <w:proofErr w:type="spellEnd"/>
      <w:r>
        <w:rPr>
          <w:lang w:val="fr-BE"/>
        </w:rPr>
        <w:t xml:space="preserve"> </w:t>
      </w:r>
      <w:r w:rsidR="008764C4">
        <w:rPr>
          <w:lang w:val="fr-BE"/>
        </w:rPr>
        <w:t xml:space="preserve">pour ce </w:t>
      </w:r>
      <w:r>
        <w:rPr>
          <w:lang w:val="fr-BE"/>
        </w:rPr>
        <w:t xml:space="preserve">médicament sont </w:t>
      </w:r>
      <w:r w:rsidR="008764C4">
        <w:rPr>
          <w:lang w:val="fr-BE"/>
        </w:rPr>
        <w:t>définies dans la liste des dates de référence pour l’Union (liste EURD) prévu</w:t>
      </w:r>
      <w:r w:rsidR="008764C4">
        <w:t xml:space="preserve">e à l’article 107 quater, paragraphe 7, de la directive 2001/83/CE et </w:t>
      </w:r>
      <w:r>
        <w:t xml:space="preserve">ses actualisations </w:t>
      </w:r>
      <w:r w:rsidR="008764C4">
        <w:t>publiée</w:t>
      </w:r>
      <w:r>
        <w:t>s</w:t>
      </w:r>
      <w:r w:rsidR="008764C4">
        <w:t xml:space="preserve"> sur le portail web européen des médicaments.</w:t>
      </w:r>
    </w:p>
    <w:p w14:paraId="1E7440BF" w14:textId="77777777" w:rsidR="008764C4" w:rsidRDefault="008764C4" w:rsidP="008764C4"/>
    <w:p w14:paraId="6CE49A5A" w14:textId="77777777" w:rsidR="001F3FDD" w:rsidRDefault="001F3FDD" w:rsidP="008764C4"/>
    <w:p w14:paraId="0D1D629D" w14:textId="0106D7A9" w:rsidR="001F3FDD" w:rsidRDefault="008764C4" w:rsidP="00845517">
      <w:pPr>
        <w:pStyle w:val="TitleB"/>
      </w:pPr>
      <w:r w:rsidRPr="002D5DF5">
        <w:t xml:space="preserve">D. </w:t>
      </w:r>
      <w:r w:rsidRPr="002D5DF5">
        <w:tab/>
        <w:t>CONDITIONS OU RESTRICTIONS EN VUE D’UNE UTILISATION SÛRE ET EFFICACE DU MÉDICAMENT</w:t>
      </w:r>
    </w:p>
    <w:p w14:paraId="71EBDD46" w14:textId="7E8C2B75" w:rsidR="00A93BE2" w:rsidRPr="00A302F5" w:rsidRDefault="00A93BE2" w:rsidP="00A93BE2">
      <w:pPr>
        <w:suppressAutoHyphens/>
        <w:rPr>
          <w:u w:val="single"/>
        </w:rPr>
      </w:pPr>
    </w:p>
    <w:p w14:paraId="0094A97D" w14:textId="77777777" w:rsidR="00A93BE2" w:rsidRPr="00A302F5" w:rsidRDefault="00A93BE2" w:rsidP="00A93BE2">
      <w:pPr>
        <w:keepNext/>
        <w:numPr>
          <w:ilvl w:val="0"/>
          <w:numId w:val="85"/>
        </w:numPr>
        <w:tabs>
          <w:tab w:val="left" w:pos="567"/>
        </w:tabs>
        <w:ind w:right="-1" w:hanging="720"/>
        <w:rPr>
          <w:b/>
        </w:rPr>
      </w:pPr>
      <w:r w:rsidRPr="00560B0A">
        <w:rPr>
          <w:b/>
        </w:rPr>
        <w:t>Plan de gestion des risques (PGR)</w:t>
      </w:r>
    </w:p>
    <w:p w14:paraId="6236D8FB" w14:textId="77777777" w:rsidR="00A93BE2" w:rsidRPr="00A302F5" w:rsidRDefault="00A93BE2" w:rsidP="00A93BE2">
      <w:pPr>
        <w:keepNext/>
        <w:ind w:left="720" w:right="-1"/>
        <w:rPr>
          <w:b/>
        </w:rPr>
      </w:pPr>
    </w:p>
    <w:p w14:paraId="6D2EF457" w14:textId="77777777" w:rsidR="00A93BE2" w:rsidRPr="00A302F5" w:rsidRDefault="00A93BE2" w:rsidP="00A93BE2">
      <w:pPr>
        <w:tabs>
          <w:tab w:val="left" w:pos="0"/>
        </w:tabs>
        <w:ind w:right="567"/>
      </w:pPr>
      <w:r w:rsidRPr="00560B0A">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3D60AD22" w14:textId="6813E91B" w:rsidR="00A93BE2" w:rsidRPr="00A302F5" w:rsidDel="00842D34" w:rsidRDefault="00A93BE2" w:rsidP="00A93BE2">
      <w:pPr>
        <w:ind w:right="-1"/>
        <w:rPr>
          <w:del w:id="627" w:author="Auteur"/>
        </w:rPr>
      </w:pPr>
    </w:p>
    <w:p w14:paraId="40DED12F" w14:textId="77777777" w:rsidR="00A93BE2" w:rsidRPr="00A302F5" w:rsidRDefault="00A93BE2" w:rsidP="00A93BE2">
      <w:pPr>
        <w:ind w:right="-1"/>
      </w:pPr>
      <w:r w:rsidRPr="00A302F5">
        <w:t>De plus, un PGR actualisé doit être soumis :</w:t>
      </w:r>
    </w:p>
    <w:p w14:paraId="3F0BDE20" w14:textId="3518F5F6" w:rsidR="00A93BE2" w:rsidRPr="00A302F5" w:rsidRDefault="00A93BE2" w:rsidP="00A93BE2">
      <w:pPr>
        <w:numPr>
          <w:ilvl w:val="0"/>
          <w:numId w:val="84"/>
        </w:numPr>
        <w:tabs>
          <w:tab w:val="left" w:pos="567"/>
        </w:tabs>
        <w:ind w:right="-1"/>
      </w:pPr>
      <w:r w:rsidRPr="00A302F5">
        <w:t>à la demande de l’Agence européenne des médicaments</w:t>
      </w:r>
      <w:r>
        <w:t xml:space="preserve"> </w:t>
      </w:r>
      <w:r w:rsidRPr="00A302F5">
        <w:t>;</w:t>
      </w:r>
    </w:p>
    <w:p w14:paraId="45555A99" w14:textId="77777777" w:rsidR="00A93BE2" w:rsidRPr="00A302F5" w:rsidRDefault="00A93BE2" w:rsidP="00A93BE2">
      <w:pPr>
        <w:numPr>
          <w:ilvl w:val="0"/>
          <w:numId w:val="84"/>
        </w:numPr>
        <w:tabs>
          <w:tab w:val="clear" w:pos="720"/>
        </w:tabs>
        <w:ind w:left="567" w:right="-1" w:hanging="207"/>
      </w:pPr>
      <w:r w:rsidRPr="00A302F5">
        <w:t xml:space="preserve">dès lors que le système de gestion des risques est modifié, notamment en cas de réception de nouvelles informations pouvant entraîner un changement significatif du profil bénéfice/risque, ou lorsqu’une étape importante (pharmacovigilance ou </w:t>
      </w:r>
      <w:r>
        <w:t>réduction</w:t>
      </w:r>
      <w:r w:rsidRPr="00A302F5">
        <w:t xml:space="preserve"> du risque) est franchie.</w:t>
      </w:r>
    </w:p>
    <w:p w14:paraId="08F674CF" w14:textId="77777777" w:rsidR="00A93BE2" w:rsidRDefault="00A93BE2" w:rsidP="008764C4">
      <w:pPr>
        <w:suppressAutoHyphens/>
      </w:pPr>
    </w:p>
    <w:p w14:paraId="738814CD" w14:textId="77777777" w:rsidR="008764C4" w:rsidRDefault="008764C4" w:rsidP="008764C4">
      <w:pPr>
        <w:suppressAutoHyphens/>
      </w:pPr>
      <w:r>
        <w:br w:type="page"/>
      </w:r>
    </w:p>
    <w:p w14:paraId="4692FAA7" w14:textId="77777777" w:rsidR="008764C4" w:rsidRDefault="008764C4" w:rsidP="008764C4">
      <w:pPr>
        <w:suppressAutoHyphens/>
      </w:pPr>
    </w:p>
    <w:p w14:paraId="0FA6AE04" w14:textId="77777777" w:rsidR="008764C4" w:rsidRDefault="008764C4" w:rsidP="008764C4">
      <w:pPr>
        <w:suppressAutoHyphens/>
      </w:pPr>
    </w:p>
    <w:p w14:paraId="086E7EA9" w14:textId="77777777" w:rsidR="008764C4" w:rsidRDefault="008764C4" w:rsidP="008764C4">
      <w:pPr>
        <w:suppressAutoHyphens/>
      </w:pPr>
    </w:p>
    <w:p w14:paraId="11FDDD82" w14:textId="77777777" w:rsidR="008764C4" w:rsidRDefault="008764C4" w:rsidP="008764C4">
      <w:pPr>
        <w:suppressAutoHyphens/>
      </w:pPr>
    </w:p>
    <w:p w14:paraId="53277BF9" w14:textId="77777777" w:rsidR="008764C4" w:rsidRDefault="008764C4" w:rsidP="008764C4">
      <w:pPr>
        <w:suppressAutoHyphens/>
      </w:pPr>
    </w:p>
    <w:p w14:paraId="2CCBDEB1" w14:textId="77777777" w:rsidR="008764C4" w:rsidRDefault="008764C4" w:rsidP="008764C4"/>
    <w:p w14:paraId="242B00F9" w14:textId="77777777" w:rsidR="008764C4" w:rsidRDefault="008764C4" w:rsidP="008764C4"/>
    <w:p w14:paraId="20D10DAD" w14:textId="77777777" w:rsidR="008764C4" w:rsidRDefault="008764C4" w:rsidP="008764C4"/>
    <w:p w14:paraId="0F0668B0" w14:textId="77777777" w:rsidR="008764C4" w:rsidRDefault="008764C4" w:rsidP="008764C4"/>
    <w:p w14:paraId="03EADC51" w14:textId="77777777" w:rsidR="008764C4" w:rsidRDefault="008764C4" w:rsidP="008764C4"/>
    <w:p w14:paraId="6412C1A0" w14:textId="77777777" w:rsidR="008764C4" w:rsidRDefault="008764C4" w:rsidP="008764C4"/>
    <w:p w14:paraId="3E9B0BCA" w14:textId="77777777" w:rsidR="008764C4" w:rsidRDefault="008764C4" w:rsidP="008764C4"/>
    <w:p w14:paraId="5D20171A" w14:textId="77777777" w:rsidR="008764C4" w:rsidRDefault="008764C4" w:rsidP="008764C4"/>
    <w:p w14:paraId="33232EAA" w14:textId="77777777" w:rsidR="008764C4" w:rsidRDefault="008764C4" w:rsidP="008764C4"/>
    <w:p w14:paraId="67C21103" w14:textId="77777777" w:rsidR="008764C4" w:rsidRDefault="008764C4" w:rsidP="008764C4"/>
    <w:p w14:paraId="1B139774" w14:textId="77777777" w:rsidR="008764C4" w:rsidRDefault="008764C4" w:rsidP="008764C4"/>
    <w:p w14:paraId="59A5FE2D" w14:textId="77777777" w:rsidR="008764C4" w:rsidRDefault="008764C4" w:rsidP="008764C4"/>
    <w:p w14:paraId="5014F7A9" w14:textId="77777777" w:rsidR="008764C4" w:rsidRDefault="008764C4" w:rsidP="008764C4"/>
    <w:p w14:paraId="4F6DFD23" w14:textId="77777777" w:rsidR="008764C4" w:rsidRDefault="008764C4" w:rsidP="008764C4"/>
    <w:p w14:paraId="49951363" w14:textId="77777777" w:rsidR="008764C4" w:rsidRDefault="008764C4" w:rsidP="008764C4"/>
    <w:p w14:paraId="7715977A" w14:textId="77777777" w:rsidR="008764C4" w:rsidRDefault="008764C4" w:rsidP="008764C4"/>
    <w:p w14:paraId="12610D59" w14:textId="77777777" w:rsidR="008764C4" w:rsidRDefault="008764C4" w:rsidP="008764C4">
      <w:pPr>
        <w:jc w:val="center"/>
        <w:rPr>
          <w:b/>
        </w:rPr>
      </w:pPr>
    </w:p>
    <w:p w14:paraId="62749F73" w14:textId="77777777" w:rsidR="00E67C99" w:rsidRDefault="00E67C99" w:rsidP="008764C4">
      <w:pPr>
        <w:jc w:val="center"/>
        <w:rPr>
          <w:b/>
        </w:rPr>
      </w:pPr>
    </w:p>
    <w:p w14:paraId="3049C3B5" w14:textId="30450243" w:rsidR="008764C4" w:rsidRDefault="008764C4" w:rsidP="008764C4">
      <w:pPr>
        <w:jc w:val="center"/>
        <w:rPr>
          <w:b/>
        </w:rPr>
      </w:pPr>
      <w:r>
        <w:rPr>
          <w:b/>
        </w:rPr>
        <w:t>ANNEXE III</w:t>
      </w:r>
    </w:p>
    <w:p w14:paraId="18E5CF52" w14:textId="77777777" w:rsidR="008764C4" w:rsidRDefault="008764C4" w:rsidP="008764C4"/>
    <w:p w14:paraId="434F4B17" w14:textId="626C2921" w:rsidR="008764C4" w:rsidRDefault="00A93BE2" w:rsidP="008764C4">
      <w:pPr>
        <w:suppressAutoHyphens/>
        <w:jc w:val="center"/>
      </w:pPr>
      <w:r>
        <w:rPr>
          <w:b/>
          <w:noProof/>
        </w:rPr>
        <w:t>É</w:t>
      </w:r>
      <w:r w:rsidR="008764C4">
        <w:rPr>
          <w:b/>
        </w:rPr>
        <w:t>TIQUETAGE ET NOTICE</w:t>
      </w:r>
    </w:p>
    <w:p w14:paraId="54008413" w14:textId="77777777" w:rsidR="008764C4" w:rsidRDefault="008764C4" w:rsidP="008764C4">
      <w:pPr>
        <w:suppressAutoHyphens/>
      </w:pPr>
    </w:p>
    <w:p w14:paraId="32D7BB1F" w14:textId="77777777" w:rsidR="008764C4" w:rsidRDefault="008764C4" w:rsidP="008764C4">
      <w:pPr>
        <w:suppressAutoHyphens/>
      </w:pPr>
    </w:p>
    <w:p w14:paraId="19327585" w14:textId="77777777" w:rsidR="008764C4" w:rsidRDefault="008764C4" w:rsidP="008764C4">
      <w:pPr>
        <w:suppressAutoHyphens/>
      </w:pPr>
    </w:p>
    <w:p w14:paraId="3FD34050" w14:textId="77777777" w:rsidR="008764C4" w:rsidRDefault="008764C4" w:rsidP="008764C4">
      <w:pPr>
        <w:suppressAutoHyphens/>
      </w:pPr>
    </w:p>
    <w:p w14:paraId="26572477" w14:textId="77777777" w:rsidR="008764C4" w:rsidRDefault="008764C4" w:rsidP="008764C4">
      <w:pPr>
        <w:suppressAutoHyphens/>
      </w:pPr>
    </w:p>
    <w:p w14:paraId="781EB62E" w14:textId="77777777" w:rsidR="008764C4" w:rsidRDefault="008764C4" w:rsidP="008764C4">
      <w:pPr>
        <w:suppressAutoHyphens/>
      </w:pPr>
    </w:p>
    <w:p w14:paraId="4D3FF174" w14:textId="77777777" w:rsidR="008764C4" w:rsidRDefault="008764C4" w:rsidP="008764C4">
      <w:pPr>
        <w:suppressAutoHyphens/>
      </w:pPr>
    </w:p>
    <w:p w14:paraId="291EDAF7" w14:textId="77777777" w:rsidR="008764C4" w:rsidRDefault="008764C4" w:rsidP="008764C4">
      <w:pPr>
        <w:suppressAutoHyphens/>
        <w:rPr>
          <w:b/>
        </w:rPr>
      </w:pPr>
    </w:p>
    <w:p w14:paraId="1FC2F7D2" w14:textId="77777777" w:rsidR="008764C4" w:rsidRDefault="008764C4" w:rsidP="008764C4">
      <w:pPr>
        <w:suppressAutoHyphens/>
        <w:rPr>
          <w:b/>
        </w:rPr>
      </w:pPr>
    </w:p>
    <w:p w14:paraId="15A9EEB6" w14:textId="77777777" w:rsidR="008764C4" w:rsidRDefault="008764C4" w:rsidP="008764C4">
      <w:pPr>
        <w:suppressAutoHyphens/>
      </w:pPr>
    </w:p>
    <w:p w14:paraId="3337712B" w14:textId="77777777" w:rsidR="008764C4" w:rsidRDefault="008764C4" w:rsidP="008764C4">
      <w:r>
        <w:br w:type="page"/>
      </w:r>
    </w:p>
    <w:p w14:paraId="70FD492C" w14:textId="77777777" w:rsidR="008764C4" w:rsidRDefault="008764C4" w:rsidP="008764C4">
      <w:pPr>
        <w:suppressAutoHyphens/>
        <w:rPr>
          <w:b/>
        </w:rPr>
      </w:pPr>
    </w:p>
    <w:p w14:paraId="3FED12EC" w14:textId="77777777" w:rsidR="008764C4" w:rsidRDefault="008764C4" w:rsidP="008764C4">
      <w:pPr>
        <w:suppressAutoHyphens/>
        <w:rPr>
          <w:b/>
        </w:rPr>
      </w:pPr>
    </w:p>
    <w:p w14:paraId="04FBBDFB" w14:textId="77777777" w:rsidR="008764C4" w:rsidRDefault="008764C4" w:rsidP="008764C4">
      <w:pPr>
        <w:suppressAutoHyphens/>
        <w:rPr>
          <w:b/>
        </w:rPr>
      </w:pPr>
    </w:p>
    <w:p w14:paraId="48B3FC48" w14:textId="77777777" w:rsidR="008764C4" w:rsidRDefault="008764C4" w:rsidP="008764C4">
      <w:pPr>
        <w:suppressAutoHyphens/>
        <w:rPr>
          <w:b/>
        </w:rPr>
      </w:pPr>
    </w:p>
    <w:p w14:paraId="3BE2358A" w14:textId="77777777" w:rsidR="008764C4" w:rsidRDefault="008764C4" w:rsidP="008764C4">
      <w:pPr>
        <w:suppressAutoHyphens/>
        <w:rPr>
          <w:b/>
        </w:rPr>
      </w:pPr>
    </w:p>
    <w:p w14:paraId="702CD1BC" w14:textId="77777777" w:rsidR="008764C4" w:rsidRDefault="008764C4" w:rsidP="008764C4">
      <w:pPr>
        <w:suppressAutoHyphens/>
        <w:rPr>
          <w:b/>
        </w:rPr>
      </w:pPr>
    </w:p>
    <w:p w14:paraId="02771B00" w14:textId="77777777" w:rsidR="008764C4" w:rsidRDefault="008764C4" w:rsidP="008764C4">
      <w:pPr>
        <w:suppressAutoHyphens/>
        <w:rPr>
          <w:b/>
        </w:rPr>
      </w:pPr>
    </w:p>
    <w:p w14:paraId="2E5392A9" w14:textId="77777777" w:rsidR="008764C4" w:rsidRDefault="008764C4" w:rsidP="008764C4"/>
    <w:p w14:paraId="572E380F" w14:textId="77777777" w:rsidR="008764C4" w:rsidRDefault="008764C4" w:rsidP="008764C4">
      <w:pPr>
        <w:suppressAutoHyphens/>
        <w:rPr>
          <w:b/>
        </w:rPr>
      </w:pPr>
    </w:p>
    <w:p w14:paraId="2329800D" w14:textId="77777777" w:rsidR="008764C4" w:rsidRDefault="008764C4" w:rsidP="008764C4">
      <w:pPr>
        <w:suppressAutoHyphens/>
        <w:rPr>
          <w:b/>
        </w:rPr>
      </w:pPr>
    </w:p>
    <w:p w14:paraId="0A223C15" w14:textId="77777777" w:rsidR="008764C4" w:rsidRDefault="008764C4" w:rsidP="008764C4">
      <w:pPr>
        <w:suppressAutoHyphens/>
        <w:rPr>
          <w:b/>
        </w:rPr>
      </w:pPr>
    </w:p>
    <w:p w14:paraId="5E679E6F" w14:textId="77777777" w:rsidR="008764C4" w:rsidRDefault="008764C4" w:rsidP="008764C4">
      <w:pPr>
        <w:suppressAutoHyphens/>
        <w:rPr>
          <w:b/>
        </w:rPr>
      </w:pPr>
    </w:p>
    <w:p w14:paraId="4835F9FE" w14:textId="77777777" w:rsidR="008764C4" w:rsidRDefault="008764C4" w:rsidP="008764C4">
      <w:pPr>
        <w:suppressAutoHyphens/>
        <w:rPr>
          <w:b/>
        </w:rPr>
      </w:pPr>
    </w:p>
    <w:p w14:paraId="59C44DCE" w14:textId="77777777" w:rsidR="008764C4" w:rsidRDefault="008764C4" w:rsidP="008764C4">
      <w:pPr>
        <w:suppressAutoHyphens/>
        <w:rPr>
          <w:b/>
        </w:rPr>
      </w:pPr>
    </w:p>
    <w:p w14:paraId="5AE9AB14" w14:textId="77777777" w:rsidR="008764C4" w:rsidRDefault="008764C4" w:rsidP="008764C4">
      <w:pPr>
        <w:suppressAutoHyphens/>
        <w:rPr>
          <w:b/>
        </w:rPr>
      </w:pPr>
    </w:p>
    <w:p w14:paraId="515516E6" w14:textId="77777777" w:rsidR="008764C4" w:rsidRDefault="008764C4" w:rsidP="008764C4">
      <w:pPr>
        <w:suppressAutoHyphens/>
        <w:rPr>
          <w:b/>
        </w:rPr>
      </w:pPr>
    </w:p>
    <w:p w14:paraId="485C6054" w14:textId="77777777" w:rsidR="008764C4" w:rsidRDefault="008764C4" w:rsidP="008764C4">
      <w:pPr>
        <w:suppressAutoHyphens/>
        <w:rPr>
          <w:b/>
        </w:rPr>
      </w:pPr>
    </w:p>
    <w:p w14:paraId="1AE84A23" w14:textId="77777777" w:rsidR="008764C4" w:rsidRDefault="008764C4" w:rsidP="008764C4">
      <w:pPr>
        <w:suppressAutoHyphens/>
        <w:rPr>
          <w:b/>
        </w:rPr>
      </w:pPr>
    </w:p>
    <w:p w14:paraId="5C70EF77" w14:textId="77777777" w:rsidR="008764C4" w:rsidRDefault="008764C4" w:rsidP="008764C4">
      <w:pPr>
        <w:suppressAutoHyphens/>
        <w:rPr>
          <w:b/>
        </w:rPr>
      </w:pPr>
    </w:p>
    <w:p w14:paraId="739F7E65" w14:textId="77777777" w:rsidR="008764C4" w:rsidRDefault="008764C4" w:rsidP="008764C4">
      <w:pPr>
        <w:suppressAutoHyphens/>
        <w:rPr>
          <w:b/>
        </w:rPr>
      </w:pPr>
    </w:p>
    <w:p w14:paraId="48C0E48C" w14:textId="77777777" w:rsidR="008764C4" w:rsidRDefault="008764C4" w:rsidP="008764C4">
      <w:pPr>
        <w:suppressAutoHyphens/>
        <w:rPr>
          <w:b/>
        </w:rPr>
      </w:pPr>
    </w:p>
    <w:p w14:paraId="2B0CB271" w14:textId="77777777" w:rsidR="008764C4" w:rsidRDefault="008764C4" w:rsidP="00330664">
      <w:pPr>
        <w:pStyle w:val="TitleA"/>
      </w:pPr>
    </w:p>
    <w:p w14:paraId="792BBD21" w14:textId="77777777" w:rsidR="00E67C99" w:rsidRDefault="00E67C99" w:rsidP="00330664">
      <w:pPr>
        <w:pStyle w:val="TitleA"/>
      </w:pPr>
    </w:p>
    <w:p w14:paraId="21265BE4" w14:textId="6A72C581" w:rsidR="008764C4" w:rsidRDefault="008764C4" w:rsidP="00330664">
      <w:pPr>
        <w:pStyle w:val="TitleA"/>
      </w:pPr>
      <w:r>
        <w:t xml:space="preserve">A. </w:t>
      </w:r>
      <w:r w:rsidR="00A93BE2">
        <w:rPr>
          <w:noProof/>
        </w:rPr>
        <w:t>É</w:t>
      </w:r>
      <w:r w:rsidRPr="0096417A">
        <w:t>TIQUETAGE</w:t>
      </w:r>
    </w:p>
    <w:p w14:paraId="579FEE34" w14:textId="77777777" w:rsidR="008764C4" w:rsidRDefault="008764C4" w:rsidP="008764C4">
      <w:pPr>
        <w:suppressAutoHyphens/>
      </w:pPr>
    </w:p>
    <w:p w14:paraId="2D821975" w14:textId="77777777" w:rsidR="008764C4" w:rsidRDefault="008764C4" w:rsidP="008764C4">
      <w:pPr>
        <w:suppressAutoHyphens/>
      </w:pPr>
      <w:r>
        <w:br w:type="page"/>
      </w:r>
    </w:p>
    <w:p w14:paraId="73176BCD" w14:textId="500FE2FE" w:rsidR="008764C4" w:rsidRDefault="008764C4" w:rsidP="008764C4">
      <w:pPr>
        <w:pBdr>
          <w:top w:val="single" w:sz="4" w:space="1" w:color="auto"/>
          <w:left w:val="single" w:sz="4" w:space="4" w:color="auto"/>
          <w:bottom w:val="single" w:sz="4" w:space="1" w:color="auto"/>
          <w:right w:val="single" w:sz="4" w:space="4" w:color="auto"/>
        </w:pBdr>
        <w:rPr>
          <w:b/>
        </w:rPr>
      </w:pPr>
      <w:r>
        <w:rPr>
          <w:b/>
        </w:rPr>
        <w:lastRenderedPageBreak/>
        <w:t xml:space="preserve">MENTIONS DEVANT FIGURER SUR L’EMBALLAGE </w:t>
      </w:r>
      <w:r w:rsidR="00A93BE2">
        <w:rPr>
          <w:b/>
        </w:rPr>
        <w:t>EXTÉRIEUR</w:t>
      </w:r>
      <w:del w:id="628" w:author="Auteur">
        <w:r w:rsidDel="005C7853">
          <w:rPr>
            <w:b/>
          </w:rPr>
          <w:delText xml:space="preserve"> ET SUR LE CONDITIONNEMENT PRIMAIRE</w:delText>
        </w:r>
      </w:del>
    </w:p>
    <w:p w14:paraId="648F908E" w14:textId="77777777" w:rsidR="008764C4" w:rsidRDefault="008764C4" w:rsidP="008764C4">
      <w:pPr>
        <w:pBdr>
          <w:top w:val="single" w:sz="4" w:space="1" w:color="auto"/>
          <w:left w:val="single" w:sz="4" w:space="4" w:color="auto"/>
          <w:bottom w:val="single" w:sz="4" w:space="1" w:color="auto"/>
          <w:right w:val="single" w:sz="4" w:space="4" w:color="auto"/>
        </w:pBdr>
        <w:rPr>
          <w:b/>
        </w:rPr>
      </w:pPr>
    </w:p>
    <w:p w14:paraId="72A985CD" w14:textId="3704299F" w:rsidR="008764C4" w:rsidRDefault="008764C4" w:rsidP="008764C4">
      <w:pPr>
        <w:pBdr>
          <w:top w:val="single" w:sz="4" w:space="1" w:color="auto"/>
          <w:left w:val="single" w:sz="4" w:space="4" w:color="auto"/>
          <w:bottom w:val="single" w:sz="4" w:space="1" w:color="auto"/>
          <w:right w:val="single" w:sz="4" w:space="4" w:color="auto"/>
        </w:pBdr>
        <w:rPr>
          <w:b/>
        </w:rPr>
      </w:pPr>
      <w:r>
        <w:rPr>
          <w:b/>
        </w:rPr>
        <w:t xml:space="preserve">CONDITIONNEMENT </w:t>
      </w:r>
      <w:r w:rsidR="00A93BE2">
        <w:rPr>
          <w:b/>
        </w:rPr>
        <w:t>EXTÉRIEUR</w:t>
      </w:r>
      <w:r>
        <w:rPr>
          <w:b/>
        </w:rPr>
        <w:t xml:space="preserve"> (</w:t>
      </w:r>
      <w:r w:rsidR="00A93BE2">
        <w:rPr>
          <w:b/>
        </w:rPr>
        <w:t>ÉTUI</w:t>
      </w:r>
      <w:r>
        <w:rPr>
          <w:b/>
        </w:rPr>
        <w:t xml:space="preserve"> – FLACON X 60 </w:t>
      </w:r>
      <w:r w:rsidR="00A93BE2">
        <w:rPr>
          <w:b/>
        </w:rPr>
        <w:t>COMPRIMÉS</w:t>
      </w:r>
      <w:r w:rsidR="00A93BE2" w:rsidDel="00A93BE2">
        <w:rPr>
          <w:b/>
        </w:rPr>
        <w:t xml:space="preserve"> </w:t>
      </w:r>
      <w:r w:rsidR="00A93BE2">
        <w:rPr>
          <w:b/>
        </w:rPr>
        <w:t xml:space="preserve">PELLICULÉS </w:t>
      </w:r>
      <w:r>
        <w:rPr>
          <w:b/>
        </w:rPr>
        <w:t>(150 mg))</w:t>
      </w:r>
    </w:p>
    <w:p w14:paraId="6C7F1117" w14:textId="77777777" w:rsidR="008764C4" w:rsidRDefault="008764C4" w:rsidP="008764C4"/>
    <w:p w14:paraId="61BF96DD" w14:textId="77777777" w:rsidR="008764C4" w:rsidRDefault="008764C4" w:rsidP="008764C4"/>
    <w:p w14:paraId="0E0B91B3" w14:textId="4135B794" w:rsidR="008764C4" w:rsidRDefault="00A93BE2" w:rsidP="008764C4">
      <w:pPr>
        <w:numPr>
          <w:ilvl w:val="0"/>
          <w:numId w:val="4"/>
        </w:numPr>
        <w:pBdr>
          <w:top w:val="single" w:sz="4" w:space="1" w:color="auto"/>
          <w:left w:val="single" w:sz="4" w:space="4" w:color="auto"/>
          <w:bottom w:val="single" w:sz="4" w:space="1" w:color="auto"/>
          <w:right w:val="single" w:sz="4" w:space="4" w:color="auto"/>
        </w:pBdr>
        <w:rPr>
          <w:b/>
        </w:rPr>
      </w:pPr>
      <w:r>
        <w:rPr>
          <w:b/>
        </w:rPr>
        <w:t>DÉNOMINATION</w:t>
      </w:r>
      <w:r w:rsidR="008764C4">
        <w:rPr>
          <w:b/>
        </w:rPr>
        <w:t xml:space="preserve"> DU </w:t>
      </w:r>
      <w:r>
        <w:rPr>
          <w:b/>
        </w:rPr>
        <w:t>MÉDICAMENT</w:t>
      </w:r>
    </w:p>
    <w:p w14:paraId="6CE14BB4" w14:textId="77777777" w:rsidR="008764C4" w:rsidRDefault="008764C4" w:rsidP="008764C4"/>
    <w:p w14:paraId="1A2223C4" w14:textId="77777777" w:rsidR="008764C4" w:rsidRDefault="008764C4" w:rsidP="008764C4">
      <w:proofErr w:type="spellStart"/>
      <w:r>
        <w:t>Epivir</w:t>
      </w:r>
      <w:proofErr w:type="spellEnd"/>
      <w:r>
        <w:t xml:space="preserve"> 150 mg, comprimés pelliculés</w:t>
      </w:r>
    </w:p>
    <w:p w14:paraId="2AC2D4EB" w14:textId="77777777" w:rsidR="008764C4" w:rsidRDefault="008764C4" w:rsidP="008764C4">
      <w:r>
        <w:t>Lamivudine</w:t>
      </w:r>
    </w:p>
    <w:p w14:paraId="0F6F167D" w14:textId="77777777" w:rsidR="008764C4" w:rsidRDefault="008764C4" w:rsidP="008764C4"/>
    <w:p w14:paraId="33BE6817" w14:textId="77777777" w:rsidR="008764C4" w:rsidRDefault="008764C4" w:rsidP="008764C4"/>
    <w:p w14:paraId="2AAC1A6A" w14:textId="77777777" w:rsidR="008764C4" w:rsidRDefault="008764C4" w:rsidP="008764C4">
      <w:pPr>
        <w:numPr>
          <w:ilvl w:val="0"/>
          <w:numId w:val="4"/>
        </w:numPr>
        <w:pBdr>
          <w:top w:val="single" w:sz="4" w:space="1" w:color="auto"/>
          <w:left w:val="single" w:sz="4" w:space="4" w:color="auto"/>
          <w:bottom w:val="single" w:sz="4" w:space="1" w:color="auto"/>
          <w:right w:val="single" w:sz="4" w:space="4" w:color="auto"/>
        </w:pBdr>
        <w:rPr>
          <w:b/>
        </w:rPr>
      </w:pPr>
      <w:r>
        <w:rPr>
          <w:b/>
        </w:rPr>
        <w:t>COMPOSITION EN SUBSTANCE(S) ACTIVE(S)</w:t>
      </w:r>
    </w:p>
    <w:p w14:paraId="277E291B" w14:textId="77777777" w:rsidR="008764C4" w:rsidRDefault="008764C4" w:rsidP="008764C4"/>
    <w:p w14:paraId="2DFBA70F" w14:textId="77777777" w:rsidR="008764C4" w:rsidRDefault="008764C4" w:rsidP="008764C4">
      <w:r>
        <w:t>Chaque comprimé pelliculé contient 150 mg de lamivudine</w:t>
      </w:r>
      <w:del w:id="629" w:author="Auteur">
        <w:r w:rsidDel="00842D34">
          <w:delText>.</w:delText>
        </w:r>
      </w:del>
    </w:p>
    <w:p w14:paraId="2A44B168" w14:textId="77777777" w:rsidR="008764C4" w:rsidRDefault="008764C4" w:rsidP="008764C4"/>
    <w:p w14:paraId="2856BD26" w14:textId="77777777" w:rsidR="008764C4" w:rsidRDefault="008764C4" w:rsidP="008764C4"/>
    <w:p w14:paraId="22A31088" w14:textId="77777777" w:rsidR="008764C4" w:rsidRDefault="008764C4" w:rsidP="008764C4">
      <w:pPr>
        <w:numPr>
          <w:ilvl w:val="0"/>
          <w:numId w:val="4"/>
        </w:numPr>
        <w:pBdr>
          <w:top w:val="single" w:sz="4" w:space="1" w:color="auto"/>
          <w:left w:val="single" w:sz="4" w:space="4" w:color="auto"/>
          <w:bottom w:val="single" w:sz="4" w:space="1" w:color="auto"/>
          <w:right w:val="single" w:sz="4" w:space="4" w:color="auto"/>
        </w:pBdr>
        <w:tabs>
          <w:tab w:val="clear" w:pos="570"/>
          <w:tab w:val="left" w:pos="567"/>
        </w:tabs>
        <w:ind w:left="0" w:firstLine="0"/>
        <w:rPr>
          <w:b/>
        </w:rPr>
      </w:pPr>
      <w:r>
        <w:rPr>
          <w:b/>
        </w:rPr>
        <w:t>LISTE DES EXCIPIENTS</w:t>
      </w:r>
    </w:p>
    <w:p w14:paraId="64BDEDF2" w14:textId="77777777" w:rsidR="008764C4" w:rsidRDefault="008764C4" w:rsidP="008764C4"/>
    <w:p w14:paraId="655E541F" w14:textId="77777777" w:rsidR="008764C4" w:rsidRDefault="008764C4" w:rsidP="008764C4"/>
    <w:p w14:paraId="6ECE2916" w14:textId="77777777" w:rsidR="008764C4" w:rsidRDefault="008764C4" w:rsidP="008764C4">
      <w:pPr>
        <w:numPr>
          <w:ilvl w:val="0"/>
          <w:numId w:val="4"/>
        </w:numPr>
        <w:pBdr>
          <w:top w:val="single" w:sz="4" w:space="1" w:color="auto"/>
          <w:left w:val="single" w:sz="4" w:space="4" w:color="auto"/>
          <w:bottom w:val="single" w:sz="4" w:space="1" w:color="auto"/>
          <w:right w:val="single" w:sz="4" w:space="4" w:color="auto"/>
        </w:pBdr>
        <w:rPr>
          <w:b/>
        </w:rPr>
      </w:pPr>
      <w:r>
        <w:rPr>
          <w:b/>
        </w:rPr>
        <w:t>FORME PHARMACEUTIQUE ET CONTENU</w:t>
      </w:r>
    </w:p>
    <w:p w14:paraId="760B2C8C" w14:textId="77777777" w:rsidR="008764C4" w:rsidRDefault="008764C4" w:rsidP="008764C4"/>
    <w:p w14:paraId="25B8E4EE" w14:textId="77777777" w:rsidR="008764C4" w:rsidRDefault="008764C4" w:rsidP="008764C4">
      <w:r>
        <w:t>60 comprimés pelliculés</w:t>
      </w:r>
    </w:p>
    <w:p w14:paraId="413351DB" w14:textId="77777777" w:rsidR="008764C4" w:rsidRDefault="008764C4" w:rsidP="008764C4">
      <w:r>
        <w:t>Comprimés sécables</w:t>
      </w:r>
    </w:p>
    <w:p w14:paraId="68D81EC4" w14:textId="77777777" w:rsidR="008764C4" w:rsidRDefault="008764C4" w:rsidP="008764C4"/>
    <w:p w14:paraId="462127BC" w14:textId="77777777" w:rsidR="008764C4" w:rsidRDefault="008764C4" w:rsidP="008764C4">
      <w:pPr>
        <w:numPr>
          <w:ilvl w:val="0"/>
          <w:numId w:val="4"/>
        </w:numPr>
        <w:pBdr>
          <w:top w:val="single" w:sz="4" w:space="1" w:color="auto"/>
          <w:left w:val="single" w:sz="4" w:space="4" w:color="auto"/>
          <w:bottom w:val="single" w:sz="4" w:space="1" w:color="auto"/>
          <w:right w:val="single" w:sz="4" w:space="4" w:color="auto"/>
        </w:pBdr>
        <w:rPr>
          <w:b/>
        </w:rPr>
      </w:pPr>
      <w:r>
        <w:rPr>
          <w:b/>
        </w:rPr>
        <w:t>MODE ET VOIE(S) D’ADMINISTRATION</w:t>
      </w:r>
    </w:p>
    <w:p w14:paraId="00FE2BAC" w14:textId="77777777" w:rsidR="008764C4" w:rsidRDefault="008764C4" w:rsidP="008764C4"/>
    <w:p w14:paraId="31DE06D4" w14:textId="77777777" w:rsidR="008764C4" w:rsidRDefault="008764C4" w:rsidP="008764C4">
      <w:r>
        <w:t>Voie orale</w:t>
      </w:r>
      <w:del w:id="630" w:author="Auteur">
        <w:r w:rsidDel="00E622DA">
          <w:delText>.</w:delText>
        </w:r>
      </w:del>
    </w:p>
    <w:p w14:paraId="2DB8C657" w14:textId="77777777" w:rsidR="008764C4" w:rsidRDefault="008764C4" w:rsidP="008764C4"/>
    <w:p w14:paraId="249DB5FC" w14:textId="77777777" w:rsidR="008764C4" w:rsidRDefault="008764C4" w:rsidP="008764C4">
      <w:r>
        <w:t>Lire la notice avant utilisation.</w:t>
      </w:r>
    </w:p>
    <w:p w14:paraId="515B537C" w14:textId="77777777" w:rsidR="008764C4" w:rsidRDefault="008764C4" w:rsidP="008764C4"/>
    <w:p w14:paraId="379E9074" w14:textId="77777777" w:rsidR="008764C4" w:rsidRDefault="008764C4" w:rsidP="008764C4"/>
    <w:p w14:paraId="5918908D" w14:textId="4469898F" w:rsidR="008764C4" w:rsidRDefault="008764C4" w:rsidP="008764C4">
      <w:pPr>
        <w:numPr>
          <w:ilvl w:val="0"/>
          <w:numId w:val="4"/>
        </w:numPr>
        <w:pBdr>
          <w:top w:val="single" w:sz="4" w:space="1" w:color="auto"/>
          <w:left w:val="single" w:sz="4" w:space="4" w:color="auto"/>
          <w:bottom w:val="single" w:sz="4" w:space="1" w:color="auto"/>
          <w:right w:val="single" w:sz="4" w:space="4" w:color="auto"/>
        </w:pBdr>
        <w:rPr>
          <w:b/>
        </w:rPr>
      </w:pPr>
      <w:r>
        <w:rPr>
          <w:b/>
        </w:rPr>
        <w:t xml:space="preserve">MISE EN GARDE </w:t>
      </w:r>
      <w:r w:rsidR="00A93BE2">
        <w:rPr>
          <w:b/>
        </w:rPr>
        <w:t>SPÉCIAL</w:t>
      </w:r>
      <w:r w:rsidR="00DC1926">
        <w:rPr>
          <w:b/>
        </w:rPr>
        <w:t>E</w:t>
      </w:r>
      <w:r>
        <w:rPr>
          <w:b/>
        </w:rPr>
        <w:t xml:space="preserve"> INDIQUANT QUE LE </w:t>
      </w:r>
      <w:r w:rsidR="00A93BE2">
        <w:rPr>
          <w:b/>
        </w:rPr>
        <w:t>MÉDICAMEN</w:t>
      </w:r>
      <w:r w:rsidR="00DC1926">
        <w:rPr>
          <w:b/>
        </w:rPr>
        <w:t>T</w:t>
      </w:r>
      <w:r>
        <w:rPr>
          <w:b/>
        </w:rPr>
        <w:t xml:space="preserve"> DOIT </w:t>
      </w:r>
      <w:r w:rsidR="00A93BE2">
        <w:rPr>
          <w:b/>
        </w:rPr>
        <w:t>ÊTR</w:t>
      </w:r>
      <w:r w:rsidR="00DC1926">
        <w:rPr>
          <w:b/>
        </w:rPr>
        <w:t>E</w:t>
      </w:r>
      <w:r>
        <w:rPr>
          <w:b/>
        </w:rPr>
        <w:t xml:space="preserve"> </w:t>
      </w:r>
      <w:r w:rsidR="00A93BE2">
        <w:rPr>
          <w:b/>
        </w:rPr>
        <w:t>CONSERVÉ</w:t>
      </w:r>
      <w:r>
        <w:rPr>
          <w:b/>
        </w:rPr>
        <w:t xml:space="preserve"> HORS DE VUE ET DE </w:t>
      </w:r>
      <w:r w:rsidR="00A93BE2">
        <w:rPr>
          <w:b/>
        </w:rPr>
        <w:t>PORTÉE</w:t>
      </w:r>
      <w:r>
        <w:rPr>
          <w:b/>
        </w:rPr>
        <w:t xml:space="preserve"> DES ENFANTS</w:t>
      </w:r>
    </w:p>
    <w:p w14:paraId="1E6E45F8" w14:textId="77777777" w:rsidR="008764C4" w:rsidRDefault="008764C4" w:rsidP="008764C4"/>
    <w:p w14:paraId="077EFF48" w14:textId="23CCE3AC" w:rsidR="008764C4" w:rsidRDefault="008764C4" w:rsidP="008764C4">
      <w:r>
        <w:t>Tenir hors de la vue et de la portée</w:t>
      </w:r>
      <w:r w:rsidR="00A93BE2">
        <w:t xml:space="preserve"> </w:t>
      </w:r>
      <w:r>
        <w:t>des enfants.</w:t>
      </w:r>
    </w:p>
    <w:p w14:paraId="2E142BDF" w14:textId="77777777" w:rsidR="008764C4" w:rsidRDefault="008764C4" w:rsidP="008764C4"/>
    <w:p w14:paraId="56E3E520" w14:textId="77777777" w:rsidR="008764C4" w:rsidRDefault="008764C4" w:rsidP="008764C4"/>
    <w:p w14:paraId="7FD9D1AA" w14:textId="635E87BF" w:rsidR="008764C4" w:rsidRDefault="008764C4" w:rsidP="008764C4">
      <w:pPr>
        <w:numPr>
          <w:ilvl w:val="0"/>
          <w:numId w:val="4"/>
        </w:numPr>
        <w:pBdr>
          <w:top w:val="single" w:sz="4" w:space="1" w:color="auto"/>
          <w:left w:val="single" w:sz="4" w:space="4" w:color="auto"/>
          <w:bottom w:val="single" w:sz="4" w:space="1" w:color="auto"/>
          <w:right w:val="single" w:sz="4" w:space="4" w:color="auto"/>
        </w:pBdr>
        <w:rPr>
          <w:b/>
        </w:rPr>
      </w:pPr>
      <w:r>
        <w:rPr>
          <w:b/>
        </w:rPr>
        <w:t xml:space="preserve">AUTRE(S) MISE(S) EN GARDE </w:t>
      </w:r>
      <w:r w:rsidR="00A93BE2">
        <w:rPr>
          <w:b/>
        </w:rPr>
        <w:t>SPÉCIALE</w:t>
      </w:r>
      <w:r>
        <w:rPr>
          <w:b/>
        </w:rPr>
        <w:t xml:space="preserve">(S), SI </w:t>
      </w:r>
      <w:r w:rsidR="00A93BE2">
        <w:rPr>
          <w:b/>
        </w:rPr>
        <w:t>NÉCESSAIRE</w:t>
      </w:r>
    </w:p>
    <w:p w14:paraId="624D6D2D" w14:textId="77777777" w:rsidR="008764C4" w:rsidRDefault="008764C4" w:rsidP="008764C4"/>
    <w:p w14:paraId="4F625274" w14:textId="77777777" w:rsidR="008764C4" w:rsidRDefault="008764C4" w:rsidP="008764C4"/>
    <w:p w14:paraId="0A0216B1" w14:textId="3C8A8AF8"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8.</w:t>
      </w:r>
      <w:r>
        <w:rPr>
          <w:b/>
        </w:rPr>
        <w:tab/>
        <w:t xml:space="preserve">DATE DE </w:t>
      </w:r>
      <w:r w:rsidR="00A93BE2">
        <w:rPr>
          <w:b/>
        </w:rPr>
        <w:t>PÉREMPTION</w:t>
      </w:r>
    </w:p>
    <w:p w14:paraId="0D2D4305" w14:textId="77777777" w:rsidR="008764C4" w:rsidRDefault="008764C4" w:rsidP="008764C4">
      <w:pPr>
        <w:tabs>
          <w:tab w:val="left" w:pos="567"/>
        </w:tabs>
        <w:ind w:left="567" w:hanging="567"/>
      </w:pPr>
    </w:p>
    <w:p w14:paraId="1C70CB92" w14:textId="3D5B8ED2" w:rsidR="008764C4" w:rsidDel="00611744" w:rsidRDefault="008764C4" w:rsidP="008764C4">
      <w:pPr>
        <w:rPr>
          <w:del w:id="631" w:author="Auteur"/>
        </w:rPr>
      </w:pPr>
      <w:r>
        <w:t>EXP</w:t>
      </w:r>
      <w:ins w:id="632" w:author="Auteur">
        <w:r w:rsidR="00AA2372">
          <w:t xml:space="preserve"> </w:t>
        </w:r>
        <w:r w:rsidR="003B15FB" w:rsidRPr="003B15FB">
          <w:t>{MM/AAAA}</w:t>
        </w:r>
      </w:ins>
    </w:p>
    <w:p w14:paraId="6276FF72" w14:textId="77777777" w:rsidR="00611744" w:rsidRDefault="00611744" w:rsidP="003B15FB">
      <w:pPr>
        <w:tabs>
          <w:tab w:val="left" w:pos="567"/>
          <w:tab w:val="left" w:pos="2127"/>
          <w:tab w:val="left" w:pos="6487"/>
        </w:tabs>
        <w:ind w:left="567" w:hanging="567"/>
        <w:rPr>
          <w:ins w:id="633" w:author="Auteur"/>
        </w:rPr>
      </w:pPr>
    </w:p>
    <w:p w14:paraId="2E3E4EB9" w14:textId="77777777" w:rsidR="008764C4" w:rsidRDefault="008764C4" w:rsidP="008764C4"/>
    <w:p w14:paraId="275EC8E7" w14:textId="77777777" w:rsidR="008764C4" w:rsidRDefault="008764C4" w:rsidP="008764C4">
      <w:pPr>
        <w:tabs>
          <w:tab w:val="left" w:pos="567"/>
        </w:tabs>
        <w:ind w:left="567" w:hanging="567"/>
      </w:pPr>
    </w:p>
    <w:p w14:paraId="7A4E1A82" w14:textId="303C6A93"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t>9.</w:t>
      </w:r>
      <w:r>
        <w:rPr>
          <w:b/>
        </w:rPr>
        <w:tab/>
      </w:r>
      <w:r w:rsidR="00A93BE2">
        <w:rPr>
          <w:b/>
        </w:rPr>
        <w:t>PRÉCAUTION</w:t>
      </w:r>
      <w:r>
        <w:rPr>
          <w:b/>
        </w:rPr>
        <w:t xml:space="preserve">S </w:t>
      </w:r>
      <w:r w:rsidR="00A93BE2">
        <w:rPr>
          <w:b/>
        </w:rPr>
        <w:t>PARTICULIÈRE</w:t>
      </w:r>
      <w:r>
        <w:rPr>
          <w:b/>
        </w:rPr>
        <w:t>S DE CONSERVATION</w:t>
      </w:r>
    </w:p>
    <w:p w14:paraId="215BF034" w14:textId="77777777" w:rsidR="008764C4" w:rsidRDefault="008764C4" w:rsidP="008764C4">
      <w:pPr>
        <w:keepNext/>
        <w:tabs>
          <w:tab w:val="left" w:pos="567"/>
        </w:tabs>
        <w:ind w:left="567" w:hanging="567"/>
      </w:pPr>
    </w:p>
    <w:p w14:paraId="5F1AC1D9" w14:textId="77777777" w:rsidR="008764C4" w:rsidRDefault="008764C4" w:rsidP="008764C4">
      <w:pPr>
        <w:keepNext/>
        <w:tabs>
          <w:tab w:val="left" w:pos="567"/>
        </w:tabs>
        <w:ind w:left="567" w:hanging="567"/>
      </w:pPr>
      <w:r>
        <w:t>A conserver à une température ne dépassant pas 30°C</w:t>
      </w:r>
      <w:del w:id="634" w:author="Auteur">
        <w:r w:rsidDel="004073BE">
          <w:delText>.</w:delText>
        </w:r>
      </w:del>
    </w:p>
    <w:p w14:paraId="208B7C33" w14:textId="77777777" w:rsidR="008764C4" w:rsidRDefault="008764C4" w:rsidP="008764C4">
      <w:pPr>
        <w:tabs>
          <w:tab w:val="left" w:pos="567"/>
        </w:tabs>
        <w:ind w:left="567" w:hanging="567"/>
      </w:pPr>
    </w:p>
    <w:p w14:paraId="22286641" w14:textId="77777777" w:rsidR="008764C4" w:rsidRDefault="008764C4" w:rsidP="008764C4">
      <w:pPr>
        <w:tabs>
          <w:tab w:val="left" w:pos="567"/>
        </w:tabs>
        <w:ind w:left="567" w:hanging="567"/>
      </w:pPr>
    </w:p>
    <w:p w14:paraId="02E78829" w14:textId="5B8737C8"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10.</w:t>
      </w:r>
      <w:r>
        <w:rPr>
          <w:b/>
        </w:rPr>
        <w:tab/>
      </w:r>
      <w:r w:rsidR="00DC0F1B">
        <w:rPr>
          <w:b/>
        </w:rPr>
        <w:t>PRÉCAUTION</w:t>
      </w:r>
      <w:r>
        <w:rPr>
          <w:b/>
        </w:rPr>
        <w:t xml:space="preserve">S </w:t>
      </w:r>
      <w:r w:rsidR="00DC0F1B">
        <w:rPr>
          <w:b/>
        </w:rPr>
        <w:t>PARTICULIÈRE</w:t>
      </w:r>
      <w:r>
        <w:rPr>
          <w:b/>
        </w:rPr>
        <w:t>S D’</w:t>
      </w:r>
      <w:r w:rsidR="00DC0F1B">
        <w:rPr>
          <w:b/>
        </w:rPr>
        <w:t>ÉLIMINATION</w:t>
      </w:r>
      <w:r>
        <w:rPr>
          <w:b/>
        </w:rPr>
        <w:t xml:space="preserve"> DES </w:t>
      </w:r>
      <w:r w:rsidR="00DC0F1B">
        <w:rPr>
          <w:b/>
        </w:rPr>
        <w:t>MÉDICAMENT</w:t>
      </w:r>
      <w:r>
        <w:rPr>
          <w:b/>
        </w:rPr>
        <w:t xml:space="preserve">S NON </w:t>
      </w:r>
      <w:r w:rsidR="00DC0F1B">
        <w:rPr>
          <w:b/>
        </w:rPr>
        <w:t>UTILISÉ</w:t>
      </w:r>
      <w:r w:rsidR="00DC1926">
        <w:rPr>
          <w:b/>
        </w:rPr>
        <w:t>S</w:t>
      </w:r>
      <w:r>
        <w:rPr>
          <w:b/>
        </w:rPr>
        <w:t xml:space="preserve"> OU DES </w:t>
      </w:r>
      <w:r w:rsidR="00DC0F1B">
        <w:rPr>
          <w:b/>
        </w:rPr>
        <w:t>DÉCHETS</w:t>
      </w:r>
      <w:r>
        <w:rPr>
          <w:b/>
        </w:rPr>
        <w:t xml:space="preserve"> PROVENANT DE CES </w:t>
      </w:r>
      <w:r w:rsidR="00DC0F1B">
        <w:rPr>
          <w:b/>
        </w:rPr>
        <w:t>MÉDICAMENT</w:t>
      </w:r>
      <w:r>
        <w:rPr>
          <w:b/>
        </w:rPr>
        <w:t>S S’IL Y A LIEU</w:t>
      </w:r>
    </w:p>
    <w:p w14:paraId="075F3762" w14:textId="77777777" w:rsidR="008764C4" w:rsidRDefault="008764C4" w:rsidP="008764C4"/>
    <w:p w14:paraId="6ADC5DB4" w14:textId="77777777" w:rsidR="008764C4" w:rsidRDefault="008764C4" w:rsidP="008764C4"/>
    <w:p w14:paraId="2303AE94" w14:textId="6D73DF2D"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DC0F1B">
        <w:rPr>
          <w:b/>
        </w:rPr>
        <w:t>MARCHÉ</w:t>
      </w:r>
    </w:p>
    <w:p w14:paraId="5F4D398F" w14:textId="77777777" w:rsidR="008764C4" w:rsidRDefault="008764C4" w:rsidP="008764C4">
      <w:pPr>
        <w:ind w:left="567" w:hanging="567"/>
      </w:pPr>
    </w:p>
    <w:p w14:paraId="54CD99F6" w14:textId="77777777" w:rsidR="00E67C99" w:rsidRPr="00E67C99" w:rsidRDefault="00E67C99" w:rsidP="00E67C99">
      <w:pPr>
        <w:keepNext/>
        <w:tabs>
          <w:tab w:val="left" w:pos="567"/>
        </w:tabs>
        <w:rPr>
          <w:lang w:val="en-US"/>
        </w:rPr>
      </w:pPr>
      <w:r w:rsidRPr="00E67C99">
        <w:rPr>
          <w:lang w:val="en-US"/>
        </w:rPr>
        <w:t>ViiV Healthcare BV</w:t>
      </w:r>
    </w:p>
    <w:p w14:paraId="76B333D1" w14:textId="77777777" w:rsidR="00C227D0" w:rsidRPr="001F1426" w:rsidRDefault="00C227D0" w:rsidP="00C227D0">
      <w:pPr>
        <w:rPr>
          <w:color w:val="000000"/>
          <w:lang w:val="en-US" w:eastAsia="en-US"/>
        </w:rPr>
      </w:pPr>
      <w:r>
        <w:rPr>
          <w:iCs/>
          <w:color w:val="000000"/>
          <w:lang w:val="nl-NL"/>
        </w:rPr>
        <w:t>Van Asch van Wijckstraat 55H</w:t>
      </w:r>
    </w:p>
    <w:p w14:paraId="53D7D335" w14:textId="77777777" w:rsidR="00C227D0" w:rsidRPr="001F1426" w:rsidRDefault="00C227D0" w:rsidP="00C227D0">
      <w:pPr>
        <w:rPr>
          <w:color w:val="000000"/>
          <w:lang w:val="en-US"/>
        </w:rPr>
      </w:pPr>
      <w:r>
        <w:rPr>
          <w:iCs/>
          <w:color w:val="000000"/>
          <w:lang w:val="nl-NL"/>
        </w:rPr>
        <w:t>3811 LP Amersfoort</w:t>
      </w:r>
    </w:p>
    <w:p w14:paraId="4C7A9646" w14:textId="00875FF9" w:rsidR="008764C4" w:rsidRDefault="00E67C99" w:rsidP="008764C4">
      <w:pPr>
        <w:ind w:left="567" w:hanging="567"/>
        <w:rPr>
          <w:b/>
        </w:rPr>
      </w:pPr>
      <w:r w:rsidRPr="00E67C99">
        <w:rPr>
          <w:lang w:val="en-US"/>
        </w:rPr>
        <w:t>Pays-Bas</w:t>
      </w:r>
    </w:p>
    <w:p w14:paraId="15E3D1D3" w14:textId="0714F4E1" w:rsidR="008764C4" w:rsidRDefault="008764C4" w:rsidP="008764C4">
      <w:pPr>
        <w:ind w:left="567" w:hanging="567"/>
        <w:rPr>
          <w:b/>
        </w:rPr>
      </w:pPr>
    </w:p>
    <w:p w14:paraId="4A030D91" w14:textId="77777777" w:rsidR="00E67C99" w:rsidRDefault="00E67C99" w:rsidP="008764C4">
      <w:pPr>
        <w:ind w:left="567" w:hanging="567"/>
        <w:rPr>
          <w:b/>
        </w:rPr>
      </w:pPr>
    </w:p>
    <w:p w14:paraId="5FF54FB0" w14:textId="3A2246F0" w:rsidR="008764C4" w:rsidRDefault="00DC0F1B" w:rsidP="008764C4">
      <w:pPr>
        <w:numPr>
          <w:ilvl w:val="0"/>
          <w:numId w:val="5"/>
        </w:numPr>
        <w:pBdr>
          <w:top w:val="single" w:sz="4" w:space="1" w:color="auto"/>
          <w:left w:val="single" w:sz="4" w:space="4" w:color="auto"/>
          <w:bottom w:val="single" w:sz="4" w:space="1" w:color="auto"/>
          <w:right w:val="single" w:sz="4" w:space="4" w:color="auto"/>
        </w:pBdr>
        <w:ind w:left="567" w:hanging="567"/>
        <w:rPr>
          <w:b/>
        </w:rPr>
      </w:pPr>
      <w:r>
        <w:rPr>
          <w:b/>
        </w:rPr>
        <w:t>NUMÉRO</w:t>
      </w:r>
      <w:r w:rsidR="00DC1926">
        <w:rPr>
          <w:b/>
        </w:rPr>
        <w:t>(S)</w:t>
      </w:r>
      <w:r w:rsidR="008764C4">
        <w:rPr>
          <w:b/>
        </w:rPr>
        <w:t xml:space="preserve"> D’AUTORISATION DE MISE SUR LE </w:t>
      </w:r>
      <w:r>
        <w:rPr>
          <w:b/>
        </w:rPr>
        <w:t>MARCHÉ</w:t>
      </w:r>
    </w:p>
    <w:p w14:paraId="60FEEA14" w14:textId="77777777" w:rsidR="008764C4" w:rsidRDefault="008764C4" w:rsidP="008764C4">
      <w:pPr>
        <w:ind w:left="567" w:hanging="567"/>
        <w:rPr>
          <w:b/>
        </w:rPr>
      </w:pPr>
    </w:p>
    <w:p w14:paraId="2E66E49F" w14:textId="77777777" w:rsidR="008764C4" w:rsidRPr="00845517" w:rsidRDefault="008764C4" w:rsidP="008764C4">
      <w:pPr>
        <w:ind w:left="567" w:hanging="567"/>
      </w:pPr>
      <w:r w:rsidRPr="00845517">
        <w:t>EU/1/96/015/001</w:t>
      </w:r>
    </w:p>
    <w:p w14:paraId="3C5D7C0E" w14:textId="77777777" w:rsidR="008764C4" w:rsidRPr="00845517" w:rsidRDefault="008764C4" w:rsidP="008764C4">
      <w:pPr>
        <w:ind w:left="567" w:hanging="567"/>
      </w:pPr>
    </w:p>
    <w:p w14:paraId="696D0C2F" w14:textId="77777777" w:rsidR="008764C4" w:rsidRPr="00845517" w:rsidRDefault="008764C4" w:rsidP="008764C4">
      <w:pPr>
        <w:ind w:left="567" w:hanging="567"/>
      </w:pPr>
    </w:p>
    <w:p w14:paraId="177964E2" w14:textId="63C08B3E" w:rsidR="008764C4" w:rsidRPr="00845517" w:rsidRDefault="008764C4" w:rsidP="008764C4">
      <w:pPr>
        <w:pBdr>
          <w:top w:val="single" w:sz="4" w:space="1" w:color="auto"/>
          <w:left w:val="single" w:sz="4" w:space="4" w:color="auto"/>
          <w:bottom w:val="single" w:sz="4" w:space="1" w:color="auto"/>
          <w:right w:val="single" w:sz="4" w:space="4" w:color="auto"/>
        </w:pBdr>
        <w:tabs>
          <w:tab w:val="left" w:pos="567"/>
        </w:tabs>
        <w:rPr>
          <w:b/>
        </w:rPr>
      </w:pPr>
      <w:r w:rsidRPr="00845517">
        <w:rPr>
          <w:b/>
        </w:rPr>
        <w:t>13.</w:t>
      </w:r>
      <w:r w:rsidRPr="00845517">
        <w:rPr>
          <w:b/>
        </w:rPr>
        <w:tab/>
      </w:r>
      <w:r w:rsidR="00DC0F1B" w:rsidRPr="00D270F3">
        <w:rPr>
          <w:b/>
        </w:rPr>
        <w:t>NUMÉRO</w:t>
      </w:r>
      <w:r w:rsidRPr="00845517">
        <w:rPr>
          <w:b/>
        </w:rPr>
        <w:t xml:space="preserve"> DU LOT </w:t>
      </w:r>
    </w:p>
    <w:p w14:paraId="271FE49B" w14:textId="77777777" w:rsidR="008764C4" w:rsidRPr="00845517" w:rsidRDefault="008764C4" w:rsidP="008764C4">
      <w:pPr>
        <w:ind w:left="567" w:hanging="567"/>
      </w:pPr>
    </w:p>
    <w:p w14:paraId="0D91D21F" w14:textId="690659FF" w:rsidR="008764C4" w:rsidRPr="00845517" w:rsidRDefault="008764C4" w:rsidP="008764C4">
      <w:pPr>
        <w:ind w:left="567" w:hanging="567"/>
      </w:pPr>
      <w:r w:rsidRPr="00845517">
        <w:t>L</w:t>
      </w:r>
      <w:r w:rsidR="00E622DA" w:rsidRPr="00845517">
        <w:t>OT</w:t>
      </w:r>
    </w:p>
    <w:p w14:paraId="2E36B180" w14:textId="77777777" w:rsidR="008764C4" w:rsidRPr="00845517" w:rsidRDefault="008764C4" w:rsidP="008764C4">
      <w:pPr>
        <w:ind w:left="567" w:hanging="567"/>
      </w:pPr>
    </w:p>
    <w:p w14:paraId="034444DC" w14:textId="77777777" w:rsidR="008764C4" w:rsidRPr="00845517" w:rsidRDefault="008764C4" w:rsidP="008764C4">
      <w:pPr>
        <w:ind w:left="567" w:hanging="567"/>
      </w:pPr>
    </w:p>
    <w:p w14:paraId="6D1258BA" w14:textId="6CAAC5E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DC0F1B">
        <w:rPr>
          <w:b/>
        </w:rPr>
        <w:t>DÉLIVRANCE</w:t>
      </w:r>
    </w:p>
    <w:p w14:paraId="73E2C93C" w14:textId="77777777" w:rsidR="008764C4" w:rsidRDefault="008764C4" w:rsidP="008764C4">
      <w:pPr>
        <w:ind w:left="567" w:hanging="567"/>
      </w:pPr>
    </w:p>
    <w:p w14:paraId="5E4F08B1" w14:textId="5097AD03" w:rsidR="008764C4" w:rsidDel="00C05DAD" w:rsidRDefault="008764C4" w:rsidP="008764C4">
      <w:pPr>
        <w:ind w:left="567" w:hanging="567"/>
        <w:rPr>
          <w:del w:id="635" w:author="Auteur"/>
        </w:rPr>
      </w:pPr>
      <w:del w:id="636" w:author="Auteur">
        <w:r w:rsidDel="00C05DAD">
          <w:delText>Médicament soumis à prescription médicale.</w:delText>
        </w:r>
      </w:del>
    </w:p>
    <w:p w14:paraId="190D5EEC" w14:textId="77777777" w:rsidR="008764C4" w:rsidRDefault="008764C4" w:rsidP="008764C4">
      <w:pPr>
        <w:ind w:left="567" w:hanging="567"/>
      </w:pPr>
    </w:p>
    <w:p w14:paraId="30FF3770" w14:textId="77777777" w:rsidR="008764C4" w:rsidRDefault="008764C4" w:rsidP="008764C4">
      <w:pPr>
        <w:ind w:left="567" w:hanging="567"/>
      </w:pPr>
    </w:p>
    <w:p w14:paraId="49FE83E7"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441701F2" w14:textId="77777777" w:rsidR="008764C4" w:rsidRDefault="008764C4" w:rsidP="008764C4"/>
    <w:p w14:paraId="41B27043" w14:textId="77777777" w:rsidR="008764C4" w:rsidRDefault="008764C4" w:rsidP="008764C4"/>
    <w:p w14:paraId="7589A1E3" w14:textId="77777777" w:rsidR="008764C4" w:rsidRDefault="008764C4" w:rsidP="008764C4">
      <w:pPr>
        <w:pBdr>
          <w:top w:val="single" w:sz="4" w:space="1" w:color="auto"/>
          <w:left w:val="single" w:sz="4" w:space="4" w:color="auto"/>
          <w:bottom w:val="single" w:sz="4" w:space="1" w:color="auto"/>
          <w:right w:val="single" w:sz="4" w:space="4" w:color="auto"/>
        </w:pBdr>
        <w:rPr>
          <w:b/>
        </w:rPr>
      </w:pPr>
      <w:r>
        <w:rPr>
          <w:b/>
        </w:rPr>
        <w:t>16.</w:t>
      </w:r>
      <w:r>
        <w:rPr>
          <w:b/>
        </w:rPr>
        <w:tab/>
        <w:t xml:space="preserve">INFORMATIONS </w:t>
      </w:r>
      <w:r w:rsidRPr="00797F92">
        <w:rPr>
          <w:b/>
          <w:i/>
        </w:rPr>
        <w:t>EN BRAILLE</w:t>
      </w:r>
    </w:p>
    <w:p w14:paraId="3C1482B7" w14:textId="77777777" w:rsidR="008764C4" w:rsidRDefault="008764C4" w:rsidP="008764C4">
      <w:pPr>
        <w:suppressAutoHyphens/>
      </w:pPr>
    </w:p>
    <w:p w14:paraId="79E78D0E" w14:textId="77777777" w:rsidR="00160AEB" w:rsidRDefault="008764C4" w:rsidP="008764C4">
      <w:pPr>
        <w:suppressAutoHyphens/>
      </w:pPr>
      <w:proofErr w:type="spellStart"/>
      <w:r>
        <w:t>epivir</w:t>
      </w:r>
      <w:proofErr w:type="spellEnd"/>
      <w:r>
        <w:t xml:space="preserve"> 150 </w:t>
      </w:r>
      <w:r w:rsidR="00473621">
        <w:t>m</w:t>
      </w:r>
      <w:r>
        <w:t>g</w:t>
      </w:r>
    </w:p>
    <w:p w14:paraId="431B457A" w14:textId="77777777" w:rsidR="00160AEB" w:rsidRDefault="00160AEB" w:rsidP="00160AEB">
      <w:pPr>
        <w:widowControl w:val="0"/>
        <w:rPr>
          <w:szCs w:val="22"/>
        </w:rPr>
      </w:pPr>
    </w:p>
    <w:p w14:paraId="084528AC" w14:textId="77777777" w:rsidR="00160AEB" w:rsidRDefault="00160AEB" w:rsidP="00160AEB">
      <w:pPr>
        <w:widowControl w:val="0"/>
        <w:rPr>
          <w:szCs w:val="22"/>
        </w:rPr>
      </w:pPr>
    </w:p>
    <w:p w14:paraId="60360FAC"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15041460" w14:textId="77777777" w:rsidR="00160AEB" w:rsidRPr="00160AEB" w:rsidRDefault="00160AEB" w:rsidP="00160AEB">
      <w:pPr>
        <w:rPr>
          <w:noProof/>
          <w:highlight w:val="lightGray"/>
        </w:rPr>
      </w:pPr>
    </w:p>
    <w:p w14:paraId="588E6703" w14:textId="77777777" w:rsidR="00160AEB" w:rsidRDefault="00160AEB" w:rsidP="00160AEB">
      <w:pPr>
        <w:rPr>
          <w:noProof/>
        </w:rPr>
      </w:pPr>
      <w:r w:rsidRPr="00160AEB">
        <w:rPr>
          <w:noProof/>
          <w:highlight w:val="lightGray"/>
        </w:rPr>
        <w:t>code-barres 2D portant l'identifiant unique inclus.</w:t>
      </w:r>
    </w:p>
    <w:p w14:paraId="6A12CA82" w14:textId="77777777" w:rsidR="00160AEB" w:rsidRDefault="00160AEB" w:rsidP="00160AEB">
      <w:pPr>
        <w:rPr>
          <w:noProof/>
          <w:szCs w:val="22"/>
          <w:shd w:val="clear" w:color="auto" w:fill="CCCCCC"/>
        </w:rPr>
      </w:pPr>
    </w:p>
    <w:p w14:paraId="6DEFD70F" w14:textId="77777777" w:rsidR="00160AEB" w:rsidRDefault="00160AEB" w:rsidP="00160AEB">
      <w:pPr>
        <w:widowControl w:val="0"/>
        <w:rPr>
          <w:szCs w:val="22"/>
        </w:rPr>
      </w:pPr>
    </w:p>
    <w:p w14:paraId="251A41A1" w14:textId="77777777" w:rsidR="00160AEB" w:rsidDel="00490C8C" w:rsidRDefault="00160AEB">
      <w:pPr>
        <w:widowControl w:val="0"/>
        <w:pBdr>
          <w:top w:val="single" w:sz="4" w:space="1" w:color="auto"/>
          <w:left w:val="single" w:sz="4" w:space="1" w:color="auto"/>
          <w:bottom w:val="single" w:sz="4" w:space="1" w:color="auto"/>
          <w:right w:val="single" w:sz="4" w:space="1" w:color="auto"/>
        </w:pBdr>
        <w:rPr>
          <w:del w:id="637" w:author="DD" w:date="2026-08-13T21:36:00Z" w16du:dateUtc="2026-08-13T19:36:00Z"/>
          <w:noProof/>
          <w:vanish/>
          <w:szCs w:val="22"/>
        </w:rPr>
        <w:pPrChange w:id="638" w:author="DD" w:date="2026-08-13T21:33:00Z" w16du:dateUtc="2026-08-13T19:33: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7B54759B" w14:textId="77777777" w:rsidR="00160AEB" w:rsidRDefault="00160AEB">
      <w:pPr>
        <w:widowControl w:val="0"/>
        <w:pBdr>
          <w:top w:val="single" w:sz="4" w:space="1" w:color="auto"/>
          <w:left w:val="single" w:sz="4" w:space="1" w:color="auto"/>
          <w:bottom w:val="single" w:sz="4" w:space="1" w:color="auto"/>
          <w:right w:val="single" w:sz="4" w:space="1" w:color="auto"/>
        </w:pBdr>
        <w:rPr>
          <w:noProof/>
        </w:rPr>
        <w:pPrChange w:id="639" w:author="DD" w:date="2026-08-13T21:36:00Z" w16du:dateUtc="2026-08-13T19:36:00Z">
          <w:pPr>
            <w:tabs>
              <w:tab w:val="left" w:pos="708"/>
            </w:tabs>
          </w:pPr>
        </w:pPrChange>
      </w:pPr>
    </w:p>
    <w:p w14:paraId="7230BD62" w14:textId="77777777" w:rsidR="00160AEB" w:rsidRDefault="00160AEB" w:rsidP="00160AEB"/>
    <w:p w14:paraId="52DE3F07" w14:textId="6E95CBC8" w:rsidR="00160AEB" w:rsidRDefault="00160AEB" w:rsidP="00160AEB">
      <w:r>
        <w:t xml:space="preserve">PC </w:t>
      </w:r>
    </w:p>
    <w:p w14:paraId="3324D512" w14:textId="03B7B265" w:rsidR="00160AEB" w:rsidRDefault="00160AEB" w:rsidP="00160AEB">
      <w:r>
        <w:t xml:space="preserve">SN </w:t>
      </w:r>
    </w:p>
    <w:p w14:paraId="270EF21A" w14:textId="39436E2F" w:rsidR="00160AEB" w:rsidRPr="00160AEB" w:rsidRDefault="00160AEB" w:rsidP="00160AEB">
      <w:pPr>
        <w:rPr>
          <w:noProof/>
          <w:highlight w:val="lightGray"/>
        </w:rPr>
      </w:pPr>
      <w:r w:rsidRPr="00160AEB">
        <w:rPr>
          <w:noProof/>
          <w:highlight w:val="lightGray"/>
        </w:rPr>
        <w:t xml:space="preserve">NN </w:t>
      </w:r>
    </w:p>
    <w:p w14:paraId="036A8BC4" w14:textId="77777777" w:rsidR="008764C4" w:rsidRDefault="008764C4" w:rsidP="008764C4">
      <w:pPr>
        <w:suppressAutoHyphens/>
      </w:pPr>
      <w:r>
        <w:br w:type="page"/>
      </w:r>
    </w:p>
    <w:p w14:paraId="29809A26" w14:textId="2BE8A844" w:rsidR="008764C4" w:rsidRDefault="008764C4" w:rsidP="008764C4">
      <w:pPr>
        <w:pBdr>
          <w:top w:val="single" w:sz="4" w:space="1" w:color="auto"/>
          <w:left w:val="single" w:sz="4" w:space="4" w:color="auto"/>
          <w:bottom w:val="single" w:sz="4" w:space="1" w:color="auto"/>
          <w:right w:val="single" w:sz="4" w:space="4" w:color="auto"/>
        </w:pBdr>
        <w:rPr>
          <w:b/>
        </w:rPr>
      </w:pPr>
      <w:r>
        <w:rPr>
          <w:b/>
        </w:rPr>
        <w:lastRenderedPageBreak/>
        <w:t xml:space="preserve">MENTIONS DEVANT FIGURER </w:t>
      </w:r>
      <w:del w:id="640" w:author="Auteur">
        <w:r w:rsidDel="00C05DAD">
          <w:rPr>
            <w:b/>
          </w:rPr>
          <w:delText xml:space="preserve">SUR L’EMBALLAGE </w:delText>
        </w:r>
        <w:r w:rsidR="00DC0F1B" w:rsidDel="00C05DAD">
          <w:rPr>
            <w:b/>
          </w:rPr>
          <w:delText>EXTÉRIEUR</w:delText>
        </w:r>
        <w:r w:rsidDel="00C05DAD">
          <w:rPr>
            <w:b/>
          </w:rPr>
          <w:delText xml:space="preserve"> ET </w:delText>
        </w:r>
      </w:del>
      <w:r>
        <w:rPr>
          <w:b/>
        </w:rPr>
        <w:t>SUR LE CONDITIONNEMENT PRIMAIRE</w:t>
      </w:r>
    </w:p>
    <w:p w14:paraId="45A66345" w14:textId="77777777" w:rsidR="008764C4" w:rsidRDefault="008764C4" w:rsidP="008764C4">
      <w:pPr>
        <w:pBdr>
          <w:top w:val="single" w:sz="4" w:space="1" w:color="auto"/>
          <w:left w:val="single" w:sz="4" w:space="4" w:color="auto"/>
          <w:bottom w:val="single" w:sz="4" w:space="1" w:color="auto"/>
          <w:right w:val="single" w:sz="4" w:space="4" w:color="auto"/>
        </w:pBdr>
        <w:rPr>
          <w:b/>
        </w:rPr>
      </w:pPr>
    </w:p>
    <w:p w14:paraId="1B3B2223" w14:textId="2F6B377E" w:rsidR="008764C4" w:rsidRDefault="008764C4" w:rsidP="008764C4">
      <w:pPr>
        <w:pBdr>
          <w:top w:val="single" w:sz="4" w:space="1" w:color="auto"/>
          <w:left w:val="single" w:sz="4" w:space="4" w:color="auto"/>
          <w:bottom w:val="single" w:sz="4" w:space="1" w:color="auto"/>
          <w:right w:val="single" w:sz="4" w:space="4" w:color="auto"/>
        </w:pBdr>
        <w:rPr>
          <w:b/>
        </w:rPr>
      </w:pPr>
      <w:r>
        <w:rPr>
          <w:b/>
        </w:rPr>
        <w:t>CONDITIONNEMENT PRIMAIRE (</w:t>
      </w:r>
      <w:r w:rsidR="00DC0F1B">
        <w:rPr>
          <w:b/>
        </w:rPr>
        <w:t>ÉTIQUETTE</w:t>
      </w:r>
      <w:r>
        <w:rPr>
          <w:b/>
        </w:rPr>
        <w:t xml:space="preserve"> – FLACON X 60 </w:t>
      </w:r>
      <w:r w:rsidR="00DC0F1B">
        <w:rPr>
          <w:b/>
        </w:rPr>
        <w:t>COMPRIMÉS</w:t>
      </w:r>
      <w:r>
        <w:rPr>
          <w:b/>
        </w:rPr>
        <w:t xml:space="preserve"> </w:t>
      </w:r>
      <w:r w:rsidR="00DC0F1B">
        <w:rPr>
          <w:b/>
        </w:rPr>
        <w:t>PELLICULÉS</w:t>
      </w:r>
      <w:r>
        <w:rPr>
          <w:b/>
        </w:rPr>
        <w:t xml:space="preserve"> (150 mg))</w:t>
      </w:r>
    </w:p>
    <w:p w14:paraId="46996AE9" w14:textId="77777777" w:rsidR="008764C4" w:rsidRDefault="008764C4" w:rsidP="008764C4"/>
    <w:p w14:paraId="06A75074" w14:textId="77777777" w:rsidR="008764C4" w:rsidRDefault="008764C4" w:rsidP="008764C4"/>
    <w:p w14:paraId="5BC62384" w14:textId="16D4BB1B" w:rsidR="008764C4" w:rsidRDefault="00DC0F1B" w:rsidP="008764C4">
      <w:pPr>
        <w:numPr>
          <w:ilvl w:val="0"/>
          <w:numId w:val="11"/>
        </w:numPr>
        <w:pBdr>
          <w:top w:val="single" w:sz="4" w:space="1" w:color="auto"/>
          <w:left w:val="single" w:sz="4" w:space="4" w:color="auto"/>
          <w:bottom w:val="single" w:sz="4" w:space="1" w:color="auto"/>
          <w:right w:val="single" w:sz="4" w:space="4" w:color="auto"/>
        </w:pBdr>
        <w:rPr>
          <w:b/>
        </w:rPr>
      </w:pPr>
      <w:r>
        <w:rPr>
          <w:b/>
        </w:rPr>
        <w:t>DÉNOMINATION</w:t>
      </w:r>
      <w:r w:rsidR="008764C4">
        <w:rPr>
          <w:b/>
        </w:rPr>
        <w:t xml:space="preserve"> DU </w:t>
      </w:r>
      <w:r>
        <w:rPr>
          <w:b/>
        </w:rPr>
        <w:t>MÉDICAMENT</w:t>
      </w:r>
    </w:p>
    <w:p w14:paraId="5B4D73B1" w14:textId="77777777" w:rsidR="008764C4" w:rsidRDefault="008764C4" w:rsidP="008764C4"/>
    <w:p w14:paraId="455C26FD" w14:textId="77777777" w:rsidR="008764C4" w:rsidRDefault="008764C4" w:rsidP="008764C4">
      <w:proofErr w:type="spellStart"/>
      <w:r>
        <w:t>Epivir</w:t>
      </w:r>
      <w:proofErr w:type="spellEnd"/>
      <w:r>
        <w:t xml:space="preserve"> 150 mg, comprimés pelliculés</w:t>
      </w:r>
    </w:p>
    <w:p w14:paraId="7B50A201" w14:textId="77777777" w:rsidR="008764C4" w:rsidRDefault="008764C4" w:rsidP="008764C4">
      <w:r>
        <w:t>Lamivudine</w:t>
      </w:r>
    </w:p>
    <w:p w14:paraId="5F64085B" w14:textId="77777777" w:rsidR="008764C4" w:rsidRDefault="008764C4" w:rsidP="008764C4"/>
    <w:p w14:paraId="1BA17EFA" w14:textId="77777777" w:rsidR="008764C4" w:rsidRDefault="008764C4" w:rsidP="008764C4"/>
    <w:p w14:paraId="1D90F039" w14:textId="77777777" w:rsidR="008764C4" w:rsidRDefault="008764C4" w:rsidP="008764C4">
      <w:pPr>
        <w:numPr>
          <w:ilvl w:val="0"/>
          <w:numId w:val="11"/>
        </w:numPr>
        <w:pBdr>
          <w:top w:val="single" w:sz="4" w:space="1" w:color="auto"/>
          <w:left w:val="single" w:sz="4" w:space="4" w:color="auto"/>
          <w:bottom w:val="single" w:sz="4" w:space="1" w:color="auto"/>
          <w:right w:val="single" w:sz="4" w:space="4" w:color="auto"/>
        </w:pBdr>
        <w:rPr>
          <w:b/>
        </w:rPr>
      </w:pPr>
      <w:r>
        <w:rPr>
          <w:b/>
        </w:rPr>
        <w:t>COMPOSITION EN SUBSTANCE(S) ACTIVE(S)</w:t>
      </w:r>
    </w:p>
    <w:p w14:paraId="5C5C8569" w14:textId="77777777" w:rsidR="008764C4" w:rsidRDefault="008764C4" w:rsidP="008764C4"/>
    <w:p w14:paraId="6476EAA7" w14:textId="77777777" w:rsidR="008764C4" w:rsidRDefault="008764C4" w:rsidP="008764C4">
      <w:r>
        <w:t>Chaque comprimé pelliculé contient 150 mg de lamivudine</w:t>
      </w:r>
      <w:del w:id="641" w:author="Auteur">
        <w:r w:rsidDel="00716724">
          <w:delText>.</w:delText>
        </w:r>
      </w:del>
    </w:p>
    <w:p w14:paraId="4114FCE2" w14:textId="77777777" w:rsidR="008764C4" w:rsidRDefault="008764C4" w:rsidP="008764C4"/>
    <w:p w14:paraId="5D363960" w14:textId="77777777" w:rsidR="008764C4" w:rsidRDefault="008764C4" w:rsidP="008764C4"/>
    <w:p w14:paraId="0443F876" w14:textId="77777777" w:rsidR="008764C4" w:rsidRDefault="008764C4" w:rsidP="008764C4">
      <w:pPr>
        <w:numPr>
          <w:ilvl w:val="0"/>
          <w:numId w:val="11"/>
        </w:numPr>
        <w:pBdr>
          <w:top w:val="single" w:sz="4" w:space="1" w:color="auto"/>
          <w:left w:val="single" w:sz="4" w:space="4" w:color="auto"/>
          <w:bottom w:val="single" w:sz="4" w:space="1" w:color="auto"/>
          <w:right w:val="single" w:sz="4" w:space="4" w:color="auto"/>
        </w:pBdr>
        <w:ind w:left="0" w:firstLine="0"/>
        <w:rPr>
          <w:b/>
        </w:rPr>
      </w:pPr>
      <w:r>
        <w:rPr>
          <w:b/>
        </w:rPr>
        <w:t>LISTE DES EXCIPIENTS</w:t>
      </w:r>
    </w:p>
    <w:p w14:paraId="3E9F7F83" w14:textId="77777777" w:rsidR="008764C4" w:rsidRDefault="008764C4" w:rsidP="008764C4"/>
    <w:p w14:paraId="07EBAAB9" w14:textId="77777777" w:rsidR="008764C4" w:rsidRDefault="008764C4" w:rsidP="008764C4"/>
    <w:p w14:paraId="77011E6C" w14:textId="77777777" w:rsidR="008764C4" w:rsidRDefault="008764C4" w:rsidP="008764C4">
      <w:pPr>
        <w:numPr>
          <w:ilvl w:val="0"/>
          <w:numId w:val="11"/>
        </w:numPr>
        <w:pBdr>
          <w:top w:val="single" w:sz="4" w:space="1" w:color="auto"/>
          <w:left w:val="single" w:sz="4" w:space="4" w:color="auto"/>
          <w:bottom w:val="single" w:sz="4" w:space="1" w:color="auto"/>
          <w:right w:val="single" w:sz="4" w:space="4" w:color="auto"/>
        </w:pBdr>
        <w:rPr>
          <w:b/>
        </w:rPr>
      </w:pPr>
      <w:r>
        <w:rPr>
          <w:b/>
        </w:rPr>
        <w:t>FORME PHARMACEUTIQUE ET CONTENU</w:t>
      </w:r>
    </w:p>
    <w:p w14:paraId="00F8FD50" w14:textId="77777777" w:rsidR="008764C4" w:rsidRDefault="008764C4" w:rsidP="008764C4"/>
    <w:p w14:paraId="6B1AA513" w14:textId="77777777" w:rsidR="008764C4" w:rsidRDefault="008764C4" w:rsidP="008764C4">
      <w:r>
        <w:t>60 comprimés pelliculés</w:t>
      </w:r>
    </w:p>
    <w:p w14:paraId="783BC0E3" w14:textId="77777777" w:rsidR="008764C4" w:rsidRDefault="008764C4" w:rsidP="008764C4">
      <w:pPr>
        <w:rPr>
          <w:ins w:id="642" w:author="Auteur"/>
        </w:rPr>
      </w:pPr>
      <w:r>
        <w:t>Comprimés sécables</w:t>
      </w:r>
    </w:p>
    <w:p w14:paraId="7CB222A3" w14:textId="77777777" w:rsidR="00033689" w:rsidRDefault="00033689" w:rsidP="008764C4"/>
    <w:p w14:paraId="2763BAEE" w14:textId="77777777" w:rsidR="008764C4" w:rsidRDefault="008764C4" w:rsidP="008764C4"/>
    <w:p w14:paraId="3806F6AE" w14:textId="77777777" w:rsidR="008764C4" w:rsidRDefault="008764C4" w:rsidP="008764C4">
      <w:pPr>
        <w:numPr>
          <w:ilvl w:val="0"/>
          <w:numId w:val="11"/>
        </w:numPr>
        <w:pBdr>
          <w:top w:val="single" w:sz="4" w:space="1" w:color="auto"/>
          <w:left w:val="single" w:sz="4" w:space="4" w:color="auto"/>
          <w:bottom w:val="single" w:sz="4" w:space="1" w:color="auto"/>
          <w:right w:val="single" w:sz="4" w:space="4" w:color="auto"/>
        </w:pBdr>
        <w:rPr>
          <w:b/>
        </w:rPr>
      </w:pPr>
      <w:r>
        <w:rPr>
          <w:b/>
        </w:rPr>
        <w:t>MODE ET VOIE(S) D’ADMINISTRATION</w:t>
      </w:r>
    </w:p>
    <w:p w14:paraId="7E325037" w14:textId="77777777" w:rsidR="008764C4" w:rsidRDefault="008764C4" w:rsidP="008764C4"/>
    <w:p w14:paraId="6B3C5A78" w14:textId="77777777" w:rsidR="008764C4" w:rsidRDefault="008764C4" w:rsidP="008764C4">
      <w:r>
        <w:t>Voie orale</w:t>
      </w:r>
      <w:del w:id="643" w:author="Auteur">
        <w:r w:rsidDel="00716724">
          <w:delText>.</w:delText>
        </w:r>
      </w:del>
    </w:p>
    <w:p w14:paraId="05679D9E" w14:textId="77777777" w:rsidR="008764C4" w:rsidRDefault="008764C4" w:rsidP="008764C4"/>
    <w:p w14:paraId="731658CA" w14:textId="77777777" w:rsidR="008764C4" w:rsidRDefault="008764C4" w:rsidP="008764C4">
      <w:r>
        <w:t>Lire la notice avant utilisation.</w:t>
      </w:r>
    </w:p>
    <w:p w14:paraId="3B592589" w14:textId="77777777" w:rsidR="008764C4" w:rsidRDefault="008764C4" w:rsidP="008764C4"/>
    <w:p w14:paraId="6601BED3" w14:textId="77777777" w:rsidR="008764C4" w:rsidRDefault="008764C4" w:rsidP="008764C4"/>
    <w:p w14:paraId="6C029E7C" w14:textId="2C7F9BFB" w:rsidR="008764C4" w:rsidRDefault="008764C4" w:rsidP="008764C4">
      <w:pPr>
        <w:numPr>
          <w:ilvl w:val="0"/>
          <w:numId w:val="11"/>
        </w:numPr>
        <w:pBdr>
          <w:top w:val="single" w:sz="4" w:space="1" w:color="auto"/>
          <w:left w:val="single" w:sz="4" w:space="4" w:color="auto"/>
          <w:bottom w:val="single" w:sz="4" w:space="1" w:color="auto"/>
          <w:right w:val="single" w:sz="4" w:space="4" w:color="auto"/>
        </w:pBdr>
        <w:rPr>
          <w:b/>
        </w:rPr>
      </w:pPr>
      <w:r>
        <w:rPr>
          <w:b/>
        </w:rPr>
        <w:t xml:space="preserve">MISE EN GARDE </w:t>
      </w:r>
      <w:r w:rsidR="00DC0F1B">
        <w:rPr>
          <w:b/>
        </w:rPr>
        <w:t>SPÉCIALE</w:t>
      </w:r>
      <w:r>
        <w:rPr>
          <w:b/>
        </w:rPr>
        <w:t xml:space="preserve"> INDIQUANT QUE LE </w:t>
      </w:r>
      <w:r w:rsidR="00DC0F1B">
        <w:rPr>
          <w:b/>
        </w:rPr>
        <w:t>MÉDICAMENT</w:t>
      </w:r>
      <w:r>
        <w:rPr>
          <w:b/>
        </w:rPr>
        <w:t xml:space="preserve"> DOIT </w:t>
      </w:r>
      <w:r w:rsidR="00DC0F1B">
        <w:rPr>
          <w:b/>
        </w:rPr>
        <w:t>ÊTRE</w:t>
      </w:r>
      <w:r>
        <w:rPr>
          <w:b/>
        </w:rPr>
        <w:t xml:space="preserve"> </w:t>
      </w:r>
      <w:r w:rsidR="00DC0F1B">
        <w:rPr>
          <w:b/>
        </w:rPr>
        <w:t>CONSERVÉ</w:t>
      </w:r>
      <w:r>
        <w:rPr>
          <w:b/>
        </w:rPr>
        <w:t xml:space="preserve"> HORS DE VUE ET DE </w:t>
      </w:r>
      <w:r w:rsidR="00DC0F1B">
        <w:rPr>
          <w:b/>
        </w:rPr>
        <w:t>PORTÉE</w:t>
      </w:r>
      <w:r>
        <w:rPr>
          <w:b/>
        </w:rPr>
        <w:t xml:space="preserve"> DES ENFANTS</w:t>
      </w:r>
    </w:p>
    <w:p w14:paraId="3B86E239" w14:textId="77777777" w:rsidR="008764C4" w:rsidRDefault="008764C4" w:rsidP="008764C4"/>
    <w:p w14:paraId="40A18331" w14:textId="77777777" w:rsidR="008764C4" w:rsidRDefault="008764C4" w:rsidP="008764C4">
      <w:r>
        <w:t>Tenir hors de la vue et de la portée des enfants.</w:t>
      </w:r>
    </w:p>
    <w:p w14:paraId="0F32CA84" w14:textId="77777777" w:rsidR="008764C4" w:rsidRDefault="008764C4" w:rsidP="008764C4"/>
    <w:p w14:paraId="2A8FEA05" w14:textId="77777777" w:rsidR="008764C4" w:rsidRDefault="008764C4" w:rsidP="008764C4"/>
    <w:p w14:paraId="6E1180E7" w14:textId="411A8EFA" w:rsidR="008764C4" w:rsidRDefault="008764C4" w:rsidP="008764C4">
      <w:pPr>
        <w:numPr>
          <w:ilvl w:val="0"/>
          <w:numId w:val="11"/>
        </w:numPr>
        <w:pBdr>
          <w:top w:val="single" w:sz="4" w:space="1" w:color="auto"/>
          <w:left w:val="single" w:sz="4" w:space="4" w:color="auto"/>
          <w:bottom w:val="single" w:sz="4" w:space="1" w:color="auto"/>
          <w:right w:val="single" w:sz="4" w:space="4" w:color="auto"/>
        </w:pBdr>
        <w:rPr>
          <w:b/>
        </w:rPr>
      </w:pPr>
      <w:r>
        <w:rPr>
          <w:b/>
        </w:rPr>
        <w:t xml:space="preserve">AUTRE(S) MISE(S) EN GARDE </w:t>
      </w:r>
      <w:r w:rsidR="00DC0F1B">
        <w:rPr>
          <w:b/>
        </w:rPr>
        <w:t>SPÉCIALE</w:t>
      </w:r>
      <w:r>
        <w:rPr>
          <w:b/>
        </w:rPr>
        <w:t xml:space="preserve">(S), SI </w:t>
      </w:r>
      <w:r w:rsidR="00DC0F1B">
        <w:rPr>
          <w:b/>
        </w:rPr>
        <w:t>NÉCESSAIRE</w:t>
      </w:r>
    </w:p>
    <w:p w14:paraId="308B1BE0" w14:textId="77777777" w:rsidR="008764C4" w:rsidRDefault="008764C4" w:rsidP="008764C4"/>
    <w:p w14:paraId="63B920E3" w14:textId="77777777" w:rsidR="008764C4" w:rsidRDefault="008764C4" w:rsidP="008764C4"/>
    <w:p w14:paraId="502F8D5D" w14:textId="32EBEC5B"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8.</w:t>
      </w:r>
      <w:r>
        <w:rPr>
          <w:b/>
        </w:rPr>
        <w:tab/>
        <w:t xml:space="preserve">DATE DE </w:t>
      </w:r>
      <w:r w:rsidR="00DC0F1B">
        <w:rPr>
          <w:b/>
        </w:rPr>
        <w:t>PÉREMPTION</w:t>
      </w:r>
    </w:p>
    <w:p w14:paraId="4B4F0E03" w14:textId="77777777" w:rsidR="008764C4" w:rsidRDefault="008764C4" w:rsidP="008764C4">
      <w:pPr>
        <w:tabs>
          <w:tab w:val="left" w:pos="567"/>
        </w:tabs>
        <w:ind w:left="567" w:hanging="567"/>
      </w:pPr>
    </w:p>
    <w:p w14:paraId="32D97224" w14:textId="3D11C529" w:rsidR="008764C4" w:rsidRDefault="008764C4" w:rsidP="008764C4">
      <w:pPr>
        <w:tabs>
          <w:tab w:val="left" w:pos="567"/>
          <w:tab w:val="left" w:pos="2127"/>
          <w:tab w:val="left" w:pos="6487"/>
        </w:tabs>
        <w:ind w:left="567" w:hanging="567"/>
      </w:pPr>
      <w:r>
        <w:t>EXP</w:t>
      </w:r>
      <w:ins w:id="644" w:author="Auteur">
        <w:r w:rsidR="00AA2372">
          <w:t xml:space="preserve"> </w:t>
        </w:r>
        <w:r w:rsidR="003B15FB" w:rsidRPr="003B15FB">
          <w:t>{MM/AAAA}</w:t>
        </w:r>
      </w:ins>
    </w:p>
    <w:p w14:paraId="5AFC9BE1" w14:textId="77777777" w:rsidR="008764C4" w:rsidRDefault="008764C4" w:rsidP="008764C4"/>
    <w:p w14:paraId="27F4E78C" w14:textId="77777777" w:rsidR="008764C4" w:rsidRDefault="008764C4" w:rsidP="008764C4">
      <w:pPr>
        <w:tabs>
          <w:tab w:val="left" w:pos="567"/>
        </w:tabs>
        <w:ind w:left="567" w:hanging="567"/>
      </w:pPr>
    </w:p>
    <w:p w14:paraId="7963B368" w14:textId="1C55DC42"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t>9.</w:t>
      </w:r>
      <w:r>
        <w:rPr>
          <w:b/>
        </w:rPr>
        <w:tab/>
      </w:r>
      <w:r w:rsidR="00DC0F1B">
        <w:rPr>
          <w:b/>
        </w:rPr>
        <w:t>PRÉCAUTION</w:t>
      </w:r>
      <w:r>
        <w:rPr>
          <w:b/>
        </w:rPr>
        <w:t xml:space="preserve">S </w:t>
      </w:r>
      <w:r w:rsidR="00DC0F1B">
        <w:rPr>
          <w:b/>
        </w:rPr>
        <w:t>PARTICULIÈRE</w:t>
      </w:r>
      <w:r>
        <w:rPr>
          <w:b/>
        </w:rPr>
        <w:t>S DE CONSERVATION</w:t>
      </w:r>
    </w:p>
    <w:p w14:paraId="00E69CEA" w14:textId="77777777" w:rsidR="008764C4" w:rsidRDefault="008764C4" w:rsidP="008764C4">
      <w:pPr>
        <w:keepNext/>
        <w:tabs>
          <w:tab w:val="left" w:pos="567"/>
        </w:tabs>
        <w:ind w:left="567" w:hanging="567"/>
      </w:pPr>
    </w:p>
    <w:p w14:paraId="2A1E6180" w14:textId="77777777" w:rsidR="008764C4" w:rsidRDefault="008764C4" w:rsidP="008764C4">
      <w:pPr>
        <w:keepNext/>
        <w:tabs>
          <w:tab w:val="left" w:pos="567"/>
        </w:tabs>
        <w:ind w:left="567" w:hanging="567"/>
      </w:pPr>
      <w:r>
        <w:t>A conserver à une température ne dépassant pas 30°C</w:t>
      </w:r>
      <w:del w:id="645" w:author="Auteur">
        <w:r w:rsidDel="004073BE">
          <w:delText>.</w:delText>
        </w:r>
      </w:del>
    </w:p>
    <w:p w14:paraId="6A8F3095" w14:textId="77777777" w:rsidR="008764C4" w:rsidRDefault="008764C4" w:rsidP="008764C4">
      <w:pPr>
        <w:tabs>
          <w:tab w:val="left" w:pos="567"/>
        </w:tabs>
        <w:ind w:left="567" w:hanging="567"/>
      </w:pPr>
    </w:p>
    <w:p w14:paraId="1247BB9B" w14:textId="77777777" w:rsidR="008764C4" w:rsidRDefault="008764C4" w:rsidP="008764C4">
      <w:pPr>
        <w:tabs>
          <w:tab w:val="left" w:pos="567"/>
        </w:tabs>
        <w:ind w:left="567" w:hanging="567"/>
      </w:pPr>
    </w:p>
    <w:p w14:paraId="64F4E1A7" w14:textId="38CC6B38"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lastRenderedPageBreak/>
        <w:t>10.</w:t>
      </w:r>
      <w:r>
        <w:rPr>
          <w:b/>
        </w:rPr>
        <w:tab/>
      </w:r>
      <w:r w:rsidR="00DC0F1B">
        <w:rPr>
          <w:b/>
        </w:rPr>
        <w:t>PRÉCAUTION</w:t>
      </w:r>
      <w:r>
        <w:rPr>
          <w:b/>
        </w:rPr>
        <w:t xml:space="preserve">S </w:t>
      </w:r>
      <w:r w:rsidR="00DC0F1B">
        <w:rPr>
          <w:b/>
        </w:rPr>
        <w:t>PARTICULIÈRE</w:t>
      </w:r>
      <w:r>
        <w:rPr>
          <w:b/>
        </w:rPr>
        <w:t>S D’</w:t>
      </w:r>
      <w:r w:rsidR="00DC0F1B">
        <w:rPr>
          <w:b/>
        </w:rPr>
        <w:t>ÉLIMINATION</w:t>
      </w:r>
      <w:r>
        <w:rPr>
          <w:b/>
        </w:rPr>
        <w:t xml:space="preserve"> DES </w:t>
      </w:r>
      <w:r w:rsidR="00DC0F1B">
        <w:rPr>
          <w:b/>
        </w:rPr>
        <w:t>MÉDICAMENT</w:t>
      </w:r>
      <w:r>
        <w:rPr>
          <w:b/>
        </w:rPr>
        <w:t xml:space="preserve">S NON </w:t>
      </w:r>
      <w:r w:rsidR="00DC0F1B">
        <w:rPr>
          <w:b/>
        </w:rPr>
        <w:t>UTILISÉS</w:t>
      </w:r>
      <w:r>
        <w:rPr>
          <w:b/>
        </w:rPr>
        <w:t xml:space="preserve"> OU DES </w:t>
      </w:r>
      <w:r w:rsidR="00DC0F1B">
        <w:rPr>
          <w:b/>
        </w:rPr>
        <w:t>DÉCHETS</w:t>
      </w:r>
      <w:r>
        <w:rPr>
          <w:b/>
        </w:rPr>
        <w:t xml:space="preserve"> PROVENANT DE CES </w:t>
      </w:r>
      <w:r w:rsidR="00DC0F1B">
        <w:rPr>
          <w:b/>
        </w:rPr>
        <w:t>MÉDICAMENT</w:t>
      </w:r>
      <w:r>
        <w:rPr>
          <w:b/>
        </w:rPr>
        <w:t>S S’IL Y A LIEU</w:t>
      </w:r>
    </w:p>
    <w:p w14:paraId="2181B44A" w14:textId="77777777" w:rsidR="008764C4" w:rsidRDefault="008764C4" w:rsidP="008764C4"/>
    <w:p w14:paraId="07EE2E96" w14:textId="77777777" w:rsidR="008764C4" w:rsidRDefault="008764C4" w:rsidP="008764C4"/>
    <w:p w14:paraId="577DF0B4" w14:textId="153A194A"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DC0F1B">
        <w:rPr>
          <w:b/>
        </w:rPr>
        <w:t>MARCHÉ</w:t>
      </w:r>
    </w:p>
    <w:p w14:paraId="15881CC8" w14:textId="77777777" w:rsidR="008764C4" w:rsidRDefault="008764C4" w:rsidP="008764C4">
      <w:pPr>
        <w:ind w:left="567" w:hanging="567"/>
      </w:pPr>
    </w:p>
    <w:p w14:paraId="6FB5125F" w14:textId="77777777" w:rsidR="00E67C99" w:rsidRPr="002872DD" w:rsidRDefault="00E67C99" w:rsidP="00E67C99">
      <w:pPr>
        <w:keepNext/>
        <w:tabs>
          <w:tab w:val="left" w:pos="567"/>
        </w:tabs>
        <w:rPr>
          <w:highlight w:val="lightGray"/>
          <w:lang w:val="en-US"/>
        </w:rPr>
      </w:pPr>
      <w:r w:rsidRPr="002872DD">
        <w:rPr>
          <w:highlight w:val="lightGray"/>
          <w:lang w:val="en-US"/>
        </w:rPr>
        <w:t>ViiV Healthcare BV</w:t>
      </w:r>
    </w:p>
    <w:p w14:paraId="6B6C4965" w14:textId="77777777" w:rsidR="00C227D0" w:rsidRPr="001F1426" w:rsidRDefault="00C227D0" w:rsidP="00C227D0">
      <w:pPr>
        <w:rPr>
          <w:color w:val="000000"/>
          <w:highlight w:val="lightGray"/>
          <w:lang w:val="en-US" w:eastAsia="en-US"/>
        </w:rPr>
      </w:pPr>
      <w:r w:rsidRPr="001F1426">
        <w:rPr>
          <w:iCs/>
          <w:color w:val="000000"/>
          <w:highlight w:val="lightGray"/>
          <w:lang w:val="nl-NL"/>
        </w:rPr>
        <w:t>Van Asch van Wijckstraat 55H</w:t>
      </w:r>
    </w:p>
    <w:p w14:paraId="3448910B" w14:textId="77777777" w:rsidR="00C227D0" w:rsidRPr="00845517" w:rsidRDefault="00C227D0" w:rsidP="00C227D0">
      <w:pPr>
        <w:rPr>
          <w:color w:val="000000"/>
        </w:rPr>
      </w:pPr>
      <w:r w:rsidRPr="001F1426">
        <w:rPr>
          <w:iCs/>
          <w:color w:val="000000"/>
          <w:highlight w:val="lightGray"/>
          <w:lang w:val="nl-NL"/>
        </w:rPr>
        <w:t>3811 LP Amersfoort</w:t>
      </w:r>
    </w:p>
    <w:p w14:paraId="6D063DAD" w14:textId="53BC45DA" w:rsidR="008764C4" w:rsidRDefault="00E67C99" w:rsidP="008764C4">
      <w:r w:rsidRPr="00845517">
        <w:rPr>
          <w:highlight w:val="lightGray"/>
        </w:rPr>
        <w:t>Pays-Bas</w:t>
      </w:r>
    </w:p>
    <w:p w14:paraId="2378FD07" w14:textId="77777777" w:rsidR="008764C4" w:rsidRDefault="008764C4" w:rsidP="008764C4">
      <w:pPr>
        <w:ind w:left="567" w:hanging="567"/>
        <w:rPr>
          <w:b/>
        </w:rPr>
      </w:pPr>
    </w:p>
    <w:p w14:paraId="738FADA9" w14:textId="77777777" w:rsidR="008764C4" w:rsidRDefault="008764C4" w:rsidP="008764C4">
      <w:pPr>
        <w:ind w:left="567" w:hanging="567"/>
        <w:rPr>
          <w:b/>
        </w:rPr>
      </w:pPr>
    </w:p>
    <w:p w14:paraId="6A062E78" w14:textId="3D593B0D" w:rsidR="008764C4" w:rsidRDefault="00DC1926" w:rsidP="00845517">
      <w:pPr>
        <w:pBdr>
          <w:top w:val="single" w:sz="4" w:space="1" w:color="auto"/>
          <w:left w:val="single" w:sz="4" w:space="4" w:color="auto"/>
          <w:bottom w:val="single" w:sz="4" w:space="1" w:color="auto"/>
          <w:right w:val="single" w:sz="4" w:space="4" w:color="auto"/>
        </w:pBdr>
        <w:rPr>
          <w:b/>
        </w:rPr>
      </w:pPr>
      <w:r>
        <w:rPr>
          <w:b/>
        </w:rPr>
        <w:t>12.</w:t>
      </w:r>
      <w:r>
        <w:rPr>
          <w:b/>
        </w:rPr>
        <w:tab/>
        <w:t xml:space="preserve">NUMÉRO(S) </w:t>
      </w:r>
      <w:r w:rsidR="008764C4">
        <w:rPr>
          <w:b/>
        </w:rPr>
        <w:t xml:space="preserve">D’AUTORISATION DE MISE SUR LE </w:t>
      </w:r>
      <w:r w:rsidR="00DC0F1B">
        <w:rPr>
          <w:b/>
        </w:rPr>
        <w:t>MARCHÉ</w:t>
      </w:r>
    </w:p>
    <w:p w14:paraId="0A319806" w14:textId="77777777" w:rsidR="008764C4" w:rsidRDefault="008764C4" w:rsidP="008764C4">
      <w:pPr>
        <w:ind w:left="567" w:hanging="567"/>
        <w:rPr>
          <w:b/>
        </w:rPr>
      </w:pPr>
    </w:p>
    <w:p w14:paraId="2BA1DD45" w14:textId="77777777" w:rsidR="008764C4" w:rsidRPr="00845517" w:rsidRDefault="008764C4" w:rsidP="008764C4">
      <w:pPr>
        <w:ind w:left="567" w:hanging="567"/>
      </w:pPr>
      <w:r w:rsidRPr="00845517">
        <w:t>EU/1/96/015/001</w:t>
      </w:r>
    </w:p>
    <w:p w14:paraId="7BB277A7" w14:textId="77777777" w:rsidR="008764C4" w:rsidRPr="00845517" w:rsidRDefault="008764C4" w:rsidP="008764C4">
      <w:pPr>
        <w:ind w:left="567" w:hanging="567"/>
      </w:pPr>
    </w:p>
    <w:p w14:paraId="08A54ED6" w14:textId="77777777" w:rsidR="008764C4" w:rsidRPr="00845517" w:rsidRDefault="008764C4" w:rsidP="008764C4">
      <w:pPr>
        <w:ind w:left="567" w:hanging="567"/>
      </w:pPr>
    </w:p>
    <w:p w14:paraId="48CE234F" w14:textId="300A5046" w:rsidR="008764C4" w:rsidRPr="00845517" w:rsidRDefault="008764C4" w:rsidP="008764C4">
      <w:pPr>
        <w:pBdr>
          <w:top w:val="single" w:sz="4" w:space="1" w:color="auto"/>
          <w:left w:val="single" w:sz="4" w:space="4" w:color="auto"/>
          <w:bottom w:val="single" w:sz="4" w:space="1" w:color="auto"/>
          <w:right w:val="single" w:sz="4" w:space="4" w:color="auto"/>
        </w:pBdr>
        <w:tabs>
          <w:tab w:val="left" w:pos="567"/>
        </w:tabs>
        <w:rPr>
          <w:b/>
        </w:rPr>
      </w:pPr>
      <w:r w:rsidRPr="00845517">
        <w:rPr>
          <w:b/>
        </w:rPr>
        <w:t>13.</w:t>
      </w:r>
      <w:r w:rsidRPr="00845517">
        <w:rPr>
          <w:b/>
        </w:rPr>
        <w:tab/>
      </w:r>
      <w:r w:rsidR="00DC0F1B">
        <w:rPr>
          <w:b/>
        </w:rPr>
        <w:t>NUMÉRO</w:t>
      </w:r>
      <w:r w:rsidRPr="00845517">
        <w:rPr>
          <w:b/>
        </w:rPr>
        <w:t xml:space="preserve"> DU LOT </w:t>
      </w:r>
    </w:p>
    <w:p w14:paraId="272D770D" w14:textId="77777777" w:rsidR="008764C4" w:rsidRPr="00845517" w:rsidRDefault="008764C4" w:rsidP="008764C4">
      <w:pPr>
        <w:ind w:left="567" w:hanging="567"/>
      </w:pPr>
    </w:p>
    <w:p w14:paraId="163CF009" w14:textId="780E278E" w:rsidR="008764C4" w:rsidRPr="00845517" w:rsidRDefault="008B56FB" w:rsidP="008764C4">
      <w:pPr>
        <w:ind w:left="567" w:hanging="567"/>
      </w:pPr>
      <w:r w:rsidRPr="00845517">
        <w:t>LOT</w:t>
      </w:r>
    </w:p>
    <w:p w14:paraId="3AD15998" w14:textId="77777777" w:rsidR="008764C4" w:rsidRPr="00845517" w:rsidRDefault="008764C4" w:rsidP="008764C4">
      <w:pPr>
        <w:ind w:left="567" w:hanging="567"/>
      </w:pPr>
    </w:p>
    <w:p w14:paraId="0C66EB46" w14:textId="77777777" w:rsidR="008764C4" w:rsidRPr="00845517" w:rsidRDefault="008764C4" w:rsidP="008764C4">
      <w:pPr>
        <w:ind w:left="567" w:hanging="567"/>
      </w:pPr>
    </w:p>
    <w:p w14:paraId="635C81BE" w14:textId="16B65A02"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DC0F1B">
        <w:rPr>
          <w:b/>
        </w:rPr>
        <w:t>DÉLIVRANCE</w:t>
      </w:r>
    </w:p>
    <w:p w14:paraId="6EEA4165" w14:textId="77777777" w:rsidR="008764C4" w:rsidRDefault="008764C4" w:rsidP="008764C4">
      <w:pPr>
        <w:ind w:left="567" w:hanging="567"/>
      </w:pPr>
    </w:p>
    <w:p w14:paraId="2BDBA4B2" w14:textId="3BF314FF" w:rsidR="008764C4" w:rsidDel="00C05DAD" w:rsidRDefault="008764C4" w:rsidP="008764C4">
      <w:pPr>
        <w:ind w:left="567" w:hanging="567"/>
        <w:rPr>
          <w:del w:id="646" w:author="Auteur"/>
        </w:rPr>
      </w:pPr>
      <w:del w:id="647" w:author="Auteur">
        <w:r w:rsidDel="00C05DAD">
          <w:delText>Médicament soumis à prescription médicale.</w:delText>
        </w:r>
      </w:del>
    </w:p>
    <w:p w14:paraId="244A14D0" w14:textId="77777777" w:rsidR="008764C4" w:rsidRDefault="008764C4" w:rsidP="008764C4">
      <w:pPr>
        <w:ind w:left="567" w:hanging="567"/>
      </w:pPr>
    </w:p>
    <w:p w14:paraId="490D225D" w14:textId="77777777" w:rsidR="008764C4" w:rsidRDefault="008764C4" w:rsidP="008764C4">
      <w:pPr>
        <w:ind w:left="567" w:hanging="567"/>
      </w:pPr>
    </w:p>
    <w:p w14:paraId="17EC2979"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59FFB8B5" w14:textId="77777777" w:rsidR="008764C4" w:rsidRDefault="008764C4" w:rsidP="008764C4"/>
    <w:p w14:paraId="425DE8F9" w14:textId="77777777" w:rsidR="008764C4" w:rsidRDefault="008764C4" w:rsidP="008764C4"/>
    <w:p w14:paraId="27BF5D8B" w14:textId="77777777" w:rsidR="008764C4" w:rsidRDefault="008764C4" w:rsidP="008764C4">
      <w:pPr>
        <w:pBdr>
          <w:top w:val="single" w:sz="4" w:space="1" w:color="auto"/>
          <w:left w:val="single" w:sz="4" w:space="4" w:color="auto"/>
          <w:bottom w:val="single" w:sz="4" w:space="1" w:color="auto"/>
          <w:right w:val="single" w:sz="4" w:space="4" w:color="auto"/>
        </w:pBdr>
        <w:rPr>
          <w:b/>
        </w:rPr>
      </w:pPr>
      <w:r>
        <w:rPr>
          <w:b/>
        </w:rPr>
        <w:t>16.</w:t>
      </w:r>
      <w:r>
        <w:rPr>
          <w:b/>
        </w:rPr>
        <w:tab/>
        <w:t xml:space="preserve">INFORMATIONS </w:t>
      </w:r>
      <w:r w:rsidRPr="00797F92">
        <w:rPr>
          <w:b/>
          <w:i/>
        </w:rPr>
        <w:t>EN BRAILLE</w:t>
      </w:r>
    </w:p>
    <w:p w14:paraId="7374631A" w14:textId="77777777" w:rsidR="008764C4" w:rsidRDefault="008764C4" w:rsidP="008764C4"/>
    <w:p w14:paraId="530AD2D5" w14:textId="77777777" w:rsidR="00160AEB" w:rsidRDefault="00160AEB" w:rsidP="00160AEB">
      <w:pPr>
        <w:widowControl w:val="0"/>
        <w:rPr>
          <w:szCs w:val="22"/>
        </w:rPr>
      </w:pPr>
    </w:p>
    <w:p w14:paraId="61470EEB"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7E142988" w14:textId="77777777" w:rsidR="00160AEB" w:rsidRPr="00160AEB" w:rsidRDefault="00160AEB" w:rsidP="00160AEB">
      <w:pPr>
        <w:rPr>
          <w:noProof/>
          <w:highlight w:val="lightGray"/>
        </w:rPr>
      </w:pPr>
    </w:p>
    <w:p w14:paraId="668A3047" w14:textId="77777777" w:rsidR="00160AEB" w:rsidRDefault="00160AEB" w:rsidP="00160AEB">
      <w:pPr>
        <w:widowControl w:val="0"/>
        <w:rPr>
          <w:szCs w:val="22"/>
        </w:rPr>
      </w:pPr>
    </w:p>
    <w:p w14:paraId="5E6B06F5" w14:textId="77777777" w:rsidR="00160AEB" w:rsidRDefault="00160AEB">
      <w:pPr>
        <w:widowControl w:val="0"/>
        <w:pBdr>
          <w:top w:val="single" w:sz="4" w:space="1" w:color="auto"/>
          <w:left w:val="single" w:sz="4" w:space="1" w:color="auto"/>
          <w:bottom w:val="single" w:sz="4" w:space="1" w:color="auto"/>
          <w:right w:val="single" w:sz="4" w:space="1" w:color="auto"/>
        </w:pBdr>
        <w:rPr>
          <w:noProof/>
          <w:vanish/>
          <w:szCs w:val="22"/>
        </w:rPr>
        <w:pPrChange w:id="648" w:author="DD" w:date="2026-08-13T21:33:00Z" w16du:dateUtc="2026-08-13T19:33: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4AF6C5D0" w14:textId="1844E031" w:rsidR="00160AEB" w:rsidDel="00490C8C" w:rsidRDefault="00160AEB">
      <w:pPr>
        <w:pBdr>
          <w:top w:val="single" w:sz="4" w:space="1" w:color="auto"/>
          <w:left w:val="single" w:sz="4" w:space="1" w:color="auto"/>
          <w:bottom w:val="single" w:sz="4" w:space="1" w:color="auto"/>
          <w:right w:val="single" w:sz="4" w:space="1" w:color="auto"/>
        </w:pBdr>
        <w:tabs>
          <w:tab w:val="left" w:pos="708"/>
        </w:tabs>
        <w:rPr>
          <w:del w:id="649" w:author="DD" w:date="2026-08-13T21:36:00Z" w16du:dateUtc="2026-08-13T19:36:00Z"/>
          <w:noProof/>
        </w:rPr>
        <w:pPrChange w:id="650" w:author="DD" w:date="2026-08-13T21:33:00Z" w16du:dateUtc="2026-08-13T19:33:00Z">
          <w:pPr>
            <w:tabs>
              <w:tab w:val="left" w:pos="708"/>
            </w:tabs>
          </w:pPr>
        </w:pPrChange>
      </w:pPr>
    </w:p>
    <w:p w14:paraId="780F8A1C" w14:textId="77777777" w:rsidR="00160AEB" w:rsidRDefault="00160AEB" w:rsidP="00160AEB"/>
    <w:p w14:paraId="0732544E" w14:textId="77777777" w:rsidR="008764C4" w:rsidRDefault="008764C4" w:rsidP="008764C4">
      <w:r>
        <w:br w:type="page"/>
      </w:r>
    </w:p>
    <w:p w14:paraId="30D8D8D4" w14:textId="6CA7CAA0" w:rsidR="008764C4" w:rsidRDefault="008764C4" w:rsidP="008764C4">
      <w:pPr>
        <w:pBdr>
          <w:top w:val="single" w:sz="4" w:space="1" w:color="auto"/>
          <w:left w:val="single" w:sz="4" w:space="4" w:color="auto"/>
          <w:bottom w:val="single" w:sz="4" w:space="1" w:color="auto"/>
          <w:right w:val="single" w:sz="4" w:space="4" w:color="auto"/>
        </w:pBdr>
        <w:rPr>
          <w:b/>
        </w:rPr>
      </w:pPr>
      <w:r>
        <w:rPr>
          <w:b/>
        </w:rPr>
        <w:lastRenderedPageBreak/>
        <w:t xml:space="preserve">MENTIONS DEVANT FIGURER SUR L’EMBALLAGE </w:t>
      </w:r>
      <w:r w:rsidR="00DC0F1B">
        <w:rPr>
          <w:b/>
        </w:rPr>
        <w:t>EXTÉRIEUR</w:t>
      </w:r>
      <w:r>
        <w:rPr>
          <w:b/>
        </w:rPr>
        <w:t xml:space="preserve"> </w:t>
      </w:r>
    </w:p>
    <w:p w14:paraId="0A03021A" w14:textId="77777777" w:rsidR="008764C4" w:rsidRDefault="008764C4" w:rsidP="008764C4">
      <w:pPr>
        <w:pBdr>
          <w:top w:val="single" w:sz="4" w:space="1" w:color="auto"/>
          <w:left w:val="single" w:sz="4" w:space="4" w:color="auto"/>
          <w:bottom w:val="single" w:sz="4" w:space="1" w:color="auto"/>
          <w:right w:val="single" w:sz="4" w:space="4" w:color="auto"/>
        </w:pBdr>
        <w:rPr>
          <w:b/>
        </w:rPr>
      </w:pPr>
    </w:p>
    <w:p w14:paraId="3074650E" w14:textId="66945A38" w:rsidR="008764C4" w:rsidRDefault="008764C4" w:rsidP="008764C4">
      <w:pPr>
        <w:pBdr>
          <w:top w:val="single" w:sz="4" w:space="1" w:color="auto"/>
          <w:left w:val="single" w:sz="4" w:space="4" w:color="auto"/>
          <w:bottom w:val="single" w:sz="4" w:space="1" w:color="auto"/>
          <w:right w:val="single" w:sz="4" w:space="4" w:color="auto"/>
        </w:pBdr>
        <w:rPr>
          <w:b/>
          <w:spacing w:val="-4"/>
        </w:rPr>
      </w:pPr>
      <w:r>
        <w:rPr>
          <w:b/>
        </w:rPr>
        <w:t xml:space="preserve">CONDITIONNEMENT </w:t>
      </w:r>
      <w:r w:rsidR="00DC0F1B">
        <w:rPr>
          <w:b/>
        </w:rPr>
        <w:t>EXTÉRIEUR</w:t>
      </w:r>
      <w:r>
        <w:rPr>
          <w:b/>
        </w:rPr>
        <w:t xml:space="preserve"> (</w:t>
      </w:r>
      <w:r w:rsidR="00DC0F1B">
        <w:rPr>
          <w:b/>
          <w:spacing w:val="-4"/>
        </w:rPr>
        <w:t>ÉTUI</w:t>
      </w:r>
      <w:r>
        <w:rPr>
          <w:b/>
          <w:spacing w:val="-4"/>
        </w:rPr>
        <w:t xml:space="preserve"> - PLAQUETTES </w:t>
      </w:r>
      <w:r w:rsidR="00DC0F1B">
        <w:rPr>
          <w:b/>
          <w:spacing w:val="-4"/>
        </w:rPr>
        <w:t>THERMOFORMÉES</w:t>
      </w:r>
      <w:r>
        <w:rPr>
          <w:b/>
          <w:spacing w:val="-4"/>
        </w:rPr>
        <w:t xml:space="preserve"> X 60 </w:t>
      </w:r>
      <w:r w:rsidR="00DC0F1B">
        <w:rPr>
          <w:b/>
          <w:spacing w:val="-4"/>
        </w:rPr>
        <w:t>COMPRIMÉS</w:t>
      </w:r>
      <w:r>
        <w:rPr>
          <w:b/>
          <w:spacing w:val="-4"/>
        </w:rPr>
        <w:t xml:space="preserve"> </w:t>
      </w:r>
      <w:r w:rsidR="00DC0F1B">
        <w:rPr>
          <w:b/>
          <w:spacing w:val="-4"/>
        </w:rPr>
        <w:t>PELLICULÉS</w:t>
      </w:r>
      <w:r>
        <w:rPr>
          <w:b/>
          <w:spacing w:val="-4"/>
        </w:rPr>
        <w:t xml:space="preserve"> (150 mg))</w:t>
      </w:r>
    </w:p>
    <w:p w14:paraId="7C559A1B" w14:textId="77777777" w:rsidR="008764C4" w:rsidRDefault="008764C4" w:rsidP="008764C4"/>
    <w:p w14:paraId="7B05FDB5" w14:textId="77777777" w:rsidR="008764C4" w:rsidRDefault="008764C4" w:rsidP="008764C4"/>
    <w:p w14:paraId="2FE30B5B" w14:textId="52505133"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w:t>
      </w:r>
      <w:r>
        <w:rPr>
          <w:b/>
        </w:rPr>
        <w:tab/>
      </w:r>
      <w:r w:rsidR="00DC0F1B">
        <w:rPr>
          <w:b/>
        </w:rPr>
        <w:t>DÉNOMINATION</w:t>
      </w:r>
      <w:r>
        <w:rPr>
          <w:b/>
        </w:rPr>
        <w:t xml:space="preserve"> DU </w:t>
      </w:r>
      <w:r w:rsidR="00DC0F1B">
        <w:rPr>
          <w:b/>
        </w:rPr>
        <w:t>MÉDICAMENT</w:t>
      </w:r>
    </w:p>
    <w:p w14:paraId="34376C9D" w14:textId="77777777" w:rsidR="008764C4" w:rsidRDefault="008764C4" w:rsidP="008764C4">
      <w:pPr>
        <w:ind w:left="567" w:hanging="567"/>
      </w:pPr>
    </w:p>
    <w:p w14:paraId="4D4E929C" w14:textId="77777777" w:rsidR="008764C4" w:rsidRDefault="008764C4" w:rsidP="008764C4">
      <w:proofErr w:type="spellStart"/>
      <w:r>
        <w:t>Epivir</w:t>
      </w:r>
      <w:proofErr w:type="spellEnd"/>
      <w:r>
        <w:t xml:space="preserve"> 150 mg, comprimés pelliculés</w:t>
      </w:r>
    </w:p>
    <w:p w14:paraId="5A5B40C3" w14:textId="77777777" w:rsidR="008764C4" w:rsidRDefault="008764C4" w:rsidP="008764C4">
      <w:r>
        <w:t>Lamivudine</w:t>
      </w:r>
    </w:p>
    <w:p w14:paraId="79D06DBA" w14:textId="77777777" w:rsidR="008764C4" w:rsidRDefault="008764C4" w:rsidP="008764C4">
      <w:pPr>
        <w:ind w:left="567" w:hanging="567"/>
      </w:pPr>
    </w:p>
    <w:p w14:paraId="4C0E6032" w14:textId="77777777" w:rsidR="008764C4" w:rsidRDefault="008764C4" w:rsidP="008764C4">
      <w:pPr>
        <w:ind w:left="567" w:hanging="567"/>
      </w:pPr>
    </w:p>
    <w:p w14:paraId="5E8D4018"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2.</w:t>
      </w:r>
      <w:r>
        <w:rPr>
          <w:b/>
        </w:rPr>
        <w:tab/>
        <w:t>COMPOSITION EN SUBSTANCE(S) ACTIVE(S)</w:t>
      </w:r>
    </w:p>
    <w:p w14:paraId="6BE0C211" w14:textId="77777777" w:rsidR="008764C4" w:rsidRDefault="008764C4" w:rsidP="008764C4">
      <w:pPr>
        <w:ind w:left="567" w:hanging="567"/>
      </w:pPr>
    </w:p>
    <w:p w14:paraId="2881EEDA" w14:textId="77777777" w:rsidR="008764C4" w:rsidRDefault="008764C4" w:rsidP="008764C4">
      <w:pPr>
        <w:ind w:left="567" w:hanging="567"/>
      </w:pPr>
      <w:r>
        <w:t xml:space="preserve">Chaque comprimé pelliculé contient </w:t>
      </w:r>
      <w:del w:id="651" w:author="Auteur">
        <w:r w:rsidDel="00537FE6">
          <w:delText>:</w:delText>
        </w:r>
      </w:del>
    </w:p>
    <w:p w14:paraId="1BB4F199" w14:textId="77777777" w:rsidR="008764C4" w:rsidRDefault="008764C4" w:rsidP="008764C4">
      <w:r>
        <w:t>150 mg de lamivudine.</w:t>
      </w:r>
    </w:p>
    <w:p w14:paraId="07A52A3D" w14:textId="77777777" w:rsidR="008764C4" w:rsidRDefault="008764C4" w:rsidP="008764C4"/>
    <w:p w14:paraId="66522DB7" w14:textId="77777777" w:rsidR="008764C4" w:rsidRDefault="008764C4" w:rsidP="008764C4">
      <w:pPr>
        <w:ind w:left="567" w:hanging="567"/>
      </w:pPr>
    </w:p>
    <w:p w14:paraId="79B0B139"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3.</w:t>
      </w:r>
      <w:r>
        <w:rPr>
          <w:b/>
        </w:rPr>
        <w:tab/>
        <w:t>LISTE DES EXCIPIENTS</w:t>
      </w:r>
    </w:p>
    <w:p w14:paraId="0A8BDF8E" w14:textId="77777777" w:rsidR="008764C4" w:rsidRDefault="008764C4" w:rsidP="008764C4">
      <w:pPr>
        <w:ind w:left="567" w:hanging="567"/>
      </w:pPr>
    </w:p>
    <w:p w14:paraId="330C0A34" w14:textId="77777777" w:rsidR="008764C4" w:rsidRDefault="008764C4" w:rsidP="008764C4">
      <w:pPr>
        <w:ind w:left="567" w:hanging="567"/>
      </w:pPr>
    </w:p>
    <w:p w14:paraId="6FF02888" w14:textId="77777777" w:rsidR="008764C4" w:rsidRDefault="008764C4" w:rsidP="008764C4">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FORME PHARMACEUTIQUE ET CONTENU</w:t>
      </w:r>
    </w:p>
    <w:p w14:paraId="6B4FD9B9" w14:textId="77777777" w:rsidR="008764C4" w:rsidRDefault="008764C4" w:rsidP="008764C4">
      <w:pPr>
        <w:ind w:left="567" w:hanging="567"/>
      </w:pPr>
    </w:p>
    <w:p w14:paraId="716072D5" w14:textId="77777777" w:rsidR="008764C4" w:rsidRDefault="008764C4" w:rsidP="008764C4">
      <w:r>
        <w:t>60 comprimés pelliculés</w:t>
      </w:r>
      <w:del w:id="652" w:author="Auteur">
        <w:r w:rsidDel="00537FE6">
          <w:delText>.</w:delText>
        </w:r>
      </w:del>
    </w:p>
    <w:p w14:paraId="1C22537C" w14:textId="77777777" w:rsidR="008764C4" w:rsidRDefault="008764C4" w:rsidP="008764C4"/>
    <w:p w14:paraId="6BE98A7F" w14:textId="77777777" w:rsidR="008764C4" w:rsidRDefault="008764C4" w:rsidP="008764C4">
      <w:pPr>
        <w:ind w:left="567" w:hanging="567"/>
      </w:pPr>
    </w:p>
    <w:p w14:paraId="79730ACB"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5.</w:t>
      </w:r>
      <w:r>
        <w:rPr>
          <w:b/>
        </w:rPr>
        <w:tab/>
        <w:t>MODE ET VOIE(S) D’ADMINISTRATION</w:t>
      </w:r>
    </w:p>
    <w:p w14:paraId="4D71F3DF" w14:textId="77777777" w:rsidR="008764C4" w:rsidRDefault="008764C4" w:rsidP="008764C4">
      <w:pPr>
        <w:ind w:left="567" w:hanging="567"/>
      </w:pPr>
    </w:p>
    <w:p w14:paraId="27A5A208" w14:textId="77777777" w:rsidR="008764C4" w:rsidRDefault="008764C4" w:rsidP="008764C4">
      <w:pPr>
        <w:ind w:left="567" w:hanging="567"/>
      </w:pPr>
      <w:r>
        <w:t>Voie orale</w:t>
      </w:r>
      <w:del w:id="653" w:author="Auteur">
        <w:r w:rsidDel="00537FE6">
          <w:delText>.</w:delText>
        </w:r>
      </w:del>
    </w:p>
    <w:p w14:paraId="1845D597" w14:textId="77777777" w:rsidR="008764C4" w:rsidRDefault="008764C4" w:rsidP="008764C4">
      <w:pPr>
        <w:ind w:left="567" w:hanging="567"/>
      </w:pPr>
    </w:p>
    <w:p w14:paraId="4A1FBCAD" w14:textId="77777777" w:rsidR="008764C4" w:rsidRDefault="008764C4" w:rsidP="008764C4">
      <w:r>
        <w:t>Lire la notice avant utilisation</w:t>
      </w:r>
      <w:del w:id="654" w:author="Auteur">
        <w:r w:rsidDel="00537FE6">
          <w:delText>.</w:delText>
        </w:r>
      </w:del>
    </w:p>
    <w:p w14:paraId="3E9602E1" w14:textId="77777777" w:rsidR="008764C4" w:rsidRDefault="008764C4" w:rsidP="008764C4">
      <w:pPr>
        <w:ind w:left="567" w:hanging="567"/>
      </w:pPr>
    </w:p>
    <w:p w14:paraId="1BF936E6" w14:textId="77777777" w:rsidR="008764C4" w:rsidRDefault="008764C4" w:rsidP="008764C4">
      <w:pPr>
        <w:ind w:left="567" w:hanging="567"/>
      </w:pPr>
    </w:p>
    <w:p w14:paraId="42BBE222" w14:textId="5E52F7A0"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6.</w:t>
      </w:r>
      <w:r>
        <w:rPr>
          <w:b/>
        </w:rPr>
        <w:tab/>
        <w:t xml:space="preserve">MISE EN GARDE </w:t>
      </w:r>
      <w:r w:rsidR="00DC0F1B">
        <w:rPr>
          <w:b/>
        </w:rPr>
        <w:t>SPÉCIALE</w:t>
      </w:r>
      <w:r>
        <w:rPr>
          <w:b/>
        </w:rPr>
        <w:t xml:space="preserve"> INDIQUANT QUE LE </w:t>
      </w:r>
      <w:r w:rsidR="00DC0F1B">
        <w:rPr>
          <w:b/>
        </w:rPr>
        <w:t>MÉDICAMENT</w:t>
      </w:r>
      <w:r>
        <w:rPr>
          <w:b/>
        </w:rPr>
        <w:t xml:space="preserve"> DOIT </w:t>
      </w:r>
      <w:r w:rsidR="00DC0F1B">
        <w:rPr>
          <w:b/>
        </w:rPr>
        <w:t>ÊTR</w:t>
      </w:r>
      <w:r w:rsidR="00DC1926">
        <w:rPr>
          <w:b/>
        </w:rPr>
        <w:t>E</w:t>
      </w:r>
      <w:r>
        <w:rPr>
          <w:b/>
        </w:rPr>
        <w:t xml:space="preserve"> </w:t>
      </w:r>
      <w:r w:rsidR="00DC0F1B">
        <w:rPr>
          <w:b/>
        </w:rPr>
        <w:t>CONSERVÉ</w:t>
      </w:r>
      <w:r>
        <w:rPr>
          <w:b/>
        </w:rPr>
        <w:t xml:space="preserve"> HORS DE VUE ET DE </w:t>
      </w:r>
      <w:r w:rsidR="00DC0F1B">
        <w:rPr>
          <w:b/>
        </w:rPr>
        <w:t>PORTÉE</w:t>
      </w:r>
      <w:r>
        <w:rPr>
          <w:b/>
        </w:rPr>
        <w:t xml:space="preserve"> DES ENFANTS</w:t>
      </w:r>
    </w:p>
    <w:p w14:paraId="3CDEFE41" w14:textId="77777777" w:rsidR="008764C4" w:rsidRDefault="008764C4" w:rsidP="008764C4">
      <w:pPr>
        <w:ind w:left="567" w:hanging="567"/>
      </w:pPr>
    </w:p>
    <w:p w14:paraId="51CCDD87" w14:textId="77777777" w:rsidR="008764C4" w:rsidRDefault="008764C4" w:rsidP="008764C4">
      <w:pPr>
        <w:ind w:left="567" w:hanging="567"/>
      </w:pPr>
      <w:r>
        <w:t>Tenir hors de la vue et de la portée des enfants.</w:t>
      </w:r>
    </w:p>
    <w:p w14:paraId="3B5B5CAF" w14:textId="77777777" w:rsidR="008764C4" w:rsidRDefault="008764C4" w:rsidP="008764C4">
      <w:pPr>
        <w:ind w:left="567" w:hanging="567"/>
      </w:pPr>
    </w:p>
    <w:p w14:paraId="3AFF7AD8" w14:textId="77777777" w:rsidR="008764C4" w:rsidRDefault="008764C4" w:rsidP="008764C4">
      <w:pPr>
        <w:ind w:left="567" w:hanging="567"/>
      </w:pPr>
    </w:p>
    <w:p w14:paraId="76187F11" w14:textId="0801844B"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7.</w:t>
      </w:r>
      <w:r>
        <w:rPr>
          <w:b/>
        </w:rPr>
        <w:tab/>
        <w:t xml:space="preserve">AUTRE(S) MISE(S) EN GARDE </w:t>
      </w:r>
      <w:r w:rsidR="00DC0F1B">
        <w:rPr>
          <w:b/>
        </w:rPr>
        <w:t>SPÉCIALE</w:t>
      </w:r>
      <w:r>
        <w:rPr>
          <w:b/>
        </w:rPr>
        <w:t xml:space="preserve">(S), SI </w:t>
      </w:r>
      <w:r w:rsidR="00DC0F1B">
        <w:rPr>
          <w:b/>
        </w:rPr>
        <w:t>NÉCESSAIRE</w:t>
      </w:r>
    </w:p>
    <w:p w14:paraId="24CF9DC6" w14:textId="77777777" w:rsidR="008764C4" w:rsidRDefault="008764C4" w:rsidP="008764C4">
      <w:pPr>
        <w:ind w:left="567" w:hanging="567"/>
      </w:pPr>
    </w:p>
    <w:p w14:paraId="4BE46C4D" w14:textId="77777777" w:rsidR="008764C4" w:rsidRDefault="008764C4" w:rsidP="008764C4"/>
    <w:p w14:paraId="151BA8BB" w14:textId="3D3CE7CB"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8.</w:t>
      </w:r>
      <w:r>
        <w:rPr>
          <w:b/>
        </w:rPr>
        <w:tab/>
        <w:t xml:space="preserve">DATE DE </w:t>
      </w:r>
      <w:r w:rsidR="00DC0F1B">
        <w:rPr>
          <w:b/>
        </w:rPr>
        <w:t>PÉREMPTION</w:t>
      </w:r>
    </w:p>
    <w:p w14:paraId="6124D0D8" w14:textId="77777777" w:rsidR="008764C4" w:rsidRDefault="008764C4" w:rsidP="008764C4">
      <w:pPr>
        <w:ind w:left="567" w:hanging="567"/>
      </w:pPr>
    </w:p>
    <w:p w14:paraId="5C6CD02D" w14:textId="1CF562AC" w:rsidR="008764C4" w:rsidRDefault="008764C4" w:rsidP="008764C4">
      <w:r>
        <w:t>EXP</w:t>
      </w:r>
      <w:ins w:id="655" w:author="Auteur">
        <w:r w:rsidR="00E36C6A">
          <w:t xml:space="preserve"> </w:t>
        </w:r>
        <w:r w:rsidR="003B15FB" w:rsidRPr="003B15FB">
          <w:t>{MM/AAAA}</w:t>
        </w:r>
      </w:ins>
    </w:p>
    <w:p w14:paraId="557B22CA" w14:textId="77777777" w:rsidR="008764C4" w:rsidRDefault="008764C4" w:rsidP="008764C4">
      <w:pPr>
        <w:ind w:left="567" w:hanging="567"/>
      </w:pPr>
    </w:p>
    <w:p w14:paraId="6FF2946B" w14:textId="77777777" w:rsidR="008764C4" w:rsidRDefault="008764C4" w:rsidP="008764C4">
      <w:pPr>
        <w:ind w:left="567" w:hanging="567"/>
      </w:pPr>
    </w:p>
    <w:p w14:paraId="4834C26F" w14:textId="4BCEACA5"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t>9.</w:t>
      </w:r>
      <w:r>
        <w:rPr>
          <w:b/>
        </w:rPr>
        <w:tab/>
      </w:r>
      <w:r w:rsidR="00DC0F1B">
        <w:rPr>
          <w:b/>
        </w:rPr>
        <w:t>PRÉCAUTION</w:t>
      </w:r>
      <w:r>
        <w:rPr>
          <w:b/>
        </w:rPr>
        <w:t xml:space="preserve">S </w:t>
      </w:r>
      <w:r w:rsidR="00DC0F1B">
        <w:rPr>
          <w:b/>
        </w:rPr>
        <w:t>PARTICULIÈRE</w:t>
      </w:r>
      <w:r>
        <w:rPr>
          <w:b/>
        </w:rPr>
        <w:t>S DE CONSERVATION</w:t>
      </w:r>
    </w:p>
    <w:p w14:paraId="2B13F604" w14:textId="77777777" w:rsidR="008764C4" w:rsidRDefault="008764C4" w:rsidP="008764C4">
      <w:pPr>
        <w:keepNext/>
        <w:ind w:left="567" w:hanging="567"/>
      </w:pPr>
    </w:p>
    <w:p w14:paraId="37D1BB30" w14:textId="77777777" w:rsidR="008764C4" w:rsidRDefault="008764C4" w:rsidP="008764C4">
      <w:pPr>
        <w:keepNext/>
        <w:ind w:left="567" w:hanging="567"/>
      </w:pPr>
      <w:r>
        <w:t>A conserver à une température ne dépassant pas 30°C</w:t>
      </w:r>
      <w:del w:id="656" w:author="Auteur">
        <w:r w:rsidDel="00E36C6A">
          <w:delText>.</w:delText>
        </w:r>
      </w:del>
    </w:p>
    <w:p w14:paraId="04070213" w14:textId="77777777" w:rsidR="008764C4" w:rsidRDefault="008764C4" w:rsidP="008764C4">
      <w:pPr>
        <w:ind w:left="567" w:hanging="567"/>
      </w:pPr>
    </w:p>
    <w:p w14:paraId="1BE73A04" w14:textId="77777777" w:rsidR="008764C4" w:rsidRDefault="008764C4" w:rsidP="008764C4">
      <w:pPr>
        <w:ind w:left="567" w:hanging="567"/>
      </w:pPr>
    </w:p>
    <w:p w14:paraId="10A97E41" w14:textId="0DDAEAB5"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lastRenderedPageBreak/>
        <w:t>10.</w:t>
      </w:r>
      <w:r>
        <w:rPr>
          <w:b/>
        </w:rPr>
        <w:tab/>
      </w:r>
      <w:r w:rsidR="00DC0F1B">
        <w:rPr>
          <w:b/>
        </w:rPr>
        <w:t>PRÉCAUTIO</w:t>
      </w:r>
      <w:r w:rsidR="00DC1926">
        <w:rPr>
          <w:b/>
        </w:rPr>
        <w:t>N</w:t>
      </w:r>
      <w:r>
        <w:rPr>
          <w:b/>
        </w:rPr>
        <w:t xml:space="preserve">S </w:t>
      </w:r>
      <w:r w:rsidR="00DC0F1B">
        <w:rPr>
          <w:b/>
        </w:rPr>
        <w:t>PARTICULIÈRE</w:t>
      </w:r>
      <w:r>
        <w:rPr>
          <w:b/>
        </w:rPr>
        <w:t>S D’</w:t>
      </w:r>
      <w:r w:rsidR="00DC0F1B">
        <w:rPr>
          <w:b/>
        </w:rPr>
        <w:t>ÉLIMINATION</w:t>
      </w:r>
      <w:r>
        <w:rPr>
          <w:b/>
        </w:rPr>
        <w:t xml:space="preserve"> DES </w:t>
      </w:r>
      <w:r w:rsidR="00DC0F1B">
        <w:rPr>
          <w:b/>
        </w:rPr>
        <w:t>MÉDICAMENT</w:t>
      </w:r>
      <w:r>
        <w:rPr>
          <w:b/>
        </w:rPr>
        <w:t xml:space="preserve">S NON </w:t>
      </w:r>
      <w:r w:rsidR="00DC0F1B">
        <w:rPr>
          <w:b/>
        </w:rPr>
        <w:t>UTILISÉS</w:t>
      </w:r>
      <w:r>
        <w:rPr>
          <w:b/>
        </w:rPr>
        <w:t xml:space="preserve"> OU DES </w:t>
      </w:r>
      <w:r w:rsidR="00DC0F1B">
        <w:rPr>
          <w:b/>
        </w:rPr>
        <w:t>DÉCHETS</w:t>
      </w:r>
      <w:r>
        <w:rPr>
          <w:b/>
        </w:rPr>
        <w:t xml:space="preserve"> PROVENANT DE CES </w:t>
      </w:r>
      <w:r w:rsidR="00DC0F1B">
        <w:rPr>
          <w:b/>
        </w:rPr>
        <w:t>MÉDICAMENT</w:t>
      </w:r>
      <w:r>
        <w:rPr>
          <w:b/>
        </w:rPr>
        <w:t>S S’IL Y A LIEU</w:t>
      </w:r>
    </w:p>
    <w:p w14:paraId="515D2C13" w14:textId="77777777" w:rsidR="008764C4" w:rsidRDefault="008764C4" w:rsidP="008764C4"/>
    <w:p w14:paraId="7E70B209" w14:textId="77777777" w:rsidR="008764C4" w:rsidRDefault="008764C4" w:rsidP="008764C4"/>
    <w:p w14:paraId="446AFB01" w14:textId="226ACE57"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DC0F1B">
        <w:rPr>
          <w:b/>
        </w:rPr>
        <w:t>MARCHÉ</w:t>
      </w:r>
    </w:p>
    <w:p w14:paraId="572C3964" w14:textId="77777777" w:rsidR="008764C4" w:rsidRDefault="008764C4" w:rsidP="008764C4">
      <w:pPr>
        <w:ind w:left="567" w:hanging="567"/>
      </w:pPr>
    </w:p>
    <w:p w14:paraId="3C650A7F" w14:textId="77777777" w:rsidR="00E67C99" w:rsidRPr="00E67C99" w:rsidRDefault="00E67C99" w:rsidP="00E67C99">
      <w:pPr>
        <w:keepNext/>
        <w:tabs>
          <w:tab w:val="left" w:pos="567"/>
        </w:tabs>
        <w:rPr>
          <w:lang w:val="en-US"/>
        </w:rPr>
      </w:pPr>
      <w:r w:rsidRPr="00E67C99">
        <w:rPr>
          <w:lang w:val="en-US"/>
        </w:rPr>
        <w:t>ViiV Healthcare BV</w:t>
      </w:r>
    </w:p>
    <w:p w14:paraId="6750C540" w14:textId="77777777" w:rsidR="00C227D0" w:rsidRPr="001F1426" w:rsidRDefault="00C227D0" w:rsidP="00C227D0">
      <w:pPr>
        <w:rPr>
          <w:color w:val="000000"/>
          <w:lang w:val="en-US" w:eastAsia="en-US"/>
        </w:rPr>
      </w:pPr>
      <w:r>
        <w:rPr>
          <w:iCs/>
          <w:color w:val="000000"/>
          <w:lang w:val="nl-NL"/>
        </w:rPr>
        <w:t>Van Asch van Wijckstraat 55H</w:t>
      </w:r>
    </w:p>
    <w:p w14:paraId="20AC03D1" w14:textId="77777777" w:rsidR="00C227D0" w:rsidRPr="00845517" w:rsidRDefault="00C227D0" w:rsidP="00C227D0">
      <w:pPr>
        <w:rPr>
          <w:color w:val="000000"/>
        </w:rPr>
      </w:pPr>
      <w:r>
        <w:rPr>
          <w:iCs/>
          <w:color w:val="000000"/>
          <w:lang w:val="nl-NL"/>
        </w:rPr>
        <w:t>3811 LP Amersfoort</w:t>
      </w:r>
    </w:p>
    <w:p w14:paraId="717AB5F4" w14:textId="372124B0" w:rsidR="008764C4" w:rsidRDefault="00E67C99" w:rsidP="008764C4">
      <w:r w:rsidRPr="00AB127A">
        <w:t>Pays-Bas</w:t>
      </w:r>
    </w:p>
    <w:p w14:paraId="0BA33C91" w14:textId="6D3B47EC" w:rsidR="008764C4" w:rsidRDefault="008764C4" w:rsidP="008764C4">
      <w:pPr>
        <w:ind w:left="567" w:hanging="567"/>
        <w:rPr>
          <w:b/>
        </w:rPr>
      </w:pPr>
    </w:p>
    <w:p w14:paraId="164320D9" w14:textId="77777777" w:rsidR="00E67C99" w:rsidRDefault="00E67C99" w:rsidP="008764C4">
      <w:pPr>
        <w:ind w:left="567" w:hanging="567"/>
        <w:rPr>
          <w:b/>
        </w:rPr>
      </w:pPr>
    </w:p>
    <w:p w14:paraId="105741F3" w14:textId="57D97942"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12.</w:t>
      </w:r>
      <w:r>
        <w:rPr>
          <w:b/>
        </w:rPr>
        <w:tab/>
      </w:r>
      <w:r w:rsidR="00DC1926">
        <w:rPr>
          <w:b/>
        </w:rPr>
        <w:t>NUMÉRO</w:t>
      </w:r>
      <w:r>
        <w:rPr>
          <w:b/>
        </w:rPr>
        <w:t xml:space="preserve">(S) D’AUTORISATION DE MISE SUR LE </w:t>
      </w:r>
      <w:r w:rsidR="00DC0F1B">
        <w:rPr>
          <w:b/>
        </w:rPr>
        <w:t>MARCHÉ</w:t>
      </w:r>
    </w:p>
    <w:p w14:paraId="7E89AE63" w14:textId="77777777" w:rsidR="008764C4" w:rsidRDefault="008764C4" w:rsidP="008764C4">
      <w:pPr>
        <w:ind w:left="567" w:hanging="567"/>
      </w:pPr>
    </w:p>
    <w:p w14:paraId="02F40521" w14:textId="77777777" w:rsidR="008764C4" w:rsidRDefault="008764C4" w:rsidP="008764C4">
      <w:pPr>
        <w:ind w:left="567" w:hanging="567"/>
      </w:pPr>
      <w:r>
        <w:t>EU/1/96/015/004</w:t>
      </w:r>
    </w:p>
    <w:p w14:paraId="66756B86" w14:textId="77777777" w:rsidR="008764C4" w:rsidRDefault="008764C4" w:rsidP="008764C4">
      <w:pPr>
        <w:ind w:left="567" w:hanging="567"/>
      </w:pPr>
    </w:p>
    <w:p w14:paraId="41AAD7C9" w14:textId="77777777" w:rsidR="008764C4" w:rsidRDefault="008764C4" w:rsidP="008764C4">
      <w:pPr>
        <w:ind w:left="567" w:hanging="567"/>
      </w:pPr>
    </w:p>
    <w:p w14:paraId="52251E46" w14:textId="4D0DAB2C"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13.</w:t>
      </w:r>
      <w:r>
        <w:rPr>
          <w:b/>
        </w:rPr>
        <w:tab/>
      </w:r>
      <w:r w:rsidR="00DC0F1B">
        <w:rPr>
          <w:b/>
        </w:rPr>
        <w:t>NUMÉRO</w:t>
      </w:r>
      <w:r>
        <w:rPr>
          <w:b/>
        </w:rPr>
        <w:t xml:space="preserve"> DU LOT </w:t>
      </w:r>
    </w:p>
    <w:p w14:paraId="75073E9D" w14:textId="77777777" w:rsidR="008764C4" w:rsidRDefault="008764C4" w:rsidP="008764C4">
      <w:pPr>
        <w:ind w:left="567" w:hanging="567"/>
      </w:pPr>
    </w:p>
    <w:p w14:paraId="31FA0F69" w14:textId="75974B1B" w:rsidR="008764C4" w:rsidRDefault="00E36C6A" w:rsidP="008764C4">
      <w:pPr>
        <w:ind w:left="567" w:hanging="567"/>
      </w:pPr>
      <w:r>
        <w:t>LOT</w:t>
      </w:r>
    </w:p>
    <w:p w14:paraId="612E0B14" w14:textId="77777777" w:rsidR="008764C4" w:rsidRDefault="008764C4" w:rsidP="008764C4">
      <w:pPr>
        <w:ind w:left="567" w:hanging="567"/>
      </w:pPr>
    </w:p>
    <w:p w14:paraId="3E6BF999" w14:textId="77777777" w:rsidR="008764C4" w:rsidRDefault="008764C4" w:rsidP="008764C4">
      <w:pPr>
        <w:ind w:left="567" w:hanging="567"/>
      </w:pPr>
    </w:p>
    <w:p w14:paraId="4F533BAC" w14:textId="206C9ACB"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7B4DC3">
        <w:rPr>
          <w:b/>
        </w:rPr>
        <w:t>DÉLIVRANCE</w:t>
      </w:r>
    </w:p>
    <w:p w14:paraId="47250E33" w14:textId="77777777" w:rsidR="008764C4" w:rsidRDefault="008764C4" w:rsidP="008764C4">
      <w:pPr>
        <w:ind w:left="567" w:hanging="567"/>
      </w:pPr>
    </w:p>
    <w:p w14:paraId="739E96C3" w14:textId="050C1B63" w:rsidR="008764C4" w:rsidDel="00A839E4" w:rsidRDefault="008764C4" w:rsidP="008764C4">
      <w:pPr>
        <w:ind w:left="567" w:hanging="567"/>
        <w:rPr>
          <w:del w:id="657" w:author="Auteur"/>
        </w:rPr>
      </w:pPr>
      <w:del w:id="658" w:author="Auteur">
        <w:r w:rsidDel="00A839E4">
          <w:delText>Médicament soumis à prescription médicale.</w:delText>
        </w:r>
      </w:del>
    </w:p>
    <w:p w14:paraId="260AA7AF" w14:textId="77777777" w:rsidR="008764C4" w:rsidRDefault="008764C4" w:rsidP="008764C4">
      <w:pPr>
        <w:ind w:left="567" w:hanging="567"/>
      </w:pPr>
    </w:p>
    <w:p w14:paraId="01CFAD55" w14:textId="77777777" w:rsidR="008764C4" w:rsidRDefault="008764C4" w:rsidP="008764C4">
      <w:pPr>
        <w:ind w:left="567" w:hanging="567"/>
      </w:pPr>
    </w:p>
    <w:p w14:paraId="173957AB"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0DE50109" w14:textId="77777777" w:rsidR="008764C4" w:rsidRDefault="008764C4" w:rsidP="008764C4">
      <w:pPr>
        <w:suppressAutoHyphens/>
        <w:rPr>
          <w:b/>
          <w:u w:val="single"/>
        </w:rPr>
      </w:pPr>
    </w:p>
    <w:p w14:paraId="25656C72" w14:textId="77777777" w:rsidR="008764C4" w:rsidRDefault="008764C4" w:rsidP="008764C4">
      <w:pPr>
        <w:suppressAutoHyphens/>
        <w:rPr>
          <w:b/>
          <w:u w:val="single"/>
        </w:rPr>
      </w:pPr>
    </w:p>
    <w:p w14:paraId="3EFE1167" w14:textId="77777777" w:rsidR="008764C4" w:rsidRDefault="008764C4" w:rsidP="008764C4">
      <w:pPr>
        <w:pBdr>
          <w:top w:val="single" w:sz="4" w:space="1" w:color="auto"/>
          <w:left w:val="single" w:sz="4" w:space="4" w:color="auto"/>
          <w:bottom w:val="single" w:sz="4" w:space="1" w:color="auto"/>
          <w:right w:val="single" w:sz="4" w:space="4" w:color="auto"/>
        </w:pBdr>
        <w:suppressAutoHyphens/>
        <w:rPr>
          <w:b/>
        </w:rPr>
      </w:pPr>
      <w:r>
        <w:rPr>
          <w:b/>
        </w:rPr>
        <w:t>16.</w:t>
      </w:r>
      <w:r>
        <w:rPr>
          <w:b/>
        </w:rPr>
        <w:tab/>
        <w:t xml:space="preserve">INFORMATIONS </w:t>
      </w:r>
      <w:r w:rsidRPr="00797F92">
        <w:rPr>
          <w:b/>
          <w:i/>
        </w:rPr>
        <w:t>EN BRAILLE</w:t>
      </w:r>
    </w:p>
    <w:p w14:paraId="33EE7AE7" w14:textId="77777777" w:rsidR="008764C4" w:rsidRPr="007547B3" w:rsidRDefault="008764C4" w:rsidP="008764C4">
      <w:pPr>
        <w:suppressAutoHyphens/>
      </w:pPr>
    </w:p>
    <w:p w14:paraId="5EEDCBA1" w14:textId="77777777" w:rsidR="00160AEB" w:rsidRDefault="008764C4" w:rsidP="008764C4">
      <w:proofErr w:type="spellStart"/>
      <w:r>
        <w:t>e</w:t>
      </w:r>
      <w:r w:rsidRPr="007547B3">
        <w:t>pivir</w:t>
      </w:r>
      <w:proofErr w:type="spellEnd"/>
      <w:r w:rsidRPr="007547B3">
        <w:t xml:space="preserve"> </w:t>
      </w:r>
      <w:r>
        <w:t xml:space="preserve">150 </w:t>
      </w:r>
      <w:r w:rsidR="00473621">
        <w:t>m</w:t>
      </w:r>
      <w:r w:rsidRPr="007547B3">
        <w:t>g</w:t>
      </w:r>
    </w:p>
    <w:p w14:paraId="63A9C5EA" w14:textId="77777777" w:rsidR="00160AEB" w:rsidRDefault="00160AEB" w:rsidP="008764C4"/>
    <w:p w14:paraId="031A8777" w14:textId="77777777" w:rsidR="00160AEB" w:rsidRDefault="00160AEB" w:rsidP="00160AEB">
      <w:pPr>
        <w:widowControl w:val="0"/>
        <w:rPr>
          <w:szCs w:val="22"/>
        </w:rPr>
      </w:pPr>
    </w:p>
    <w:p w14:paraId="2BCB9176"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3B981C4F" w14:textId="77777777" w:rsidR="00160AEB" w:rsidRPr="00160AEB" w:rsidRDefault="00160AEB" w:rsidP="00160AEB">
      <w:pPr>
        <w:rPr>
          <w:noProof/>
          <w:highlight w:val="lightGray"/>
        </w:rPr>
      </w:pPr>
    </w:p>
    <w:p w14:paraId="5582D545" w14:textId="77777777" w:rsidR="00160AEB" w:rsidRDefault="00160AEB" w:rsidP="00160AEB">
      <w:pPr>
        <w:rPr>
          <w:noProof/>
        </w:rPr>
      </w:pPr>
      <w:r w:rsidRPr="00160AEB">
        <w:rPr>
          <w:noProof/>
          <w:highlight w:val="lightGray"/>
        </w:rPr>
        <w:t>code-barres 2D portant l'identifiant unique inclus.</w:t>
      </w:r>
    </w:p>
    <w:p w14:paraId="173C985A" w14:textId="77777777" w:rsidR="00160AEB" w:rsidRDefault="00160AEB" w:rsidP="00160AEB">
      <w:pPr>
        <w:rPr>
          <w:noProof/>
          <w:szCs w:val="22"/>
          <w:shd w:val="clear" w:color="auto" w:fill="CCCCCC"/>
        </w:rPr>
      </w:pPr>
    </w:p>
    <w:p w14:paraId="0AAD77D6" w14:textId="77777777" w:rsidR="00160AEB" w:rsidRDefault="00160AEB" w:rsidP="00160AEB">
      <w:pPr>
        <w:widowControl w:val="0"/>
        <w:rPr>
          <w:szCs w:val="22"/>
        </w:rPr>
      </w:pPr>
    </w:p>
    <w:p w14:paraId="3BDAF6A1" w14:textId="2104D9E3" w:rsidR="00160AEB" w:rsidDel="00490C8C" w:rsidRDefault="00160AEB">
      <w:pPr>
        <w:widowControl w:val="0"/>
        <w:pBdr>
          <w:top w:val="single" w:sz="4" w:space="1" w:color="auto"/>
          <w:left w:val="single" w:sz="4" w:space="1" w:color="auto"/>
          <w:bottom w:val="single" w:sz="4" w:space="1" w:color="auto"/>
          <w:right w:val="single" w:sz="4" w:space="1" w:color="auto"/>
        </w:pBdr>
        <w:rPr>
          <w:del w:id="659" w:author="DD" w:date="2026-08-13T21:36:00Z" w16du:dateUtc="2026-08-13T19:36:00Z"/>
          <w:noProof/>
          <w:vanish/>
          <w:szCs w:val="22"/>
        </w:rPr>
        <w:pPrChange w:id="660" w:author="DD" w:date="2026-08-13T21:34:00Z" w16du:dateUtc="2026-08-13T19:34: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5A344691" w14:textId="77777777" w:rsidR="00160AEB" w:rsidRDefault="00160AEB">
      <w:pPr>
        <w:widowControl w:val="0"/>
        <w:pBdr>
          <w:top w:val="single" w:sz="4" w:space="1" w:color="auto"/>
          <w:left w:val="single" w:sz="4" w:space="1" w:color="auto"/>
          <w:bottom w:val="single" w:sz="4" w:space="1" w:color="auto"/>
          <w:right w:val="single" w:sz="4" w:space="1" w:color="auto"/>
        </w:pBdr>
        <w:rPr>
          <w:noProof/>
        </w:rPr>
        <w:pPrChange w:id="661" w:author="DD" w:date="2026-08-13T21:36:00Z" w16du:dateUtc="2026-08-13T19:36:00Z">
          <w:pPr>
            <w:tabs>
              <w:tab w:val="left" w:pos="708"/>
            </w:tabs>
          </w:pPr>
        </w:pPrChange>
      </w:pPr>
    </w:p>
    <w:p w14:paraId="22841ED7" w14:textId="04406616" w:rsidR="00160AEB" w:rsidDel="009A64F9" w:rsidRDefault="00160AEB" w:rsidP="00160AEB">
      <w:pPr>
        <w:rPr>
          <w:del w:id="662" w:author="Auteur"/>
        </w:rPr>
      </w:pPr>
    </w:p>
    <w:p w14:paraId="544837F2" w14:textId="77777777" w:rsidR="009A64F9" w:rsidRDefault="009A64F9" w:rsidP="00160AEB">
      <w:pPr>
        <w:rPr>
          <w:ins w:id="663" w:author="Auteur"/>
        </w:rPr>
      </w:pPr>
    </w:p>
    <w:p w14:paraId="419FE2BD" w14:textId="15BCA7A8" w:rsidR="00160AEB" w:rsidRDefault="00160AEB" w:rsidP="00160AEB">
      <w:r>
        <w:t xml:space="preserve">PC </w:t>
      </w:r>
    </w:p>
    <w:p w14:paraId="2DCA5530" w14:textId="01788FA2" w:rsidR="00160AEB" w:rsidRDefault="00160AEB" w:rsidP="00160AEB">
      <w:r>
        <w:t xml:space="preserve">SN </w:t>
      </w:r>
    </w:p>
    <w:p w14:paraId="4632D4D3" w14:textId="092AE4CA" w:rsidR="00160AEB" w:rsidRPr="00160AEB" w:rsidRDefault="00160AEB" w:rsidP="00160AEB">
      <w:pPr>
        <w:rPr>
          <w:noProof/>
          <w:highlight w:val="lightGray"/>
        </w:rPr>
      </w:pPr>
      <w:r w:rsidRPr="00160AEB">
        <w:rPr>
          <w:noProof/>
          <w:highlight w:val="lightGray"/>
        </w:rPr>
        <w:t xml:space="preserve">NN </w:t>
      </w:r>
    </w:p>
    <w:p w14:paraId="271B79F2" w14:textId="77777777" w:rsidR="008764C4" w:rsidRPr="007547B3" w:rsidRDefault="008764C4" w:rsidP="008764C4">
      <w:r w:rsidRPr="007547B3">
        <w:rPr>
          <w:u w:val="single"/>
        </w:rPr>
        <w:br w:type="page"/>
      </w:r>
    </w:p>
    <w:p w14:paraId="642203D7" w14:textId="69000CFF" w:rsidR="008764C4" w:rsidRDefault="008764C4" w:rsidP="008764C4">
      <w:pPr>
        <w:pBdr>
          <w:top w:val="single" w:sz="4" w:space="1" w:color="auto"/>
          <w:left w:val="single" w:sz="4" w:space="0" w:color="auto"/>
          <w:bottom w:val="single" w:sz="4" w:space="1" w:color="auto"/>
          <w:right w:val="single" w:sz="4" w:space="4" w:color="auto"/>
        </w:pBdr>
        <w:rPr>
          <w:b/>
          <w:color w:val="000000"/>
        </w:rPr>
      </w:pPr>
      <w:r>
        <w:rPr>
          <w:b/>
          <w:color w:val="000000"/>
        </w:rPr>
        <w:lastRenderedPageBreak/>
        <w:t xml:space="preserve">MENTIONS MINIMALES DEVANT FIGURER SUR LES PLAQUETTES </w:t>
      </w:r>
      <w:r w:rsidR="007B4DC3">
        <w:rPr>
          <w:b/>
          <w:color w:val="000000"/>
        </w:rPr>
        <w:t>THERMOFORMÉE</w:t>
      </w:r>
      <w:r>
        <w:rPr>
          <w:b/>
          <w:color w:val="000000"/>
        </w:rPr>
        <w:t xml:space="preserve"> OU LES FILMS </w:t>
      </w:r>
      <w:r w:rsidR="007B4DC3">
        <w:rPr>
          <w:b/>
          <w:color w:val="000000"/>
        </w:rPr>
        <w:t>THERMOSOUDÉS</w:t>
      </w:r>
    </w:p>
    <w:p w14:paraId="07FA4186" w14:textId="77777777" w:rsidR="008764C4" w:rsidRDefault="008764C4" w:rsidP="008764C4">
      <w:pPr>
        <w:rPr>
          <w:color w:val="000000"/>
        </w:rPr>
      </w:pPr>
    </w:p>
    <w:p w14:paraId="26B0732B" w14:textId="77777777" w:rsidR="008764C4" w:rsidRDefault="008764C4" w:rsidP="008764C4">
      <w:pPr>
        <w:rPr>
          <w:color w:val="000000"/>
        </w:rPr>
      </w:pPr>
    </w:p>
    <w:p w14:paraId="5A3F0905" w14:textId="04AB5F81" w:rsidR="008764C4"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Pr>
          <w:b/>
          <w:color w:val="000000"/>
        </w:rPr>
        <w:t>1.</w:t>
      </w:r>
      <w:r>
        <w:rPr>
          <w:b/>
          <w:color w:val="000000"/>
        </w:rPr>
        <w:tab/>
      </w:r>
      <w:r w:rsidR="007B4DC3">
        <w:rPr>
          <w:b/>
          <w:color w:val="000000"/>
        </w:rPr>
        <w:t>DÉNOMINATION</w:t>
      </w:r>
      <w:r>
        <w:rPr>
          <w:b/>
          <w:color w:val="000000"/>
        </w:rPr>
        <w:t xml:space="preserve"> DU </w:t>
      </w:r>
      <w:r w:rsidR="007B4DC3">
        <w:rPr>
          <w:b/>
          <w:color w:val="000000"/>
        </w:rPr>
        <w:t>MÉDICAMENT</w:t>
      </w:r>
    </w:p>
    <w:p w14:paraId="3F49DAD6" w14:textId="77777777" w:rsidR="008764C4" w:rsidRDefault="008764C4" w:rsidP="008764C4">
      <w:pPr>
        <w:rPr>
          <w:color w:val="000000"/>
        </w:rPr>
      </w:pPr>
    </w:p>
    <w:p w14:paraId="0F5D0B4D" w14:textId="77777777" w:rsidR="008764C4" w:rsidRDefault="008764C4" w:rsidP="008764C4">
      <w:pPr>
        <w:rPr>
          <w:color w:val="000000"/>
        </w:rPr>
      </w:pPr>
      <w:proofErr w:type="spellStart"/>
      <w:r>
        <w:rPr>
          <w:color w:val="000000"/>
        </w:rPr>
        <w:t>Epivir</w:t>
      </w:r>
      <w:proofErr w:type="spellEnd"/>
      <w:r>
        <w:rPr>
          <w:color w:val="000000"/>
        </w:rPr>
        <w:t xml:space="preserve"> 150 mg, comprimés</w:t>
      </w:r>
    </w:p>
    <w:p w14:paraId="7F874E5A" w14:textId="77777777" w:rsidR="008764C4" w:rsidRDefault="008764C4" w:rsidP="008764C4">
      <w:pPr>
        <w:rPr>
          <w:b/>
        </w:rPr>
      </w:pPr>
      <w:r>
        <w:t>Lamivudine</w:t>
      </w:r>
    </w:p>
    <w:p w14:paraId="04D5DA8B" w14:textId="77777777" w:rsidR="008764C4" w:rsidRDefault="008764C4" w:rsidP="008764C4">
      <w:pPr>
        <w:rPr>
          <w:color w:val="000000"/>
        </w:rPr>
      </w:pPr>
    </w:p>
    <w:p w14:paraId="1B2DC61D" w14:textId="77777777" w:rsidR="008764C4" w:rsidRDefault="008764C4" w:rsidP="008764C4">
      <w:pPr>
        <w:rPr>
          <w:color w:val="000000"/>
        </w:rPr>
      </w:pPr>
    </w:p>
    <w:p w14:paraId="4616022E" w14:textId="3D7B8B1D" w:rsidR="008764C4"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Pr>
          <w:b/>
          <w:color w:val="000000"/>
        </w:rPr>
        <w:t>2.</w:t>
      </w:r>
      <w:r>
        <w:rPr>
          <w:b/>
          <w:color w:val="000000"/>
        </w:rPr>
        <w:tab/>
        <w:t xml:space="preserve">NOM DU TITULAIRE DE L’AUTORISATION DE MISE SUR LE </w:t>
      </w:r>
      <w:r w:rsidR="007B4DC3">
        <w:rPr>
          <w:b/>
          <w:color w:val="000000"/>
        </w:rPr>
        <w:t>MARCHÉ</w:t>
      </w:r>
    </w:p>
    <w:p w14:paraId="555E68AA" w14:textId="77777777" w:rsidR="008764C4" w:rsidRDefault="008764C4" w:rsidP="008764C4">
      <w:pPr>
        <w:rPr>
          <w:color w:val="000000"/>
        </w:rPr>
      </w:pPr>
    </w:p>
    <w:p w14:paraId="21E22650" w14:textId="0D894DA1" w:rsidR="008764C4" w:rsidRPr="00845517" w:rsidRDefault="008764C4" w:rsidP="008764C4">
      <w:pPr>
        <w:rPr>
          <w:color w:val="000000"/>
        </w:rPr>
      </w:pPr>
      <w:r w:rsidRPr="00845517">
        <w:rPr>
          <w:color w:val="000000"/>
        </w:rPr>
        <w:t xml:space="preserve">ViiV Healthcare </w:t>
      </w:r>
      <w:r w:rsidR="00E67C99" w:rsidRPr="00845517">
        <w:rPr>
          <w:color w:val="000000"/>
        </w:rPr>
        <w:t>BV</w:t>
      </w:r>
    </w:p>
    <w:p w14:paraId="7BE49BC2" w14:textId="77777777" w:rsidR="008764C4" w:rsidRPr="00845517" w:rsidRDefault="008764C4" w:rsidP="008764C4">
      <w:pPr>
        <w:rPr>
          <w:color w:val="000000"/>
        </w:rPr>
      </w:pPr>
    </w:p>
    <w:p w14:paraId="0C38535F" w14:textId="77777777" w:rsidR="008764C4" w:rsidRPr="00845517" w:rsidRDefault="008764C4" w:rsidP="008764C4">
      <w:pPr>
        <w:rPr>
          <w:color w:val="000000"/>
        </w:rPr>
      </w:pPr>
    </w:p>
    <w:p w14:paraId="67E31A95" w14:textId="4794BAAA" w:rsidR="008764C4" w:rsidRPr="00845517"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sidRPr="00845517">
        <w:rPr>
          <w:b/>
          <w:color w:val="000000"/>
        </w:rPr>
        <w:t>3.</w:t>
      </w:r>
      <w:r w:rsidRPr="00845517">
        <w:rPr>
          <w:b/>
          <w:color w:val="000000"/>
        </w:rPr>
        <w:tab/>
        <w:t xml:space="preserve">DATE DE </w:t>
      </w:r>
      <w:r w:rsidR="007B4DC3" w:rsidRPr="00D270F3">
        <w:rPr>
          <w:b/>
          <w:color w:val="000000"/>
        </w:rPr>
        <w:t>PÉREMPTION</w:t>
      </w:r>
    </w:p>
    <w:p w14:paraId="0E7FB361" w14:textId="77777777" w:rsidR="008764C4" w:rsidRPr="00845517" w:rsidRDefault="008764C4" w:rsidP="008764C4">
      <w:pPr>
        <w:rPr>
          <w:color w:val="000000"/>
        </w:rPr>
      </w:pPr>
    </w:p>
    <w:p w14:paraId="54113D45" w14:textId="61462DA7" w:rsidR="008764C4" w:rsidRPr="00845517" w:rsidRDefault="008764C4" w:rsidP="008764C4">
      <w:pPr>
        <w:rPr>
          <w:color w:val="000000"/>
        </w:rPr>
      </w:pPr>
      <w:r w:rsidRPr="00845517">
        <w:rPr>
          <w:color w:val="000000"/>
        </w:rPr>
        <w:t>EXP</w:t>
      </w:r>
      <w:ins w:id="664" w:author="Auteur">
        <w:r w:rsidR="003B15FB">
          <w:rPr>
            <w:color w:val="000000"/>
          </w:rPr>
          <w:t xml:space="preserve"> </w:t>
        </w:r>
        <w:r w:rsidR="003B15FB" w:rsidRPr="003B15FB">
          <w:rPr>
            <w:color w:val="000000"/>
          </w:rPr>
          <w:t>{MM/AAAA}</w:t>
        </w:r>
      </w:ins>
    </w:p>
    <w:p w14:paraId="34686046" w14:textId="77777777" w:rsidR="008764C4" w:rsidRPr="00845517" w:rsidRDefault="008764C4" w:rsidP="008764C4">
      <w:pPr>
        <w:rPr>
          <w:color w:val="000000"/>
        </w:rPr>
      </w:pPr>
    </w:p>
    <w:p w14:paraId="23423FF6" w14:textId="77777777" w:rsidR="008764C4" w:rsidRPr="00845517" w:rsidRDefault="008764C4" w:rsidP="008764C4">
      <w:pPr>
        <w:rPr>
          <w:color w:val="000000"/>
        </w:rPr>
      </w:pPr>
    </w:p>
    <w:p w14:paraId="3F9C94BD" w14:textId="2FC9F183" w:rsidR="008764C4" w:rsidRPr="00845517"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sidRPr="00845517">
        <w:rPr>
          <w:b/>
          <w:color w:val="000000"/>
        </w:rPr>
        <w:t>4.</w:t>
      </w:r>
      <w:r w:rsidRPr="00845517">
        <w:rPr>
          <w:b/>
          <w:color w:val="000000"/>
        </w:rPr>
        <w:tab/>
      </w:r>
      <w:r w:rsidR="007B4DC3" w:rsidRPr="00D270F3">
        <w:rPr>
          <w:b/>
          <w:color w:val="000000"/>
        </w:rPr>
        <w:t>NUMÉRO</w:t>
      </w:r>
      <w:r w:rsidRPr="00845517">
        <w:rPr>
          <w:b/>
          <w:color w:val="000000"/>
        </w:rPr>
        <w:t xml:space="preserve"> DU LOT</w:t>
      </w:r>
    </w:p>
    <w:p w14:paraId="7502DE5D" w14:textId="77777777" w:rsidR="008764C4" w:rsidRPr="00845517" w:rsidRDefault="008764C4" w:rsidP="008764C4">
      <w:pPr>
        <w:rPr>
          <w:color w:val="000000"/>
        </w:rPr>
      </w:pPr>
    </w:p>
    <w:p w14:paraId="0A198F79" w14:textId="58DE9079" w:rsidR="008764C4" w:rsidRPr="00845517" w:rsidRDefault="00E36C6A" w:rsidP="008764C4">
      <w:pPr>
        <w:rPr>
          <w:color w:val="000000"/>
        </w:rPr>
      </w:pPr>
      <w:r w:rsidRPr="00845517">
        <w:rPr>
          <w:color w:val="000000"/>
        </w:rPr>
        <w:t>LOT</w:t>
      </w:r>
    </w:p>
    <w:p w14:paraId="11A1C7D6" w14:textId="77777777" w:rsidR="008764C4" w:rsidRPr="00845517" w:rsidRDefault="008764C4" w:rsidP="008764C4"/>
    <w:p w14:paraId="067C1D09" w14:textId="77777777" w:rsidR="008764C4" w:rsidRPr="00845517" w:rsidRDefault="008764C4" w:rsidP="008764C4"/>
    <w:p w14:paraId="62728FE6" w14:textId="3C26E9C9" w:rsidR="008764C4" w:rsidRPr="00AB127A" w:rsidRDefault="008764C4" w:rsidP="008764C4">
      <w:pPr>
        <w:pBdr>
          <w:top w:val="single" w:sz="4" w:space="1" w:color="auto"/>
          <w:left w:val="single" w:sz="4" w:space="4" w:color="auto"/>
          <w:bottom w:val="single" w:sz="4" w:space="1" w:color="auto"/>
          <w:right w:val="single" w:sz="4" w:space="4" w:color="auto"/>
        </w:pBdr>
        <w:rPr>
          <w:b/>
        </w:rPr>
      </w:pPr>
      <w:r w:rsidRPr="00AB127A">
        <w:rPr>
          <w:b/>
        </w:rPr>
        <w:t>5.</w:t>
      </w:r>
      <w:r w:rsidRPr="00AB127A">
        <w:rPr>
          <w:b/>
        </w:rPr>
        <w:tab/>
        <w:t>AUTRE</w:t>
      </w:r>
    </w:p>
    <w:p w14:paraId="60075C25" w14:textId="77777777" w:rsidR="008764C4" w:rsidRPr="00AB127A" w:rsidRDefault="008764C4" w:rsidP="008764C4">
      <w:r w:rsidRPr="00AB127A">
        <w:br w:type="page"/>
      </w:r>
    </w:p>
    <w:p w14:paraId="1566DF5F" w14:textId="15DD9E6D" w:rsidR="008764C4" w:rsidRDefault="008764C4" w:rsidP="008764C4">
      <w:pPr>
        <w:pBdr>
          <w:top w:val="single" w:sz="4" w:space="1" w:color="auto"/>
          <w:left w:val="single" w:sz="4" w:space="4" w:color="auto"/>
          <w:bottom w:val="single" w:sz="4" w:space="1" w:color="auto"/>
          <w:right w:val="single" w:sz="4" w:space="4" w:color="auto"/>
        </w:pBdr>
        <w:rPr>
          <w:b/>
        </w:rPr>
      </w:pPr>
      <w:r>
        <w:rPr>
          <w:b/>
        </w:rPr>
        <w:lastRenderedPageBreak/>
        <w:t xml:space="preserve">MENTIONS DEVANT FIGURER SUR L’EMBALLAGE </w:t>
      </w:r>
      <w:r w:rsidR="007B4DC3">
        <w:rPr>
          <w:b/>
        </w:rPr>
        <w:t>EXTÉRIEU</w:t>
      </w:r>
      <w:r w:rsidR="005202DC">
        <w:rPr>
          <w:b/>
        </w:rPr>
        <w:t>R</w:t>
      </w:r>
      <w:del w:id="665" w:author="Auteur">
        <w:r w:rsidDel="00A839E4">
          <w:rPr>
            <w:b/>
          </w:rPr>
          <w:delText xml:space="preserve"> ET SUR LE CONDITIONNEMENT PRIMAIRE</w:delText>
        </w:r>
      </w:del>
    </w:p>
    <w:p w14:paraId="2693F084" w14:textId="77777777" w:rsidR="008764C4" w:rsidRDefault="008764C4" w:rsidP="008764C4">
      <w:pPr>
        <w:pBdr>
          <w:top w:val="single" w:sz="4" w:space="1" w:color="auto"/>
          <w:left w:val="single" w:sz="4" w:space="4" w:color="auto"/>
          <w:bottom w:val="single" w:sz="4" w:space="1" w:color="auto"/>
          <w:right w:val="single" w:sz="4" w:space="4" w:color="auto"/>
        </w:pBdr>
        <w:rPr>
          <w:b/>
        </w:rPr>
      </w:pPr>
    </w:p>
    <w:p w14:paraId="147EC9DA" w14:textId="75FF0FD3" w:rsidR="008764C4" w:rsidRDefault="008764C4" w:rsidP="008764C4">
      <w:pPr>
        <w:pBdr>
          <w:top w:val="single" w:sz="4" w:space="1" w:color="auto"/>
          <w:left w:val="single" w:sz="4" w:space="4" w:color="auto"/>
          <w:bottom w:val="single" w:sz="4" w:space="1" w:color="auto"/>
          <w:right w:val="single" w:sz="4" w:space="4" w:color="auto"/>
        </w:pBdr>
        <w:rPr>
          <w:b/>
        </w:rPr>
      </w:pPr>
      <w:r>
        <w:rPr>
          <w:b/>
        </w:rPr>
        <w:t xml:space="preserve">CONDITIONNEMENT </w:t>
      </w:r>
      <w:r w:rsidR="007B4DC3">
        <w:rPr>
          <w:b/>
        </w:rPr>
        <w:t>EXTÉRIEUR</w:t>
      </w:r>
      <w:r>
        <w:rPr>
          <w:b/>
        </w:rPr>
        <w:t xml:space="preserve"> (</w:t>
      </w:r>
      <w:r w:rsidR="007B4DC3">
        <w:rPr>
          <w:b/>
        </w:rPr>
        <w:t>ÉTUI</w:t>
      </w:r>
      <w:r>
        <w:rPr>
          <w:b/>
        </w:rPr>
        <w:t xml:space="preserve"> – FLACON SOLUTION BUVABLE)</w:t>
      </w:r>
    </w:p>
    <w:p w14:paraId="5F127820" w14:textId="77777777" w:rsidR="008764C4" w:rsidRDefault="008764C4" w:rsidP="008764C4"/>
    <w:p w14:paraId="62974BD9" w14:textId="77777777" w:rsidR="008764C4" w:rsidRDefault="008764C4" w:rsidP="008764C4"/>
    <w:p w14:paraId="6145B712" w14:textId="3E636DEC" w:rsidR="008764C4" w:rsidRDefault="008764C4" w:rsidP="008764C4">
      <w:pPr>
        <w:pBdr>
          <w:top w:val="single" w:sz="4" w:space="1" w:color="auto"/>
          <w:left w:val="single" w:sz="4" w:space="4" w:color="auto"/>
          <w:bottom w:val="single" w:sz="4" w:space="1" w:color="auto"/>
          <w:right w:val="single" w:sz="4" w:space="4" w:color="auto"/>
        </w:pBdr>
        <w:tabs>
          <w:tab w:val="left" w:pos="567"/>
        </w:tabs>
        <w:rPr>
          <w:b/>
          <w:caps/>
        </w:rPr>
      </w:pPr>
      <w:r>
        <w:rPr>
          <w:b/>
          <w:caps/>
        </w:rPr>
        <w:t>1.</w:t>
      </w:r>
      <w:r>
        <w:rPr>
          <w:b/>
          <w:caps/>
        </w:rPr>
        <w:tab/>
      </w:r>
      <w:r w:rsidR="007B4DC3">
        <w:rPr>
          <w:b/>
          <w:caps/>
        </w:rPr>
        <w:t>DÉNOMINATION</w:t>
      </w:r>
      <w:r>
        <w:rPr>
          <w:b/>
          <w:caps/>
        </w:rPr>
        <w:t xml:space="preserve"> DU </w:t>
      </w:r>
      <w:r w:rsidR="007B4DC3">
        <w:rPr>
          <w:b/>
          <w:caps/>
        </w:rPr>
        <w:t>MÉDICAMENT</w:t>
      </w:r>
    </w:p>
    <w:p w14:paraId="4A8D1550" w14:textId="77777777" w:rsidR="008764C4" w:rsidRDefault="008764C4" w:rsidP="008764C4"/>
    <w:p w14:paraId="21778DDC" w14:textId="3D27C36A" w:rsidR="008764C4" w:rsidRDefault="008764C4" w:rsidP="008764C4">
      <w:proofErr w:type="spellStart"/>
      <w:r>
        <w:t>Epivir</w:t>
      </w:r>
      <w:proofErr w:type="spellEnd"/>
      <w:r>
        <w:t xml:space="preserve"> 10 mg/</w:t>
      </w:r>
      <w:proofErr w:type="spellStart"/>
      <w:r>
        <w:t>m</w:t>
      </w:r>
      <w:ins w:id="666" w:author="Auteur">
        <w:r w:rsidR="004D4C73">
          <w:t>L</w:t>
        </w:r>
      </w:ins>
      <w:proofErr w:type="spellEnd"/>
      <w:del w:id="667" w:author="Auteur">
        <w:r w:rsidDel="004D4C73">
          <w:delText>l</w:delText>
        </w:r>
      </w:del>
      <w:r>
        <w:t>, solution buvable</w:t>
      </w:r>
    </w:p>
    <w:p w14:paraId="0289E4B4" w14:textId="77777777" w:rsidR="008764C4" w:rsidRDefault="008764C4" w:rsidP="008764C4">
      <w:r>
        <w:t>Lamivudine</w:t>
      </w:r>
    </w:p>
    <w:p w14:paraId="7F176E35" w14:textId="77777777" w:rsidR="008764C4" w:rsidRDefault="008764C4" w:rsidP="008764C4"/>
    <w:p w14:paraId="40EBD686" w14:textId="77777777" w:rsidR="008764C4" w:rsidRDefault="008764C4" w:rsidP="008764C4"/>
    <w:p w14:paraId="3291B968"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2.</w:t>
      </w:r>
      <w:r>
        <w:rPr>
          <w:b/>
        </w:rPr>
        <w:tab/>
        <w:t>COMPOSITION EN SUBSTANCE(S) ACTIVE(S)</w:t>
      </w:r>
    </w:p>
    <w:p w14:paraId="1B82A5BF" w14:textId="77777777" w:rsidR="008764C4" w:rsidRDefault="008764C4" w:rsidP="008764C4">
      <w:pPr>
        <w:ind w:left="567" w:hanging="567"/>
      </w:pPr>
    </w:p>
    <w:p w14:paraId="7E1D577D" w14:textId="4263CBF0" w:rsidR="008764C4" w:rsidRDefault="008764C4" w:rsidP="008764C4">
      <w:pPr>
        <w:ind w:left="567" w:hanging="567"/>
      </w:pPr>
      <w:r>
        <w:t>Chaque m</w:t>
      </w:r>
      <w:del w:id="668" w:author="Auteur">
        <w:r w:rsidDel="009D5693">
          <w:delText>l</w:delText>
        </w:r>
      </w:del>
      <w:ins w:id="669" w:author="Auteur">
        <w:r w:rsidR="009D5693">
          <w:t>L</w:t>
        </w:r>
      </w:ins>
      <w:r>
        <w:t xml:space="preserve"> de la solution buvable contient 10 mg de lamivudine</w:t>
      </w:r>
      <w:del w:id="670" w:author="Auteur">
        <w:r w:rsidDel="009D5693">
          <w:delText>.</w:delText>
        </w:r>
      </w:del>
      <w:r>
        <w:t xml:space="preserve"> </w:t>
      </w:r>
    </w:p>
    <w:p w14:paraId="46B26513" w14:textId="77777777" w:rsidR="008764C4" w:rsidRDefault="008764C4" w:rsidP="008764C4">
      <w:pPr>
        <w:ind w:left="567" w:hanging="567"/>
      </w:pPr>
    </w:p>
    <w:p w14:paraId="44DC5DBF" w14:textId="77777777" w:rsidR="008764C4" w:rsidRDefault="008764C4" w:rsidP="008764C4">
      <w:pPr>
        <w:ind w:left="567" w:hanging="567"/>
      </w:pPr>
    </w:p>
    <w:p w14:paraId="55054C0A"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3.</w:t>
      </w:r>
      <w:r>
        <w:rPr>
          <w:b/>
        </w:rPr>
        <w:tab/>
        <w:t>LISTE DES EXCIPIENTS</w:t>
      </w:r>
    </w:p>
    <w:p w14:paraId="47430BCD" w14:textId="77777777" w:rsidR="008764C4" w:rsidRDefault="008764C4" w:rsidP="008764C4">
      <w:pPr>
        <w:ind w:left="567" w:hanging="567"/>
      </w:pPr>
    </w:p>
    <w:p w14:paraId="72288E16" w14:textId="0E5910F3" w:rsidR="008764C4" w:rsidRDefault="008764C4" w:rsidP="008764C4">
      <w:del w:id="671" w:author="Auteur">
        <w:r w:rsidDel="004D4C73">
          <w:delText>Ce produit c</w:delText>
        </w:r>
      </w:del>
      <w:ins w:id="672" w:author="Auteur">
        <w:r w:rsidR="004D4C73">
          <w:t>C</w:t>
        </w:r>
      </w:ins>
      <w:r>
        <w:t xml:space="preserve">ontient </w:t>
      </w:r>
      <w:del w:id="673" w:author="Auteur">
        <w:r w:rsidDel="004D4C73">
          <w:delText xml:space="preserve">également </w:delText>
        </w:r>
      </w:del>
      <w:r>
        <w:t xml:space="preserve">du </w:t>
      </w:r>
      <w:ins w:id="674" w:author="Auteur">
        <w:r w:rsidR="0096738C">
          <w:t>saccharose</w:t>
        </w:r>
      </w:ins>
      <w:del w:id="675" w:author="Auteur">
        <w:r w:rsidDel="0096738C">
          <w:delText>sucre</w:delText>
        </w:r>
      </w:del>
      <w:r>
        <w:t xml:space="preserve"> et les conservateurs : parahydroxybenzoate de méthyle </w:t>
      </w:r>
      <w:ins w:id="676" w:author="Auteur">
        <w:r w:rsidR="006C1C64" w:rsidRPr="004C3A07">
          <w:t>(E</w:t>
        </w:r>
        <w:r w:rsidR="006C1C64">
          <w:t> </w:t>
        </w:r>
        <w:r w:rsidR="006C1C64" w:rsidRPr="004C3A07">
          <w:t>218)</w:t>
        </w:r>
        <w:r w:rsidR="006C1C64">
          <w:t xml:space="preserve"> </w:t>
        </w:r>
      </w:ins>
      <w:r>
        <w:t>et parahydroxybenzoate de propyle</w:t>
      </w:r>
      <w:ins w:id="677" w:author="Auteur">
        <w:r w:rsidR="00216310">
          <w:t xml:space="preserve"> </w:t>
        </w:r>
        <w:r w:rsidR="00216310" w:rsidRPr="004C3A07">
          <w:t>(E</w:t>
        </w:r>
        <w:r w:rsidR="00216310">
          <w:t> </w:t>
        </w:r>
        <w:r w:rsidR="00216310" w:rsidRPr="004C3A07">
          <w:t>216)</w:t>
        </w:r>
      </w:ins>
      <w:r w:rsidR="007B4DC3">
        <w:t xml:space="preserve">, propylène glycol </w:t>
      </w:r>
      <w:ins w:id="678" w:author="Auteur">
        <w:r w:rsidR="00B577AA" w:rsidRPr="004C3A07">
          <w:t>(E</w:t>
        </w:r>
        <w:r w:rsidR="00B577AA">
          <w:t> </w:t>
        </w:r>
        <w:r w:rsidR="00B577AA" w:rsidRPr="004C3A07">
          <w:t>1520)</w:t>
        </w:r>
        <w:r w:rsidR="00B577AA">
          <w:t xml:space="preserve"> </w:t>
        </w:r>
      </w:ins>
      <w:r w:rsidR="007B4DC3">
        <w:t>et sodium</w:t>
      </w:r>
      <w:r>
        <w:t>.</w:t>
      </w:r>
    </w:p>
    <w:p w14:paraId="18DFE14C" w14:textId="77777777" w:rsidR="008764C4" w:rsidRDefault="008764C4" w:rsidP="008764C4">
      <w:pPr>
        <w:ind w:left="567" w:hanging="567"/>
      </w:pPr>
    </w:p>
    <w:p w14:paraId="5FD2EB76" w14:textId="77777777" w:rsidR="008764C4" w:rsidRDefault="008764C4" w:rsidP="008764C4">
      <w:pPr>
        <w:ind w:left="567" w:hanging="567"/>
      </w:pPr>
    </w:p>
    <w:p w14:paraId="399FF951"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4.</w:t>
      </w:r>
      <w:r>
        <w:rPr>
          <w:b/>
        </w:rPr>
        <w:tab/>
        <w:t>FORME PHARMACEUTIQUE ET CONTENU</w:t>
      </w:r>
    </w:p>
    <w:p w14:paraId="492C5E09" w14:textId="77777777" w:rsidR="008764C4" w:rsidRDefault="008764C4" w:rsidP="008764C4">
      <w:pPr>
        <w:ind w:left="567" w:hanging="567"/>
      </w:pPr>
    </w:p>
    <w:p w14:paraId="46204F4B" w14:textId="77777777" w:rsidR="008764C4" w:rsidRDefault="008764C4" w:rsidP="008764C4">
      <w:pPr>
        <w:ind w:left="567" w:hanging="567"/>
      </w:pPr>
      <w:r>
        <w:t xml:space="preserve">Flacon contenant : </w:t>
      </w:r>
    </w:p>
    <w:p w14:paraId="608EC9C9" w14:textId="5E81C13A" w:rsidR="008764C4" w:rsidRDefault="008764C4" w:rsidP="008764C4">
      <w:r>
        <w:t>240 m</w:t>
      </w:r>
      <w:ins w:id="679" w:author="Auteur">
        <w:r w:rsidR="00B577AA">
          <w:t>L</w:t>
        </w:r>
      </w:ins>
      <w:del w:id="680" w:author="Auteur">
        <w:r w:rsidDel="00B577AA">
          <w:delText>l</w:delText>
        </w:r>
      </w:del>
      <w:r>
        <w:t xml:space="preserve"> de solution buvable.</w:t>
      </w:r>
    </w:p>
    <w:p w14:paraId="60E0002E" w14:textId="77777777" w:rsidR="008764C4" w:rsidRDefault="008764C4" w:rsidP="008764C4"/>
    <w:p w14:paraId="0C73CE97" w14:textId="77777777" w:rsidR="008764C4" w:rsidRDefault="008764C4" w:rsidP="008764C4">
      <w:pPr>
        <w:ind w:left="567" w:hanging="567"/>
      </w:pPr>
    </w:p>
    <w:p w14:paraId="51C91D38"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5.</w:t>
      </w:r>
      <w:r>
        <w:rPr>
          <w:b/>
        </w:rPr>
        <w:tab/>
        <w:t>MODE ET VOIE(S) D’ADMINISTRATION</w:t>
      </w:r>
    </w:p>
    <w:p w14:paraId="2B72C72F" w14:textId="77777777" w:rsidR="008764C4" w:rsidRDefault="008764C4" w:rsidP="008764C4">
      <w:pPr>
        <w:ind w:left="567" w:hanging="567"/>
      </w:pPr>
    </w:p>
    <w:p w14:paraId="6D5027BE" w14:textId="389985B4" w:rsidR="008764C4" w:rsidRDefault="008764C4" w:rsidP="008764C4">
      <w:pPr>
        <w:ind w:left="567" w:hanging="567"/>
      </w:pPr>
      <w:r>
        <w:t>Voie orale</w:t>
      </w:r>
      <w:del w:id="681" w:author="Auteur">
        <w:r w:rsidDel="009D5693">
          <w:delText>.</w:delText>
        </w:r>
      </w:del>
    </w:p>
    <w:p w14:paraId="3711A3C7" w14:textId="77777777" w:rsidR="008764C4" w:rsidRDefault="008764C4" w:rsidP="008764C4">
      <w:pPr>
        <w:ind w:left="567" w:hanging="567"/>
      </w:pPr>
    </w:p>
    <w:p w14:paraId="3AC4D798" w14:textId="4324EDF6" w:rsidR="008764C4" w:rsidRDefault="008764C4" w:rsidP="008764C4">
      <w:r>
        <w:t>Lire la notice avant utilisation</w:t>
      </w:r>
      <w:del w:id="682" w:author="Auteur">
        <w:r w:rsidDel="009D5693">
          <w:delText>.</w:delText>
        </w:r>
      </w:del>
    </w:p>
    <w:p w14:paraId="2C8FB4F1" w14:textId="77777777" w:rsidR="008764C4" w:rsidRDefault="008764C4" w:rsidP="008764C4">
      <w:pPr>
        <w:ind w:left="567" w:hanging="567"/>
      </w:pPr>
    </w:p>
    <w:p w14:paraId="201D4969" w14:textId="77777777" w:rsidR="008764C4" w:rsidRDefault="008764C4" w:rsidP="008764C4">
      <w:pPr>
        <w:ind w:left="567" w:hanging="567"/>
      </w:pPr>
    </w:p>
    <w:p w14:paraId="1E95FC0A" w14:textId="36EB7F61"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6.</w:t>
      </w:r>
      <w:r>
        <w:rPr>
          <w:b/>
        </w:rPr>
        <w:tab/>
        <w:t xml:space="preserve">MISE EN GARDE </w:t>
      </w:r>
      <w:r w:rsidR="007B4DC3">
        <w:rPr>
          <w:b/>
        </w:rPr>
        <w:t>SPÉCIALE</w:t>
      </w:r>
      <w:r w:rsidR="00DC1926">
        <w:rPr>
          <w:b/>
        </w:rPr>
        <w:t xml:space="preserve"> </w:t>
      </w:r>
      <w:r>
        <w:rPr>
          <w:b/>
        </w:rPr>
        <w:t xml:space="preserve">INDIQUANT QUE LE </w:t>
      </w:r>
      <w:r w:rsidR="007B4DC3">
        <w:rPr>
          <w:b/>
        </w:rPr>
        <w:t>MÉDICAMENT</w:t>
      </w:r>
      <w:r>
        <w:rPr>
          <w:b/>
        </w:rPr>
        <w:t xml:space="preserve"> DOIT </w:t>
      </w:r>
      <w:r w:rsidR="007B4DC3">
        <w:rPr>
          <w:b/>
        </w:rPr>
        <w:t>ÊTRE</w:t>
      </w:r>
      <w:r>
        <w:rPr>
          <w:b/>
        </w:rPr>
        <w:t xml:space="preserve"> </w:t>
      </w:r>
      <w:r w:rsidR="007B4DC3">
        <w:rPr>
          <w:b/>
        </w:rPr>
        <w:t>CONSERVÉ</w:t>
      </w:r>
      <w:r>
        <w:rPr>
          <w:b/>
        </w:rPr>
        <w:t xml:space="preserve"> HORS </w:t>
      </w:r>
      <w:r w:rsidR="0003255C">
        <w:rPr>
          <w:b/>
        </w:rPr>
        <w:t xml:space="preserve">DE </w:t>
      </w:r>
      <w:r>
        <w:rPr>
          <w:b/>
        </w:rPr>
        <w:t xml:space="preserve">VUE ET DE </w:t>
      </w:r>
      <w:r w:rsidR="007B4DC3">
        <w:rPr>
          <w:b/>
        </w:rPr>
        <w:t>PORTÉE</w:t>
      </w:r>
      <w:r>
        <w:rPr>
          <w:b/>
        </w:rPr>
        <w:t xml:space="preserve"> DES ENFANTS</w:t>
      </w:r>
    </w:p>
    <w:p w14:paraId="7AF2DCA1" w14:textId="77777777" w:rsidR="008764C4" w:rsidRDefault="008764C4" w:rsidP="008764C4">
      <w:pPr>
        <w:ind w:left="567" w:hanging="567"/>
      </w:pPr>
    </w:p>
    <w:p w14:paraId="5206F3E3" w14:textId="77777777" w:rsidR="008764C4" w:rsidRDefault="008764C4" w:rsidP="008764C4">
      <w:pPr>
        <w:ind w:left="567" w:hanging="567"/>
      </w:pPr>
      <w:r>
        <w:t>Tenir hors de la vue et de la portée des enfants.</w:t>
      </w:r>
    </w:p>
    <w:p w14:paraId="6FC73EC7" w14:textId="77777777" w:rsidR="008764C4" w:rsidRDefault="008764C4" w:rsidP="008764C4">
      <w:pPr>
        <w:ind w:left="567" w:hanging="567"/>
      </w:pPr>
    </w:p>
    <w:p w14:paraId="49C04709" w14:textId="77777777" w:rsidR="008764C4" w:rsidRDefault="008764C4" w:rsidP="008764C4">
      <w:pPr>
        <w:ind w:left="567" w:hanging="567"/>
      </w:pPr>
    </w:p>
    <w:p w14:paraId="70721017" w14:textId="42BD2F29"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7.</w:t>
      </w:r>
      <w:r>
        <w:rPr>
          <w:b/>
        </w:rPr>
        <w:tab/>
        <w:t xml:space="preserve">AUTRE(S) MISE(S) EN GARDE </w:t>
      </w:r>
      <w:r w:rsidR="007B4DC3">
        <w:rPr>
          <w:b/>
        </w:rPr>
        <w:t>SPÉCIALE</w:t>
      </w:r>
      <w:r>
        <w:rPr>
          <w:b/>
        </w:rPr>
        <w:t xml:space="preserve">(S), SI </w:t>
      </w:r>
      <w:r w:rsidR="007B4DC3">
        <w:rPr>
          <w:b/>
        </w:rPr>
        <w:t>NÉCESSAIRE</w:t>
      </w:r>
    </w:p>
    <w:p w14:paraId="62E02ACE" w14:textId="77777777" w:rsidR="008764C4" w:rsidRDefault="008764C4" w:rsidP="008764C4">
      <w:pPr>
        <w:ind w:left="567" w:hanging="567"/>
      </w:pPr>
    </w:p>
    <w:p w14:paraId="4CD702C4" w14:textId="77777777" w:rsidR="008764C4" w:rsidRDefault="008764C4" w:rsidP="008764C4">
      <w:pPr>
        <w:ind w:left="567" w:hanging="567"/>
      </w:pPr>
    </w:p>
    <w:p w14:paraId="6F92028D" w14:textId="6EC70D3C"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8.</w:t>
      </w:r>
      <w:r>
        <w:rPr>
          <w:b/>
        </w:rPr>
        <w:tab/>
        <w:t xml:space="preserve">DATE DE </w:t>
      </w:r>
      <w:r w:rsidR="007B4DC3">
        <w:rPr>
          <w:b/>
        </w:rPr>
        <w:t>PÉREMPTION</w:t>
      </w:r>
    </w:p>
    <w:p w14:paraId="4F78C3E6" w14:textId="77777777" w:rsidR="008764C4" w:rsidRDefault="008764C4" w:rsidP="008764C4">
      <w:pPr>
        <w:ind w:left="567" w:hanging="567"/>
      </w:pPr>
    </w:p>
    <w:p w14:paraId="67001EF3" w14:textId="2970D0FB" w:rsidR="008764C4" w:rsidRDefault="008764C4" w:rsidP="008764C4">
      <w:pPr>
        <w:ind w:left="567" w:hanging="567"/>
      </w:pPr>
      <w:r>
        <w:t>EXP</w:t>
      </w:r>
      <w:ins w:id="683" w:author="Auteur">
        <w:r w:rsidR="004C14D4">
          <w:t xml:space="preserve"> </w:t>
        </w:r>
        <w:r w:rsidR="003B15FB" w:rsidRPr="003B15FB">
          <w:t>{MM/AAAA}</w:t>
        </w:r>
      </w:ins>
    </w:p>
    <w:p w14:paraId="0AB04CA9" w14:textId="77777777" w:rsidR="008764C4" w:rsidRDefault="008764C4" w:rsidP="008764C4">
      <w:pPr>
        <w:ind w:left="567" w:hanging="567"/>
      </w:pPr>
    </w:p>
    <w:p w14:paraId="2879B6F4" w14:textId="77777777" w:rsidR="008764C4" w:rsidRDefault="008764C4" w:rsidP="008764C4">
      <w:pPr>
        <w:ind w:left="567" w:hanging="567"/>
      </w:pPr>
    </w:p>
    <w:p w14:paraId="606C7406" w14:textId="56FC7431"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t>9.</w:t>
      </w:r>
      <w:r>
        <w:rPr>
          <w:b/>
        </w:rPr>
        <w:tab/>
      </w:r>
      <w:r w:rsidR="007B4DC3">
        <w:rPr>
          <w:b/>
        </w:rPr>
        <w:t>PRÉCAUTION</w:t>
      </w:r>
      <w:r>
        <w:rPr>
          <w:b/>
        </w:rPr>
        <w:t xml:space="preserve">S </w:t>
      </w:r>
      <w:r w:rsidR="007B4DC3">
        <w:rPr>
          <w:b/>
        </w:rPr>
        <w:t>PARTICULIÈRE</w:t>
      </w:r>
      <w:r>
        <w:rPr>
          <w:b/>
        </w:rPr>
        <w:t>S DE CONSERVATION</w:t>
      </w:r>
    </w:p>
    <w:p w14:paraId="3BABEBA9" w14:textId="77777777" w:rsidR="008764C4" w:rsidRDefault="008764C4" w:rsidP="008764C4">
      <w:pPr>
        <w:keepNext/>
        <w:ind w:left="567" w:hanging="567"/>
      </w:pPr>
    </w:p>
    <w:p w14:paraId="4D7C984C" w14:textId="77777777" w:rsidR="008764C4" w:rsidRDefault="008764C4" w:rsidP="008764C4">
      <w:pPr>
        <w:keepNext/>
        <w:ind w:left="567" w:hanging="567"/>
      </w:pPr>
      <w:r>
        <w:t>A conserver à une température ne dépassant pas 25°C</w:t>
      </w:r>
      <w:del w:id="684" w:author="Auteur">
        <w:r w:rsidDel="004C14D4">
          <w:delText>.</w:delText>
        </w:r>
      </w:del>
    </w:p>
    <w:p w14:paraId="3FEB76A6" w14:textId="77777777" w:rsidR="008764C4" w:rsidRDefault="008764C4" w:rsidP="008764C4">
      <w:pPr>
        <w:keepNext/>
        <w:ind w:left="567" w:hanging="567"/>
      </w:pPr>
    </w:p>
    <w:p w14:paraId="47338C61" w14:textId="77777777" w:rsidR="008764C4" w:rsidRDefault="008764C4" w:rsidP="008764C4">
      <w:pPr>
        <w:keepNext/>
        <w:ind w:left="567" w:hanging="567"/>
      </w:pPr>
      <w:r>
        <w:t>Ne pas conserver plus d’un mois après ouverture du flacon</w:t>
      </w:r>
      <w:del w:id="685" w:author="Auteur">
        <w:r w:rsidDel="004C14D4">
          <w:delText>.</w:delText>
        </w:r>
      </w:del>
    </w:p>
    <w:p w14:paraId="1F9D496B" w14:textId="77777777" w:rsidR="008764C4" w:rsidRDefault="008764C4" w:rsidP="008764C4">
      <w:pPr>
        <w:ind w:left="567" w:hanging="567"/>
      </w:pPr>
    </w:p>
    <w:p w14:paraId="70166216" w14:textId="77777777" w:rsidR="008764C4" w:rsidRDefault="008764C4" w:rsidP="008764C4">
      <w:pPr>
        <w:ind w:left="567" w:hanging="567"/>
      </w:pPr>
    </w:p>
    <w:p w14:paraId="25BDEC7E" w14:textId="2002AE45"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10.</w:t>
      </w:r>
      <w:r>
        <w:rPr>
          <w:b/>
        </w:rPr>
        <w:tab/>
      </w:r>
      <w:r w:rsidR="007B4DC3">
        <w:rPr>
          <w:b/>
        </w:rPr>
        <w:t>PRÉCAUTION</w:t>
      </w:r>
      <w:r>
        <w:rPr>
          <w:b/>
        </w:rPr>
        <w:t xml:space="preserve">S </w:t>
      </w:r>
      <w:r w:rsidR="007B4DC3">
        <w:rPr>
          <w:b/>
        </w:rPr>
        <w:t>PARTICULIÈRE</w:t>
      </w:r>
      <w:r>
        <w:rPr>
          <w:b/>
        </w:rPr>
        <w:t>S D’</w:t>
      </w:r>
      <w:r w:rsidR="007B4DC3">
        <w:rPr>
          <w:b/>
        </w:rPr>
        <w:t>ÉLIMINATION</w:t>
      </w:r>
      <w:r>
        <w:rPr>
          <w:b/>
        </w:rPr>
        <w:t xml:space="preserve"> DES </w:t>
      </w:r>
      <w:r w:rsidR="007B4DC3">
        <w:rPr>
          <w:b/>
        </w:rPr>
        <w:t>MÉDICAMENT</w:t>
      </w:r>
      <w:r>
        <w:rPr>
          <w:b/>
        </w:rPr>
        <w:t xml:space="preserve">S NON </w:t>
      </w:r>
      <w:r w:rsidR="007B4DC3">
        <w:rPr>
          <w:b/>
        </w:rPr>
        <w:t>UTILISÉS</w:t>
      </w:r>
      <w:r>
        <w:rPr>
          <w:b/>
        </w:rPr>
        <w:t xml:space="preserve"> OU DES </w:t>
      </w:r>
      <w:r w:rsidR="007B4DC3">
        <w:rPr>
          <w:b/>
        </w:rPr>
        <w:t>DÉCHETS</w:t>
      </w:r>
      <w:r>
        <w:rPr>
          <w:b/>
        </w:rPr>
        <w:t xml:space="preserve"> PROVENANT DE CES </w:t>
      </w:r>
      <w:r w:rsidR="007B4DC3">
        <w:rPr>
          <w:b/>
        </w:rPr>
        <w:t>MÉDICAMENT</w:t>
      </w:r>
      <w:r>
        <w:rPr>
          <w:b/>
        </w:rPr>
        <w:t>S S’IL Y A LIEU</w:t>
      </w:r>
    </w:p>
    <w:p w14:paraId="0226530D" w14:textId="77777777" w:rsidR="008764C4" w:rsidRDefault="008764C4" w:rsidP="008764C4"/>
    <w:p w14:paraId="134CD2D2" w14:textId="77777777" w:rsidR="008764C4" w:rsidRDefault="008764C4" w:rsidP="008764C4"/>
    <w:p w14:paraId="05408582" w14:textId="21E44903"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7B4DC3">
        <w:rPr>
          <w:b/>
        </w:rPr>
        <w:t>MARCHÉ</w:t>
      </w:r>
    </w:p>
    <w:p w14:paraId="174E6DB9" w14:textId="77777777" w:rsidR="008764C4" w:rsidRDefault="008764C4" w:rsidP="008764C4">
      <w:pPr>
        <w:ind w:left="567" w:hanging="567"/>
      </w:pPr>
    </w:p>
    <w:p w14:paraId="3B790556" w14:textId="77777777" w:rsidR="00E67C99" w:rsidRPr="00E67C99" w:rsidRDefault="00E67C99" w:rsidP="00E67C99">
      <w:pPr>
        <w:keepNext/>
        <w:tabs>
          <w:tab w:val="left" w:pos="567"/>
        </w:tabs>
        <w:rPr>
          <w:lang w:val="en-US"/>
        </w:rPr>
      </w:pPr>
      <w:r w:rsidRPr="00E67C99">
        <w:rPr>
          <w:lang w:val="en-US"/>
        </w:rPr>
        <w:t>ViiV Healthcare BV</w:t>
      </w:r>
    </w:p>
    <w:p w14:paraId="23C136BA" w14:textId="77777777" w:rsidR="00C227D0" w:rsidRPr="001F1426" w:rsidRDefault="00C227D0" w:rsidP="00C227D0">
      <w:pPr>
        <w:rPr>
          <w:color w:val="000000"/>
          <w:lang w:val="en-US" w:eastAsia="en-US"/>
        </w:rPr>
      </w:pPr>
      <w:r>
        <w:rPr>
          <w:iCs/>
          <w:color w:val="000000"/>
          <w:lang w:val="nl-NL"/>
        </w:rPr>
        <w:t>Van Asch van Wijckstraat 55H</w:t>
      </w:r>
    </w:p>
    <w:p w14:paraId="465D5323" w14:textId="77777777" w:rsidR="00C227D0" w:rsidRPr="00845517" w:rsidRDefault="00C227D0" w:rsidP="00C227D0">
      <w:pPr>
        <w:rPr>
          <w:color w:val="000000"/>
        </w:rPr>
      </w:pPr>
      <w:r>
        <w:rPr>
          <w:iCs/>
          <w:color w:val="000000"/>
          <w:lang w:val="nl-NL"/>
        </w:rPr>
        <w:t>3811 LP Amersfoort</w:t>
      </w:r>
    </w:p>
    <w:p w14:paraId="215AC438" w14:textId="36970FB1" w:rsidR="008764C4" w:rsidRDefault="00E67C99" w:rsidP="008764C4">
      <w:r w:rsidRPr="00AB127A">
        <w:t>Pays-Bas</w:t>
      </w:r>
    </w:p>
    <w:p w14:paraId="32265DBB" w14:textId="77777777" w:rsidR="008764C4" w:rsidRDefault="008764C4" w:rsidP="008764C4">
      <w:pPr>
        <w:ind w:left="567" w:hanging="567"/>
        <w:rPr>
          <w:b/>
        </w:rPr>
      </w:pPr>
    </w:p>
    <w:p w14:paraId="04E68A0E" w14:textId="77777777" w:rsidR="008764C4" w:rsidRDefault="008764C4" w:rsidP="008764C4">
      <w:pPr>
        <w:ind w:left="567" w:hanging="567"/>
        <w:rPr>
          <w:b/>
        </w:rPr>
      </w:pPr>
    </w:p>
    <w:p w14:paraId="1B4AFAA1" w14:textId="0334D2CF"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12.</w:t>
      </w:r>
      <w:r>
        <w:rPr>
          <w:b/>
        </w:rPr>
        <w:tab/>
      </w:r>
      <w:r w:rsidR="007B4DC3">
        <w:rPr>
          <w:b/>
        </w:rPr>
        <w:t>NUMÉRO</w:t>
      </w:r>
      <w:r>
        <w:rPr>
          <w:b/>
        </w:rPr>
        <w:t xml:space="preserve">(S) D’AUTORISATION DE MISE SUR LE </w:t>
      </w:r>
      <w:r w:rsidR="007B4DC3">
        <w:rPr>
          <w:b/>
        </w:rPr>
        <w:t>MARCHÉ</w:t>
      </w:r>
    </w:p>
    <w:p w14:paraId="267DA72A" w14:textId="77777777" w:rsidR="008764C4" w:rsidRDefault="008764C4" w:rsidP="008764C4"/>
    <w:p w14:paraId="3D82C455" w14:textId="77777777" w:rsidR="008764C4" w:rsidRDefault="008764C4" w:rsidP="008764C4">
      <w:r>
        <w:t>EU/1/96/015/002</w:t>
      </w:r>
    </w:p>
    <w:p w14:paraId="5CB2D50E" w14:textId="77777777" w:rsidR="008764C4" w:rsidRDefault="008764C4" w:rsidP="008764C4"/>
    <w:p w14:paraId="53A474AB" w14:textId="77777777" w:rsidR="008764C4" w:rsidRDefault="008764C4" w:rsidP="008764C4"/>
    <w:p w14:paraId="671CA441" w14:textId="1C87FB69"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13.</w:t>
      </w:r>
      <w:r>
        <w:rPr>
          <w:b/>
        </w:rPr>
        <w:tab/>
      </w:r>
      <w:r w:rsidR="007B4DC3">
        <w:rPr>
          <w:b/>
        </w:rPr>
        <w:t>NUMÉRO</w:t>
      </w:r>
      <w:r>
        <w:rPr>
          <w:b/>
        </w:rPr>
        <w:t xml:space="preserve"> DU LOT </w:t>
      </w:r>
    </w:p>
    <w:p w14:paraId="50D62D2D" w14:textId="77777777" w:rsidR="008764C4" w:rsidRDefault="008764C4" w:rsidP="008764C4">
      <w:pPr>
        <w:ind w:left="567" w:hanging="567"/>
        <w:rPr>
          <w:b/>
        </w:rPr>
      </w:pPr>
    </w:p>
    <w:p w14:paraId="438FEFD7" w14:textId="372B9132" w:rsidR="008764C4" w:rsidRDefault="008764C4" w:rsidP="008764C4">
      <w:pPr>
        <w:ind w:left="567" w:hanging="567"/>
      </w:pPr>
      <w:r>
        <w:t>L</w:t>
      </w:r>
      <w:r w:rsidR="004C14D4">
        <w:t>OT</w:t>
      </w:r>
    </w:p>
    <w:p w14:paraId="03F0D271" w14:textId="77777777" w:rsidR="008764C4" w:rsidRDefault="008764C4" w:rsidP="008764C4"/>
    <w:p w14:paraId="48C5E987" w14:textId="77777777" w:rsidR="008764C4" w:rsidRDefault="008764C4" w:rsidP="008764C4"/>
    <w:p w14:paraId="6B9CCDE3" w14:textId="27C4A511"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7B4DC3">
        <w:rPr>
          <w:b/>
        </w:rPr>
        <w:t>DÉLIVRANCE</w:t>
      </w:r>
    </w:p>
    <w:p w14:paraId="7993623D" w14:textId="77777777" w:rsidR="008764C4" w:rsidRDefault="008764C4" w:rsidP="008764C4">
      <w:pPr>
        <w:ind w:left="567" w:hanging="567"/>
      </w:pPr>
    </w:p>
    <w:p w14:paraId="262CCA34" w14:textId="5D69859A" w:rsidR="008764C4" w:rsidDel="00B577AA" w:rsidRDefault="008764C4" w:rsidP="008764C4">
      <w:pPr>
        <w:ind w:left="567" w:hanging="567"/>
        <w:rPr>
          <w:del w:id="686" w:author="Auteur"/>
        </w:rPr>
      </w:pPr>
      <w:del w:id="687" w:author="Auteur">
        <w:r w:rsidDel="00B577AA">
          <w:delText>Médicament soumis à prescription médicale.</w:delText>
        </w:r>
      </w:del>
    </w:p>
    <w:p w14:paraId="1F55F31A" w14:textId="77777777" w:rsidR="008764C4" w:rsidRDefault="008764C4" w:rsidP="008764C4">
      <w:pPr>
        <w:ind w:left="567" w:hanging="567"/>
      </w:pPr>
    </w:p>
    <w:p w14:paraId="3F5BE77D" w14:textId="77777777" w:rsidR="008764C4" w:rsidRDefault="008764C4" w:rsidP="008764C4">
      <w:pPr>
        <w:ind w:left="567" w:hanging="567"/>
      </w:pPr>
    </w:p>
    <w:p w14:paraId="43CC8558"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18246021" w14:textId="77777777" w:rsidR="008764C4" w:rsidRDefault="008764C4" w:rsidP="008764C4"/>
    <w:p w14:paraId="46889FB0" w14:textId="77777777" w:rsidR="008764C4" w:rsidRDefault="008764C4" w:rsidP="008764C4"/>
    <w:p w14:paraId="02630AA4" w14:textId="77777777" w:rsidR="008764C4" w:rsidRPr="00797F92" w:rsidRDefault="008764C4" w:rsidP="008764C4">
      <w:pPr>
        <w:pBdr>
          <w:top w:val="single" w:sz="4" w:space="1" w:color="auto"/>
          <w:left w:val="single" w:sz="4" w:space="4" w:color="auto"/>
          <w:bottom w:val="single" w:sz="4" w:space="1" w:color="auto"/>
          <w:right w:val="single" w:sz="4" w:space="4" w:color="auto"/>
        </w:pBdr>
        <w:rPr>
          <w:b/>
          <w:i/>
        </w:rPr>
      </w:pPr>
      <w:r>
        <w:rPr>
          <w:b/>
        </w:rPr>
        <w:t>16.</w:t>
      </w:r>
      <w:r>
        <w:rPr>
          <w:b/>
        </w:rPr>
        <w:tab/>
        <w:t xml:space="preserve">INFORMATIONS </w:t>
      </w:r>
      <w:r w:rsidRPr="00797F92">
        <w:rPr>
          <w:b/>
          <w:i/>
        </w:rPr>
        <w:t>EN BRAILLE</w:t>
      </w:r>
    </w:p>
    <w:p w14:paraId="2C9BF80B" w14:textId="77777777" w:rsidR="008764C4" w:rsidRDefault="008764C4" w:rsidP="008764C4"/>
    <w:p w14:paraId="768775E4" w14:textId="77777777" w:rsidR="008764C4" w:rsidRDefault="008764C4" w:rsidP="008764C4">
      <w:proofErr w:type="spellStart"/>
      <w:r>
        <w:t>epivir</w:t>
      </w:r>
      <w:proofErr w:type="spellEnd"/>
      <w:r>
        <w:t xml:space="preserve"> 10 </w:t>
      </w:r>
      <w:r w:rsidR="00473621">
        <w:t>m</w:t>
      </w:r>
      <w:r>
        <w:t>g/</w:t>
      </w:r>
      <w:proofErr w:type="spellStart"/>
      <w:r w:rsidR="00473621">
        <w:t>mL</w:t>
      </w:r>
      <w:proofErr w:type="spellEnd"/>
    </w:p>
    <w:p w14:paraId="45C2B000" w14:textId="77777777" w:rsidR="00160AEB" w:rsidRDefault="00160AEB" w:rsidP="008764C4"/>
    <w:p w14:paraId="58E6D9B9" w14:textId="77777777" w:rsidR="00160AEB" w:rsidRDefault="00160AEB" w:rsidP="00160AEB">
      <w:pPr>
        <w:widowControl w:val="0"/>
        <w:rPr>
          <w:szCs w:val="22"/>
        </w:rPr>
      </w:pPr>
    </w:p>
    <w:p w14:paraId="2B3B735D"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22C57281" w14:textId="77777777" w:rsidR="00160AEB" w:rsidRPr="00160AEB" w:rsidRDefault="00160AEB" w:rsidP="00160AEB">
      <w:pPr>
        <w:rPr>
          <w:noProof/>
          <w:highlight w:val="lightGray"/>
        </w:rPr>
      </w:pPr>
    </w:p>
    <w:p w14:paraId="0BC68FCA" w14:textId="77777777" w:rsidR="00160AEB" w:rsidRDefault="00160AEB" w:rsidP="00160AEB">
      <w:pPr>
        <w:rPr>
          <w:noProof/>
        </w:rPr>
      </w:pPr>
      <w:r w:rsidRPr="00160AEB">
        <w:rPr>
          <w:noProof/>
          <w:highlight w:val="lightGray"/>
        </w:rPr>
        <w:t>code-barres 2D portant l'identifiant unique inclus.</w:t>
      </w:r>
    </w:p>
    <w:p w14:paraId="5B86F273" w14:textId="77777777" w:rsidR="00160AEB" w:rsidRDefault="00160AEB" w:rsidP="00160AEB">
      <w:pPr>
        <w:rPr>
          <w:noProof/>
          <w:szCs w:val="22"/>
          <w:shd w:val="clear" w:color="auto" w:fill="CCCCCC"/>
        </w:rPr>
      </w:pPr>
    </w:p>
    <w:p w14:paraId="63101D36" w14:textId="77777777" w:rsidR="00160AEB" w:rsidRDefault="00160AEB" w:rsidP="00160AEB">
      <w:pPr>
        <w:widowControl w:val="0"/>
        <w:rPr>
          <w:szCs w:val="22"/>
        </w:rPr>
      </w:pPr>
    </w:p>
    <w:p w14:paraId="7C3D8EFC" w14:textId="5B611694" w:rsidR="00160AEB" w:rsidDel="00490C8C" w:rsidRDefault="00160AEB">
      <w:pPr>
        <w:keepNext/>
        <w:widowControl w:val="0"/>
        <w:pBdr>
          <w:top w:val="single" w:sz="4" w:space="1" w:color="auto"/>
          <w:left w:val="single" w:sz="4" w:space="1" w:color="auto"/>
          <w:bottom w:val="single" w:sz="4" w:space="1" w:color="auto"/>
          <w:right w:val="single" w:sz="4" w:space="1" w:color="auto"/>
        </w:pBdr>
        <w:rPr>
          <w:del w:id="688" w:author="DD" w:date="2026-08-13T21:37:00Z" w16du:dateUtc="2026-08-13T19:37:00Z"/>
          <w:noProof/>
          <w:vanish/>
          <w:szCs w:val="22"/>
        </w:rPr>
        <w:pPrChange w:id="689" w:author="DD" w:date="2026-08-13T21:34:00Z" w16du:dateUtc="2026-08-13T19:34:00Z">
          <w:pPr>
            <w:keepNext/>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60A348BD" w14:textId="77777777" w:rsidR="00160AEB" w:rsidRDefault="00160AEB">
      <w:pPr>
        <w:keepNext/>
        <w:widowControl w:val="0"/>
        <w:pBdr>
          <w:top w:val="single" w:sz="4" w:space="1" w:color="auto"/>
          <w:left w:val="single" w:sz="4" w:space="1" w:color="auto"/>
          <w:bottom w:val="single" w:sz="4" w:space="1" w:color="auto"/>
          <w:right w:val="single" w:sz="4" w:space="1" w:color="auto"/>
        </w:pBdr>
        <w:rPr>
          <w:noProof/>
        </w:rPr>
        <w:pPrChange w:id="690" w:author="DD" w:date="2026-08-13T21:37:00Z" w16du:dateUtc="2026-08-13T19:37:00Z">
          <w:pPr>
            <w:keepNext/>
            <w:tabs>
              <w:tab w:val="left" w:pos="708"/>
            </w:tabs>
          </w:pPr>
        </w:pPrChange>
      </w:pPr>
    </w:p>
    <w:p w14:paraId="732A69C7" w14:textId="7AC40D59" w:rsidR="00160AEB" w:rsidDel="00D41DA5" w:rsidRDefault="00160AEB" w:rsidP="000C796C">
      <w:pPr>
        <w:keepNext/>
        <w:rPr>
          <w:del w:id="691" w:author="Auteur"/>
        </w:rPr>
      </w:pPr>
    </w:p>
    <w:p w14:paraId="0EAF23E7" w14:textId="77777777" w:rsidR="00D41DA5" w:rsidRDefault="00D41DA5" w:rsidP="000C796C">
      <w:pPr>
        <w:keepNext/>
        <w:rPr>
          <w:ins w:id="692" w:author="Auteur"/>
        </w:rPr>
      </w:pPr>
    </w:p>
    <w:p w14:paraId="3D28DF72" w14:textId="23670350" w:rsidR="00160AEB" w:rsidRDefault="00160AEB" w:rsidP="000C796C">
      <w:pPr>
        <w:keepNext/>
      </w:pPr>
      <w:r>
        <w:t xml:space="preserve">PC </w:t>
      </w:r>
    </w:p>
    <w:p w14:paraId="6410DE78" w14:textId="41F6E25D" w:rsidR="00160AEB" w:rsidRDefault="00160AEB" w:rsidP="000C796C">
      <w:pPr>
        <w:keepNext/>
      </w:pPr>
      <w:r>
        <w:t xml:space="preserve">SN </w:t>
      </w:r>
    </w:p>
    <w:p w14:paraId="76339B6D" w14:textId="3756DC82" w:rsidR="00160AEB" w:rsidRPr="00160AEB" w:rsidRDefault="00160AEB" w:rsidP="000C796C">
      <w:pPr>
        <w:keepNext/>
        <w:rPr>
          <w:noProof/>
          <w:highlight w:val="lightGray"/>
        </w:rPr>
      </w:pPr>
      <w:r w:rsidRPr="00160AEB">
        <w:rPr>
          <w:noProof/>
          <w:highlight w:val="lightGray"/>
        </w:rPr>
        <w:t xml:space="preserve">NN </w:t>
      </w:r>
    </w:p>
    <w:p w14:paraId="58A5096A" w14:textId="05F310BC" w:rsidR="00B577AA" w:rsidRDefault="00B577AA" w:rsidP="008764C4">
      <w:pPr>
        <w:rPr>
          <w:ins w:id="693" w:author="Auteur"/>
        </w:rPr>
      </w:pPr>
      <w:ins w:id="694" w:author="Auteur">
        <w:r>
          <w:br w:type="page"/>
        </w:r>
      </w:ins>
    </w:p>
    <w:p w14:paraId="58D5A5CE" w14:textId="77777777" w:rsidR="008764C4" w:rsidRDefault="008764C4" w:rsidP="008764C4"/>
    <w:p w14:paraId="4E670338" w14:textId="3DFD5751" w:rsidR="008764C4" w:rsidRDefault="008764C4" w:rsidP="008764C4">
      <w:pPr>
        <w:pBdr>
          <w:top w:val="single" w:sz="4" w:space="1" w:color="auto"/>
          <w:left w:val="single" w:sz="4" w:space="4" w:color="auto"/>
          <w:bottom w:val="single" w:sz="4" w:space="1" w:color="auto"/>
          <w:right w:val="single" w:sz="4" w:space="4" w:color="auto"/>
        </w:pBdr>
        <w:rPr>
          <w:b/>
        </w:rPr>
      </w:pPr>
      <w:r>
        <w:rPr>
          <w:b/>
        </w:rPr>
        <w:t xml:space="preserve">MENTIONS DEVANT FIGURER SUR L’EMBALLAGE </w:t>
      </w:r>
      <w:r w:rsidR="007B4DC3">
        <w:rPr>
          <w:b/>
        </w:rPr>
        <w:t>EXTÉRIEUR</w:t>
      </w:r>
      <w:r>
        <w:rPr>
          <w:b/>
        </w:rPr>
        <w:t xml:space="preserve"> ET SUR LE CONDITIONNEMENT PRIMAIRE</w:t>
      </w:r>
    </w:p>
    <w:p w14:paraId="60F361C5" w14:textId="77777777" w:rsidR="008764C4" w:rsidRDefault="008764C4" w:rsidP="008764C4">
      <w:pPr>
        <w:pBdr>
          <w:top w:val="single" w:sz="4" w:space="1" w:color="auto"/>
          <w:left w:val="single" w:sz="4" w:space="4" w:color="auto"/>
          <w:bottom w:val="single" w:sz="4" w:space="1" w:color="auto"/>
          <w:right w:val="single" w:sz="4" w:space="4" w:color="auto"/>
        </w:pBdr>
        <w:rPr>
          <w:b/>
        </w:rPr>
      </w:pPr>
    </w:p>
    <w:p w14:paraId="73FAA804" w14:textId="3B0B859C" w:rsidR="008764C4" w:rsidRDefault="008764C4" w:rsidP="008764C4">
      <w:pPr>
        <w:pBdr>
          <w:top w:val="single" w:sz="4" w:space="1" w:color="auto"/>
          <w:left w:val="single" w:sz="4" w:space="4" w:color="auto"/>
          <w:bottom w:val="single" w:sz="4" w:space="1" w:color="auto"/>
          <w:right w:val="single" w:sz="4" w:space="4" w:color="auto"/>
        </w:pBdr>
        <w:rPr>
          <w:b/>
        </w:rPr>
      </w:pPr>
      <w:r>
        <w:rPr>
          <w:b/>
        </w:rPr>
        <w:t>CONDITIONNEMENT PRIMAIRE (</w:t>
      </w:r>
      <w:r w:rsidR="007B4DC3">
        <w:rPr>
          <w:b/>
        </w:rPr>
        <w:t>ÉTIQUETTE</w:t>
      </w:r>
      <w:r>
        <w:rPr>
          <w:b/>
        </w:rPr>
        <w:t xml:space="preserve"> – FLACON SOLUTION BUVABLE)</w:t>
      </w:r>
    </w:p>
    <w:p w14:paraId="720C9F68" w14:textId="77777777" w:rsidR="008764C4" w:rsidRDefault="008764C4" w:rsidP="008764C4"/>
    <w:p w14:paraId="694C3FA8" w14:textId="77777777" w:rsidR="008764C4" w:rsidRDefault="008764C4" w:rsidP="008764C4"/>
    <w:p w14:paraId="2D32F902" w14:textId="6D984F7D" w:rsidR="008764C4" w:rsidRDefault="008764C4" w:rsidP="008764C4">
      <w:pPr>
        <w:pBdr>
          <w:top w:val="single" w:sz="4" w:space="1" w:color="auto"/>
          <w:left w:val="single" w:sz="4" w:space="4" w:color="auto"/>
          <w:bottom w:val="single" w:sz="4" w:space="1" w:color="auto"/>
          <w:right w:val="single" w:sz="4" w:space="4" w:color="auto"/>
        </w:pBdr>
        <w:tabs>
          <w:tab w:val="left" w:pos="567"/>
        </w:tabs>
        <w:rPr>
          <w:b/>
          <w:caps/>
        </w:rPr>
      </w:pPr>
      <w:r>
        <w:rPr>
          <w:b/>
          <w:caps/>
        </w:rPr>
        <w:t>1.</w:t>
      </w:r>
      <w:r>
        <w:rPr>
          <w:b/>
          <w:caps/>
        </w:rPr>
        <w:tab/>
      </w:r>
      <w:r w:rsidR="007B4DC3">
        <w:rPr>
          <w:b/>
          <w:caps/>
        </w:rPr>
        <w:t>DÉNOMINATION</w:t>
      </w:r>
      <w:r>
        <w:rPr>
          <w:b/>
          <w:caps/>
        </w:rPr>
        <w:t xml:space="preserve"> DU </w:t>
      </w:r>
      <w:r w:rsidR="007B4DC3">
        <w:rPr>
          <w:b/>
          <w:caps/>
        </w:rPr>
        <w:t>MÉDICAMENT</w:t>
      </w:r>
    </w:p>
    <w:p w14:paraId="17878790" w14:textId="77777777" w:rsidR="008764C4" w:rsidRDefault="008764C4" w:rsidP="008764C4"/>
    <w:p w14:paraId="45685DE1" w14:textId="1B4BFFCC" w:rsidR="008764C4" w:rsidRDefault="008764C4" w:rsidP="008764C4">
      <w:proofErr w:type="spellStart"/>
      <w:r>
        <w:t>Epivir</w:t>
      </w:r>
      <w:proofErr w:type="spellEnd"/>
      <w:r>
        <w:t xml:space="preserve"> 10 mg/</w:t>
      </w:r>
      <w:proofErr w:type="spellStart"/>
      <w:r>
        <w:t>m</w:t>
      </w:r>
      <w:ins w:id="695" w:author="Auteur">
        <w:r w:rsidR="00B577AA">
          <w:t>L</w:t>
        </w:r>
      </w:ins>
      <w:proofErr w:type="spellEnd"/>
      <w:del w:id="696" w:author="Auteur">
        <w:r w:rsidDel="00B577AA">
          <w:delText>l</w:delText>
        </w:r>
      </w:del>
      <w:r>
        <w:t>, solution buvable</w:t>
      </w:r>
    </w:p>
    <w:p w14:paraId="4FE64DEA" w14:textId="77777777" w:rsidR="008764C4" w:rsidRDefault="008764C4" w:rsidP="008764C4">
      <w:r>
        <w:t>Lamivudine</w:t>
      </w:r>
    </w:p>
    <w:p w14:paraId="5147E74B" w14:textId="77777777" w:rsidR="008764C4" w:rsidRDefault="008764C4" w:rsidP="008764C4"/>
    <w:p w14:paraId="4E81078E" w14:textId="77777777" w:rsidR="008764C4" w:rsidRDefault="008764C4" w:rsidP="008764C4"/>
    <w:p w14:paraId="470BAE39"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2.</w:t>
      </w:r>
      <w:r>
        <w:rPr>
          <w:b/>
        </w:rPr>
        <w:tab/>
        <w:t>COMPOSITION EN SUBSTANCE(S) ACTIVE(S)</w:t>
      </w:r>
    </w:p>
    <w:p w14:paraId="2627A02B" w14:textId="77777777" w:rsidR="008764C4" w:rsidRDefault="008764C4" w:rsidP="008764C4">
      <w:pPr>
        <w:ind w:left="567" w:hanging="567"/>
      </w:pPr>
    </w:p>
    <w:p w14:paraId="593854D5" w14:textId="39D8B3B5" w:rsidR="008764C4" w:rsidRDefault="008764C4" w:rsidP="008764C4">
      <w:pPr>
        <w:ind w:left="567" w:hanging="567"/>
      </w:pPr>
      <w:r>
        <w:t>Chaque m</w:t>
      </w:r>
      <w:ins w:id="697" w:author="Auteur">
        <w:r w:rsidR="002D3158">
          <w:t>L</w:t>
        </w:r>
      </w:ins>
      <w:del w:id="698" w:author="Auteur">
        <w:r w:rsidDel="002D3158">
          <w:delText>l</w:delText>
        </w:r>
      </w:del>
      <w:r>
        <w:t xml:space="preserve"> de la solution buvable contient 10 mg de lamivudine. </w:t>
      </w:r>
    </w:p>
    <w:p w14:paraId="611B4698" w14:textId="77777777" w:rsidR="008764C4" w:rsidRDefault="008764C4" w:rsidP="008764C4">
      <w:pPr>
        <w:ind w:left="567" w:hanging="567"/>
      </w:pPr>
    </w:p>
    <w:p w14:paraId="6E701F8A" w14:textId="77777777" w:rsidR="008764C4" w:rsidRDefault="008764C4" w:rsidP="008764C4">
      <w:pPr>
        <w:ind w:left="567" w:hanging="567"/>
      </w:pPr>
    </w:p>
    <w:p w14:paraId="5E76E7AB"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3.</w:t>
      </w:r>
      <w:r>
        <w:rPr>
          <w:b/>
        </w:rPr>
        <w:tab/>
        <w:t>LISTE DES EXCIPIENTS</w:t>
      </w:r>
    </w:p>
    <w:p w14:paraId="12A272C0" w14:textId="77777777" w:rsidR="008764C4" w:rsidRDefault="008764C4" w:rsidP="008764C4">
      <w:pPr>
        <w:ind w:left="567" w:hanging="567"/>
      </w:pPr>
    </w:p>
    <w:p w14:paraId="7D18EB3D" w14:textId="0D878414" w:rsidR="008764C4" w:rsidRDefault="008764C4" w:rsidP="008764C4">
      <w:del w:id="699" w:author="Auteur">
        <w:r w:rsidDel="002D3158">
          <w:delText>Ce produit c</w:delText>
        </w:r>
      </w:del>
      <w:ins w:id="700" w:author="Auteur">
        <w:r w:rsidR="002D3158">
          <w:t>C</w:t>
        </w:r>
      </w:ins>
      <w:r>
        <w:t xml:space="preserve">ontient </w:t>
      </w:r>
      <w:del w:id="701" w:author="Auteur">
        <w:r w:rsidDel="002D3158">
          <w:delText xml:space="preserve">également </w:delText>
        </w:r>
      </w:del>
      <w:r>
        <w:t xml:space="preserve">du </w:t>
      </w:r>
      <w:del w:id="702" w:author="Auteur">
        <w:r w:rsidDel="002D3158">
          <w:delText xml:space="preserve">sucre </w:delText>
        </w:r>
      </w:del>
      <w:ins w:id="703" w:author="Auteur">
        <w:r w:rsidR="002D3158">
          <w:t xml:space="preserve">saccharose </w:t>
        </w:r>
      </w:ins>
      <w:r>
        <w:t xml:space="preserve">et les conservateurs : parahydroxybenzoate de méthyle </w:t>
      </w:r>
      <w:ins w:id="704" w:author="Auteur">
        <w:r w:rsidR="00AF0405" w:rsidRPr="004C3A07">
          <w:t>(E218)</w:t>
        </w:r>
        <w:r w:rsidR="00AF0405">
          <w:t xml:space="preserve"> </w:t>
        </w:r>
      </w:ins>
      <w:r>
        <w:t>et parahydroxybenzoate de propyle</w:t>
      </w:r>
      <w:ins w:id="705" w:author="Auteur">
        <w:r w:rsidR="004555D7">
          <w:t xml:space="preserve"> </w:t>
        </w:r>
        <w:r w:rsidR="004555D7" w:rsidRPr="004C3A07">
          <w:t>(E216)</w:t>
        </w:r>
      </w:ins>
      <w:r w:rsidR="007B4DC3">
        <w:t xml:space="preserve">, propylène glycol </w:t>
      </w:r>
      <w:ins w:id="706" w:author="Auteur">
        <w:r w:rsidR="00A26A54" w:rsidRPr="004C3A07">
          <w:t>(E1520</w:t>
        </w:r>
        <w:r w:rsidR="00A26A54">
          <w:t xml:space="preserve">) </w:t>
        </w:r>
      </w:ins>
      <w:r w:rsidR="007B4DC3">
        <w:t>et sodium</w:t>
      </w:r>
      <w:r>
        <w:t>.</w:t>
      </w:r>
    </w:p>
    <w:p w14:paraId="40058BE8" w14:textId="77777777" w:rsidR="008764C4" w:rsidRDefault="008764C4" w:rsidP="008764C4">
      <w:pPr>
        <w:ind w:left="567" w:hanging="567"/>
      </w:pPr>
    </w:p>
    <w:p w14:paraId="2FD509CA" w14:textId="77777777" w:rsidR="008764C4" w:rsidRDefault="008764C4" w:rsidP="008764C4">
      <w:pPr>
        <w:ind w:left="567" w:hanging="567"/>
      </w:pPr>
    </w:p>
    <w:p w14:paraId="1AE5614D"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4.</w:t>
      </w:r>
      <w:r>
        <w:rPr>
          <w:b/>
        </w:rPr>
        <w:tab/>
        <w:t>FORME PHARMACEUTIQUE ET CONTENU</w:t>
      </w:r>
    </w:p>
    <w:p w14:paraId="6CD2956C" w14:textId="77777777" w:rsidR="008764C4" w:rsidRDefault="008764C4" w:rsidP="008764C4">
      <w:pPr>
        <w:ind w:left="567" w:hanging="567"/>
      </w:pPr>
    </w:p>
    <w:p w14:paraId="65BB30E4" w14:textId="77777777" w:rsidR="008764C4" w:rsidRDefault="008764C4" w:rsidP="008764C4">
      <w:pPr>
        <w:ind w:left="567" w:hanging="567"/>
      </w:pPr>
      <w:r>
        <w:t xml:space="preserve">Flacon contenant : </w:t>
      </w:r>
    </w:p>
    <w:p w14:paraId="594F80F4" w14:textId="3E30E9A6" w:rsidR="008764C4" w:rsidRDefault="008764C4" w:rsidP="008764C4">
      <w:r>
        <w:t>240 m</w:t>
      </w:r>
      <w:ins w:id="707" w:author="Auteur">
        <w:r w:rsidR="00A26A54">
          <w:t>L</w:t>
        </w:r>
      </w:ins>
      <w:del w:id="708" w:author="Auteur">
        <w:r w:rsidDel="00A26A54">
          <w:delText>l</w:delText>
        </w:r>
      </w:del>
      <w:r>
        <w:t xml:space="preserve"> de solution buvable</w:t>
      </w:r>
      <w:del w:id="709" w:author="Auteur">
        <w:r w:rsidDel="00BA21DD">
          <w:delText>.</w:delText>
        </w:r>
      </w:del>
    </w:p>
    <w:p w14:paraId="5A130095" w14:textId="77777777" w:rsidR="008764C4" w:rsidRDefault="008764C4" w:rsidP="008764C4"/>
    <w:p w14:paraId="260A3C35" w14:textId="77777777" w:rsidR="008764C4" w:rsidRDefault="008764C4" w:rsidP="008764C4">
      <w:pPr>
        <w:ind w:left="567" w:hanging="567"/>
      </w:pPr>
    </w:p>
    <w:p w14:paraId="71B47C31"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5.</w:t>
      </w:r>
      <w:r>
        <w:rPr>
          <w:b/>
        </w:rPr>
        <w:tab/>
        <w:t>MODE ET VOIE(S) D’ADMINISTRATION</w:t>
      </w:r>
    </w:p>
    <w:p w14:paraId="340D53D2" w14:textId="77777777" w:rsidR="008764C4" w:rsidRDefault="008764C4" w:rsidP="008764C4">
      <w:pPr>
        <w:ind w:left="567" w:hanging="567"/>
      </w:pPr>
    </w:p>
    <w:p w14:paraId="7E55680A" w14:textId="77777777" w:rsidR="008764C4" w:rsidRDefault="008764C4" w:rsidP="008764C4">
      <w:pPr>
        <w:ind w:left="567" w:hanging="567"/>
      </w:pPr>
      <w:r>
        <w:t>Voie orale</w:t>
      </w:r>
      <w:del w:id="710" w:author="Auteur">
        <w:r w:rsidDel="00BA21DD">
          <w:delText>.</w:delText>
        </w:r>
      </w:del>
    </w:p>
    <w:p w14:paraId="2D855626" w14:textId="77777777" w:rsidR="008764C4" w:rsidRDefault="008764C4" w:rsidP="008764C4">
      <w:pPr>
        <w:ind w:left="567" w:hanging="567"/>
      </w:pPr>
    </w:p>
    <w:p w14:paraId="6F46B5DC" w14:textId="77777777" w:rsidR="008764C4" w:rsidRDefault="008764C4" w:rsidP="008764C4">
      <w:r>
        <w:t>Lire la notice avant utilisation</w:t>
      </w:r>
      <w:del w:id="711" w:author="Auteur">
        <w:r w:rsidDel="00BA21DD">
          <w:delText>.</w:delText>
        </w:r>
      </w:del>
    </w:p>
    <w:p w14:paraId="06BBB2C2" w14:textId="77777777" w:rsidR="008764C4" w:rsidRDefault="008764C4" w:rsidP="008764C4">
      <w:pPr>
        <w:ind w:left="567" w:hanging="567"/>
      </w:pPr>
    </w:p>
    <w:p w14:paraId="69C57D70" w14:textId="77777777" w:rsidR="008764C4" w:rsidRDefault="008764C4" w:rsidP="008764C4">
      <w:pPr>
        <w:ind w:left="567" w:hanging="567"/>
      </w:pPr>
    </w:p>
    <w:p w14:paraId="586A1E08" w14:textId="4CEDC555"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6.</w:t>
      </w:r>
      <w:r>
        <w:rPr>
          <w:b/>
        </w:rPr>
        <w:tab/>
        <w:t xml:space="preserve">MISE EN GARDE </w:t>
      </w:r>
      <w:r w:rsidR="007B4DC3">
        <w:rPr>
          <w:b/>
        </w:rPr>
        <w:t>SPÉCIALE</w:t>
      </w:r>
      <w:r>
        <w:rPr>
          <w:b/>
        </w:rPr>
        <w:t xml:space="preserve"> INDIQUANT QUE LE </w:t>
      </w:r>
      <w:r w:rsidR="007B4DC3">
        <w:rPr>
          <w:b/>
        </w:rPr>
        <w:t>MÉDICAMENT</w:t>
      </w:r>
      <w:r>
        <w:rPr>
          <w:b/>
        </w:rPr>
        <w:t xml:space="preserve"> DOIT </w:t>
      </w:r>
      <w:r w:rsidR="007B4DC3">
        <w:rPr>
          <w:b/>
        </w:rPr>
        <w:t>ÊTR</w:t>
      </w:r>
      <w:r w:rsidR="00DC1926">
        <w:rPr>
          <w:b/>
        </w:rPr>
        <w:t>E</w:t>
      </w:r>
      <w:r>
        <w:rPr>
          <w:b/>
        </w:rPr>
        <w:t xml:space="preserve"> </w:t>
      </w:r>
      <w:r w:rsidR="007B4DC3">
        <w:rPr>
          <w:b/>
        </w:rPr>
        <w:t>CONSERVÉ</w:t>
      </w:r>
      <w:r>
        <w:rPr>
          <w:b/>
        </w:rPr>
        <w:t xml:space="preserve"> HORS DE VUE ET DE </w:t>
      </w:r>
      <w:r w:rsidR="007B4DC3">
        <w:rPr>
          <w:b/>
        </w:rPr>
        <w:t>PORTÉE</w:t>
      </w:r>
      <w:r>
        <w:rPr>
          <w:b/>
        </w:rPr>
        <w:t xml:space="preserve"> DES ENFANTS</w:t>
      </w:r>
    </w:p>
    <w:p w14:paraId="7A0F0BC5" w14:textId="77777777" w:rsidR="008764C4" w:rsidRDefault="008764C4" w:rsidP="008764C4">
      <w:pPr>
        <w:ind w:left="567" w:hanging="567"/>
      </w:pPr>
    </w:p>
    <w:p w14:paraId="2E436FDD" w14:textId="77777777" w:rsidR="008764C4" w:rsidRDefault="008764C4" w:rsidP="008764C4">
      <w:pPr>
        <w:ind w:left="567" w:hanging="567"/>
      </w:pPr>
      <w:r>
        <w:t>Tenir hors de la vue et de la portée des enfants.</w:t>
      </w:r>
    </w:p>
    <w:p w14:paraId="6C274F51" w14:textId="77777777" w:rsidR="008764C4" w:rsidRDefault="008764C4" w:rsidP="008764C4">
      <w:pPr>
        <w:ind w:left="567" w:hanging="567"/>
      </w:pPr>
    </w:p>
    <w:p w14:paraId="3B1AD50E" w14:textId="77777777" w:rsidR="008764C4" w:rsidRDefault="008764C4" w:rsidP="008764C4">
      <w:pPr>
        <w:ind w:left="567" w:hanging="567"/>
      </w:pPr>
    </w:p>
    <w:p w14:paraId="0F6C5307" w14:textId="2EB86E69"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7.</w:t>
      </w:r>
      <w:r>
        <w:rPr>
          <w:b/>
        </w:rPr>
        <w:tab/>
        <w:t xml:space="preserve">AUTRE(S) MISE(S) EN GARDE </w:t>
      </w:r>
      <w:r w:rsidR="007B4DC3">
        <w:rPr>
          <w:b/>
        </w:rPr>
        <w:t>SPÉCIALE</w:t>
      </w:r>
      <w:r>
        <w:rPr>
          <w:b/>
        </w:rPr>
        <w:t xml:space="preserve">(S), SI </w:t>
      </w:r>
      <w:r w:rsidR="007B4DC3">
        <w:rPr>
          <w:b/>
        </w:rPr>
        <w:t>NÉCESSAIRE</w:t>
      </w:r>
    </w:p>
    <w:p w14:paraId="49B9FE52" w14:textId="77777777" w:rsidR="008764C4" w:rsidRDefault="008764C4" w:rsidP="008764C4">
      <w:pPr>
        <w:ind w:left="567" w:hanging="567"/>
      </w:pPr>
    </w:p>
    <w:p w14:paraId="7F5E7444" w14:textId="77777777" w:rsidR="008764C4" w:rsidRDefault="008764C4" w:rsidP="008764C4">
      <w:pPr>
        <w:ind w:left="567" w:hanging="567"/>
      </w:pPr>
    </w:p>
    <w:p w14:paraId="659F44CB" w14:textId="74707859"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8.</w:t>
      </w:r>
      <w:r>
        <w:rPr>
          <w:b/>
        </w:rPr>
        <w:tab/>
        <w:t xml:space="preserve">DATE DE </w:t>
      </w:r>
      <w:r w:rsidR="007B4DC3">
        <w:rPr>
          <w:b/>
        </w:rPr>
        <w:t>PÉREMPTION</w:t>
      </w:r>
    </w:p>
    <w:p w14:paraId="2A1F15C3" w14:textId="77777777" w:rsidR="008764C4" w:rsidRDefault="008764C4" w:rsidP="008764C4">
      <w:pPr>
        <w:ind w:left="567" w:hanging="567"/>
      </w:pPr>
    </w:p>
    <w:p w14:paraId="0592908B" w14:textId="191E0E7E" w:rsidR="008764C4" w:rsidRDefault="008764C4" w:rsidP="008764C4">
      <w:pPr>
        <w:ind w:left="567" w:hanging="567"/>
      </w:pPr>
      <w:r>
        <w:t>EXP</w:t>
      </w:r>
      <w:ins w:id="712" w:author="Auteur">
        <w:r w:rsidR="00E40429">
          <w:t xml:space="preserve"> </w:t>
        </w:r>
        <w:r w:rsidR="003B15FB" w:rsidRPr="003B15FB">
          <w:t>{MM/AAAA}</w:t>
        </w:r>
      </w:ins>
    </w:p>
    <w:p w14:paraId="62BFC889" w14:textId="77777777" w:rsidR="008764C4" w:rsidRDefault="008764C4" w:rsidP="008764C4">
      <w:pPr>
        <w:ind w:left="567" w:hanging="567"/>
      </w:pPr>
    </w:p>
    <w:p w14:paraId="727D17C4" w14:textId="77777777" w:rsidR="008764C4" w:rsidRDefault="008764C4" w:rsidP="008764C4">
      <w:pPr>
        <w:ind w:left="567" w:hanging="567"/>
      </w:pPr>
    </w:p>
    <w:p w14:paraId="4405BEE7" w14:textId="5A7F2261"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lastRenderedPageBreak/>
        <w:t>9.</w:t>
      </w:r>
      <w:r>
        <w:rPr>
          <w:b/>
        </w:rPr>
        <w:tab/>
      </w:r>
      <w:r w:rsidR="007B4DC3">
        <w:rPr>
          <w:b/>
        </w:rPr>
        <w:t>PRÉCAUTION</w:t>
      </w:r>
      <w:r>
        <w:rPr>
          <w:b/>
        </w:rPr>
        <w:t xml:space="preserve">S </w:t>
      </w:r>
      <w:r w:rsidR="007B4DC3">
        <w:rPr>
          <w:b/>
        </w:rPr>
        <w:t>PARTICULIÈRE</w:t>
      </w:r>
      <w:r>
        <w:rPr>
          <w:b/>
        </w:rPr>
        <w:t>S DE CONSERVATION</w:t>
      </w:r>
    </w:p>
    <w:p w14:paraId="2B7971C5" w14:textId="77777777" w:rsidR="008764C4" w:rsidRDefault="008764C4" w:rsidP="008764C4">
      <w:pPr>
        <w:keepNext/>
        <w:ind w:left="567" w:hanging="567"/>
      </w:pPr>
    </w:p>
    <w:p w14:paraId="6D0E61D7" w14:textId="77777777" w:rsidR="008764C4" w:rsidRDefault="008764C4" w:rsidP="008764C4">
      <w:pPr>
        <w:keepNext/>
        <w:ind w:left="567" w:hanging="567"/>
      </w:pPr>
      <w:r>
        <w:t>A conserver à une température ne dépassant pas 25°C</w:t>
      </w:r>
      <w:del w:id="713" w:author="Auteur">
        <w:r w:rsidDel="00E40429">
          <w:delText>.</w:delText>
        </w:r>
      </w:del>
    </w:p>
    <w:p w14:paraId="5BCC55B0" w14:textId="77777777" w:rsidR="008764C4" w:rsidRDefault="008764C4" w:rsidP="008764C4">
      <w:pPr>
        <w:keepNext/>
        <w:ind w:left="567" w:hanging="567"/>
      </w:pPr>
    </w:p>
    <w:p w14:paraId="49002005" w14:textId="77777777" w:rsidR="008764C4" w:rsidRDefault="008764C4" w:rsidP="008764C4">
      <w:pPr>
        <w:keepNext/>
        <w:ind w:left="567" w:hanging="567"/>
      </w:pPr>
      <w:r>
        <w:t>Ne pas conserver plus d’un mois après ouverture du flacon</w:t>
      </w:r>
      <w:del w:id="714" w:author="Auteur">
        <w:r w:rsidDel="00E40429">
          <w:delText>.</w:delText>
        </w:r>
      </w:del>
    </w:p>
    <w:p w14:paraId="24D94CEA" w14:textId="77777777" w:rsidR="008764C4" w:rsidRDefault="008764C4" w:rsidP="008764C4">
      <w:pPr>
        <w:ind w:left="567" w:hanging="567"/>
      </w:pPr>
    </w:p>
    <w:p w14:paraId="3F687277" w14:textId="77777777" w:rsidR="008764C4" w:rsidRDefault="008764C4" w:rsidP="008764C4">
      <w:pPr>
        <w:ind w:left="567" w:hanging="567"/>
      </w:pPr>
    </w:p>
    <w:p w14:paraId="24FC27AF" w14:textId="46110A2A"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10.</w:t>
      </w:r>
      <w:r>
        <w:rPr>
          <w:b/>
        </w:rPr>
        <w:tab/>
      </w:r>
      <w:r w:rsidR="007B4DC3">
        <w:rPr>
          <w:b/>
        </w:rPr>
        <w:t>PRÉCAUTION</w:t>
      </w:r>
      <w:r>
        <w:rPr>
          <w:b/>
        </w:rPr>
        <w:t xml:space="preserve">S </w:t>
      </w:r>
      <w:r w:rsidR="007B4DC3">
        <w:rPr>
          <w:b/>
        </w:rPr>
        <w:t>PARTICULIÈRE</w:t>
      </w:r>
      <w:r>
        <w:rPr>
          <w:b/>
        </w:rPr>
        <w:t>S D’</w:t>
      </w:r>
      <w:r w:rsidR="007B4DC3">
        <w:rPr>
          <w:b/>
        </w:rPr>
        <w:t>ÉLIMINATION</w:t>
      </w:r>
      <w:r>
        <w:rPr>
          <w:b/>
        </w:rPr>
        <w:t xml:space="preserve"> DES </w:t>
      </w:r>
      <w:r w:rsidR="007B4DC3">
        <w:rPr>
          <w:b/>
        </w:rPr>
        <w:t>MÉDICAMEN</w:t>
      </w:r>
      <w:r w:rsidR="005202DC">
        <w:rPr>
          <w:b/>
        </w:rPr>
        <w:t>T</w:t>
      </w:r>
      <w:r>
        <w:rPr>
          <w:b/>
        </w:rPr>
        <w:t xml:space="preserve">S NON </w:t>
      </w:r>
      <w:r w:rsidR="007B4DC3">
        <w:rPr>
          <w:b/>
        </w:rPr>
        <w:t>UTILISÉS</w:t>
      </w:r>
      <w:r>
        <w:rPr>
          <w:b/>
        </w:rPr>
        <w:t xml:space="preserve"> OU DES </w:t>
      </w:r>
      <w:r w:rsidR="007B4DC3">
        <w:rPr>
          <w:b/>
        </w:rPr>
        <w:t>DÉCHETS</w:t>
      </w:r>
      <w:r>
        <w:rPr>
          <w:b/>
        </w:rPr>
        <w:t xml:space="preserve"> PROVENANT DE CES </w:t>
      </w:r>
      <w:r w:rsidR="007B4DC3">
        <w:rPr>
          <w:b/>
        </w:rPr>
        <w:t>MÉDICAMENT</w:t>
      </w:r>
      <w:r>
        <w:rPr>
          <w:b/>
        </w:rPr>
        <w:t>S S’IL Y A LIEU</w:t>
      </w:r>
    </w:p>
    <w:p w14:paraId="788B1FFD" w14:textId="77777777" w:rsidR="008764C4" w:rsidRDefault="008764C4" w:rsidP="008764C4"/>
    <w:p w14:paraId="0C572EB0" w14:textId="77777777" w:rsidR="008764C4" w:rsidRDefault="008764C4" w:rsidP="008764C4"/>
    <w:p w14:paraId="07A6E07F" w14:textId="16BFD197"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7B4DC3">
        <w:rPr>
          <w:b/>
        </w:rPr>
        <w:t>MARCHÉ</w:t>
      </w:r>
    </w:p>
    <w:p w14:paraId="27FF1159" w14:textId="77777777" w:rsidR="008764C4" w:rsidRDefault="008764C4" w:rsidP="008764C4">
      <w:pPr>
        <w:ind w:left="567" w:hanging="567"/>
      </w:pPr>
    </w:p>
    <w:p w14:paraId="39E36A9C" w14:textId="77777777" w:rsidR="00E67C99" w:rsidRPr="00E67C99" w:rsidRDefault="00E67C99" w:rsidP="00E67C99">
      <w:pPr>
        <w:keepNext/>
        <w:tabs>
          <w:tab w:val="left" w:pos="567"/>
        </w:tabs>
        <w:rPr>
          <w:lang w:val="en-US"/>
        </w:rPr>
      </w:pPr>
      <w:r w:rsidRPr="00E67C99">
        <w:rPr>
          <w:lang w:val="en-US"/>
        </w:rPr>
        <w:t>ViiV Healthcare BV</w:t>
      </w:r>
    </w:p>
    <w:p w14:paraId="7914A726" w14:textId="77777777" w:rsidR="00C227D0" w:rsidRPr="001F1426" w:rsidRDefault="00C227D0" w:rsidP="00C227D0">
      <w:pPr>
        <w:rPr>
          <w:color w:val="000000"/>
          <w:lang w:val="en-US" w:eastAsia="en-US"/>
        </w:rPr>
      </w:pPr>
      <w:r>
        <w:rPr>
          <w:iCs/>
          <w:color w:val="000000"/>
          <w:lang w:val="nl-NL"/>
        </w:rPr>
        <w:t>Van Asch van Wijckstraat 55H</w:t>
      </w:r>
    </w:p>
    <w:p w14:paraId="285D4E53" w14:textId="77777777" w:rsidR="00C227D0" w:rsidRPr="00845517" w:rsidRDefault="00C227D0" w:rsidP="00C227D0">
      <w:pPr>
        <w:rPr>
          <w:color w:val="000000"/>
        </w:rPr>
      </w:pPr>
      <w:r>
        <w:rPr>
          <w:iCs/>
          <w:color w:val="000000"/>
          <w:lang w:val="nl-NL"/>
        </w:rPr>
        <w:t>3811 LP Amersfoort</w:t>
      </w:r>
    </w:p>
    <w:p w14:paraId="70A2756A" w14:textId="07A0ADBE" w:rsidR="008764C4" w:rsidRDefault="00E67C99" w:rsidP="008764C4">
      <w:r w:rsidRPr="00AB127A">
        <w:t>Pays-Bas</w:t>
      </w:r>
    </w:p>
    <w:p w14:paraId="237F59D2" w14:textId="77777777" w:rsidR="008764C4" w:rsidRDefault="008764C4" w:rsidP="008764C4">
      <w:pPr>
        <w:ind w:left="567" w:hanging="567"/>
        <w:rPr>
          <w:b/>
        </w:rPr>
      </w:pPr>
    </w:p>
    <w:p w14:paraId="67A59FEF" w14:textId="77777777" w:rsidR="008764C4" w:rsidRDefault="008764C4" w:rsidP="008764C4">
      <w:pPr>
        <w:ind w:left="567" w:hanging="567"/>
        <w:rPr>
          <w:b/>
        </w:rPr>
      </w:pPr>
    </w:p>
    <w:p w14:paraId="57F57B13" w14:textId="1F8E3D33"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12.</w:t>
      </w:r>
      <w:r>
        <w:rPr>
          <w:b/>
        </w:rPr>
        <w:tab/>
      </w:r>
      <w:r w:rsidR="007B4DC3">
        <w:rPr>
          <w:b/>
        </w:rPr>
        <w:t>NUMÉRO</w:t>
      </w:r>
      <w:r>
        <w:rPr>
          <w:b/>
        </w:rPr>
        <w:t xml:space="preserve">(S) D’AUTORISATION DE MISE SUR LE </w:t>
      </w:r>
      <w:r w:rsidR="007B4DC3">
        <w:rPr>
          <w:b/>
        </w:rPr>
        <w:t>MARCHÉ</w:t>
      </w:r>
    </w:p>
    <w:p w14:paraId="7F7F6D47" w14:textId="77777777" w:rsidR="008764C4" w:rsidRDefault="008764C4" w:rsidP="008764C4"/>
    <w:p w14:paraId="569033C7" w14:textId="77777777" w:rsidR="008764C4" w:rsidRDefault="008764C4" w:rsidP="008764C4">
      <w:r>
        <w:t>EU/1/96/015/002</w:t>
      </w:r>
    </w:p>
    <w:p w14:paraId="751F4436" w14:textId="77777777" w:rsidR="008764C4" w:rsidRDefault="008764C4" w:rsidP="008764C4"/>
    <w:p w14:paraId="4B88D389" w14:textId="77777777" w:rsidR="008764C4" w:rsidRDefault="008764C4" w:rsidP="008764C4"/>
    <w:p w14:paraId="5B281BCA" w14:textId="2ECE837A"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13.</w:t>
      </w:r>
      <w:r>
        <w:rPr>
          <w:b/>
        </w:rPr>
        <w:tab/>
      </w:r>
      <w:r w:rsidR="007B4DC3">
        <w:rPr>
          <w:b/>
        </w:rPr>
        <w:t>NUMÉRO</w:t>
      </w:r>
      <w:r>
        <w:rPr>
          <w:b/>
        </w:rPr>
        <w:t xml:space="preserve"> DU LOT </w:t>
      </w:r>
    </w:p>
    <w:p w14:paraId="2CBEF93D" w14:textId="77777777" w:rsidR="008764C4" w:rsidRDefault="008764C4" w:rsidP="008764C4">
      <w:pPr>
        <w:ind w:left="567" w:hanging="567"/>
        <w:rPr>
          <w:b/>
        </w:rPr>
      </w:pPr>
    </w:p>
    <w:p w14:paraId="356C5F5E" w14:textId="759A91AD" w:rsidR="008764C4" w:rsidRDefault="008764C4" w:rsidP="008764C4">
      <w:pPr>
        <w:ind w:left="567" w:hanging="567"/>
      </w:pPr>
      <w:r>
        <w:t>L</w:t>
      </w:r>
      <w:r w:rsidR="00E40429">
        <w:t>OT</w:t>
      </w:r>
    </w:p>
    <w:p w14:paraId="19937A8F" w14:textId="77777777" w:rsidR="008764C4" w:rsidRDefault="008764C4" w:rsidP="008764C4"/>
    <w:p w14:paraId="49D17885" w14:textId="77777777" w:rsidR="008764C4" w:rsidRDefault="008764C4" w:rsidP="008764C4"/>
    <w:p w14:paraId="0409657B" w14:textId="4396B0C4"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7B4DC3">
        <w:rPr>
          <w:b/>
        </w:rPr>
        <w:t>DÉLIVRANCE</w:t>
      </w:r>
    </w:p>
    <w:p w14:paraId="7786C705" w14:textId="77777777" w:rsidR="008764C4" w:rsidRDefault="008764C4" w:rsidP="008764C4">
      <w:pPr>
        <w:ind w:left="567" w:hanging="567"/>
      </w:pPr>
    </w:p>
    <w:p w14:paraId="088DF285" w14:textId="45F10318" w:rsidR="008764C4" w:rsidDel="00DB5948" w:rsidRDefault="008764C4" w:rsidP="008764C4">
      <w:pPr>
        <w:ind w:left="567" w:hanging="567"/>
        <w:rPr>
          <w:del w:id="715" w:author="Auteur"/>
        </w:rPr>
      </w:pPr>
      <w:del w:id="716" w:author="Auteur">
        <w:r w:rsidDel="00DB5948">
          <w:delText>Médicament soumis à prescription médicale.</w:delText>
        </w:r>
      </w:del>
    </w:p>
    <w:p w14:paraId="489D9AC7" w14:textId="77777777" w:rsidR="008764C4" w:rsidRDefault="008764C4" w:rsidP="008764C4">
      <w:pPr>
        <w:ind w:left="567" w:hanging="567"/>
      </w:pPr>
    </w:p>
    <w:p w14:paraId="6147A28D" w14:textId="77777777" w:rsidR="008764C4" w:rsidRDefault="008764C4" w:rsidP="008764C4">
      <w:pPr>
        <w:ind w:left="567" w:hanging="567"/>
      </w:pPr>
    </w:p>
    <w:p w14:paraId="1433E865"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2667371F" w14:textId="77777777" w:rsidR="008764C4" w:rsidRDefault="008764C4" w:rsidP="008764C4"/>
    <w:p w14:paraId="60BA5E3A" w14:textId="77777777" w:rsidR="008764C4" w:rsidRDefault="008764C4" w:rsidP="008764C4"/>
    <w:p w14:paraId="68BDB939" w14:textId="77777777" w:rsidR="008764C4" w:rsidRPr="00797F92" w:rsidRDefault="008764C4" w:rsidP="008764C4">
      <w:pPr>
        <w:pBdr>
          <w:top w:val="single" w:sz="4" w:space="1" w:color="auto"/>
          <w:left w:val="single" w:sz="4" w:space="4" w:color="auto"/>
          <w:bottom w:val="single" w:sz="4" w:space="1" w:color="auto"/>
          <w:right w:val="single" w:sz="4" w:space="4" w:color="auto"/>
        </w:pBdr>
        <w:rPr>
          <w:b/>
          <w:i/>
        </w:rPr>
      </w:pPr>
      <w:r>
        <w:rPr>
          <w:b/>
        </w:rPr>
        <w:t>16.</w:t>
      </w:r>
      <w:r>
        <w:rPr>
          <w:b/>
        </w:rPr>
        <w:tab/>
        <w:t xml:space="preserve">INFORMATIONS </w:t>
      </w:r>
      <w:r w:rsidRPr="00797F92">
        <w:rPr>
          <w:b/>
          <w:i/>
        </w:rPr>
        <w:t>EN BRAILLE</w:t>
      </w:r>
    </w:p>
    <w:p w14:paraId="5177BDF6" w14:textId="77777777" w:rsidR="008764C4" w:rsidRDefault="008764C4" w:rsidP="008764C4"/>
    <w:p w14:paraId="3E397EA9" w14:textId="0D982997" w:rsidR="00160AEB" w:rsidRDefault="00160AEB" w:rsidP="00160AEB">
      <w:pPr>
        <w:widowControl w:val="0"/>
        <w:rPr>
          <w:szCs w:val="22"/>
        </w:rPr>
      </w:pPr>
    </w:p>
    <w:p w14:paraId="3EBCDDF4" w14:textId="77777777" w:rsidR="00160AEB" w:rsidRDefault="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6E9BBB32" w14:textId="77777777" w:rsidR="00160AEB" w:rsidRPr="00160AEB" w:rsidRDefault="00160AEB">
      <w:pPr>
        <w:rPr>
          <w:noProof/>
          <w:highlight w:val="lightGray"/>
        </w:rPr>
      </w:pPr>
    </w:p>
    <w:p w14:paraId="67695A08" w14:textId="77777777" w:rsidR="00160AEB" w:rsidRDefault="00160AEB">
      <w:pPr>
        <w:rPr>
          <w:noProof/>
          <w:szCs w:val="22"/>
          <w:shd w:val="clear" w:color="auto" w:fill="CCCCCC"/>
        </w:rPr>
      </w:pPr>
    </w:p>
    <w:p w14:paraId="4FAFE243" w14:textId="77777777" w:rsidR="00160AEB" w:rsidRDefault="00160AEB">
      <w:pPr>
        <w:widowControl w:val="0"/>
        <w:rPr>
          <w:szCs w:val="22"/>
        </w:rPr>
      </w:pPr>
    </w:p>
    <w:p w14:paraId="2987F9C3" w14:textId="523A2898" w:rsidR="00160AEB" w:rsidDel="00490C8C" w:rsidRDefault="00160AEB">
      <w:pPr>
        <w:widowControl w:val="0"/>
        <w:pBdr>
          <w:top w:val="single" w:sz="4" w:space="1" w:color="auto"/>
          <w:left w:val="single" w:sz="4" w:space="1" w:color="auto"/>
          <w:bottom w:val="single" w:sz="4" w:space="1" w:color="auto"/>
          <w:right w:val="single" w:sz="4" w:space="1" w:color="auto"/>
        </w:pBdr>
        <w:rPr>
          <w:del w:id="717" w:author="DD" w:date="2026-08-13T21:37:00Z" w16du:dateUtc="2026-08-13T19:37:00Z"/>
          <w:noProof/>
          <w:vanish/>
          <w:szCs w:val="22"/>
        </w:rPr>
        <w:pPrChange w:id="718" w:author="DD" w:date="2026-08-13T21:34:00Z" w16du:dateUtc="2026-08-13T19:34: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60856403" w14:textId="77777777" w:rsidR="00160AEB" w:rsidRDefault="00160AEB">
      <w:pPr>
        <w:widowControl w:val="0"/>
        <w:pBdr>
          <w:top w:val="single" w:sz="4" w:space="1" w:color="auto"/>
          <w:left w:val="single" w:sz="4" w:space="1" w:color="auto"/>
          <w:bottom w:val="single" w:sz="4" w:space="1" w:color="auto"/>
          <w:right w:val="single" w:sz="4" w:space="1" w:color="auto"/>
        </w:pBdr>
        <w:rPr>
          <w:noProof/>
        </w:rPr>
        <w:pPrChange w:id="719" w:author="DD" w:date="2026-08-13T21:37:00Z" w16du:dateUtc="2026-08-13T19:37:00Z">
          <w:pPr>
            <w:tabs>
              <w:tab w:val="left" w:pos="708"/>
            </w:tabs>
          </w:pPr>
        </w:pPrChange>
      </w:pPr>
    </w:p>
    <w:p w14:paraId="785AAD70" w14:textId="77777777" w:rsidR="00160AEB" w:rsidRDefault="00160AEB"/>
    <w:p w14:paraId="49BCA689" w14:textId="77777777" w:rsidR="00160AEB" w:rsidRDefault="00160AEB">
      <w:r>
        <w:br w:type="page"/>
      </w:r>
    </w:p>
    <w:p w14:paraId="654DB18E" w14:textId="77777777" w:rsidR="008764C4" w:rsidRDefault="008764C4" w:rsidP="008764C4"/>
    <w:p w14:paraId="70A181FB" w14:textId="79EDD37A" w:rsidR="008764C4" w:rsidRDefault="008764C4" w:rsidP="008764C4">
      <w:pPr>
        <w:pBdr>
          <w:top w:val="single" w:sz="4" w:space="1" w:color="auto"/>
          <w:left w:val="single" w:sz="4" w:space="4" w:color="auto"/>
          <w:bottom w:val="single" w:sz="4" w:space="1" w:color="auto"/>
          <w:right w:val="single" w:sz="4" w:space="4" w:color="auto"/>
        </w:pBdr>
        <w:rPr>
          <w:b/>
        </w:rPr>
      </w:pPr>
      <w:r>
        <w:rPr>
          <w:b/>
        </w:rPr>
        <w:t xml:space="preserve">MENTIONS DEVANT FIGURER SUR L’EMBALLAGE </w:t>
      </w:r>
      <w:r w:rsidR="007B4DC3">
        <w:rPr>
          <w:b/>
        </w:rPr>
        <w:t>EXTÉRIEUR</w:t>
      </w:r>
      <w:r>
        <w:rPr>
          <w:b/>
        </w:rPr>
        <w:t xml:space="preserve"> </w:t>
      </w:r>
      <w:del w:id="720" w:author="Auteur">
        <w:r w:rsidDel="00DB5948">
          <w:rPr>
            <w:b/>
          </w:rPr>
          <w:delText>ET SUR LE CONDITIONNEMENT PRIMAIRE</w:delText>
        </w:r>
      </w:del>
    </w:p>
    <w:p w14:paraId="7F045B83" w14:textId="77777777" w:rsidR="008764C4" w:rsidRDefault="008764C4" w:rsidP="008764C4">
      <w:pPr>
        <w:pBdr>
          <w:top w:val="single" w:sz="4" w:space="1" w:color="auto"/>
          <w:left w:val="single" w:sz="4" w:space="4" w:color="auto"/>
          <w:bottom w:val="single" w:sz="4" w:space="1" w:color="auto"/>
          <w:right w:val="single" w:sz="4" w:space="4" w:color="auto"/>
        </w:pBdr>
        <w:rPr>
          <w:b/>
          <w:u w:val="single"/>
        </w:rPr>
      </w:pPr>
    </w:p>
    <w:p w14:paraId="6537AEFE" w14:textId="36003671" w:rsidR="008764C4" w:rsidRDefault="008764C4" w:rsidP="008764C4">
      <w:pPr>
        <w:pBdr>
          <w:top w:val="single" w:sz="4" w:space="1" w:color="auto"/>
          <w:left w:val="single" w:sz="4" w:space="4" w:color="auto"/>
          <w:bottom w:val="single" w:sz="4" w:space="1" w:color="auto"/>
          <w:right w:val="single" w:sz="4" w:space="4" w:color="auto"/>
        </w:pBdr>
        <w:rPr>
          <w:b/>
        </w:rPr>
      </w:pPr>
      <w:r>
        <w:rPr>
          <w:b/>
        </w:rPr>
        <w:t xml:space="preserve">CONDITIONNEMENT </w:t>
      </w:r>
      <w:r w:rsidR="007B4DC3">
        <w:rPr>
          <w:b/>
        </w:rPr>
        <w:t>EXTÉRIEUR</w:t>
      </w:r>
      <w:r>
        <w:rPr>
          <w:b/>
        </w:rPr>
        <w:t xml:space="preserve"> (</w:t>
      </w:r>
      <w:r w:rsidR="007B4DC3">
        <w:rPr>
          <w:b/>
        </w:rPr>
        <w:t>ÉTUI</w:t>
      </w:r>
      <w:r>
        <w:rPr>
          <w:b/>
        </w:rPr>
        <w:t xml:space="preserve"> – FLACON X 30 </w:t>
      </w:r>
      <w:r w:rsidR="007B4DC3">
        <w:rPr>
          <w:b/>
        </w:rPr>
        <w:t>COMPRIMÉS</w:t>
      </w:r>
      <w:r>
        <w:rPr>
          <w:b/>
        </w:rPr>
        <w:t xml:space="preserve"> </w:t>
      </w:r>
      <w:r w:rsidR="007B4DC3">
        <w:rPr>
          <w:b/>
        </w:rPr>
        <w:t>PELLICULÉS</w:t>
      </w:r>
      <w:r>
        <w:rPr>
          <w:b/>
        </w:rPr>
        <w:t xml:space="preserve"> (300 mg))</w:t>
      </w:r>
    </w:p>
    <w:p w14:paraId="24413099" w14:textId="77777777" w:rsidR="008764C4" w:rsidRDefault="008764C4" w:rsidP="008764C4">
      <w:pPr>
        <w:rPr>
          <w:b/>
          <w:u w:val="single"/>
        </w:rPr>
      </w:pPr>
    </w:p>
    <w:p w14:paraId="73F22DC1" w14:textId="77777777" w:rsidR="008764C4" w:rsidRDefault="008764C4" w:rsidP="008764C4"/>
    <w:p w14:paraId="2CD22C97" w14:textId="393D448D"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w:t>
      </w:r>
      <w:r>
        <w:rPr>
          <w:b/>
        </w:rPr>
        <w:tab/>
      </w:r>
      <w:r w:rsidR="007B4DC3">
        <w:rPr>
          <w:b/>
        </w:rPr>
        <w:t>DÉNOMINATION</w:t>
      </w:r>
      <w:r>
        <w:rPr>
          <w:b/>
        </w:rPr>
        <w:t xml:space="preserve"> DU </w:t>
      </w:r>
      <w:r w:rsidR="007B4DC3">
        <w:rPr>
          <w:b/>
        </w:rPr>
        <w:t>MÉDICAMENT</w:t>
      </w:r>
    </w:p>
    <w:p w14:paraId="160570DA" w14:textId="77777777" w:rsidR="008764C4" w:rsidRDefault="008764C4" w:rsidP="008764C4"/>
    <w:p w14:paraId="69C7266C" w14:textId="77777777" w:rsidR="008764C4" w:rsidRDefault="008764C4" w:rsidP="008764C4">
      <w:proofErr w:type="spellStart"/>
      <w:r>
        <w:t>Epivir</w:t>
      </w:r>
      <w:proofErr w:type="spellEnd"/>
      <w:r>
        <w:t xml:space="preserve"> 300 mg, comprimés pelliculés</w:t>
      </w:r>
    </w:p>
    <w:p w14:paraId="1819E52A" w14:textId="77777777" w:rsidR="008764C4" w:rsidRDefault="008764C4" w:rsidP="008764C4">
      <w:r>
        <w:t>Lamivudine</w:t>
      </w:r>
    </w:p>
    <w:p w14:paraId="34792D43" w14:textId="77777777" w:rsidR="008764C4" w:rsidRDefault="008764C4" w:rsidP="008764C4"/>
    <w:p w14:paraId="27CA353D" w14:textId="77777777" w:rsidR="008764C4" w:rsidRDefault="008764C4" w:rsidP="008764C4"/>
    <w:p w14:paraId="13692D18"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2.</w:t>
      </w:r>
      <w:r>
        <w:rPr>
          <w:b/>
        </w:rPr>
        <w:tab/>
        <w:t>COMPOSITION EN SUBSTANCE(S) ACTIVE(S)</w:t>
      </w:r>
    </w:p>
    <w:p w14:paraId="44F3B395" w14:textId="77777777" w:rsidR="008764C4" w:rsidRDefault="008764C4" w:rsidP="008764C4"/>
    <w:p w14:paraId="543D2801" w14:textId="6174869C" w:rsidR="008764C4" w:rsidRDefault="008764C4" w:rsidP="008764C4">
      <w:r>
        <w:t xml:space="preserve">Chaque comprimé pelliculé contient </w:t>
      </w:r>
      <w:del w:id="721" w:author="Auteur">
        <w:r w:rsidDel="00874BF3">
          <w:delText>:</w:delText>
        </w:r>
      </w:del>
    </w:p>
    <w:p w14:paraId="49349624" w14:textId="365CE6AE" w:rsidR="008764C4" w:rsidRDefault="008764C4" w:rsidP="008764C4">
      <w:r>
        <w:t>300 mg de lamivudine</w:t>
      </w:r>
      <w:del w:id="722" w:author="Auteur">
        <w:r w:rsidDel="00696C04">
          <w:delText>.</w:delText>
        </w:r>
      </w:del>
    </w:p>
    <w:p w14:paraId="0170AC83" w14:textId="77777777" w:rsidR="008764C4" w:rsidRDefault="008764C4" w:rsidP="008764C4"/>
    <w:p w14:paraId="5A96D15D" w14:textId="77777777" w:rsidR="008764C4" w:rsidRDefault="008764C4" w:rsidP="008764C4"/>
    <w:p w14:paraId="66EACA54"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3.</w:t>
      </w:r>
      <w:r>
        <w:rPr>
          <w:b/>
        </w:rPr>
        <w:tab/>
        <w:t>LISTE DES EXCIPIENTS</w:t>
      </w:r>
    </w:p>
    <w:p w14:paraId="5860F33F" w14:textId="77777777" w:rsidR="008764C4" w:rsidRDefault="008764C4" w:rsidP="008764C4"/>
    <w:p w14:paraId="1A60A5F6" w14:textId="77777777" w:rsidR="008764C4" w:rsidRDefault="008764C4" w:rsidP="008764C4"/>
    <w:p w14:paraId="08CB7B54"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4.</w:t>
      </w:r>
      <w:r>
        <w:rPr>
          <w:b/>
        </w:rPr>
        <w:tab/>
        <w:t>FORME PHARMACEUTIQUE ET CONTENU</w:t>
      </w:r>
    </w:p>
    <w:p w14:paraId="0146F865" w14:textId="77777777" w:rsidR="008764C4" w:rsidRDefault="008764C4" w:rsidP="008764C4"/>
    <w:p w14:paraId="1AB3FAFC" w14:textId="04D4926A" w:rsidR="008764C4" w:rsidRDefault="008764C4" w:rsidP="008764C4">
      <w:r>
        <w:t>30 comprimés pelliculés</w:t>
      </w:r>
      <w:del w:id="723" w:author="Auteur">
        <w:r w:rsidDel="00874BF3">
          <w:delText>.</w:delText>
        </w:r>
      </w:del>
    </w:p>
    <w:p w14:paraId="05B0432F" w14:textId="77777777" w:rsidR="008764C4" w:rsidRDefault="008764C4" w:rsidP="008764C4"/>
    <w:p w14:paraId="560E1270" w14:textId="77777777" w:rsidR="008764C4" w:rsidRDefault="008764C4" w:rsidP="008764C4"/>
    <w:p w14:paraId="74E64942"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5.</w:t>
      </w:r>
      <w:r>
        <w:rPr>
          <w:b/>
        </w:rPr>
        <w:tab/>
        <w:t>MODE ET VOIE(S) D’ADMINISTRATION</w:t>
      </w:r>
    </w:p>
    <w:p w14:paraId="41956728" w14:textId="77777777" w:rsidR="008764C4" w:rsidRDefault="008764C4" w:rsidP="008764C4"/>
    <w:p w14:paraId="1BA33EE1" w14:textId="16D8E66D" w:rsidR="008764C4" w:rsidRDefault="008764C4" w:rsidP="008764C4">
      <w:r>
        <w:t>Voie orale</w:t>
      </w:r>
      <w:del w:id="724" w:author="Auteur">
        <w:r w:rsidDel="00874BF3">
          <w:delText>.</w:delText>
        </w:r>
      </w:del>
    </w:p>
    <w:p w14:paraId="60AFECF1" w14:textId="77777777" w:rsidR="008764C4" w:rsidRDefault="008764C4" w:rsidP="008764C4"/>
    <w:p w14:paraId="5821C406" w14:textId="7FC3A958" w:rsidR="008764C4" w:rsidRDefault="008764C4" w:rsidP="008764C4">
      <w:r>
        <w:t>Lire la notice avant utilisation</w:t>
      </w:r>
      <w:del w:id="725" w:author="Auteur">
        <w:r w:rsidDel="00874BF3">
          <w:delText>.</w:delText>
        </w:r>
      </w:del>
    </w:p>
    <w:p w14:paraId="2269F84B" w14:textId="77777777" w:rsidR="008764C4" w:rsidRDefault="008764C4" w:rsidP="008764C4"/>
    <w:p w14:paraId="56670E1E" w14:textId="77777777" w:rsidR="008764C4" w:rsidRDefault="008764C4" w:rsidP="008764C4"/>
    <w:p w14:paraId="4A956991" w14:textId="0C5EAF67"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6.</w:t>
      </w:r>
      <w:r>
        <w:rPr>
          <w:b/>
        </w:rPr>
        <w:tab/>
        <w:t xml:space="preserve">MISE EN GARDE </w:t>
      </w:r>
      <w:r w:rsidR="007B4DC3">
        <w:rPr>
          <w:b/>
        </w:rPr>
        <w:t>SPÉCIALE</w:t>
      </w:r>
      <w:r>
        <w:rPr>
          <w:b/>
        </w:rPr>
        <w:t xml:space="preserve"> INDIQUANT QUE LE </w:t>
      </w:r>
      <w:r w:rsidR="007B4DC3">
        <w:rPr>
          <w:b/>
        </w:rPr>
        <w:t>MÉDICAMENT</w:t>
      </w:r>
      <w:r>
        <w:rPr>
          <w:b/>
        </w:rPr>
        <w:t xml:space="preserve"> DOIT </w:t>
      </w:r>
      <w:r w:rsidR="007B4DC3">
        <w:rPr>
          <w:b/>
        </w:rPr>
        <w:t>ÊTRE</w:t>
      </w:r>
      <w:r>
        <w:rPr>
          <w:b/>
        </w:rPr>
        <w:t xml:space="preserve"> </w:t>
      </w:r>
      <w:r w:rsidR="007B4DC3">
        <w:rPr>
          <w:b/>
        </w:rPr>
        <w:t>CONSERVÉ</w:t>
      </w:r>
      <w:r>
        <w:rPr>
          <w:b/>
        </w:rPr>
        <w:t xml:space="preserve"> HORS DE VUE ET DE </w:t>
      </w:r>
      <w:r w:rsidR="007B4DC3">
        <w:rPr>
          <w:b/>
        </w:rPr>
        <w:t>PORTÉE</w:t>
      </w:r>
      <w:r>
        <w:rPr>
          <w:b/>
        </w:rPr>
        <w:t xml:space="preserve"> DES ENFANTS</w:t>
      </w:r>
    </w:p>
    <w:p w14:paraId="60FFC341" w14:textId="77777777" w:rsidR="008764C4" w:rsidRDefault="008764C4" w:rsidP="008764C4"/>
    <w:p w14:paraId="4EF27DD0" w14:textId="77777777" w:rsidR="008764C4" w:rsidRDefault="008764C4" w:rsidP="008764C4">
      <w:r>
        <w:t>Tenir hors de la vue et de la portée des enfants.</w:t>
      </w:r>
    </w:p>
    <w:p w14:paraId="47D16F4D" w14:textId="77777777" w:rsidR="008764C4" w:rsidRDefault="008764C4" w:rsidP="008764C4"/>
    <w:p w14:paraId="48A7B58A" w14:textId="77777777" w:rsidR="008764C4" w:rsidRDefault="008764C4" w:rsidP="008764C4"/>
    <w:p w14:paraId="64EC3D6E" w14:textId="4EA7D341"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7.</w:t>
      </w:r>
      <w:r>
        <w:rPr>
          <w:b/>
        </w:rPr>
        <w:tab/>
        <w:t xml:space="preserve">AUTRE(S) MISE(S) EN GARDE </w:t>
      </w:r>
      <w:r w:rsidR="007B4DC3">
        <w:rPr>
          <w:b/>
        </w:rPr>
        <w:t>SPÉCIALE</w:t>
      </w:r>
      <w:r>
        <w:rPr>
          <w:b/>
        </w:rPr>
        <w:t xml:space="preserve">(S), SI </w:t>
      </w:r>
      <w:r w:rsidR="007B4DC3">
        <w:rPr>
          <w:b/>
        </w:rPr>
        <w:t>NÉCESSAIRE</w:t>
      </w:r>
    </w:p>
    <w:p w14:paraId="55FD9E0B" w14:textId="77777777" w:rsidR="008764C4" w:rsidRDefault="008764C4" w:rsidP="008764C4"/>
    <w:p w14:paraId="7DA4FA36" w14:textId="77777777" w:rsidR="008764C4" w:rsidRDefault="008764C4" w:rsidP="008764C4"/>
    <w:p w14:paraId="3D1FF13D" w14:textId="176035B0"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t>8.</w:t>
      </w:r>
      <w:r>
        <w:rPr>
          <w:b/>
        </w:rPr>
        <w:tab/>
        <w:t xml:space="preserve">DATE DE </w:t>
      </w:r>
      <w:r w:rsidR="007B4DC3">
        <w:rPr>
          <w:b/>
        </w:rPr>
        <w:t>PÉREMPTION</w:t>
      </w:r>
    </w:p>
    <w:p w14:paraId="0D768250" w14:textId="77777777" w:rsidR="008764C4" w:rsidRDefault="008764C4" w:rsidP="008764C4">
      <w:pPr>
        <w:keepNext/>
        <w:ind w:left="567" w:hanging="567"/>
      </w:pPr>
    </w:p>
    <w:p w14:paraId="1671DFAD" w14:textId="2A185854" w:rsidR="008764C4" w:rsidRDefault="008764C4">
      <w:pPr>
        <w:pPrChange w:id="726" w:author="Auteur">
          <w:pPr>
            <w:keepNext/>
            <w:tabs>
              <w:tab w:val="left" w:pos="2127"/>
              <w:tab w:val="left" w:pos="6487"/>
            </w:tabs>
            <w:ind w:left="567" w:hanging="567"/>
          </w:pPr>
        </w:pPrChange>
      </w:pPr>
      <w:r>
        <w:t>EXP</w:t>
      </w:r>
      <w:ins w:id="727" w:author="Auteur">
        <w:r w:rsidR="00902738">
          <w:t xml:space="preserve"> </w:t>
        </w:r>
        <w:r w:rsidR="003B15FB" w:rsidRPr="003B15FB">
          <w:t>{MM/AAAA}</w:t>
        </w:r>
      </w:ins>
    </w:p>
    <w:p w14:paraId="299EB48F" w14:textId="77777777" w:rsidR="008764C4" w:rsidRDefault="008764C4" w:rsidP="008764C4">
      <w:pPr>
        <w:rPr>
          <w:b/>
        </w:rPr>
      </w:pPr>
    </w:p>
    <w:p w14:paraId="48819B14" w14:textId="77777777" w:rsidR="008764C4" w:rsidRDefault="008764C4" w:rsidP="008764C4">
      <w:pPr>
        <w:rPr>
          <w:b/>
        </w:rPr>
      </w:pPr>
    </w:p>
    <w:p w14:paraId="2F2732E5" w14:textId="34DED4BF"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rPr>
          <w:b/>
        </w:rPr>
      </w:pPr>
      <w:r>
        <w:rPr>
          <w:b/>
        </w:rPr>
        <w:t>9.</w:t>
      </w:r>
      <w:r>
        <w:rPr>
          <w:b/>
        </w:rPr>
        <w:tab/>
      </w:r>
      <w:r w:rsidR="00303EFD">
        <w:rPr>
          <w:b/>
        </w:rPr>
        <w:t>PRÉCAUTION</w:t>
      </w:r>
      <w:r>
        <w:rPr>
          <w:b/>
        </w:rPr>
        <w:t xml:space="preserve">S </w:t>
      </w:r>
      <w:r w:rsidR="00303EFD">
        <w:rPr>
          <w:b/>
        </w:rPr>
        <w:t>PARTICULIÈRE</w:t>
      </w:r>
      <w:r>
        <w:rPr>
          <w:b/>
        </w:rPr>
        <w:t>S DE CONSERVATION</w:t>
      </w:r>
    </w:p>
    <w:p w14:paraId="0DD852DC" w14:textId="77777777" w:rsidR="008764C4" w:rsidRDefault="008764C4" w:rsidP="008764C4">
      <w:pPr>
        <w:keepNext/>
      </w:pPr>
    </w:p>
    <w:p w14:paraId="3EEF8954" w14:textId="77777777" w:rsidR="008764C4" w:rsidRDefault="008764C4" w:rsidP="008764C4">
      <w:pPr>
        <w:keepNext/>
      </w:pPr>
      <w:r>
        <w:t>A conserver à une température ne dépassant pas 30°C</w:t>
      </w:r>
      <w:del w:id="728" w:author="Auteur">
        <w:r w:rsidDel="00902738">
          <w:delText>.</w:delText>
        </w:r>
      </w:del>
    </w:p>
    <w:p w14:paraId="06743954" w14:textId="77777777" w:rsidR="008764C4" w:rsidRDefault="008764C4" w:rsidP="008764C4"/>
    <w:p w14:paraId="33C80EE1" w14:textId="77777777" w:rsidR="008764C4" w:rsidRDefault="008764C4" w:rsidP="008764C4"/>
    <w:p w14:paraId="1CEF8C88" w14:textId="64D31683"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lastRenderedPageBreak/>
        <w:t>10.</w:t>
      </w:r>
      <w:r>
        <w:rPr>
          <w:b/>
        </w:rPr>
        <w:tab/>
      </w:r>
      <w:r w:rsidR="00303EFD">
        <w:rPr>
          <w:b/>
        </w:rPr>
        <w:t>PRÉCAUTION</w:t>
      </w:r>
      <w:r>
        <w:rPr>
          <w:b/>
        </w:rPr>
        <w:t xml:space="preserve">S </w:t>
      </w:r>
      <w:r w:rsidR="00303EFD">
        <w:rPr>
          <w:b/>
        </w:rPr>
        <w:t>PARTICULIÈRE</w:t>
      </w:r>
      <w:r>
        <w:rPr>
          <w:b/>
        </w:rPr>
        <w:t>S D’</w:t>
      </w:r>
      <w:r w:rsidR="00303EFD">
        <w:rPr>
          <w:b/>
        </w:rPr>
        <w:t>ÉLIMINATION</w:t>
      </w:r>
      <w:r>
        <w:rPr>
          <w:b/>
        </w:rPr>
        <w:t xml:space="preserve"> DES </w:t>
      </w:r>
      <w:r w:rsidR="00303EFD">
        <w:rPr>
          <w:b/>
        </w:rPr>
        <w:t>MÉDICAMENT</w:t>
      </w:r>
      <w:r>
        <w:rPr>
          <w:b/>
        </w:rPr>
        <w:t xml:space="preserve">S NON </w:t>
      </w:r>
      <w:r w:rsidR="00303EFD">
        <w:rPr>
          <w:b/>
        </w:rPr>
        <w:t>UTILISÉS</w:t>
      </w:r>
      <w:r>
        <w:rPr>
          <w:b/>
        </w:rPr>
        <w:t xml:space="preserve"> OU DES </w:t>
      </w:r>
      <w:r w:rsidR="00303EFD">
        <w:rPr>
          <w:b/>
        </w:rPr>
        <w:t>DÉCHETS</w:t>
      </w:r>
      <w:r>
        <w:rPr>
          <w:b/>
        </w:rPr>
        <w:t xml:space="preserve"> PROVENANT DE CES </w:t>
      </w:r>
      <w:r w:rsidR="00303EFD">
        <w:rPr>
          <w:b/>
        </w:rPr>
        <w:t>MÉDICAMENT</w:t>
      </w:r>
      <w:r>
        <w:rPr>
          <w:b/>
        </w:rPr>
        <w:t>S S’IL Y A LIEU</w:t>
      </w:r>
    </w:p>
    <w:p w14:paraId="2CEEF920" w14:textId="77777777" w:rsidR="008764C4" w:rsidRDefault="008764C4" w:rsidP="008764C4"/>
    <w:p w14:paraId="66D8118C" w14:textId="77777777" w:rsidR="008764C4" w:rsidRDefault="008764C4" w:rsidP="008764C4"/>
    <w:p w14:paraId="0A26084C" w14:textId="11137FA7"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303EFD">
        <w:rPr>
          <w:b/>
        </w:rPr>
        <w:t>MARCHÉ</w:t>
      </w:r>
    </w:p>
    <w:p w14:paraId="7018F651" w14:textId="77777777" w:rsidR="008764C4" w:rsidRDefault="008764C4" w:rsidP="008764C4"/>
    <w:p w14:paraId="38C04988" w14:textId="77777777" w:rsidR="00E67C99" w:rsidRPr="00E67C99" w:rsidRDefault="00E67C99" w:rsidP="00E67C99">
      <w:pPr>
        <w:keepNext/>
        <w:tabs>
          <w:tab w:val="left" w:pos="567"/>
        </w:tabs>
        <w:rPr>
          <w:lang w:val="en-US"/>
        </w:rPr>
      </w:pPr>
      <w:r w:rsidRPr="00E67C99">
        <w:rPr>
          <w:lang w:val="en-US"/>
        </w:rPr>
        <w:t>ViiV Healthcare BV</w:t>
      </w:r>
    </w:p>
    <w:p w14:paraId="302012F9" w14:textId="77777777" w:rsidR="00C227D0" w:rsidRPr="001F1426" w:rsidRDefault="00C227D0" w:rsidP="00C227D0">
      <w:pPr>
        <w:rPr>
          <w:color w:val="000000"/>
          <w:lang w:val="en-US" w:eastAsia="en-US"/>
        </w:rPr>
      </w:pPr>
      <w:r>
        <w:rPr>
          <w:iCs/>
          <w:color w:val="000000"/>
          <w:lang w:val="nl-NL"/>
        </w:rPr>
        <w:t>Van Asch van Wijckstraat 55H</w:t>
      </w:r>
    </w:p>
    <w:p w14:paraId="5984AF46" w14:textId="77777777" w:rsidR="00C227D0" w:rsidRPr="00845517" w:rsidRDefault="00C227D0" w:rsidP="00C227D0">
      <w:pPr>
        <w:rPr>
          <w:color w:val="000000"/>
        </w:rPr>
      </w:pPr>
      <w:r>
        <w:rPr>
          <w:iCs/>
          <w:color w:val="000000"/>
          <w:lang w:val="nl-NL"/>
        </w:rPr>
        <w:t>3811 LP Amersfoort</w:t>
      </w:r>
    </w:p>
    <w:p w14:paraId="4218D6B1" w14:textId="60A81601" w:rsidR="008764C4" w:rsidRDefault="00E67C99" w:rsidP="008764C4">
      <w:r w:rsidRPr="00AB127A">
        <w:t>Pays-Bas</w:t>
      </w:r>
    </w:p>
    <w:p w14:paraId="4DF11F1D" w14:textId="77777777" w:rsidR="008764C4" w:rsidRDefault="008764C4" w:rsidP="008764C4">
      <w:pPr>
        <w:rPr>
          <w:b/>
        </w:rPr>
      </w:pPr>
    </w:p>
    <w:p w14:paraId="36437B12" w14:textId="77777777" w:rsidR="008764C4" w:rsidRDefault="008764C4" w:rsidP="008764C4">
      <w:pPr>
        <w:rPr>
          <w:b/>
        </w:rPr>
      </w:pPr>
    </w:p>
    <w:p w14:paraId="55D52BB8" w14:textId="1EAB6F2B" w:rsidR="008764C4" w:rsidRDefault="008764C4" w:rsidP="008764C4">
      <w:pPr>
        <w:pBdr>
          <w:top w:val="single" w:sz="4" w:space="1" w:color="auto"/>
          <w:left w:val="single" w:sz="4" w:space="4" w:color="auto"/>
          <w:bottom w:val="single" w:sz="4" w:space="0" w:color="auto"/>
          <w:right w:val="single" w:sz="4" w:space="4" w:color="auto"/>
        </w:pBdr>
        <w:tabs>
          <w:tab w:val="left" w:pos="567"/>
        </w:tabs>
        <w:rPr>
          <w:b/>
        </w:rPr>
      </w:pPr>
      <w:r>
        <w:rPr>
          <w:b/>
        </w:rPr>
        <w:t>12.</w:t>
      </w:r>
      <w:r>
        <w:rPr>
          <w:b/>
        </w:rPr>
        <w:tab/>
      </w:r>
      <w:r w:rsidR="00303EFD">
        <w:rPr>
          <w:b/>
        </w:rPr>
        <w:t>NUMÉRO</w:t>
      </w:r>
      <w:r>
        <w:rPr>
          <w:b/>
        </w:rPr>
        <w:t xml:space="preserve">(S) D’AUTORISATION DE MISE SUR LE </w:t>
      </w:r>
      <w:r w:rsidR="00303EFD">
        <w:rPr>
          <w:b/>
        </w:rPr>
        <w:t>MARCHÉ</w:t>
      </w:r>
    </w:p>
    <w:p w14:paraId="6DFB04F0" w14:textId="77777777" w:rsidR="008764C4" w:rsidRDefault="008764C4" w:rsidP="008764C4">
      <w:pPr>
        <w:rPr>
          <w:b/>
        </w:rPr>
      </w:pPr>
    </w:p>
    <w:p w14:paraId="51F955E2" w14:textId="77777777" w:rsidR="008764C4" w:rsidRDefault="008764C4" w:rsidP="008764C4">
      <w:r>
        <w:t>EU/1/96/015/003</w:t>
      </w:r>
    </w:p>
    <w:p w14:paraId="6560B21D" w14:textId="77777777" w:rsidR="008764C4" w:rsidRDefault="008764C4" w:rsidP="008764C4"/>
    <w:p w14:paraId="499DFBC5" w14:textId="77777777" w:rsidR="008764C4" w:rsidRDefault="008764C4" w:rsidP="008764C4"/>
    <w:p w14:paraId="4CD08A5C" w14:textId="31D48B94"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13.</w:t>
      </w:r>
      <w:r>
        <w:rPr>
          <w:b/>
        </w:rPr>
        <w:tab/>
      </w:r>
      <w:r w:rsidR="00303EFD">
        <w:rPr>
          <w:b/>
        </w:rPr>
        <w:t>NUMÉRO</w:t>
      </w:r>
      <w:r>
        <w:rPr>
          <w:b/>
        </w:rPr>
        <w:t xml:space="preserve"> DU LOT </w:t>
      </w:r>
    </w:p>
    <w:p w14:paraId="7758C46F" w14:textId="77777777" w:rsidR="008764C4" w:rsidRDefault="008764C4" w:rsidP="008764C4"/>
    <w:p w14:paraId="2374CE70" w14:textId="4EE34F48" w:rsidR="008764C4" w:rsidRDefault="008764C4" w:rsidP="008764C4">
      <w:r>
        <w:t>L</w:t>
      </w:r>
      <w:r w:rsidR="00902738">
        <w:t>OT</w:t>
      </w:r>
    </w:p>
    <w:p w14:paraId="532058C2" w14:textId="77777777" w:rsidR="008764C4" w:rsidRDefault="008764C4" w:rsidP="008764C4"/>
    <w:p w14:paraId="1AF9DB8D" w14:textId="77777777" w:rsidR="008764C4" w:rsidRDefault="008764C4" w:rsidP="008764C4"/>
    <w:p w14:paraId="7E68783A" w14:textId="41FB8721"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303EFD">
        <w:rPr>
          <w:b/>
        </w:rPr>
        <w:t>DÉLIVRANCE</w:t>
      </w:r>
    </w:p>
    <w:p w14:paraId="08D93845" w14:textId="77777777" w:rsidR="008764C4" w:rsidRDefault="008764C4" w:rsidP="008764C4"/>
    <w:p w14:paraId="10505176" w14:textId="1362A263" w:rsidR="008764C4" w:rsidDel="00DB5948" w:rsidRDefault="008764C4" w:rsidP="008764C4">
      <w:pPr>
        <w:rPr>
          <w:del w:id="729" w:author="Auteur"/>
        </w:rPr>
      </w:pPr>
      <w:del w:id="730" w:author="Auteur">
        <w:r w:rsidDel="00DB5948">
          <w:delText>Médicament soumis à prescription médicale.</w:delText>
        </w:r>
      </w:del>
    </w:p>
    <w:p w14:paraId="7451DDA7" w14:textId="77777777" w:rsidR="008764C4" w:rsidRDefault="008764C4" w:rsidP="008764C4"/>
    <w:p w14:paraId="03B13BF2" w14:textId="77777777" w:rsidR="008764C4" w:rsidRDefault="008764C4" w:rsidP="008764C4"/>
    <w:p w14:paraId="41555229"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013DBEEC" w14:textId="77777777" w:rsidR="008764C4" w:rsidRDefault="008764C4" w:rsidP="008764C4"/>
    <w:p w14:paraId="38D216E9" w14:textId="77777777" w:rsidR="008764C4" w:rsidRDefault="008764C4" w:rsidP="008764C4"/>
    <w:p w14:paraId="6EC5C4CE" w14:textId="77777777" w:rsidR="008764C4" w:rsidRDefault="008764C4" w:rsidP="008764C4">
      <w:pPr>
        <w:pBdr>
          <w:top w:val="single" w:sz="4" w:space="1" w:color="auto"/>
          <w:left w:val="single" w:sz="4" w:space="4" w:color="auto"/>
          <w:bottom w:val="single" w:sz="4" w:space="1" w:color="auto"/>
          <w:right w:val="single" w:sz="4" w:space="4" w:color="auto"/>
        </w:pBdr>
        <w:rPr>
          <w:b/>
        </w:rPr>
      </w:pPr>
      <w:r>
        <w:rPr>
          <w:b/>
        </w:rPr>
        <w:t>16.</w:t>
      </w:r>
      <w:r>
        <w:rPr>
          <w:b/>
        </w:rPr>
        <w:tab/>
        <w:t xml:space="preserve">INFORMATIONS </w:t>
      </w:r>
      <w:r w:rsidRPr="00797F92">
        <w:rPr>
          <w:b/>
          <w:i/>
        </w:rPr>
        <w:t>EN BRAILLE</w:t>
      </w:r>
    </w:p>
    <w:p w14:paraId="341C082D" w14:textId="77777777" w:rsidR="008764C4" w:rsidRDefault="008764C4" w:rsidP="008764C4"/>
    <w:p w14:paraId="32726B35" w14:textId="77777777" w:rsidR="008764C4" w:rsidRDefault="008764C4" w:rsidP="008764C4">
      <w:proofErr w:type="spellStart"/>
      <w:r>
        <w:t>epivir</w:t>
      </w:r>
      <w:proofErr w:type="spellEnd"/>
      <w:r>
        <w:t xml:space="preserve"> 300 </w:t>
      </w:r>
      <w:r w:rsidR="00473621">
        <w:t>m</w:t>
      </w:r>
      <w:r>
        <w:t>g</w:t>
      </w:r>
    </w:p>
    <w:p w14:paraId="6A87A751" w14:textId="77777777" w:rsidR="00160AEB" w:rsidRDefault="00160AEB" w:rsidP="008764C4"/>
    <w:p w14:paraId="712AD12C" w14:textId="77777777" w:rsidR="00160AEB" w:rsidRDefault="00160AEB" w:rsidP="00160AEB">
      <w:pPr>
        <w:widowControl w:val="0"/>
        <w:rPr>
          <w:szCs w:val="22"/>
        </w:rPr>
      </w:pPr>
    </w:p>
    <w:p w14:paraId="12A783C4"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3F76B691" w14:textId="77777777" w:rsidR="00160AEB" w:rsidRPr="00160AEB" w:rsidRDefault="00160AEB" w:rsidP="00160AEB">
      <w:pPr>
        <w:rPr>
          <w:noProof/>
          <w:highlight w:val="lightGray"/>
        </w:rPr>
      </w:pPr>
    </w:p>
    <w:p w14:paraId="4846B3A3" w14:textId="77777777" w:rsidR="00160AEB" w:rsidRDefault="00160AEB" w:rsidP="00160AEB">
      <w:pPr>
        <w:rPr>
          <w:noProof/>
        </w:rPr>
      </w:pPr>
      <w:r w:rsidRPr="00160AEB">
        <w:rPr>
          <w:noProof/>
          <w:highlight w:val="lightGray"/>
        </w:rPr>
        <w:t>code-barres 2D portant l'identifiant unique inclus.</w:t>
      </w:r>
    </w:p>
    <w:p w14:paraId="5B6661AF" w14:textId="77777777" w:rsidR="00160AEB" w:rsidRDefault="00160AEB" w:rsidP="00160AEB">
      <w:pPr>
        <w:rPr>
          <w:noProof/>
          <w:szCs w:val="22"/>
          <w:shd w:val="clear" w:color="auto" w:fill="CCCCCC"/>
        </w:rPr>
      </w:pPr>
    </w:p>
    <w:p w14:paraId="01BE5EE1" w14:textId="77777777" w:rsidR="00160AEB" w:rsidRDefault="00160AEB" w:rsidP="00160AEB">
      <w:pPr>
        <w:widowControl w:val="0"/>
        <w:rPr>
          <w:szCs w:val="22"/>
        </w:rPr>
      </w:pPr>
    </w:p>
    <w:p w14:paraId="7F4A8B37" w14:textId="4A919020" w:rsidR="00160AEB" w:rsidDel="00490C8C" w:rsidRDefault="00160AEB">
      <w:pPr>
        <w:widowControl w:val="0"/>
        <w:pBdr>
          <w:top w:val="single" w:sz="4" w:space="1" w:color="auto"/>
          <w:left w:val="single" w:sz="4" w:space="1" w:color="auto"/>
          <w:bottom w:val="single" w:sz="4" w:space="1" w:color="auto"/>
          <w:right w:val="single" w:sz="4" w:space="1" w:color="auto"/>
        </w:pBdr>
        <w:rPr>
          <w:del w:id="731" w:author="DD" w:date="2026-08-13T21:37:00Z" w16du:dateUtc="2026-08-13T19:37:00Z"/>
          <w:noProof/>
          <w:vanish/>
          <w:szCs w:val="22"/>
        </w:rPr>
        <w:pPrChange w:id="732" w:author="DD" w:date="2026-08-13T21:35:00Z" w16du:dateUtc="2026-08-13T19:35: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69CBC700" w14:textId="77777777" w:rsidR="00160AEB" w:rsidRDefault="00160AEB">
      <w:pPr>
        <w:widowControl w:val="0"/>
        <w:pBdr>
          <w:top w:val="single" w:sz="4" w:space="1" w:color="auto"/>
          <w:left w:val="single" w:sz="4" w:space="1" w:color="auto"/>
          <w:bottom w:val="single" w:sz="4" w:space="1" w:color="auto"/>
          <w:right w:val="single" w:sz="4" w:space="1" w:color="auto"/>
        </w:pBdr>
        <w:rPr>
          <w:noProof/>
        </w:rPr>
        <w:pPrChange w:id="733" w:author="DD" w:date="2026-08-13T21:37:00Z" w16du:dateUtc="2026-08-13T19:37:00Z">
          <w:pPr>
            <w:tabs>
              <w:tab w:val="left" w:pos="708"/>
            </w:tabs>
          </w:pPr>
        </w:pPrChange>
      </w:pPr>
    </w:p>
    <w:p w14:paraId="499E2BE2" w14:textId="5AC6C8F6" w:rsidR="00160AEB" w:rsidDel="00D41DA5" w:rsidRDefault="00160AEB" w:rsidP="00160AEB">
      <w:pPr>
        <w:rPr>
          <w:del w:id="734" w:author="Auteur"/>
        </w:rPr>
      </w:pPr>
    </w:p>
    <w:p w14:paraId="2E182BDB" w14:textId="77777777" w:rsidR="00D41DA5" w:rsidRDefault="00D41DA5" w:rsidP="00160AEB">
      <w:pPr>
        <w:rPr>
          <w:ins w:id="735" w:author="Auteur"/>
        </w:rPr>
      </w:pPr>
    </w:p>
    <w:p w14:paraId="5406519F" w14:textId="60C63BE3" w:rsidR="00160AEB" w:rsidRDefault="00160AEB" w:rsidP="00160AEB">
      <w:r>
        <w:t xml:space="preserve">PC </w:t>
      </w:r>
    </w:p>
    <w:p w14:paraId="11761668" w14:textId="2FF45E17" w:rsidR="00160AEB" w:rsidRDefault="00160AEB" w:rsidP="00160AEB">
      <w:r>
        <w:t xml:space="preserve">SN </w:t>
      </w:r>
    </w:p>
    <w:p w14:paraId="7A465EDB" w14:textId="4CCA5E0A" w:rsidR="00160AEB" w:rsidRPr="00160AEB" w:rsidRDefault="00160AEB" w:rsidP="00160AEB">
      <w:pPr>
        <w:rPr>
          <w:noProof/>
          <w:highlight w:val="lightGray"/>
        </w:rPr>
      </w:pPr>
      <w:r w:rsidRPr="00160AEB">
        <w:rPr>
          <w:noProof/>
          <w:highlight w:val="lightGray"/>
        </w:rPr>
        <w:t xml:space="preserve">NN </w:t>
      </w:r>
    </w:p>
    <w:p w14:paraId="78B1F7E8" w14:textId="77777777" w:rsidR="00160AEB" w:rsidRDefault="00160AEB" w:rsidP="008764C4"/>
    <w:p w14:paraId="5E808554" w14:textId="77777777" w:rsidR="008764C4" w:rsidRDefault="008764C4" w:rsidP="008764C4">
      <w:r>
        <w:br w:type="page"/>
      </w:r>
    </w:p>
    <w:p w14:paraId="0387BFB6" w14:textId="7E2BEDC7" w:rsidR="008764C4" w:rsidRDefault="008764C4" w:rsidP="008764C4">
      <w:pPr>
        <w:pBdr>
          <w:top w:val="single" w:sz="4" w:space="1" w:color="auto"/>
          <w:left w:val="single" w:sz="4" w:space="4" w:color="auto"/>
          <w:bottom w:val="single" w:sz="4" w:space="1" w:color="auto"/>
          <w:right w:val="single" w:sz="4" w:space="4" w:color="auto"/>
        </w:pBdr>
        <w:rPr>
          <w:b/>
        </w:rPr>
      </w:pPr>
      <w:r>
        <w:rPr>
          <w:b/>
        </w:rPr>
        <w:lastRenderedPageBreak/>
        <w:t xml:space="preserve">MENTIONS DEVANT FIGURER </w:t>
      </w:r>
      <w:del w:id="736" w:author="Auteur">
        <w:r w:rsidDel="00DB5948">
          <w:rPr>
            <w:b/>
          </w:rPr>
          <w:delText xml:space="preserve">SUR L’EMBALLAGE </w:delText>
        </w:r>
        <w:r w:rsidR="00E15289" w:rsidDel="00DB5948">
          <w:rPr>
            <w:b/>
          </w:rPr>
          <w:delText>EXTÉRIEUR</w:delText>
        </w:r>
        <w:r w:rsidDel="00DB5948">
          <w:rPr>
            <w:b/>
          </w:rPr>
          <w:delText xml:space="preserve"> ET </w:delText>
        </w:r>
      </w:del>
      <w:r>
        <w:rPr>
          <w:b/>
        </w:rPr>
        <w:t>SUR LE CONDITIONNEMENT PRIMAIRE</w:t>
      </w:r>
    </w:p>
    <w:p w14:paraId="09D25494" w14:textId="77777777" w:rsidR="008764C4" w:rsidRDefault="008764C4" w:rsidP="008764C4">
      <w:pPr>
        <w:pBdr>
          <w:top w:val="single" w:sz="4" w:space="1" w:color="auto"/>
          <w:left w:val="single" w:sz="4" w:space="4" w:color="auto"/>
          <w:bottom w:val="single" w:sz="4" w:space="1" w:color="auto"/>
          <w:right w:val="single" w:sz="4" w:space="4" w:color="auto"/>
        </w:pBdr>
        <w:rPr>
          <w:b/>
          <w:u w:val="single"/>
        </w:rPr>
      </w:pPr>
    </w:p>
    <w:p w14:paraId="650372BA" w14:textId="091B73D4" w:rsidR="008764C4" w:rsidRDefault="008764C4" w:rsidP="008764C4">
      <w:pPr>
        <w:pBdr>
          <w:top w:val="single" w:sz="4" w:space="1" w:color="auto"/>
          <w:left w:val="single" w:sz="4" w:space="4" w:color="auto"/>
          <w:bottom w:val="single" w:sz="4" w:space="1" w:color="auto"/>
          <w:right w:val="single" w:sz="4" w:space="4" w:color="auto"/>
        </w:pBdr>
        <w:rPr>
          <w:b/>
        </w:rPr>
      </w:pPr>
      <w:r>
        <w:rPr>
          <w:b/>
        </w:rPr>
        <w:t>CONDITIONNEMENT PRIMAIRE (</w:t>
      </w:r>
      <w:r w:rsidR="00E15289">
        <w:rPr>
          <w:b/>
        </w:rPr>
        <w:t>ÉTIQUETTE</w:t>
      </w:r>
      <w:r>
        <w:rPr>
          <w:b/>
        </w:rPr>
        <w:t xml:space="preserve"> – FLACON X 30 </w:t>
      </w:r>
      <w:r w:rsidR="00E15289">
        <w:rPr>
          <w:b/>
        </w:rPr>
        <w:t>COMPRIMÉS</w:t>
      </w:r>
      <w:r>
        <w:rPr>
          <w:b/>
        </w:rPr>
        <w:t xml:space="preserve"> </w:t>
      </w:r>
      <w:r w:rsidR="00E15289">
        <w:rPr>
          <w:b/>
        </w:rPr>
        <w:t>PELLICULÉS</w:t>
      </w:r>
      <w:r>
        <w:rPr>
          <w:b/>
        </w:rPr>
        <w:t xml:space="preserve"> (300 mg))</w:t>
      </w:r>
    </w:p>
    <w:p w14:paraId="505535EA" w14:textId="77777777" w:rsidR="008764C4" w:rsidRDefault="008764C4" w:rsidP="008764C4">
      <w:pPr>
        <w:rPr>
          <w:b/>
          <w:u w:val="single"/>
        </w:rPr>
      </w:pPr>
    </w:p>
    <w:p w14:paraId="700244DF" w14:textId="77777777" w:rsidR="008764C4" w:rsidRDefault="008764C4" w:rsidP="008764C4"/>
    <w:p w14:paraId="22190A50" w14:textId="4ADF1E34"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w:t>
      </w:r>
      <w:r>
        <w:rPr>
          <w:b/>
        </w:rPr>
        <w:tab/>
      </w:r>
      <w:r w:rsidR="00E15289">
        <w:rPr>
          <w:b/>
        </w:rPr>
        <w:t>DÉNOMINATION</w:t>
      </w:r>
      <w:r>
        <w:rPr>
          <w:b/>
        </w:rPr>
        <w:t xml:space="preserve"> DU </w:t>
      </w:r>
      <w:r w:rsidR="00E15289">
        <w:rPr>
          <w:b/>
        </w:rPr>
        <w:t>MÉDICAMENT</w:t>
      </w:r>
    </w:p>
    <w:p w14:paraId="35AD56BC" w14:textId="77777777" w:rsidR="008764C4" w:rsidRDefault="008764C4" w:rsidP="008764C4"/>
    <w:p w14:paraId="55E54290" w14:textId="77777777" w:rsidR="008764C4" w:rsidRDefault="008764C4" w:rsidP="008764C4">
      <w:proofErr w:type="spellStart"/>
      <w:r>
        <w:t>Epivir</w:t>
      </w:r>
      <w:proofErr w:type="spellEnd"/>
      <w:r>
        <w:t xml:space="preserve"> 300 mg, comprimés pelliculés</w:t>
      </w:r>
    </w:p>
    <w:p w14:paraId="5737671A" w14:textId="77777777" w:rsidR="008764C4" w:rsidRDefault="008764C4" w:rsidP="008764C4">
      <w:r>
        <w:t>Lamivudine</w:t>
      </w:r>
    </w:p>
    <w:p w14:paraId="037B33A8" w14:textId="77777777" w:rsidR="008764C4" w:rsidRDefault="008764C4" w:rsidP="008764C4"/>
    <w:p w14:paraId="28795407" w14:textId="77777777" w:rsidR="008764C4" w:rsidRDefault="008764C4" w:rsidP="008764C4"/>
    <w:p w14:paraId="51995986"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2.</w:t>
      </w:r>
      <w:r>
        <w:rPr>
          <w:b/>
        </w:rPr>
        <w:tab/>
        <w:t>COMPOSITION EN SUBSTANCE(S) ACTIVE(S)</w:t>
      </w:r>
    </w:p>
    <w:p w14:paraId="030C4060" w14:textId="77777777" w:rsidR="008764C4" w:rsidRDefault="008764C4" w:rsidP="008764C4"/>
    <w:p w14:paraId="080E5C6C" w14:textId="77777777" w:rsidR="008764C4" w:rsidRDefault="008764C4" w:rsidP="008764C4">
      <w:r>
        <w:t xml:space="preserve">Chaque comprimé pelliculé contient </w:t>
      </w:r>
      <w:del w:id="737" w:author="Auteur">
        <w:r w:rsidDel="00902738">
          <w:delText>:</w:delText>
        </w:r>
      </w:del>
    </w:p>
    <w:p w14:paraId="29FC61E5" w14:textId="77777777" w:rsidR="008764C4" w:rsidRDefault="008764C4" w:rsidP="008764C4">
      <w:r>
        <w:t>300 mg de lamivudine</w:t>
      </w:r>
      <w:del w:id="738" w:author="Auteur">
        <w:r w:rsidDel="00902738">
          <w:delText>.</w:delText>
        </w:r>
      </w:del>
    </w:p>
    <w:p w14:paraId="524463AD" w14:textId="77777777" w:rsidR="008764C4" w:rsidRDefault="008764C4" w:rsidP="008764C4"/>
    <w:p w14:paraId="24B0B81B" w14:textId="77777777" w:rsidR="008764C4" w:rsidRDefault="008764C4" w:rsidP="008764C4"/>
    <w:p w14:paraId="2A93B449"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3.</w:t>
      </w:r>
      <w:r>
        <w:rPr>
          <w:b/>
        </w:rPr>
        <w:tab/>
        <w:t>LISTE DES EXCIPIENTS</w:t>
      </w:r>
    </w:p>
    <w:p w14:paraId="7F780B24" w14:textId="77777777" w:rsidR="008764C4" w:rsidRDefault="008764C4" w:rsidP="008764C4"/>
    <w:p w14:paraId="3B504DE1" w14:textId="77777777" w:rsidR="008764C4" w:rsidRDefault="008764C4" w:rsidP="008764C4"/>
    <w:p w14:paraId="12C87680"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4.</w:t>
      </w:r>
      <w:r>
        <w:rPr>
          <w:b/>
        </w:rPr>
        <w:tab/>
        <w:t>FORME PHARMACEUTIQUE ET CONTENU</w:t>
      </w:r>
    </w:p>
    <w:p w14:paraId="2F76C419" w14:textId="77777777" w:rsidR="008764C4" w:rsidRDefault="008764C4" w:rsidP="008764C4"/>
    <w:p w14:paraId="7A4DC460" w14:textId="77777777" w:rsidR="008764C4" w:rsidRDefault="008764C4" w:rsidP="008764C4">
      <w:r>
        <w:t>30 comprimés pelliculés</w:t>
      </w:r>
      <w:del w:id="739" w:author="Auteur">
        <w:r w:rsidDel="00902738">
          <w:delText>.</w:delText>
        </w:r>
      </w:del>
    </w:p>
    <w:p w14:paraId="14739A27" w14:textId="77777777" w:rsidR="008764C4" w:rsidRDefault="008764C4" w:rsidP="008764C4"/>
    <w:p w14:paraId="31ED86A3" w14:textId="77777777" w:rsidR="008764C4" w:rsidRDefault="008764C4" w:rsidP="008764C4"/>
    <w:p w14:paraId="0052E519"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5.</w:t>
      </w:r>
      <w:r>
        <w:rPr>
          <w:b/>
        </w:rPr>
        <w:tab/>
        <w:t>MODE ET VOIE(S) D’ADMINISTRATION</w:t>
      </w:r>
    </w:p>
    <w:p w14:paraId="072BA74F" w14:textId="77777777" w:rsidR="008764C4" w:rsidRDefault="008764C4" w:rsidP="008764C4"/>
    <w:p w14:paraId="30BE3028" w14:textId="77777777" w:rsidR="008764C4" w:rsidRDefault="008764C4" w:rsidP="008764C4">
      <w:r>
        <w:t>Voie orale</w:t>
      </w:r>
      <w:del w:id="740" w:author="Auteur">
        <w:r w:rsidDel="00902738">
          <w:delText>.</w:delText>
        </w:r>
      </w:del>
    </w:p>
    <w:p w14:paraId="0B4A4811" w14:textId="77777777" w:rsidR="008764C4" w:rsidRDefault="008764C4" w:rsidP="008764C4"/>
    <w:p w14:paraId="3BBB5ABA" w14:textId="77777777" w:rsidR="008764C4" w:rsidRDefault="008764C4" w:rsidP="008764C4">
      <w:r>
        <w:t>Lire la notice avant utilisation</w:t>
      </w:r>
      <w:del w:id="741" w:author="Auteur">
        <w:r w:rsidDel="00902738">
          <w:delText>.</w:delText>
        </w:r>
      </w:del>
    </w:p>
    <w:p w14:paraId="1D9469A7" w14:textId="77777777" w:rsidR="008764C4" w:rsidRDefault="008764C4" w:rsidP="008764C4"/>
    <w:p w14:paraId="61A5DFD1" w14:textId="77777777" w:rsidR="008764C4" w:rsidRDefault="008764C4" w:rsidP="008764C4"/>
    <w:p w14:paraId="33883EF3" w14:textId="3F3614CD"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6.</w:t>
      </w:r>
      <w:r>
        <w:rPr>
          <w:b/>
        </w:rPr>
        <w:tab/>
        <w:t xml:space="preserve">MISE EN GARDE </w:t>
      </w:r>
      <w:r w:rsidR="00E15289">
        <w:rPr>
          <w:b/>
        </w:rPr>
        <w:t>SPÉCIALE</w:t>
      </w:r>
      <w:r>
        <w:rPr>
          <w:b/>
        </w:rPr>
        <w:t xml:space="preserve"> INDIQUANT QUE LE </w:t>
      </w:r>
      <w:r w:rsidR="00E15289">
        <w:rPr>
          <w:b/>
        </w:rPr>
        <w:t>MÉDICAMENT</w:t>
      </w:r>
      <w:r>
        <w:rPr>
          <w:b/>
        </w:rPr>
        <w:t xml:space="preserve"> DOIT </w:t>
      </w:r>
      <w:r w:rsidR="00E15289">
        <w:rPr>
          <w:b/>
        </w:rPr>
        <w:t>ÊTRE</w:t>
      </w:r>
      <w:r>
        <w:rPr>
          <w:b/>
        </w:rPr>
        <w:t xml:space="preserve"> </w:t>
      </w:r>
      <w:r w:rsidR="00E15289">
        <w:rPr>
          <w:b/>
        </w:rPr>
        <w:t>CONSERVÉ</w:t>
      </w:r>
      <w:r>
        <w:rPr>
          <w:b/>
        </w:rPr>
        <w:t xml:space="preserve"> HORS DE VUE ET DE </w:t>
      </w:r>
      <w:r w:rsidR="00E15289">
        <w:rPr>
          <w:b/>
        </w:rPr>
        <w:t>PORTÉE</w:t>
      </w:r>
      <w:r>
        <w:rPr>
          <w:b/>
        </w:rPr>
        <w:t xml:space="preserve"> DES ENFANTS</w:t>
      </w:r>
    </w:p>
    <w:p w14:paraId="0CE3CAF2" w14:textId="77777777" w:rsidR="008764C4" w:rsidRDefault="008764C4" w:rsidP="008764C4"/>
    <w:p w14:paraId="19ED5126" w14:textId="77777777" w:rsidR="008764C4" w:rsidRDefault="008764C4" w:rsidP="008764C4">
      <w:r>
        <w:t>Tenir hors de la vue et de la portée des enfants.</w:t>
      </w:r>
    </w:p>
    <w:p w14:paraId="404EF13A" w14:textId="77777777" w:rsidR="008764C4" w:rsidRDefault="008764C4" w:rsidP="008764C4"/>
    <w:p w14:paraId="2F89106B" w14:textId="77777777" w:rsidR="008764C4" w:rsidRDefault="008764C4" w:rsidP="008764C4"/>
    <w:p w14:paraId="3847A440" w14:textId="6DCF55D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7.</w:t>
      </w:r>
      <w:r>
        <w:rPr>
          <w:b/>
        </w:rPr>
        <w:tab/>
        <w:t xml:space="preserve">AUTRE(S) MISE(S) EN GARDE </w:t>
      </w:r>
      <w:r w:rsidR="00E15289">
        <w:rPr>
          <w:b/>
        </w:rPr>
        <w:t>SPÉCIALE</w:t>
      </w:r>
      <w:r>
        <w:rPr>
          <w:b/>
        </w:rPr>
        <w:t xml:space="preserve">(S), SI </w:t>
      </w:r>
      <w:r w:rsidR="00E15289">
        <w:rPr>
          <w:b/>
        </w:rPr>
        <w:t>NÉCESSAIRE</w:t>
      </w:r>
    </w:p>
    <w:p w14:paraId="2F74FAC0" w14:textId="77777777" w:rsidR="008764C4" w:rsidRDefault="008764C4" w:rsidP="008764C4"/>
    <w:p w14:paraId="35C466E0" w14:textId="77777777" w:rsidR="008764C4" w:rsidRDefault="008764C4" w:rsidP="008764C4"/>
    <w:p w14:paraId="4AAB7205" w14:textId="461D1855"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ind w:left="567" w:hanging="567"/>
        <w:rPr>
          <w:b/>
        </w:rPr>
      </w:pPr>
      <w:r>
        <w:rPr>
          <w:b/>
        </w:rPr>
        <w:t>8.</w:t>
      </w:r>
      <w:r>
        <w:rPr>
          <w:b/>
        </w:rPr>
        <w:tab/>
        <w:t xml:space="preserve">DATE DE </w:t>
      </w:r>
      <w:r w:rsidR="00E15289">
        <w:rPr>
          <w:b/>
        </w:rPr>
        <w:t>PÉREMPTION</w:t>
      </w:r>
    </w:p>
    <w:p w14:paraId="2E421112" w14:textId="77777777" w:rsidR="008764C4" w:rsidRDefault="008764C4" w:rsidP="008764C4">
      <w:pPr>
        <w:keepNext/>
        <w:ind w:left="567" w:hanging="567"/>
      </w:pPr>
    </w:p>
    <w:p w14:paraId="37959E8E" w14:textId="1E2FD2F5" w:rsidR="008764C4" w:rsidRDefault="008764C4" w:rsidP="008764C4">
      <w:pPr>
        <w:keepNext/>
        <w:tabs>
          <w:tab w:val="left" w:pos="2127"/>
          <w:tab w:val="left" w:pos="6487"/>
        </w:tabs>
        <w:ind w:left="567" w:hanging="567"/>
      </w:pPr>
      <w:r>
        <w:t>EXP</w:t>
      </w:r>
      <w:ins w:id="742" w:author="Auteur">
        <w:r w:rsidR="00A3221E">
          <w:t xml:space="preserve"> </w:t>
        </w:r>
        <w:r w:rsidR="003B15FB" w:rsidRPr="003B15FB">
          <w:t>{MM/AAAA}</w:t>
        </w:r>
      </w:ins>
    </w:p>
    <w:p w14:paraId="01F07E37" w14:textId="77777777" w:rsidR="008764C4" w:rsidRDefault="008764C4" w:rsidP="008764C4">
      <w:pPr>
        <w:rPr>
          <w:b/>
        </w:rPr>
      </w:pPr>
    </w:p>
    <w:p w14:paraId="0226A22E" w14:textId="77777777" w:rsidR="008764C4" w:rsidRDefault="008764C4" w:rsidP="008764C4">
      <w:pPr>
        <w:rPr>
          <w:b/>
        </w:rPr>
      </w:pPr>
    </w:p>
    <w:p w14:paraId="1F2879E9" w14:textId="31C01E11"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rPr>
          <w:b/>
        </w:rPr>
      </w:pPr>
      <w:r>
        <w:rPr>
          <w:b/>
        </w:rPr>
        <w:t>9.</w:t>
      </w:r>
      <w:r>
        <w:rPr>
          <w:b/>
        </w:rPr>
        <w:tab/>
      </w:r>
      <w:r w:rsidR="00E15289">
        <w:rPr>
          <w:b/>
        </w:rPr>
        <w:t>PRÉCAUTION</w:t>
      </w:r>
      <w:r>
        <w:rPr>
          <w:b/>
        </w:rPr>
        <w:t xml:space="preserve">S </w:t>
      </w:r>
      <w:r w:rsidR="00E15289">
        <w:rPr>
          <w:b/>
        </w:rPr>
        <w:t>PARTICULIÈRE</w:t>
      </w:r>
      <w:r>
        <w:rPr>
          <w:b/>
        </w:rPr>
        <w:t>S DE CONSERVATION</w:t>
      </w:r>
    </w:p>
    <w:p w14:paraId="6ED996C9" w14:textId="77777777" w:rsidR="008764C4" w:rsidRDefault="008764C4" w:rsidP="008764C4">
      <w:pPr>
        <w:keepNext/>
      </w:pPr>
    </w:p>
    <w:p w14:paraId="2C7A8998" w14:textId="77777777" w:rsidR="008764C4" w:rsidRDefault="008764C4" w:rsidP="008764C4">
      <w:pPr>
        <w:keepNext/>
      </w:pPr>
      <w:r>
        <w:t>A conserver à une température ne dépassant pas 30°C</w:t>
      </w:r>
      <w:del w:id="743" w:author="Auteur">
        <w:r w:rsidDel="00A3221E">
          <w:delText>.</w:delText>
        </w:r>
      </w:del>
    </w:p>
    <w:p w14:paraId="73FD4756" w14:textId="77777777" w:rsidR="008764C4" w:rsidRDefault="008764C4" w:rsidP="008764C4"/>
    <w:p w14:paraId="56A69425" w14:textId="77777777" w:rsidR="008764C4" w:rsidRDefault="008764C4" w:rsidP="008764C4"/>
    <w:p w14:paraId="4F8E2A7B" w14:textId="3BDC51DE"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lastRenderedPageBreak/>
        <w:t>10.</w:t>
      </w:r>
      <w:r>
        <w:rPr>
          <w:b/>
        </w:rPr>
        <w:tab/>
      </w:r>
      <w:r w:rsidR="00E15289">
        <w:rPr>
          <w:b/>
        </w:rPr>
        <w:t>PRÉCAUTION</w:t>
      </w:r>
      <w:r>
        <w:rPr>
          <w:b/>
        </w:rPr>
        <w:t xml:space="preserve">S </w:t>
      </w:r>
      <w:r w:rsidR="00E15289">
        <w:rPr>
          <w:b/>
        </w:rPr>
        <w:t>PARTICULIÈRE</w:t>
      </w:r>
      <w:r>
        <w:rPr>
          <w:b/>
        </w:rPr>
        <w:t>S D’</w:t>
      </w:r>
      <w:r w:rsidR="00E15289">
        <w:rPr>
          <w:b/>
        </w:rPr>
        <w:t>ÉLIMINATION</w:t>
      </w:r>
      <w:r>
        <w:rPr>
          <w:b/>
        </w:rPr>
        <w:t xml:space="preserve"> DES </w:t>
      </w:r>
      <w:r w:rsidR="00E15289">
        <w:rPr>
          <w:b/>
        </w:rPr>
        <w:t>MÉDICAMENT</w:t>
      </w:r>
      <w:r>
        <w:rPr>
          <w:b/>
        </w:rPr>
        <w:t xml:space="preserve">S NON </w:t>
      </w:r>
      <w:r w:rsidR="00E15289">
        <w:rPr>
          <w:b/>
        </w:rPr>
        <w:t>UTILISÉS</w:t>
      </w:r>
      <w:r>
        <w:rPr>
          <w:b/>
        </w:rPr>
        <w:t xml:space="preserve"> OU DES </w:t>
      </w:r>
      <w:r w:rsidR="00E15289">
        <w:rPr>
          <w:b/>
        </w:rPr>
        <w:t>DÉCHETS</w:t>
      </w:r>
      <w:r>
        <w:rPr>
          <w:b/>
        </w:rPr>
        <w:t xml:space="preserve"> PROVENANT DE CES </w:t>
      </w:r>
      <w:r w:rsidR="00E15289">
        <w:rPr>
          <w:b/>
        </w:rPr>
        <w:t>MÉDICAMENT</w:t>
      </w:r>
      <w:r>
        <w:rPr>
          <w:b/>
        </w:rPr>
        <w:t>S S’IL Y A LIEU</w:t>
      </w:r>
    </w:p>
    <w:p w14:paraId="1C007EC3" w14:textId="77777777" w:rsidR="008764C4" w:rsidRDefault="008764C4" w:rsidP="008764C4"/>
    <w:p w14:paraId="5A0BBCA8" w14:textId="77777777" w:rsidR="008764C4" w:rsidRDefault="008764C4" w:rsidP="008764C4"/>
    <w:p w14:paraId="0F514D41" w14:textId="0E3D947B"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E15289">
        <w:rPr>
          <w:b/>
        </w:rPr>
        <w:t>MARCHÉ</w:t>
      </w:r>
    </w:p>
    <w:p w14:paraId="3D0D7062" w14:textId="77777777" w:rsidR="008764C4" w:rsidRDefault="008764C4" w:rsidP="008764C4"/>
    <w:p w14:paraId="358A6547" w14:textId="77777777" w:rsidR="00E67C99" w:rsidRPr="002872DD" w:rsidRDefault="00E67C99" w:rsidP="00E67C99">
      <w:pPr>
        <w:keepNext/>
        <w:tabs>
          <w:tab w:val="left" w:pos="567"/>
        </w:tabs>
        <w:rPr>
          <w:highlight w:val="lightGray"/>
          <w:lang w:val="en-US"/>
        </w:rPr>
      </w:pPr>
      <w:r w:rsidRPr="002872DD">
        <w:rPr>
          <w:highlight w:val="lightGray"/>
          <w:lang w:val="en-US"/>
        </w:rPr>
        <w:t>ViiV Healthcare BV</w:t>
      </w:r>
    </w:p>
    <w:p w14:paraId="2A6FC163" w14:textId="77777777" w:rsidR="00C227D0" w:rsidRPr="001F1426" w:rsidRDefault="00C227D0" w:rsidP="00C227D0">
      <w:pPr>
        <w:rPr>
          <w:color w:val="000000"/>
          <w:highlight w:val="lightGray"/>
          <w:lang w:val="en-US" w:eastAsia="en-US"/>
        </w:rPr>
      </w:pPr>
      <w:r w:rsidRPr="001F1426">
        <w:rPr>
          <w:iCs/>
          <w:color w:val="000000"/>
          <w:highlight w:val="lightGray"/>
          <w:lang w:val="nl-NL"/>
        </w:rPr>
        <w:t>Van Asch van Wijckstraat 55H</w:t>
      </w:r>
    </w:p>
    <w:p w14:paraId="1C5AC2D7" w14:textId="77777777" w:rsidR="00C227D0" w:rsidRPr="00845517" w:rsidRDefault="00C227D0" w:rsidP="00C227D0">
      <w:pPr>
        <w:rPr>
          <w:color w:val="000000"/>
        </w:rPr>
      </w:pPr>
      <w:r w:rsidRPr="001F1426">
        <w:rPr>
          <w:iCs/>
          <w:color w:val="000000"/>
          <w:highlight w:val="lightGray"/>
          <w:lang w:val="nl-NL"/>
        </w:rPr>
        <w:t>3811 LP Amersfoort</w:t>
      </w:r>
    </w:p>
    <w:p w14:paraId="5D172177" w14:textId="441C3BD1" w:rsidR="008764C4" w:rsidRDefault="00E67C99" w:rsidP="008764C4">
      <w:r w:rsidRPr="00AB127A">
        <w:rPr>
          <w:highlight w:val="lightGray"/>
        </w:rPr>
        <w:t>Pays-Bas</w:t>
      </w:r>
    </w:p>
    <w:p w14:paraId="5B6BC372" w14:textId="77777777" w:rsidR="008764C4" w:rsidRDefault="008764C4" w:rsidP="008764C4">
      <w:pPr>
        <w:rPr>
          <w:b/>
        </w:rPr>
      </w:pPr>
    </w:p>
    <w:p w14:paraId="5035D7DC" w14:textId="77777777" w:rsidR="008764C4" w:rsidRDefault="008764C4" w:rsidP="008764C4">
      <w:pPr>
        <w:rPr>
          <w:b/>
        </w:rPr>
      </w:pPr>
    </w:p>
    <w:p w14:paraId="3CA6FEE5" w14:textId="2866FDE6" w:rsidR="008764C4" w:rsidRDefault="008764C4" w:rsidP="008764C4">
      <w:pPr>
        <w:pBdr>
          <w:top w:val="single" w:sz="4" w:space="1" w:color="auto"/>
          <w:left w:val="single" w:sz="4" w:space="4" w:color="auto"/>
          <w:bottom w:val="single" w:sz="4" w:space="0" w:color="auto"/>
          <w:right w:val="single" w:sz="4" w:space="4" w:color="auto"/>
        </w:pBdr>
        <w:tabs>
          <w:tab w:val="left" w:pos="567"/>
        </w:tabs>
        <w:rPr>
          <w:b/>
        </w:rPr>
      </w:pPr>
      <w:r>
        <w:rPr>
          <w:b/>
        </w:rPr>
        <w:t>12.</w:t>
      </w:r>
      <w:r>
        <w:rPr>
          <w:b/>
        </w:rPr>
        <w:tab/>
      </w:r>
      <w:r w:rsidR="00E15289">
        <w:rPr>
          <w:b/>
        </w:rPr>
        <w:t>NUMÉRO</w:t>
      </w:r>
      <w:r>
        <w:rPr>
          <w:b/>
        </w:rPr>
        <w:t xml:space="preserve">(S) D’AUTORISATION DE MISE SUR LE </w:t>
      </w:r>
      <w:r w:rsidR="00E15289">
        <w:rPr>
          <w:b/>
        </w:rPr>
        <w:t>MARCHÉ</w:t>
      </w:r>
    </w:p>
    <w:p w14:paraId="6D8D6736" w14:textId="77777777" w:rsidR="008764C4" w:rsidRDefault="008764C4" w:rsidP="008764C4">
      <w:pPr>
        <w:rPr>
          <w:b/>
        </w:rPr>
      </w:pPr>
    </w:p>
    <w:p w14:paraId="64BD8285" w14:textId="77777777" w:rsidR="008764C4" w:rsidRDefault="008764C4" w:rsidP="008764C4">
      <w:r>
        <w:t>EU/1/96/015/003</w:t>
      </w:r>
    </w:p>
    <w:p w14:paraId="5545048D" w14:textId="77777777" w:rsidR="008764C4" w:rsidRDefault="008764C4" w:rsidP="008764C4"/>
    <w:p w14:paraId="53CC8610" w14:textId="77777777" w:rsidR="008764C4" w:rsidRDefault="008764C4" w:rsidP="008764C4"/>
    <w:p w14:paraId="684002C7" w14:textId="12273574"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13.</w:t>
      </w:r>
      <w:r>
        <w:rPr>
          <w:b/>
        </w:rPr>
        <w:tab/>
      </w:r>
      <w:r w:rsidR="00E15289">
        <w:rPr>
          <w:b/>
        </w:rPr>
        <w:t>NUMÉRO</w:t>
      </w:r>
      <w:r>
        <w:rPr>
          <w:b/>
        </w:rPr>
        <w:t xml:space="preserve"> DU LOT </w:t>
      </w:r>
    </w:p>
    <w:p w14:paraId="7AB78CDE" w14:textId="77777777" w:rsidR="008764C4" w:rsidRDefault="008764C4" w:rsidP="008764C4"/>
    <w:p w14:paraId="6EA41529" w14:textId="6BFCFE84" w:rsidR="008764C4" w:rsidRDefault="008764C4" w:rsidP="008764C4">
      <w:r>
        <w:t>L</w:t>
      </w:r>
      <w:r w:rsidR="00A3221E">
        <w:t>OT</w:t>
      </w:r>
    </w:p>
    <w:p w14:paraId="27CCB11E" w14:textId="77777777" w:rsidR="008764C4" w:rsidRDefault="008764C4" w:rsidP="008764C4"/>
    <w:p w14:paraId="72B3A30A" w14:textId="77777777" w:rsidR="008764C4" w:rsidRDefault="008764C4" w:rsidP="008764C4"/>
    <w:p w14:paraId="708299FC" w14:textId="053A4EE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E15289">
        <w:rPr>
          <w:b/>
        </w:rPr>
        <w:t>DÉLIVRANCE</w:t>
      </w:r>
    </w:p>
    <w:p w14:paraId="5D5A535A" w14:textId="77777777" w:rsidR="008764C4" w:rsidRDefault="008764C4" w:rsidP="008764C4"/>
    <w:p w14:paraId="6D3C98CE" w14:textId="55E10EB5" w:rsidR="008764C4" w:rsidDel="00DB5948" w:rsidRDefault="008764C4" w:rsidP="008764C4">
      <w:pPr>
        <w:rPr>
          <w:del w:id="744" w:author="Auteur"/>
        </w:rPr>
      </w:pPr>
      <w:del w:id="745" w:author="Auteur">
        <w:r w:rsidDel="00DB5948">
          <w:delText>Médicament soumis à prescription médicale.</w:delText>
        </w:r>
      </w:del>
    </w:p>
    <w:p w14:paraId="48BF135E" w14:textId="35FE0B06" w:rsidR="008764C4" w:rsidDel="00DB5948" w:rsidRDefault="008764C4" w:rsidP="008764C4">
      <w:pPr>
        <w:rPr>
          <w:del w:id="746" w:author="Auteur"/>
        </w:rPr>
      </w:pPr>
    </w:p>
    <w:p w14:paraId="6556D2CA" w14:textId="77777777" w:rsidR="008764C4" w:rsidRDefault="008764C4" w:rsidP="008764C4"/>
    <w:p w14:paraId="4EE180D3"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3C17F8A4" w14:textId="77777777" w:rsidR="008764C4" w:rsidRDefault="008764C4" w:rsidP="008764C4"/>
    <w:p w14:paraId="7EAA8B2F" w14:textId="77777777" w:rsidR="008764C4" w:rsidRDefault="008764C4" w:rsidP="008764C4"/>
    <w:p w14:paraId="6FAA8195" w14:textId="77777777" w:rsidR="008764C4" w:rsidRDefault="008764C4" w:rsidP="008764C4">
      <w:pPr>
        <w:pBdr>
          <w:top w:val="single" w:sz="4" w:space="1" w:color="auto"/>
          <w:left w:val="single" w:sz="4" w:space="4" w:color="auto"/>
          <w:bottom w:val="single" w:sz="4" w:space="1" w:color="auto"/>
          <w:right w:val="single" w:sz="4" w:space="4" w:color="auto"/>
        </w:pBdr>
        <w:rPr>
          <w:b/>
        </w:rPr>
      </w:pPr>
      <w:r>
        <w:rPr>
          <w:b/>
        </w:rPr>
        <w:t>16.</w:t>
      </w:r>
      <w:r>
        <w:rPr>
          <w:b/>
        </w:rPr>
        <w:tab/>
        <w:t xml:space="preserve">INFORMATIONS </w:t>
      </w:r>
      <w:r w:rsidRPr="00797F92">
        <w:rPr>
          <w:b/>
          <w:i/>
        </w:rPr>
        <w:t>EN BRAILLE</w:t>
      </w:r>
    </w:p>
    <w:p w14:paraId="7B3A268A" w14:textId="77777777" w:rsidR="008764C4" w:rsidRDefault="008764C4" w:rsidP="008764C4"/>
    <w:p w14:paraId="7CC3594D" w14:textId="77777777" w:rsidR="00160AEB" w:rsidRDefault="00160AEB" w:rsidP="00160AEB">
      <w:pPr>
        <w:widowControl w:val="0"/>
        <w:rPr>
          <w:szCs w:val="22"/>
        </w:rPr>
      </w:pPr>
    </w:p>
    <w:p w14:paraId="6D45C6D2"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28E96897" w14:textId="77777777" w:rsidR="00160AEB" w:rsidRPr="00160AEB" w:rsidRDefault="00160AEB" w:rsidP="00160AEB">
      <w:pPr>
        <w:rPr>
          <w:noProof/>
          <w:highlight w:val="lightGray"/>
        </w:rPr>
      </w:pPr>
    </w:p>
    <w:p w14:paraId="1D5E3DE7" w14:textId="77777777" w:rsidR="00160AEB" w:rsidRDefault="00160AEB" w:rsidP="00160AEB">
      <w:pPr>
        <w:rPr>
          <w:noProof/>
          <w:szCs w:val="22"/>
          <w:shd w:val="clear" w:color="auto" w:fill="CCCCCC"/>
        </w:rPr>
      </w:pPr>
    </w:p>
    <w:p w14:paraId="4379809D" w14:textId="77777777" w:rsidR="00160AEB" w:rsidRDefault="00160AEB" w:rsidP="00160AEB">
      <w:pPr>
        <w:widowControl w:val="0"/>
        <w:rPr>
          <w:szCs w:val="22"/>
        </w:rPr>
      </w:pPr>
    </w:p>
    <w:p w14:paraId="2747DBA2" w14:textId="0412F5D8" w:rsidR="00160AEB" w:rsidDel="00490C8C" w:rsidRDefault="00160AEB">
      <w:pPr>
        <w:widowControl w:val="0"/>
        <w:pBdr>
          <w:top w:val="single" w:sz="4" w:space="1" w:color="auto"/>
          <w:left w:val="single" w:sz="4" w:space="1" w:color="auto"/>
          <w:bottom w:val="single" w:sz="4" w:space="1" w:color="auto"/>
          <w:right w:val="single" w:sz="4" w:space="1" w:color="auto"/>
        </w:pBdr>
        <w:rPr>
          <w:del w:id="747" w:author="DD" w:date="2026-08-13T21:37:00Z" w16du:dateUtc="2026-08-13T19:37:00Z"/>
          <w:noProof/>
          <w:vanish/>
          <w:szCs w:val="22"/>
        </w:rPr>
        <w:pPrChange w:id="748" w:author="DD" w:date="2026-08-13T21:35:00Z" w16du:dateUtc="2026-08-13T19:35: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0AC18C1A" w14:textId="77777777" w:rsidR="00160AEB" w:rsidRDefault="00160AEB">
      <w:pPr>
        <w:widowControl w:val="0"/>
        <w:pBdr>
          <w:top w:val="single" w:sz="4" w:space="1" w:color="auto"/>
          <w:left w:val="single" w:sz="4" w:space="1" w:color="auto"/>
          <w:bottom w:val="single" w:sz="4" w:space="1" w:color="auto"/>
          <w:right w:val="single" w:sz="4" w:space="1" w:color="auto"/>
        </w:pBdr>
        <w:rPr>
          <w:noProof/>
        </w:rPr>
        <w:pPrChange w:id="749" w:author="DD" w:date="2026-08-13T21:37:00Z" w16du:dateUtc="2026-08-13T19:37:00Z">
          <w:pPr>
            <w:tabs>
              <w:tab w:val="left" w:pos="708"/>
            </w:tabs>
          </w:pPr>
        </w:pPrChange>
      </w:pPr>
    </w:p>
    <w:p w14:paraId="3E288867" w14:textId="77777777" w:rsidR="00160AEB" w:rsidRDefault="00160AEB" w:rsidP="00160AEB"/>
    <w:p w14:paraId="3405B1C8" w14:textId="77777777" w:rsidR="008764C4" w:rsidRDefault="008764C4" w:rsidP="008764C4">
      <w:r>
        <w:br w:type="page"/>
      </w:r>
    </w:p>
    <w:p w14:paraId="598221BE" w14:textId="28F1AA64" w:rsidR="008764C4" w:rsidRDefault="008764C4" w:rsidP="008764C4">
      <w:pPr>
        <w:pBdr>
          <w:top w:val="single" w:sz="4" w:space="1" w:color="auto"/>
          <w:left w:val="single" w:sz="4" w:space="4" w:color="auto"/>
          <w:bottom w:val="single" w:sz="4" w:space="1" w:color="auto"/>
          <w:right w:val="single" w:sz="4" w:space="4" w:color="auto"/>
        </w:pBdr>
        <w:rPr>
          <w:b/>
        </w:rPr>
      </w:pPr>
      <w:r>
        <w:rPr>
          <w:b/>
        </w:rPr>
        <w:lastRenderedPageBreak/>
        <w:t xml:space="preserve">MENTIONS DEVANT FIGURER SUR L’EMBALLAGE </w:t>
      </w:r>
      <w:r w:rsidR="00E15289">
        <w:rPr>
          <w:b/>
        </w:rPr>
        <w:t>EXTÉRIEUR</w:t>
      </w:r>
      <w:r>
        <w:rPr>
          <w:b/>
        </w:rPr>
        <w:t xml:space="preserve"> </w:t>
      </w:r>
    </w:p>
    <w:p w14:paraId="705558ED" w14:textId="77777777" w:rsidR="008764C4" w:rsidRDefault="008764C4" w:rsidP="008764C4">
      <w:pPr>
        <w:pBdr>
          <w:top w:val="single" w:sz="4" w:space="1" w:color="auto"/>
          <w:left w:val="single" w:sz="4" w:space="4" w:color="auto"/>
          <w:bottom w:val="single" w:sz="4" w:space="1" w:color="auto"/>
          <w:right w:val="single" w:sz="4" w:space="4" w:color="auto"/>
        </w:pBdr>
        <w:rPr>
          <w:b/>
        </w:rPr>
      </w:pPr>
    </w:p>
    <w:p w14:paraId="15417350" w14:textId="77A28DC3" w:rsidR="008764C4" w:rsidRDefault="008764C4" w:rsidP="008764C4">
      <w:pPr>
        <w:pBdr>
          <w:top w:val="single" w:sz="4" w:space="1" w:color="auto"/>
          <w:left w:val="single" w:sz="4" w:space="4" w:color="auto"/>
          <w:bottom w:val="single" w:sz="4" w:space="1" w:color="auto"/>
          <w:right w:val="single" w:sz="4" w:space="4" w:color="auto"/>
        </w:pBdr>
        <w:rPr>
          <w:b/>
          <w:spacing w:val="-4"/>
        </w:rPr>
      </w:pPr>
      <w:r>
        <w:rPr>
          <w:b/>
        </w:rPr>
        <w:t xml:space="preserve">CONDITIONNEMENT </w:t>
      </w:r>
      <w:r w:rsidR="00E15289">
        <w:rPr>
          <w:b/>
        </w:rPr>
        <w:t>EXTÉRIEUR</w:t>
      </w:r>
      <w:r>
        <w:rPr>
          <w:b/>
        </w:rPr>
        <w:t xml:space="preserve"> (</w:t>
      </w:r>
      <w:r w:rsidR="00E15289">
        <w:rPr>
          <w:b/>
          <w:spacing w:val="-4"/>
        </w:rPr>
        <w:t>ÉTUI</w:t>
      </w:r>
      <w:r>
        <w:rPr>
          <w:b/>
          <w:spacing w:val="-4"/>
        </w:rPr>
        <w:t xml:space="preserve"> – PLAQUETTES </w:t>
      </w:r>
      <w:r w:rsidR="00E15289">
        <w:rPr>
          <w:b/>
          <w:spacing w:val="-4"/>
        </w:rPr>
        <w:t>THERMOFORMÉES</w:t>
      </w:r>
      <w:r>
        <w:rPr>
          <w:b/>
          <w:spacing w:val="-4"/>
        </w:rPr>
        <w:t xml:space="preserve"> X 30 </w:t>
      </w:r>
      <w:r w:rsidR="00E15289">
        <w:rPr>
          <w:b/>
          <w:spacing w:val="-4"/>
        </w:rPr>
        <w:t>COMPRIMÉS</w:t>
      </w:r>
      <w:r>
        <w:rPr>
          <w:b/>
          <w:spacing w:val="-4"/>
        </w:rPr>
        <w:t xml:space="preserve"> </w:t>
      </w:r>
      <w:r w:rsidR="00E15289">
        <w:rPr>
          <w:b/>
          <w:spacing w:val="-4"/>
        </w:rPr>
        <w:t>PELLICULÉS</w:t>
      </w:r>
      <w:r>
        <w:rPr>
          <w:b/>
          <w:spacing w:val="-4"/>
        </w:rPr>
        <w:t xml:space="preserve"> (300 mg))</w:t>
      </w:r>
    </w:p>
    <w:p w14:paraId="0AF1773E" w14:textId="77777777" w:rsidR="008764C4" w:rsidRDefault="008764C4" w:rsidP="008764C4"/>
    <w:p w14:paraId="6C783B52" w14:textId="77777777" w:rsidR="008764C4" w:rsidRDefault="008764C4" w:rsidP="008764C4"/>
    <w:p w14:paraId="5B88A2A9" w14:textId="625E18B0"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w:t>
      </w:r>
      <w:r>
        <w:rPr>
          <w:b/>
        </w:rPr>
        <w:tab/>
      </w:r>
      <w:r w:rsidR="00E15289">
        <w:rPr>
          <w:b/>
        </w:rPr>
        <w:t>DÉNOMINATION</w:t>
      </w:r>
      <w:r>
        <w:rPr>
          <w:b/>
        </w:rPr>
        <w:t xml:space="preserve"> DU </w:t>
      </w:r>
      <w:r w:rsidR="00E15289">
        <w:rPr>
          <w:b/>
        </w:rPr>
        <w:t>MÉDICAMENT</w:t>
      </w:r>
    </w:p>
    <w:p w14:paraId="23D52090" w14:textId="77777777" w:rsidR="008764C4" w:rsidRDefault="008764C4" w:rsidP="008764C4"/>
    <w:p w14:paraId="424EEEC2" w14:textId="77777777" w:rsidR="008764C4" w:rsidRDefault="008764C4" w:rsidP="008764C4">
      <w:proofErr w:type="spellStart"/>
      <w:r>
        <w:t>Epivir</w:t>
      </w:r>
      <w:proofErr w:type="spellEnd"/>
      <w:r>
        <w:t xml:space="preserve"> 300 mg, comprimés pelliculés</w:t>
      </w:r>
    </w:p>
    <w:p w14:paraId="692A5606" w14:textId="77777777" w:rsidR="008764C4" w:rsidRDefault="008764C4" w:rsidP="008764C4">
      <w:r>
        <w:t>Lamivudine</w:t>
      </w:r>
    </w:p>
    <w:p w14:paraId="1833244F" w14:textId="77777777" w:rsidR="008764C4" w:rsidRDefault="008764C4" w:rsidP="008764C4"/>
    <w:p w14:paraId="7D04B566" w14:textId="77777777" w:rsidR="008764C4" w:rsidRDefault="008764C4" w:rsidP="008764C4"/>
    <w:p w14:paraId="38B00DEE"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2.</w:t>
      </w:r>
      <w:r>
        <w:rPr>
          <w:b/>
        </w:rPr>
        <w:tab/>
        <w:t>COMPOSITION EN SUBSTANCE(S) ACTIVE(S)</w:t>
      </w:r>
    </w:p>
    <w:p w14:paraId="5513314F" w14:textId="77777777" w:rsidR="008764C4" w:rsidRDefault="008764C4" w:rsidP="008764C4"/>
    <w:p w14:paraId="1B622E6E" w14:textId="77777777" w:rsidR="00A3221E" w:rsidRDefault="008764C4" w:rsidP="008764C4">
      <w:pPr>
        <w:rPr>
          <w:ins w:id="750" w:author="Auteur"/>
        </w:rPr>
      </w:pPr>
      <w:r>
        <w:t xml:space="preserve">Chaque comprimé pelliculé contient </w:t>
      </w:r>
    </w:p>
    <w:p w14:paraId="5C579956" w14:textId="539F252E" w:rsidR="008764C4" w:rsidRDefault="008764C4" w:rsidP="008764C4">
      <w:r>
        <w:t>300 mg de lamivudine</w:t>
      </w:r>
      <w:del w:id="751" w:author="Auteur">
        <w:r w:rsidDel="00A3221E">
          <w:delText>.</w:delText>
        </w:r>
      </w:del>
    </w:p>
    <w:p w14:paraId="27A258D4" w14:textId="77777777" w:rsidR="008764C4" w:rsidRDefault="008764C4" w:rsidP="008764C4"/>
    <w:p w14:paraId="1A3675AA" w14:textId="77777777" w:rsidR="008764C4" w:rsidRDefault="008764C4" w:rsidP="008764C4"/>
    <w:p w14:paraId="364CBA86"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3.</w:t>
      </w:r>
      <w:r>
        <w:rPr>
          <w:b/>
        </w:rPr>
        <w:tab/>
        <w:t>LISTE DES EXCIPIENTS</w:t>
      </w:r>
    </w:p>
    <w:p w14:paraId="389C7043" w14:textId="77777777" w:rsidR="008764C4" w:rsidRDefault="008764C4" w:rsidP="008764C4"/>
    <w:p w14:paraId="648B7C0D" w14:textId="77777777" w:rsidR="008764C4" w:rsidRDefault="008764C4" w:rsidP="008764C4"/>
    <w:p w14:paraId="5622E406"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4.</w:t>
      </w:r>
      <w:r>
        <w:rPr>
          <w:b/>
        </w:rPr>
        <w:tab/>
        <w:t>FORME PHARMACEUTIQUE ET CONTENU</w:t>
      </w:r>
    </w:p>
    <w:p w14:paraId="1392AA33" w14:textId="77777777" w:rsidR="008764C4" w:rsidRDefault="008764C4" w:rsidP="008764C4"/>
    <w:p w14:paraId="7C982F34" w14:textId="77777777" w:rsidR="008764C4" w:rsidRDefault="008764C4" w:rsidP="008764C4">
      <w:r>
        <w:t>30 comprimés pelliculés</w:t>
      </w:r>
      <w:del w:id="752" w:author="Auteur">
        <w:r w:rsidDel="00A1685D">
          <w:delText>.</w:delText>
        </w:r>
      </w:del>
    </w:p>
    <w:p w14:paraId="7557E56F" w14:textId="77777777" w:rsidR="008764C4" w:rsidRDefault="008764C4" w:rsidP="008764C4"/>
    <w:p w14:paraId="4809C3CB" w14:textId="77777777" w:rsidR="008764C4" w:rsidRDefault="008764C4" w:rsidP="008764C4"/>
    <w:p w14:paraId="39A90EF3"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5.</w:t>
      </w:r>
      <w:r>
        <w:rPr>
          <w:b/>
        </w:rPr>
        <w:tab/>
        <w:t>MODE ET VOIE(S) D’ADMINISTRATION</w:t>
      </w:r>
    </w:p>
    <w:p w14:paraId="25AF4FB4" w14:textId="77777777" w:rsidR="008764C4" w:rsidRDefault="008764C4" w:rsidP="008764C4"/>
    <w:p w14:paraId="5191748C" w14:textId="77777777" w:rsidR="008764C4" w:rsidRDefault="008764C4" w:rsidP="008764C4">
      <w:r>
        <w:t>Voie orale</w:t>
      </w:r>
      <w:del w:id="753" w:author="Auteur">
        <w:r w:rsidDel="00A1685D">
          <w:delText>.</w:delText>
        </w:r>
      </w:del>
    </w:p>
    <w:p w14:paraId="5430F5A0" w14:textId="77777777" w:rsidR="008764C4" w:rsidRDefault="008764C4" w:rsidP="008764C4"/>
    <w:p w14:paraId="754BE200" w14:textId="77777777" w:rsidR="008764C4" w:rsidRDefault="008764C4" w:rsidP="008764C4">
      <w:r>
        <w:t>Lire la notice avant utilisation</w:t>
      </w:r>
      <w:del w:id="754" w:author="Auteur">
        <w:r w:rsidDel="00A1685D">
          <w:delText>.</w:delText>
        </w:r>
      </w:del>
    </w:p>
    <w:p w14:paraId="7B2A02E5" w14:textId="77777777" w:rsidR="008764C4" w:rsidRDefault="008764C4" w:rsidP="008764C4"/>
    <w:p w14:paraId="15BE16C9" w14:textId="77777777" w:rsidR="008764C4" w:rsidRDefault="008764C4" w:rsidP="008764C4"/>
    <w:p w14:paraId="387CDFC8" w14:textId="71EDE909"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6.</w:t>
      </w:r>
      <w:r>
        <w:rPr>
          <w:b/>
        </w:rPr>
        <w:tab/>
        <w:t xml:space="preserve">MISE EN GARDE </w:t>
      </w:r>
      <w:r w:rsidR="00E15289">
        <w:rPr>
          <w:b/>
        </w:rPr>
        <w:t>SPÉCIALE</w:t>
      </w:r>
      <w:r>
        <w:rPr>
          <w:b/>
        </w:rPr>
        <w:t xml:space="preserve"> INDIQUANT QUE LE </w:t>
      </w:r>
      <w:r w:rsidR="00E15289">
        <w:rPr>
          <w:b/>
        </w:rPr>
        <w:t>MÉDICAMENT</w:t>
      </w:r>
      <w:r>
        <w:rPr>
          <w:b/>
        </w:rPr>
        <w:t xml:space="preserve"> DOIT </w:t>
      </w:r>
      <w:r w:rsidR="00E15289">
        <w:rPr>
          <w:b/>
        </w:rPr>
        <w:t>ÊTRE</w:t>
      </w:r>
      <w:r>
        <w:rPr>
          <w:b/>
        </w:rPr>
        <w:t xml:space="preserve"> </w:t>
      </w:r>
      <w:r w:rsidR="00E15289">
        <w:rPr>
          <w:b/>
        </w:rPr>
        <w:t>CONSERVÉ</w:t>
      </w:r>
      <w:r>
        <w:rPr>
          <w:b/>
        </w:rPr>
        <w:t xml:space="preserve"> HORS DE VUE ET DE </w:t>
      </w:r>
      <w:r w:rsidR="00E15289">
        <w:rPr>
          <w:b/>
        </w:rPr>
        <w:t xml:space="preserve">PORTÉE </w:t>
      </w:r>
      <w:r>
        <w:rPr>
          <w:b/>
        </w:rPr>
        <w:t>DES ENFANTS</w:t>
      </w:r>
    </w:p>
    <w:p w14:paraId="29A1CF6E" w14:textId="77777777" w:rsidR="008764C4" w:rsidRDefault="008764C4" w:rsidP="008764C4"/>
    <w:p w14:paraId="3F9F6549" w14:textId="77777777" w:rsidR="008764C4" w:rsidRDefault="008764C4" w:rsidP="008764C4">
      <w:r>
        <w:t>Tenir hors de la vue et de la portée des enfants.</w:t>
      </w:r>
    </w:p>
    <w:p w14:paraId="60FD6F71" w14:textId="77777777" w:rsidR="008764C4" w:rsidRDefault="008764C4" w:rsidP="008764C4"/>
    <w:p w14:paraId="75A93EA7" w14:textId="77777777" w:rsidR="008764C4" w:rsidRDefault="008764C4" w:rsidP="008764C4"/>
    <w:p w14:paraId="78D58F7D" w14:textId="7F1A482F"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7.</w:t>
      </w:r>
      <w:r>
        <w:rPr>
          <w:b/>
        </w:rPr>
        <w:tab/>
        <w:t xml:space="preserve">AUTRE(S) MISE(S) EN GARDE </w:t>
      </w:r>
      <w:r w:rsidR="00E15289">
        <w:rPr>
          <w:b/>
        </w:rPr>
        <w:t>SPÉCIALE</w:t>
      </w:r>
      <w:r>
        <w:rPr>
          <w:b/>
        </w:rPr>
        <w:t xml:space="preserve">(S), SI </w:t>
      </w:r>
      <w:r w:rsidR="00E15289">
        <w:rPr>
          <w:b/>
        </w:rPr>
        <w:t>NÉCESSAIRE</w:t>
      </w:r>
    </w:p>
    <w:p w14:paraId="33EEB44F" w14:textId="77777777" w:rsidR="008764C4" w:rsidRDefault="008764C4" w:rsidP="008764C4"/>
    <w:p w14:paraId="678804F3" w14:textId="77777777" w:rsidR="008764C4" w:rsidRDefault="008764C4" w:rsidP="008764C4"/>
    <w:p w14:paraId="6832DEB4" w14:textId="2E503AFF"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8.</w:t>
      </w:r>
      <w:r>
        <w:rPr>
          <w:b/>
        </w:rPr>
        <w:tab/>
        <w:t xml:space="preserve">DATE DE </w:t>
      </w:r>
      <w:r w:rsidR="00E15289">
        <w:rPr>
          <w:b/>
        </w:rPr>
        <w:t>PÉREMPTION</w:t>
      </w:r>
    </w:p>
    <w:p w14:paraId="029685F9" w14:textId="77777777" w:rsidR="008764C4" w:rsidRDefault="008764C4" w:rsidP="008764C4"/>
    <w:p w14:paraId="639E481E" w14:textId="12136153" w:rsidR="008764C4" w:rsidRDefault="008764C4" w:rsidP="008764C4">
      <w:pPr>
        <w:tabs>
          <w:tab w:val="left" w:pos="2127"/>
          <w:tab w:val="left" w:pos="6487"/>
        </w:tabs>
      </w:pPr>
      <w:r>
        <w:t>EXP</w:t>
      </w:r>
      <w:ins w:id="755" w:author="Auteur">
        <w:r w:rsidR="00AB6AD9">
          <w:t xml:space="preserve"> </w:t>
        </w:r>
        <w:r w:rsidR="003B15FB" w:rsidRPr="003B15FB">
          <w:t>{MM/AAAA}</w:t>
        </w:r>
      </w:ins>
    </w:p>
    <w:p w14:paraId="4A419C9D" w14:textId="77777777" w:rsidR="008764C4" w:rsidRDefault="008764C4" w:rsidP="008764C4"/>
    <w:p w14:paraId="52220B3A" w14:textId="77777777" w:rsidR="008764C4" w:rsidRDefault="008764C4" w:rsidP="008764C4"/>
    <w:p w14:paraId="7F1581E3" w14:textId="6BFB9519" w:rsidR="008764C4" w:rsidRDefault="008764C4" w:rsidP="008764C4">
      <w:pPr>
        <w:keepNext/>
        <w:pBdr>
          <w:top w:val="single" w:sz="4" w:space="1" w:color="auto"/>
          <w:left w:val="single" w:sz="4" w:space="4" w:color="auto"/>
          <w:bottom w:val="single" w:sz="4" w:space="1" w:color="auto"/>
          <w:right w:val="single" w:sz="4" w:space="4" w:color="auto"/>
        </w:pBdr>
        <w:tabs>
          <w:tab w:val="left" w:pos="567"/>
        </w:tabs>
        <w:rPr>
          <w:b/>
        </w:rPr>
      </w:pPr>
      <w:r>
        <w:rPr>
          <w:b/>
        </w:rPr>
        <w:t>9.</w:t>
      </w:r>
      <w:r>
        <w:rPr>
          <w:b/>
        </w:rPr>
        <w:tab/>
      </w:r>
      <w:r w:rsidR="00E15289">
        <w:rPr>
          <w:b/>
        </w:rPr>
        <w:t>PRÉCAUTION</w:t>
      </w:r>
      <w:r>
        <w:rPr>
          <w:b/>
        </w:rPr>
        <w:t xml:space="preserve">S </w:t>
      </w:r>
      <w:r w:rsidR="00E15289">
        <w:rPr>
          <w:b/>
        </w:rPr>
        <w:t>PARTICULIÈRE</w:t>
      </w:r>
      <w:r>
        <w:rPr>
          <w:b/>
        </w:rPr>
        <w:t>S DE CONSERVATION</w:t>
      </w:r>
    </w:p>
    <w:p w14:paraId="7724EF27" w14:textId="77777777" w:rsidR="008764C4" w:rsidRDefault="008764C4" w:rsidP="008764C4">
      <w:pPr>
        <w:keepNext/>
      </w:pPr>
    </w:p>
    <w:p w14:paraId="5EF79796" w14:textId="77777777" w:rsidR="008764C4" w:rsidRDefault="008764C4" w:rsidP="008764C4">
      <w:pPr>
        <w:keepNext/>
      </w:pPr>
      <w:r>
        <w:t>A conserver à une température ne dépassant pas 30°C</w:t>
      </w:r>
      <w:del w:id="756" w:author="Auteur">
        <w:r w:rsidDel="00A1685D">
          <w:delText>.</w:delText>
        </w:r>
      </w:del>
    </w:p>
    <w:p w14:paraId="5B7F4F66" w14:textId="77777777" w:rsidR="008764C4" w:rsidRDefault="008764C4" w:rsidP="008764C4"/>
    <w:p w14:paraId="3E15EA33" w14:textId="77777777" w:rsidR="008764C4" w:rsidRDefault="008764C4" w:rsidP="008764C4"/>
    <w:p w14:paraId="69C680D0" w14:textId="4895D9D0"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lastRenderedPageBreak/>
        <w:t>10.</w:t>
      </w:r>
      <w:r>
        <w:rPr>
          <w:b/>
        </w:rPr>
        <w:tab/>
      </w:r>
      <w:r w:rsidR="00E15289">
        <w:rPr>
          <w:b/>
        </w:rPr>
        <w:t>PRÉCAUTION</w:t>
      </w:r>
      <w:r>
        <w:rPr>
          <w:b/>
        </w:rPr>
        <w:t xml:space="preserve">S </w:t>
      </w:r>
      <w:r w:rsidR="00E15289">
        <w:rPr>
          <w:b/>
        </w:rPr>
        <w:t>PARTICULIÈRE</w:t>
      </w:r>
      <w:r>
        <w:rPr>
          <w:b/>
        </w:rPr>
        <w:t>S D’</w:t>
      </w:r>
      <w:r w:rsidR="00E15289">
        <w:rPr>
          <w:b/>
        </w:rPr>
        <w:t>ÉLIMINATION</w:t>
      </w:r>
      <w:r>
        <w:rPr>
          <w:b/>
        </w:rPr>
        <w:t xml:space="preserve"> DES </w:t>
      </w:r>
      <w:r w:rsidR="00E15289">
        <w:rPr>
          <w:b/>
        </w:rPr>
        <w:t>MÉDICAMENT</w:t>
      </w:r>
      <w:r>
        <w:rPr>
          <w:b/>
        </w:rPr>
        <w:t xml:space="preserve">S NON </w:t>
      </w:r>
      <w:r w:rsidR="00E15289">
        <w:rPr>
          <w:b/>
        </w:rPr>
        <w:t>UTILISÉS</w:t>
      </w:r>
      <w:r>
        <w:rPr>
          <w:b/>
        </w:rPr>
        <w:t xml:space="preserve"> OU DES </w:t>
      </w:r>
      <w:r w:rsidR="00E15289">
        <w:rPr>
          <w:b/>
        </w:rPr>
        <w:t>DÉCHETS</w:t>
      </w:r>
      <w:r>
        <w:rPr>
          <w:b/>
        </w:rPr>
        <w:t xml:space="preserve"> PROVENANT DE CES </w:t>
      </w:r>
      <w:r w:rsidR="00E15289">
        <w:rPr>
          <w:b/>
        </w:rPr>
        <w:t>MÉDICAMENT</w:t>
      </w:r>
      <w:r>
        <w:rPr>
          <w:b/>
        </w:rPr>
        <w:t>S S’IL Y A LIEU</w:t>
      </w:r>
    </w:p>
    <w:p w14:paraId="7F48A70A" w14:textId="77777777" w:rsidR="008764C4" w:rsidRDefault="008764C4" w:rsidP="008764C4"/>
    <w:p w14:paraId="213D3806" w14:textId="77777777" w:rsidR="008764C4" w:rsidRDefault="008764C4" w:rsidP="008764C4"/>
    <w:p w14:paraId="449B0EBA" w14:textId="37D1E0B2" w:rsidR="008764C4" w:rsidRDefault="008764C4" w:rsidP="008764C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11.</w:t>
      </w:r>
      <w:r>
        <w:rPr>
          <w:b/>
        </w:rPr>
        <w:tab/>
        <w:t xml:space="preserve">NOM ET ADRESSE DU TITULAIRE DE L’AUTORISATION DE MISE SUR LE </w:t>
      </w:r>
      <w:r w:rsidR="00E15289">
        <w:rPr>
          <w:b/>
        </w:rPr>
        <w:t>MARCHÉ</w:t>
      </w:r>
    </w:p>
    <w:p w14:paraId="0B90D987" w14:textId="77777777" w:rsidR="008764C4" w:rsidRDefault="008764C4" w:rsidP="008764C4"/>
    <w:p w14:paraId="7D0D04BF" w14:textId="77777777" w:rsidR="00E67C99" w:rsidRPr="00E67C99" w:rsidRDefault="00E67C99" w:rsidP="00E67C99">
      <w:pPr>
        <w:keepNext/>
        <w:tabs>
          <w:tab w:val="left" w:pos="567"/>
        </w:tabs>
        <w:rPr>
          <w:lang w:val="en-US"/>
        </w:rPr>
      </w:pPr>
      <w:r w:rsidRPr="00E67C99">
        <w:rPr>
          <w:lang w:val="en-US"/>
        </w:rPr>
        <w:t>ViiV Healthcare BV</w:t>
      </w:r>
    </w:p>
    <w:p w14:paraId="5B99E50E" w14:textId="77777777" w:rsidR="00C227D0" w:rsidRPr="001F1426" w:rsidRDefault="00C227D0" w:rsidP="00C227D0">
      <w:pPr>
        <w:rPr>
          <w:color w:val="000000"/>
          <w:lang w:val="en-US" w:eastAsia="en-US"/>
        </w:rPr>
      </w:pPr>
      <w:r>
        <w:rPr>
          <w:iCs/>
          <w:color w:val="000000"/>
          <w:lang w:val="nl-NL"/>
        </w:rPr>
        <w:t>Van Asch van Wijckstraat 55H</w:t>
      </w:r>
    </w:p>
    <w:p w14:paraId="39F51FCE" w14:textId="77777777" w:rsidR="00C227D0" w:rsidRPr="00845517" w:rsidRDefault="00C227D0" w:rsidP="00C227D0">
      <w:pPr>
        <w:rPr>
          <w:color w:val="000000"/>
        </w:rPr>
      </w:pPr>
      <w:r>
        <w:rPr>
          <w:iCs/>
          <w:color w:val="000000"/>
          <w:lang w:val="nl-NL"/>
        </w:rPr>
        <w:t>3811 LP Amersfoort</w:t>
      </w:r>
    </w:p>
    <w:p w14:paraId="1796C8A4" w14:textId="2FD4681D" w:rsidR="008764C4" w:rsidRDefault="00E67C99" w:rsidP="008764C4">
      <w:pPr>
        <w:rPr>
          <w:b/>
        </w:rPr>
      </w:pPr>
      <w:r w:rsidRPr="00AB127A">
        <w:t>Pays-Bas</w:t>
      </w:r>
    </w:p>
    <w:p w14:paraId="0E9BFC2B" w14:textId="552F50C9" w:rsidR="008764C4" w:rsidRDefault="008764C4" w:rsidP="008764C4">
      <w:pPr>
        <w:rPr>
          <w:b/>
        </w:rPr>
      </w:pPr>
    </w:p>
    <w:p w14:paraId="133B1560" w14:textId="77777777" w:rsidR="00E67C99" w:rsidRDefault="00E67C99" w:rsidP="008764C4">
      <w:pPr>
        <w:rPr>
          <w:b/>
        </w:rPr>
      </w:pPr>
    </w:p>
    <w:p w14:paraId="1125C721" w14:textId="3CCAD190"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12.</w:t>
      </w:r>
      <w:r>
        <w:rPr>
          <w:b/>
        </w:rPr>
        <w:tab/>
      </w:r>
      <w:r w:rsidR="00E15289">
        <w:rPr>
          <w:b/>
        </w:rPr>
        <w:t>NUMÉRO</w:t>
      </w:r>
      <w:r>
        <w:rPr>
          <w:b/>
        </w:rPr>
        <w:t xml:space="preserve">(S) D’AUTORISATION DE MISE SUR LE </w:t>
      </w:r>
      <w:r w:rsidR="00E15289">
        <w:rPr>
          <w:b/>
        </w:rPr>
        <w:t>MARCHÉ</w:t>
      </w:r>
    </w:p>
    <w:p w14:paraId="7154F7BB" w14:textId="77777777" w:rsidR="008764C4" w:rsidRDefault="008764C4" w:rsidP="008764C4">
      <w:pPr>
        <w:rPr>
          <w:b/>
        </w:rPr>
      </w:pPr>
    </w:p>
    <w:p w14:paraId="63B0AA5B" w14:textId="77777777" w:rsidR="008764C4" w:rsidRDefault="008764C4" w:rsidP="008764C4">
      <w:r>
        <w:t>EU/1/96/015/005</w:t>
      </w:r>
    </w:p>
    <w:p w14:paraId="0B8454C8" w14:textId="77777777" w:rsidR="008764C4" w:rsidRDefault="008764C4" w:rsidP="008764C4"/>
    <w:p w14:paraId="6EB52976" w14:textId="77777777" w:rsidR="008764C4" w:rsidRDefault="008764C4" w:rsidP="008764C4"/>
    <w:p w14:paraId="37048589" w14:textId="4BD648A5"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13.</w:t>
      </w:r>
      <w:r>
        <w:rPr>
          <w:b/>
        </w:rPr>
        <w:tab/>
      </w:r>
      <w:r w:rsidR="00E15289">
        <w:rPr>
          <w:b/>
        </w:rPr>
        <w:t>NUMÉRO</w:t>
      </w:r>
      <w:r>
        <w:rPr>
          <w:b/>
        </w:rPr>
        <w:t xml:space="preserve"> DU LOT </w:t>
      </w:r>
    </w:p>
    <w:p w14:paraId="4383A160" w14:textId="77777777" w:rsidR="008764C4" w:rsidRDefault="008764C4" w:rsidP="008764C4"/>
    <w:p w14:paraId="2BD2BA17" w14:textId="424460E9" w:rsidR="008764C4" w:rsidRDefault="008764C4" w:rsidP="008764C4">
      <w:r>
        <w:t>L</w:t>
      </w:r>
      <w:r w:rsidR="00AB6AD9">
        <w:t>OT</w:t>
      </w:r>
    </w:p>
    <w:p w14:paraId="4E39D281" w14:textId="77777777" w:rsidR="008764C4" w:rsidRDefault="008764C4" w:rsidP="008764C4"/>
    <w:p w14:paraId="1B4D8A03" w14:textId="77777777" w:rsidR="008764C4" w:rsidRDefault="008764C4" w:rsidP="008764C4"/>
    <w:p w14:paraId="08B46531" w14:textId="76ADB8C8"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14.</w:t>
      </w:r>
      <w:r>
        <w:rPr>
          <w:b/>
        </w:rPr>
        <w:tab/>
        <w:t xml:space="preserve">CONDITIONS DE PRESCRIPTION ET DE </w:t>
      </w:r>
      <w:r w:rsidR="00E15289">
        <w:rPr>
          <w:b/>
        </w:rPr>
        <w:t>DÉLIVRANCE</w:t>
      </w:r>
    </w:p>
    <w:p w14:paraId="0B9AC2F3" w14:textId="77777777" w:rsidR="008764C4" w:rsidRDefault="008764C4" w:rsidP="008764C4"/>
    <w:p w14:paraId="4B3595F4" w14:textId="45AAA9FF" w:rsidR="008764C4" w:rsidDel="003E4F5B" w:rsidRDefault="008764C4" w:rsidP="008764C4">
      <w:pPr>
        <w:rPr>
          <w:del w:id="757" w:author="Auteur"/>
        </w:rPr>
      </w:pPr>
      <w:del w:id="758" w:author="Auteur">
        <w:r w:rsidDel="003E4F5B">
          <w:delText>Médicament soumis à prescription médicale.</w:delText>
        </w:r>
      </w:del>
    </w:p>
    <w:p w14:paraId="61C69BE3" w14:textId="77777777" w:rsidR="008764C4" w:rsidRDefault="008764C4" w:rsidP="008764C4"/>
    <w:p w14:paraId="1B574309" w14:textId="77777777" w:rsidR="008764C4" w:rsidRDefault="008764C4" w:rsidP="008764C4"/>
    <w:p w14:paraId="7DB37580"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15.</w:t>
      </w:r>
      <w:r>
        <w:rPr>
          <w:b/>
        </w:rPr>
        <w:tab/>
        <w:t>INDICATIONS D’UTILISATION</w:t>
      </w:r>
    </w:p>
    <w:p w14:paraId="68AFA968" w14:textId="77777777" w:rsidR="008764C4" w:rsidRDefault="008764C4" w:rsidP="008764C4">
      <w:pPr>
        <w:rPr>
          <w:b/>
          <w:u w:val="single"/>
        </w:rPr>
      </w:pPr>
    </w:p>
    <w:p w14:paraId="3602E900" w14:textId="77777777" w:rsidR="008764C4" w:rsidRDefault="008764C4" w:rsidP="008764C4"/>
    <w:p w14:paraId="28B18642" w14:textId="77777777" w:rsidR="008764C4" w:rsidRDefault="008764C4" w:rsidP="008764C4">
      <w:pPr>
        <w:pBdr>
          <w:top w:val="single" w:sz="4" w:space="1" w:color="auto"/>
          <w:left w:val="single" w:sz="4" w:space="4" w:color="auto"/>
          <w:bottom w:val="single" w:sz="4" w:space="1" w:color="auto"/>
          <w:right w:val="single" w:sz="4" w:space="4" w:color="auto"/>
        </w:pBdr>
        <w:tabs>
          <w:tab w:val="left" w:pos="567"/>
        </w:tabs>
        <w:rPr>
          <w:b/>
        </w:rPr>
      </w:pPr>
      <w:r>
        <w:rPr>
          <w:b/>
        </w:rPr>
        <w:t>16.</w:t>
      </w:r>
      <w:r>
        <w:rPr>
          <w:b/>
        </w:rPr>
        <w:tab/>
        <w:t xml:space="preserve">INFORMATIONS </w:t>
      </w:r>
      <w:r w:rsidRPr="00C5452D">
        <w:rPr>
          <w:b/>
          <w:i/>
        </w:rPr>
        <w:t>EN BRAILLE</w:t>
      </w:r>
    </w:p>
    <w:p w14:paraId="3D7862F9" w14:textId="77777777" w:rsidR="008764C4" w:rsidRPr="007547B3" w:rsidRDefault="008764C4" w:rsidP="008764C4"/>
    <w:p w14:paraId="4E79D1DC" w14:textId="77777777" w:rsidR="00160AEB" w:rsidRDefault="008764C4" w:rsidP="008764C4">
      <w:proofErr w:type="spellStart"/>
      <w:r>
        <w:t>e</w:t>
      </w:r>
      <w:r w:rsidRPr="007547B3">
        <w:t>pivir</w:t>
      </w:r>
      <w:proofErr w:type="spellEnd"/>
      <w:r w:rsidRPr="007547B3">
        <w:t xml:space="preserve"> </w:t>
      </w:r>
      <w:r>
        <w:t xml:space="preserve">300 </w:t>
      </w:r>
      <w:r w:rsidR="00473621">
        <w:t>m</w:t>
      </w:r>
      <w:r w:rsidRPr="007547B3">
        <w:t>g</w:t>
      </w:r>
    </w:p>
    <w:p w14:paraId="3274B1E0" w14:textId="77777777" w:rsidR="00160AEB" w:rsidRDefault="00160AEB" w:rsidP="008764C4"/>
    <w:p w14:paraId="41D8A6C2" w14:textId="77777777" w:rsidR="00160AEB" w:rsidRDefault="00160AEB" w:rsidP="00160AEB">
      <w:pPr>
        <w:widowControl w:val="0"/>
        <w:rPr>
          <w:szCs w:val="22"/>
        </w:rPr>
      </w:pPr>
    </w:p>
    <w:p w14:paraId="2F8225C9" w14:textId="77777777" w:rsidR="00160AEB" w:rsidRDefault="00160AEB" w:rsidP="00160AEB">
      <w:pPr>
        <w:widowControl w:val="0"/>
        <w:pBdr>
          <w:top w:val="single" w:sz="4" w:space="1" w:color="auto"/>
          <w:left w:val="single" w:sz="4" w:space="4" w:color="auto"/>
          <w:bottom w:val="single" w:sz="4" w:space="0" w:color="auto"/>
          <w:right w:val="single" w:sz="4" w:space="4" w:color="auto"/>
        </w:pBdr>
        <w:rPr>
          <w:szCs w:val="22"/>
        </w:rPr>
      </w:pPr>
      <w:r>
        <w:rPr>
          <w:b/>
          <w:szCs w:val="22"/>
        </w:rPr>
        <w:t>17.</w:t>
      </w:r>
      <w:r>
        <w:rPr>
          <w:b/>
          <w:szCs w:val="22"/>
        </w:rPr>
        <w:tab/>
        <w:t>IDENTIFIANT UNIQUE - CODE-BARRES 2D</w:t>
      </w:r>
    </w:p>
    <w:p w14:paraId="2EF06A89" w14:textId="77777777" w:rsidR="00160AEB" w:rsidRPr="00160AEB" w:rsidRDefault="00160AEB" w:rsidP="00160AEB">
      <w:pPr>
        <w:rPr>
          <w:noProof/>
          <w:highlight w:val="lightGray"/>
        </w:rPr>
      </w:pPr>
    </w:p>
    <w:p w14:paraId="5833CD6E" w14:textId="77777777" w:rsidR="00160AEB" w:rsidRDefault="00160AEB" w:rsidP="00160AEB">
      <w:pPr>
        <w:rPr>
          <w:noProof/>
        </w:rPr>
      </w:pPr>
      <w:r w:rsidRPr="00160AEB">
        <w:rPr>
          <w:noProof/>
          <w:highlight w:val="lightGray"/>
        </w:rPr>
        <w:t>code-barres 2D portant l'identifiant unique inclus.</w:t>
      </w:r>
    </w:p>
    <w:p w14:paraId="565CCFA0" w14:textId="77777777" w:rsidR="00160AEB" w:rsidRDefault="00160AEB" w:rsidP="00160AEB">
      <w:pPr>
        <w:rPr>
          <w:noProof/>
          <w:szCs w:val="22"/>
          <w:shd w:val="clear" w:color="auto" w:fill="CCCCCC"/>
        </w:rPr>
      </w:pPr>
    </w:p>
    <w:p w14:paraId="4195FEB9" w14:textId="77777777" w:rsidR="00160AEB" w:rsidRDefault="00160AEB" w:rsidP="00160AEB">
      <w:pPr>
        <w:widowControl w:val="0"/>
        <w:rPr>
          <w:szCs w:val="22"/>
        </w:rPr>
      </w:pPr>
    </w:p>
    <w:p w14:paraId="3259D1A1" w14:textId="77777777" w:rsidR="00160AEB" w:rsidDel="00490C8C" w:rsidRDefault="00160AEB">
      <w:pPr>
        <w:widowControl w:val="0"/>
        <w:pBdr>
          <w:top w:val="single" w:sz="4" w:space="1" w:color="auto"/>
          <w:left w:val="single" w:sz="4" w:space="1" w:color="auto"/>
          <w:bottom w:val="single" w:sz="4" w:space="1" w:color="auto"/>
          <w:right w:val="single" w:sz="4" w:space="1" w:color="auto"/>
        </w:pBdr>
        <w:rPr>
          <w:del w:id="759" w:author="DD" w:date="2026-08-13T21:35:00Z" w16du:dateUtc="2026-08-13T19:35:00Z"/>
          <w:noProof/>
          <w:vanish/>
          <w:szCs w:val="22"/>
        </w:rPr>
        <w:pPrChange w:id="760" w:author="DD" w:date="2026-08-13T21:35:00Z" w16du:dateUtc="2026-08-13T19:35:00Z">
          <w:pPr>
            <w:widowControl w:val="0"/>
            <w:pBdr>
              <w:top w:val="single" w:sz="4" w:space="1" w:color="auto"/>
              <w:left w:val="single" w:sz="4" w:space="4" w:color="auto"/>
              <w:bottom w:val="single" w:sz="4" w:space="0" w:color="auto"/>
              <w:right w:val="single" w:sz="4" w:space="4" w:color="auto"/>
            </w:pBdr>
          </w:pPr>
        </w:pPrChange>
      </w:pPr>
      <w:r>
        <w:rPr>
          <w:b/>
          <w:szCs w:val="22"/>
        </w:rPr>
        <w:t>18.</w:t>
      </w:r>
      <w:r>
        <w:rPr>
          <w:b/>
          <w:szCs w:val="22"/>
        </w:rPr>
        <w:tab/>
        <w:t xml:space="preserve">IDENTIFIANT UNIQUE - </w:t>
      </w:r>
      <w:r>
        <w:rPr>
          <w:b/>
          <w:noProof/>
        </w:rPr>
        <w:t>DONNÉES LISIBLES PAR LES HUMAINS</w:t>
      </w:r>
    </w:p>
    <w:p w14:paraId="3ACBDFD6" w14:textId="1A541EBD" w:rsidR="00160AEB" w:rsidDel="006A53A4" w:rsidRDefault="00160AEB">
      <w:pPr>
        <w:pBdr>
          <w:top w:val="single" w:sz="4" w:space="1" w:color="auto"/>
          <w:left w:val="single" w:sz="4" w:space="1" w:color="auto"/>
          <w:bottom w:val="single" w:sz="4" w:space="1" w:color="auto"/>
          <w:right w:val="single" w:sz="4" w:space="1" w:color="auto"/>
        </w:pBdr>
        <w:tabs>
          <w:tab w:val="left" w:pos="708"/>
        </w:tabs>
        <w:rPr>
          <w:del w:id="761" w:author="Auteur"/>
          <w:noProof/>
        </w:rPr>
        <w:pPrChange w:id="762" w:author="DD" w:date="2026-08-13T21:35:00Z" w16du:dateUtc="2026-08-13T19:35:00Z">
          <w:pPr>
            <w:tabs>
              <w:tab w:val="left" w:pos="708"/>
            </w:tabs>
          </w:pPr>
        </w:pPrChange>
      </w:pPr>
    </w:p>
    <w:p w14:paraId="3A56E01F" w14:textId="77777777" w:rsidR="00160AEB" w:rsidRDefault="00160AEB">
      <w:pPr>
        <w:widowControl w:val="0"/>
        <w:pBdr>
          <w:top w:val="single" w:sz="4" w:space="1" w:color="auto"/>
          <w:left w:val="single" w:sz="4" w:space="1" w:color="auto"/>
          <w:bottom w:val="single" w:sz="4" w:space="1" w:color="auto"/>
          <w:right w:val="single" w:sz="4" w:space="1" w:color="auto"/>
        </w:pBdr>
        <w:pPrChange w:id="763" w:author="DD" w:date="2026-08-13T21:35:00Z" w16du:dateUtc="2026-08-13T19:35:00Z">
          <w:pPr/>
        </w:pPrChange>
      </w:pPr>
    </w:p>
    <w:p w14:paraId="37315345" w14:textId="77777777" w:rsidR="00D41DA5" w:rsidRDefault="00D41DA5" w:rsidP="00160AEB">
      <w:pPr>
        <w:rPr>
          <w:ins w:id="764" w:author="Auteur"/>
        </w:rPr>
      </w:pPr>
    </w:p>
    <w:p w14:paraId="31E0D4C3" w14:textId="603A49E2" w:rsidR="00160AEB" w:rsidRDefault="00160AEB" w:rsidP="00160AEB">
      <w:r>
        <w:t xml:space="preserve">PC </w:t>
      </w:r>
    </w:p>
    <w:p w14:paraId="194F0BF8" w14:textId="7F92A551" w:rsidR="00160AEB" w:rsidRDefault="00160AEB" w:rsidP="00160AEB">
      <w:r>
        <w:t xml:space="preserve">SN </w:t>
      </w:r>
    </w:p>
    <w:p w14:paraId="088AD561" w14:textId="37DD18FA" w:rsidR="00160AEB" w:rsidRPr="00160AEB" w:rsidRDefault="00160AEB" w:rsidP="00160AEB">
      <w:pPr>
        <w:rPr>
          <w:noProof/>
          <w:highlight w:val="lightGray"/>
        </w:rPr>
      </w:pPr>
      <w:r w:rsidRPr="00160AEB">
        <w:rPr>
          <w:noProof/>
          <w:highlight w:val="lightGray"/>
        </w:rPr>
        <w:t xml:space="preserve">NN </w:t>
      </w:r>
    </w:p>
    <w:p w14:paraId="5128AB20" w14:textId="77777777" w:rsidR="008764C4" w:rsidRPr="007547B3" w:rsidRDefault="008764C4" w:rsidP="008764C4">
      <w:r w:rsidRPr="007547B3">
        <w:br w:type="page"/>
      </w:r>
    </w:p>
    <w:p w14:paraId="2039D001" w14:textId="0F17196F" w:rsidR="008764C4" w:rsidRPr="007E6574" w:rsidRDefault="008764C4" w:rsidP="008764C4">
      <w:pPr>
        <w:pBdr>
          <w:top w:val="single" w:sz="4" w:space="0" w:color="auto"/>
          <w:left w:val="single" w:sz="4" w:space="0" w:color="auto"/>
          <w:bottom w:val="single" w:sz="4" w:space="1" w:color="auto"/>
          <w:right w:val="single" w:sz="4" w:space="4" w:color="auto"/>
        </w:pBdr>
        <w:rPr>
          <w:b/>
          <w:color w:val="000000"/>
        </w:rPr>
      </w:pPr>
      <w:r w:rsidRPr="007E6574">
        <w:rPr>
          <w:b/>
          <w:color w:val="000000"/>
        </w:rPr>
        <w:lastRenderedPageBreak/>
        <w:t xml:space="preserve">MENTIONS MINIMALES DEVANT FIGURER SUR LES PLAQUETTES </w:t>
      </w:r>
      <w:r w:rsidR="00E15289">
        <w:rPr>
          <w:b/>
          <w:color w:val="000000"/>
        </w:rPr>
        <w:t>THERMOFORMÉES</w:t>
      </w:r>
      <w:r w:rsidRPr="007E6574">
        <w:rPr>
          <w:b/>
          <w:color w:val="000000"/>
        </w:rPr>
        <w:t xml:space="preserve"> OU LES FILMS </w:t>
      </w:r>
      <w:r w:rsidR="00E15289">
        <w:rPr>
          <w:b/>
          <w:color w:val="000000"/>
        </w:rPr>
        <w:t>THERMOSOUDÉS</w:t>
      </w:r>
    </w:p>
    <w:p w14:paraId="64ED86FC" w14:textId="77777777" w:rsidR="008764C4" w:rsidRPr="007E6574" w:rsidRDefault="008764C4" w:rsidP="008764C4">
      <w:pPr>
        <w:rPr>
          <w:color w:val="000000"/>
        </w:rPr>
      </w:pPr>
    </w:p>
    <w:p w14:paraId="07605C79" w14:textId="77777777" w:rsidR="008764C4" w:rsidRPr="007E6574" w:rsidRDefault="008764C4" w:rsidP="008764C4">
      <w:pPr>
        <w:rPr>
          <w:color w:val="000000"/>
        </w:rPr>
      </w:pPr>
    </w:p>
    <w:p w14:paraId="16C84927" w14:textId="5B234D80" w:rsidR="008764C4" w:rsidRPr="007E6574"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sidRPr="007E6574">
        <w:rPr>
          <w:b/>
          <w:color w:val="000000"/>
        </w:rPr>
        <w:t>1.</w:t>
      </w:r>
      <w:r w:rsidRPr="007E6574">
        <w:rPr>
          <w:b/>
          <w:color w:val="000000"/>
        </w:rPr>
        <w:tab/>
      </w:r>
      <w:r w:rsidR="00E15289">
        <w:rPr>
          <w:b/>
          <w:color w:val="000000"/>
        </w:rPr>
        <w:t>DÉNOMINATION</w:t>
      </w:r>
      <w:r w:rsidRPr="007E6574">
        <w:rPr>
          <w:b/>
          <w:color w:val="000000"/>
        </w:rPr>
        <w:t xml:space="preserve"> DU </w:t>
      </w:r>
      <w:r w:rsidR="00E15289">
        <w:rPr>
          <w:b/>
          <w:color w:val="000000"/>
        </w:rPr>
        <w:t>MÉDICAMENT</w:t>
      </w:r>
    </w:p>
    <w:p w14:paraId="1CAB23AE" w14:textId="77777777" w:rsidR="008764C4" w:rsidRPr="007E6574" w:rsidRDefault="008764C4" w:rsidP="008764C4">
      <w:pPr>
        <w:rPr>
          <w:color w:val="000000"/>
        </w:rPr>
      </w:pPr>
    </w:p>
    <w:p w14:paraId="6C847AC3" w14:textId="77777777" w:rsidR="008764C4" w:rsidRPr="007E6574" w:rsidRDefault="008764C4" w:rsidP="008764C4">
      <w:pPr>
        <w:rPr>
          <w:color w:val="000000"/>
        </w:rPr>
      </w:pPr>
      <w:proofErr w:type="spellStart"/>
      <w:r w:rsidRPr="007E6574">
        <w:rPr>
          <w:color w:val="000000"/>
        </w:rPr>
        <w:t>Epivir</w:t>
      </w:r>
      <w:proofErr w:type="spellEnd"/>
      <w:r w:rsidRPr="007E6574">
        <w:rPr>
          <w:color w:val="000000"/>
        </w:rPr>
        <w:t xml:space="preserve"> 300 mg, comprimés</w:t>
      </w:r>
    </w:p>
    <w:p w14:paraId="31667FA7" w14:textId="20060559" w:rsidR="008764C4" w:rsidRPr="007E6574" w:rsidRDefault="00AB6AD9" w:rsidP="008764C4">
      <w:pPr>
        <w:rPr>
          <w:b/>
        </w:rPr>
      </w:pPr>
      <w:ins w:id="765" w:author="Auteur">
        <w:r>
          <w:t>l</w:t>
        </w:r>
      </w:ins>
      <w:del w:id="766" w:author="Auteur">
        <w:r w:rsidR="008764C4" w:rsidRPr="007E6574" w:rsidDel="00AB6AD9">
          <w:delText>L</w:delText>
        </w:r>
      </w:del>
      <w:r w:rsidR="008764C4" w:rsidRPr="007E6574">
        <w:t>amivudine</w:t>
      </w:r>
    </w:p>
    <w:p w14:paraId="443C0A67" w14:textId="77777777" w:rsidR="008764C4" w:rsidRPr="007E6574" w:rsidRDefault="008764C4" w:rsidP="008764C4">
      <w:pPr>
        <w:rPr>
          <w:color w:val="000000"/>
        </w:rPr>
      </w:pPr>
    </w:p>
    <w:p w14:paraId="4E67D800" w14:textId="77777777" w:rsidR="008764C4" w:rsidRPr="007E6574" w:rsidRDefault="008764C4" w:rsidP="008764C4">
      <w:pPr>
        <w:rPr>
          <w:color w:val="000000"/>
        </w:rPr>
      </w:pPr>
    </w:p>
    <w:p w14:paraId="00D655E4" w14:textId="74611574" w:rsidR="008764C4" w:rsidRPr="007E6574" w:rsidRDefault="008764C4" w:rsidP="008764C4">
      <w:pPr>
        <w:pBdr>
          <w:top w:val="single" w:sz="4" w:space="1" w:color="auto"/>
          <w:left w:val="single" w:sz="4" w:space="4" w:color="auto"/>
          <w:bottom w:val="single" w:sz="4" w:space="1" w:color="auto"/>
          <w:right w:val="single" w:sz="4" w:space="4" w:color="auto"/>
        </w:pBdr>
        <w:tabs>
          <w:tab w:val="left" w:pos="567"/>
        </w:tabs>
        <w:ind w:firstLine="1"/>
        <w:rPr>
          <w:color w:val="000000"/>
        </w:rPr>
      </w:pPr>
      <w:r w:rsidRPr="007E6574">
        <w:rPr>
          <w:b/>
          <w:color w:val="000000"/>
        </w:rPr>
        <w:t>2.</w:t>
      </w:r>
      <w:r w:rsidRPr="007E6574">
        <w:rPr>
          <w:b/>
          <w:color w:val="000000"/>
        </w:rPr>
        <w:tab/>
        <w:t xml:space="preserve">NOM DU TITULAIRE DE L’AUTORISATION DE MISE SUR LE </w:t>
      </w:r>
      <w:r w:rsidR="00E15289">
        <w:rPr>
          <w:b/>
          <w:color w:val="000000"/>
        </w:rPr>
        <w:t>MARCHÉ</w:t>
      </w:r>
    </w:p>
    <w:p w14:paraId="39A9AFCB" w14:textId="77777777" w:rsidR="008764C4" w:rsidRPr="007E6574" w:rsidRDefault="008764C4" w:rsidP="008764C4">
      <w:pPr>
        <w:rPr>
          <w:color w:val="000000"/>
        </w:rPr>
      </w:pPr>
    </w:p>
    <w:p w14:paraId="3DC9DFC8" w14:textId="7482047A" w:rsidR="008764C4" w:rsidRPr="00845517" w:rsidRDefault="008764C4" w:rsidP="008764C4">
      <w:pPr>
        <w:rPr>
          <w:color w:val="000000"/>
        </w:rPr>
      </w:pPr>
      <w:r w:rsidRPr="00845517">
        <w:rPr>
          <w:color w:val="000000"/>
        </w:rPr>
        <w:t xml:space="preserve">ViiV Healthcare </w:t>
      </w:r>
      <w:r w:rsidR="00E67C99" w:rsidRPr="00845517">
        <w:rPr>
          <w:color w:val="000000"/>
        </w:rPr>
        <w:t>BV</w:t>
      </w:r>
    </w:p>
    <w:p w14:paraId="049AC337" w14:textId="77777777" w:rsidR="008764C4" w:rsidRPr="00845517" w:rsidRDefault="008764C4" w:rsidP="008764C4">
      <w:pPr>
        <w:rPr>
          <w:color w:val="000000"/>
        </w:rPr>
      </w:pPr>
    </w:p>
    <w:p w14:paraId="403FDA5D" w14:textId="77777777" w:rsidR="008764C4" w:rsidRPr="00845517" w:rsidRDefault="008764C4" w:rsidP="008764C4">
      <w:pPr>
        <w:rPr>
          <w:color w:val="000000"/>
        </w:rPr>
      </w:pPr>
    </w:p>
    <w:p w14:paraId="6CA90344" w14:textId="4B810584" w:rsidR="008764C4" w:rsidRPr="00845517"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sidRPr="00845517">
        <w:rPr>
          <w:b/>
          <w:color w:val="000000"/>
        </w:rPr>
        <w:t>3.</w:t>
      </w:r>
      <w:r w:rsidRPr="00845517">
        <w:rPr>
          <w:b/>
          <w:color w:val="000000"/>
        </w:rPr>
        <w:tab/>
        <w:t xml:space="preserve">DATE DE </w:t>
      </w:r>
      <w:r w:rsidR="00E15289" w:rsidRPr="00CC451E">
        <w:rPr>
          <w:b/>
          <w:color w:val="000000"/>
        </w:rPr>
        <w:t>PÉREMPTION</w:t>
      </w:r>
    </w:p>
    <w:p w14:paraId="2AEF2D9B" w14:textId="77777777" w:rsidR="008764C4" w:rsidRPr="00845517" w:rsidRDefault="008764C4" w:rsidP="008764C4">
      <w:pPr>
        <w:rPr>
          <w:color w:val="000000"/>
        </w:rPr>
      </w:pPr>
    </w:p>
    <w:p w14:paraId="34B56E59" w14:textId="489844AE" w:rsidR="008764C4" w:rsidRPr="00845517" w:rsidRDefault="008764C4" w:rsidP="008764C4">
      <w:pPr>
        <w:rPr>
          <w:color w:val="000000"/>
        </w:rPr>
      </w:pPr>
      <w:r w:rsidRPr="00845517">
        <w:rPr>
          <w:color w:val="000000"/>
        </w:rPr>
        <w:t>EXP</w:t>
      </w:r>
      <w:ins w:id="767" w:author="Auteur">
        <w:r w:rsidR="003B15FB">
          <w:rPr>
            <w:color w:val="000000"/>
          </w:rPr>
          <w:t xml:space="preserve"> </w:t>
        </w:r>
        <w:r w:rsidR="003B15FB" w:rsidRPr="003B15FB">
          <w:rPr>
            <w:color w:val="000000"/>
          </w:rPr>
          <w:t>{MM/AAAA}</w:t>
        </w:r>
      </w:ins>
    </w:p>
    <w:p w14:paraId="2F571A69" w14:textId="77777777" w:rsidR="008764C4" w:rsidRPr="00845517" w:rsidRDefault="008764C4" w:rsidP="008764C4">
      <w:pPr>
        <w:rPr>
          <w:color w:val="000000"/>
        </w:rPr>
      </w:pPr>
    </w:p>
    <w:p w14:paraId="3B9CEBF6" w14:textId="77777777" w:rsidR="008764C4" w:rsidRPr="00845517" w:rsidRDefault="008764C4" w:rsidP="008764C4">
      <w:pPr>
        <w:rPr>
          <w:color w:val="000000"/>
        </w:rPr>
      </w:pPr>
    </w:p>
    <w:p w14:paraId="0E151097" w14:textId="2FBD74E4" w:rsidR="008764C4" w:rsidRPr="00845517" w:rsidRDefault="008764C4" w:rsidP="008764C4">
      <w:pPr>
        <w:pBdr>
          <w:top w:val="single" w:sz="4" w:space="1" w:color="auto"/>
          <w:left w:val="single" w:sz="4" w:space="4" w:color="auto"/>
          <w:bottom w:val="single" w:sz="4" w:space="1" w:color="auto"/>
          <w:right w:val="single" w:sz="4" w:space="4" w:color="auto"/>
        </w:pBdr>
        <w:tabs>
          <w:tab w:val="left" w:pos="567"/>
        </w:tabs>
        <w:rPr>
          <w:color w:val="000000"/>
        </w:rPr>
      </w:pPr>
      <w:r w:rsidRPr="00845517">
        <w:rPr>
          <w:b/>
          <w:color w:val="000000"/>
        </w:rPr>
        <w:t>4.</w:t>
      </w:r>
      <w:r w:rsidRPr="00845517">
        <w:rPr>
          <w:b/>
          <w:color w:val="000000"/>
        </w:rPr>
        <w:tab/>
      </w:r>
      <w:r w:rsidR="00E15289" w:rsidRPr="00CC451E">
        <w:rPr>
          <w:b/>
          <w:color w:val="000000"/>
        </w:rPr>
        <w:t>NUMÉRO</w:t>
      </w:r>
      <w:r w:rsidRPr="00845517">
        <w:rPr>
          <w:b/>
          <w:color w:val="000000"/>
        </w:rPr>
        <w:t xml:space="preserve"> DU LOT</w:t>
      </w:r>
    </w:p>
    <w:p w14:paraId="592A2AA0" w14:textId="77777777" w:rsidR="008764C4" w:rsidRPr="00845517" w:rsidRDefault="008764C4" w:rsidP="008764C4">
      <w:pPr>
        <w:rPr>
          <w:color w:val="000000"/>
        </w:rPr>
      </w:pPr>
    </w:p>
    <w:p w14:paraId="41B217B0" w14:textId="4D9EA72A" w:rsidR="008764C4" w:rsidRPr="00845517" w:rsidRDefault="008764C4" w:rsidP="008764C4">
      <w:pPr>
        <w:rPr>
          <w:color w:val="000000"/>
        </w:rPr>
      </w:pPr>
      <w:r w:rsidRPr="00845517">
        <w:rPr>
          <w:color w:val="000000"/>
        </w:rPr>
        <w:t>L</w:t>
      </w:r>
      <w:r w:rsidR="00AB6AD9" w:rsidRPr="00845517">
        <w:rPr>
          <w:color w:val="000000"/>
        </w:rPr>
        <w:t>OT</w:t>
      </w:r>
    </w:p>
    <w:p w14:paraId="6843936D" w14:textId="77777777" w:rsidR="008764C4" w:rsidRPr="00845517" w:rsidRDefault="008764C4" w:rsidP="008764C4">
      <w:pPr>
        <w:suppressAutoHyphens/>
        <w:rPr>
          <w:b/>
        </w:rPr>
      </w:pPr>
    </w:p>
    <w:p w14:paraId="037BAA4C" w14:textId="77777777" w:rsidR="008764C4" w:rsidRPr="00845517" w:rsidRDefault="008764C4" w:rsidP="008764C4">
      <w:pPr>
        <w:suppressAutoHyphens/>
        <w:rPr>
          <w:b/>
        </w:rPr>
      </w:pPr>
    </w:p>
    <w:p w14:paraId="3A40D617" w14:textId="3BE38642" w:rsidR="008764C4" w:rsidRPr="00AB127A" w:rsidRDefault="008764C4" w:rsidP="008764C4">
      <w:pPr>
        <w:pBdr>
          <w:top w:val="single" w:sz="4" w:space="1" w:color="auto"/>
          <w:left w:val="single" w:sz="4" w:space="4" w:color="auto"/>
          <w:bottom w:val="single" w:sz="4" w:space="1" w:color="auto"/>
          <w:right w:val="single" w:sz="4" w:space="4" w:color="auto"/>
        </w:pBdr>
        <w:suppressAutoHyphens/>
        <w:rPr>
          <w:b/>
        </w:rPr>
      </w:pPr>
      <w:r w:rsidRPr="00AB127A">
        <w:rPr>
          <w:b/>
        </w:rPr>
        <w:t>5.</w:t>
      </w:r>
      <w:r w:rsidRPr="00AB127A">
        <w:rPr>
          <w:b/>
        </w:rPr>
        <w:tab/>
        <w:t>AUTRE</w:t>
      </w:r>
    </w:p>
    <w:p w14:paraId="6461F7D6" w14:textId="77777777" w:rsidR="008764C4" w:rsidRPr="00AB127A" w:rsidRDefault="008764C4" w:rsidP="008764C4">
      <w:r w:rsidRPr="00AB127A">
        <w:rPr>
          <w:b/>
        </w:rPr>
        <w:br w:type="page"/>
      </w:r>
    </w:p>
    <w:p w14:paraId="1D6DB186" w14:textId="77777777" w:rsidR="008764C4" w:rsidRPr="00AB127A" w:rsidRDefault="008764C4" w:rsidP="008764C4">
      <w:pPr>
        <w:suppressAutoHyphens/>
        <w:rPr>
          <w:b/>
        </w:rPr>
      </w:pPr>
    </w:p>
    <w:p w14:paraId="144020EC" w14:textId="77777777" w:rsidR="008764C4" w:rsidRPr="00AB127A" w:rsidRDefault="008764C4" w:rsidP="008764C4">
      <w:pPr>
        <w:suppressAutoHyphens/>
        <w:rPr>
          <w:b/>
        </w:rPr>
      </w:pPr>
    </w:p>
    <w:p w14:paraId="7B3BBCE5" w14:textId="77777777" w:rsidR="008764C4" w:rsidRPr="00AB127A" w:rsidRDefault="008764C4" w:rsidP="008764C4">
      <w:pPr>
        <w:suppressAutoHyphens/>
        <w:rPr>
          <w:b/>
        </w:rPr>
      </w:pPr>
    </w:p>
    <w:p w14:paraId="3DCAA21D" w14:textId="77777777" w:rsidR="008764C4" w:rsidRPr="00AB127A" w:rsidRDefault="008764C4" w:rsidP="008764C4">
      <w:pPr>
        <w:suppressAutoHyphens/>
        <w:rPr>
          <w:b/>
        </w:rPr>
      </w:pPr>
    </w:p>
    <w:p w14:paraId="21BA155E" w14:textId="77777777" w:rsidR="008764C4" w:rsidRPr="00AB127A" w:rsidRDefault="008764C4" w:rsidP="008764C4">
      <w:pPr>
        <w:suppressAutoHyphens/>
        <w:rPr>
          <w:b/>
        </w:rPr>
      </w:pPr>
    </w:p>
    <w:p w14:paraId="7AD28106" w14:textId="77777777" w:rsidR="008764C4" w:rsidRPr="00AB127A" w:rsidRDefault="008764C4" w:rsidP="008764C4">
      <w:pPr>
        <w:suppressAutoHyphens/>
        <w:rPr>
          <w:b/>
        </w:rPr>
      </w:pPr>
    </w:p>
    <w:p w14:paraId="78ACC720" w14:textId="77777777" w:rsidR="008764C4" w:rsidRPr="00AB127A" w:rsidRDefault="008764C4" w:rsidP="008764C4">
      <w:pPr>
        <w:suppressAutoHyphens/>
        <w:rPr>
          <w:b/>
        </w:rPr>
      </w:pPr>
    </w:p>
    <w:p w14:paraId="176011E3" w14:textId="77777777" w:rsidR="008764C4" w:rsidRPr="00AB127A" w:rsidRDefault="008764C4" w:rsidP="008764C4"/>
    <w:p w14:paraId="5B9ADD4C" w14:textId="77777777" w:rsidR="008764C4" w:rsidRPr="00AB127A" w:rsidRDefault="008764C4" w:rsidP="008764C4">
      <w:pPr>
        <w:suppressAutoHyphens/>
        <w:rPr>
          <w:b/>
        </w:rPr>
      </w:pPr>
    </w:p>
    <w:p w14:paraId="5F28906A" w14:textId="77777777" w:rsidR="008764C4" w:rsidRPr="00AB127A" w:rsidRDefault="008764C4" w:rsidP="008764C4">
      <w:pPr>
        <w:suppressAutoHyphens/>
        <w:rPr>
          <w:b/>
        </w:rPr>
      </w:pPr>
    </w:p>
    <w:p w14:paraId="32390A40" w14:textId="77777777" w:rsidR="008764C4" w:rsidRPr="00AB127A" w:rsidRDefault="008764C4" w:rsidP="008764C4">
      <w:pPr>
        <w:suppressAutoHyphens/>
        <w:rPr>
          <w:b/>
        </w:rPr>
      </w:pPr>
    </w:p>
    <w:p w14:paraId="514B07A0" w14:textId="77777777" w:rsidR="008764C4" w:rsidRPr="00AB127A" w:rsidRDefault="008764C4" w:rsidP="008764C4">
      <w:pPr>
        <w:suppressAutoHyphens/>
        <w:rPr>
          <w:b/>
        </w:rPr>
      </w:pPr>
    </w:p>
    <w:p w14:paraId="46705ED0" w14:textId="77777777" w:rsidR="008764C4" w:rsidRPr="00AB127A" w:rsidRDefault="008764C4" w:rsidP="008764C4">
      <w:pPr>
        <w:suppressAutoHyphens/>
        <w:rPr>
          <w:b/>
        </w:rPr>
      </w:pPr>
    </w:p>
    <w:p w14:paraId="5FF23BA9" w14:textId="77777777" w:rsidR="008764C4" w:rsidRPr="00AB127A" w:rsidRDefault="008764C4" w:rsidP="008764C4">
      <w:pPr>
        <w:suppressAutoHyphens/>
        <w:rPr>
          <w:b/>
        </w:rPr>
      </w:pPr>
    </w:p>
    <w:p w14:paraId="6AE7A406" w14:textId="77777777" w:rsidR="008764C4" w:rsidRPr="00AB127A" w:rsidRDefault="008764C4" w:rsidP="008764C4">
      <w:pPr>
        <w:suppressAutoHyphens/>
        <w:rPr>
          <w:b/>
        </w:rPr>
      </w:pPr>
    </w:p>
    <w:p w14:paraId="538C6E05" w14:textId="77777777" w:rsidR="008764C4" w:rsidRPr="00AB127A" w:rsidRDefault="008764C4" w:rsidP="008764C4">
      <w:pPr>
        <w:suppressAutoHyphens/>
        <w:rPr>
          <w:b/>
        </w:rPr>
      </w:pPr>
    </w:p>
    <w:p w14:paraId="4D6588C3" w14:textId="77777777" w:rsidR="008764C4" w:rsidRPr="00AB127A" w:rsidRDefault="008764C4" w:rsidP="008764C4">
      <w:pPr>
        <w:suppressAutoHyphens/>
        <w:rPr>
          <w:b/>
        </w:rPr>
      </w:pPr>
    </w:p>
    <w:p w14:paraId="4B3C7D9A" w14:textId="77777777" w:rsidR="008764C4" w:rsidRPr="00AB127A" w:rsidRDefault="008764C4" w:rsidP="008764C4">
      <w:pPr>
        <w:suppressAutoHyphens/>
        <w:rPr>
          <w:b/>
        </w:rPr>
      </w:pPr>
    </w:p>
    <w:p w14:paraId="6AAB51D6" w14:textId="77777777" w:rsidR="008764C4" w:rsidRPr="00AB127A" w:rsidRDefault="008764C4" w:rsidP="008764C4">
      <w:pPr>
        <w:suppressAutoHyphens/>
        <w:rPr>
          <w:b/>
        </w:rPr>
      </w:pPr>
    </w:p>
    <w:p w14:paraId="496F773A" w14:textId="77777777" w:rsidR="008764C4" w:rsidRPr="00AB127A" w:rsidRDefault="008764C4" w:rsidP="008764C4">
      <w:pPr>
        <w:suppressAutoHyphens/>
        <w:rPr>
          <w:b/>
        </w:rPr>
      </w:pPr>
    </w:p>
    <w:p w14:paraId="543DC8E8" w14:textId="77777777" w:rsidR="008764C4" w:rsidRPr="00AB127A" w:rsidRDefault="008764C4" w:rsidP="008764C4">
      <w:pPr>
        <w:suppressAutoHyphens/>
        <w:rPr>
          <w:b/>
        </w:rPr>
      </w:pPr>
    </w:p>
    <w:p w14:paraId="61514824" w14:textId="77777777" w:rsidR="008764C4" w:rsidRPr="00AB127A" w:rsidRDefault="008764C4" w:rsidP="008764C4">
      <w:pPr>
        <w:suppressAutoHyphens/>
        <w:rPr>
          <w:b/>
        </w:rPr>
      </w:pPr>
    </w:p>
    <w:p w14:paraId="389EFF86" w14:textId="77777777" w:rsidR="00E67C99" w:rsidRDefault="00E67C99" w:rsidP="00330664">
      <w:pPr>
        <w:pStyle w:val="TitleA"/>
      </w:pPr>
    </w:p>
    <w:p w14:paraId="06498172" w14:textId="21C25E0E" w:rsidR="008764C4" w:rsidRPr="00162477" w:rsidRDefault="008764C4" w:rsidP="00330664">
      <w:pPr>
        <w:pStyle w:val="TitleA"/>
      </w:pPr>
      <w:r w:rsidRPr="00162477">
        <w:t>B. NOTICE</w:t>
      </w:r>
    </w:p>
    <w:p w14:paraId="4CF7A943" w14:textId="77777777" w:rsidR="000C750B" w:rsidRPr="00162477" w:rsidRDefault="008764C4" w:rsidP="008764C4">
      <w:r w:rsidRPr="00162477">
        <w:br w:type="page"/>
      </w:r>
    </w:p>
    <w:p w14:paraId="353BBDF8" w14:textId="77777777" w:rsidR="00C5452D" w:rsidRPr="009447A7" w:rsidRDefault="00C5452D" w:rsidP="00C5452D">
      <w:pPr>
        <w:ind w:right="-2"/>
        <w:jc w:val="center"/>
        <w:rPr>
          <w:b/>
          <w:noProof/>
          <w:szCs w:val="22"/>
        </w:rPr>
      </w:pPr>
      <w:r>
        <w:rPr>
          <w:b/>
          <w:noProof/>
          <w:szCs w:val="22"/>
        </w:rPr>
        <w:lastRenderedPageBreak/>
        <w:t>N</w:t>
      </w:r>
      <w:r w:rsidRPr="009447A7">
        <w:rPr>
          <w:b/>
          <w:noProof/>
          <w:szCs w:val="22"/>
        </w:rPr>
        <w:t>otice : information de l’utilisateur</w:t>
      </w:r>
    </w:p>
    <w:p w14:paraId="4FF3B22D" w14:textId="77777777" w:rsidR="00486195" w:rsidRDefault="00486195" w:rsidP="00486195">
      <w:pPr>
        <w:numPr>
          <w:ilvl w:val="12"/>
          <w:numId w:val="0"/>
        </w:numPr>
        <w:tabs>
          <w:tab w:val="left" w:pos="567"/>
        </w:tabs>
        <w:jc w:val="center"/>
        <w:rPr>
          <w:b/>
          <w:color w:val="000000"/>
          <w:szCs w:val="22"/>
        </w:rPr>
      </w:pPr>
    </w:p>
    <w:p w14:paraId="53075571" w14:textId="77777777" w:rsidR="00486195" w:rsidRDefault="00486195" w:rsidP="00486195">
      <w:pPr>
        <w:numPr>
          <w:ilvl w:val="12"/>
          <w:numId w:val="0"/>
        </w:numPr>
        <w:tabs>
          <w:tab w:val="left" w:pos="567"/>
        </w:tabs>
        <w:jc w:val="center"/>
        <w:rPr>
          <w:b/>
          <w:color w:val="000000"/>
          <w:szCs w:val="22"/>
        </w:rPr>
      </w:pPr>
      <w:proofErr w:type="spellStart"/>
      <w:r>
        <w:rPr>
          <w:b/>
          <w:color w:val="000000"/>
          <w:szCs w:val="22"/>
        </w:rPr>
        <w:t>Epivir</w:t>
      </w:r>
      <w:proofErr w:type="spellEnd"/>
      <w:r>
        <w:rPr>
          <w:b/>
          <w:color w:val="000000"/>
          <w:szCs w:val="22"/>
        </w:rPr>
        <w:t xml:space="preserve"> 150 mg</w:t>
      </w:r>
      <w:r w:rsidR="00AD6D10">
        <w:rPr>
          <w:b/>
          <w:color w:val="000000"/>
          <w:szCs w:val="22"/>
        </w:rPr>
        <w:t xml:space="preserve">, </w:t>
      </w:r>
      <w:r>
        <w:rPr>
          <w:b/>
          <w:color w:val="000000"/>
          <w:szCs w:val="22"/>
        </w:rPr>
        <w:t>comprimés pelliculés</w:t>
      </w:r>
    </w:p>
    <w:p w14:paraId="5B65BBDF" w14:textId="77777777" w:rsidR="00486195" w:rsidRPr="00182CAF" w:rsidRDefault="00486195" w:rsidP="00486195">
      <w:pPr>
        <w:numPr>
          <w:ilvl w:val="12"/>
          <w:numId w:val="0"/>
        </w:numPr>
        <w:tabs>
          <w:tab w:val="left" w:pos="567"/>
        </w:tabs>
        <w:jc w:val="center"/>
        <w:rPr>
          <w:i/>
          <w:color w:val="000000"/>
          <w:szCs w:val="22"/>
        </w:rPr>
      </w:pPr>
      <w:r w:rsidRPr="00182CAF">
        <w:rPr>
          <w:i/>
          <w:color w:val="000000"/>
          <w:szCs w:val="22"/>
        </w:rPr>
        <w:t>lamivudine</w:t>
      </w:r>
    </w:p>
    <w:p w14:paraId="68E54276" w14:textId="77777777" w:rsidR="00584ABD" w:rsidRDefault="00584ABD" w:rsidP="00486195">
      <w:pPr>
        <w:widowControl w:val="0"/>
        <w:spacing w:after="120"/>
        <w:rPr>
          <w:b/>
          <w:color w:val="000000"/>
          <w:szCs w:val="22"/>
        </w:rPr>
      </w:pPr>
    </w:p>
    <w:p w14:paraId="3E338AA6" w14:textId="77777777" w:rsidR="00584ABD" w:rsidRPr="00584ABD" w:rsidRDefault="00584ABD" w:rsidP="00486195">
      <w:pPr>
        <w:widowControl w:val="0"/>
        <w:spacing w:after="120"/>
        <w:rPr>
          <w:b/>
          <w:color w:val="000000"/>
          <w:szCs w:val="22"/>
        </w:rPr>
      </w:pPr>
      <w:r w:rsidRPr="00584ABD">
        <w:rPr>
          <w:b/>
          <w:color w:val="000000"/>
          <w:szCs w:val="22"/>
        </w:rPr>
        <w:t>Veuillez lire attentivement cette notice avant de prendre ce médicament</w:t>
      </w:r>
      <w:r w:rsidR="00C5452D" w:rsidRPr="00C5452D">
        <w:rPr>
          <w:b/>
          <w:noProof/>
          <w:szCs w:val="22"/>
        </w:rPr>
        <w:t xml:space="preserve"> </w:t>
      </w:r>
      <w:r w:rsidR="00C5452D">
        <w:rPr>
          <w:b/>
          <w:noProof/>
          <w:szCs w:val="22"/>
        </w:rPr>
        <w:t>car elle contient des informations importantes pour vous</w:t>
      </w:r>
      <w:r w:rsidRPr="00584ABD">
        <w:rPr>
          <w:b/>
          <w:color w:val="000000"/>
          <w:szCs w:val="22"/>
        </w:rPr>
        <w:t>.</w:t>
      </w:r>
    </w:p>
    <w:p w14:paraId="5A5ADDB7" w14:textId="77777777" w:rsidR="00486195" w:rsidRPr="00A85E2B" w:rsidRDefault="00486195">
      <w:pPr>
        <w:widowControl w:val="0"/>
        <w:numPr>
          <w:ilvl w:val="0"/>
          <w:numId w:val="73"/>
        </w:numPr>
        <w:rPr>
          <w:color w:val="000000"/>
          <w:szCs w:val="22"/>
        </w:rPr>
        <w:pPrChange w:id="768" w:author="Auteur">
          <w:pPr>
            <w:widowControl w:val="0"/>
            <w:numPr>
              <w:numId w:val="73"/>
            </w:numPr>
            <w:spacing w:after="120"/>
            <w:ind w:left="360" w:hanging="360"/>
          </w:pPr>
        </w:pPrChange>
      </w:pPr>
      <w:r w:rsidRPr="00A85E2B">
        <w:rPr>
          <w:color w:val="000000"/>
          <w:szCs w:val="22"/>
        </w:rPr>
        <w:t>Gardez cette notice. Vous pourriez avoir besoin de la relire.</w:t>
      </w:r>
    </w:p>
    <w:p w14:paraId="6AF8A665" w14:textId="77777777" w:rsidR="00486195" w:rsidRPr="00A85E2B" w:rsidRDefault="00486195">
      <w:pPr>
        <w:widowControl w:val="0"/>
        <w:numPr>
          <w:ilvl w:val="0"/>
          <w:numId w:val="73"/>
        </w:numPr>
        <w:rPr>
          <w:color w:val="000000"/>
          <w:szCs w:val="22"/>
        </w:rPr>
        <w:pPrChange w:id="769" w:author="Auteur">
          <w:pPr>
            <w:widowControl w:val="0"/>
            <w:numPr>
              <w:numId w:val="73"/>
            </w:numPr>
            <w:spacing w:after="120"/>
            <w:ind w:left="360" w:hanging="360"/>
          </w:pPr>
        </w:pPrChange>
      </w:pPr>
      <w:r w:rsidRPr="00A85E2B">
        <w:rPr>
          <w:color w:val="000000"/>
          <w:szCs w:val="22"/>
        </w:rPr>
        <w:t xml:space="preserve">Si vous </w:t>
      </w:r>
      <w:r>
        <w:rPr>
          <w:color w:val="000000"/>
          <w:szCs w:val="22"/>
        </w:rPr>
        <w:t xml:space="preserve">avez </w:t>
      </w:r>
      <w:r w:rsidRPr="00A85E2B">
        <w:rPr>
          <w:color w:val="000000"/>
          <w:szCs w:val="22"/>
        </w:rPr>
        <w:t>d'autres questions, interrogez votre médecin ou votre pharmacien.</w:t>
      </w:r>
    </w:p>
    <w:p w14:paraId="601466A0" w14:textId="77777777" w:rsidR="00486195" w:rsidRPr="00A85E2B" w:rsidRDefault="00486195">
      <w:pPr>
        <w:widowControl w:val="0"/>
        <w:numPr>
          <w:ilvl w:val="0"/>
          <w:numId w:val="73"/>
        </w:numPr>
        <w:rPr>
          <w:color w:val="000000"/>
          <w:szCs w:val="22"/>
        </w:rPr>
        <w:pPrChange w:id="770" w:author="Auteur">
          <w:pPr>
            <w:widowControl w:val="0"/>
            <w:numPr>
              <w:numId w:val="73"/>
            </w:numPr>
            <w:spacing w:after="120"/>
            <w:ind w:left="360" w:hanging="360"/>
          </w:pPr>
        </w:pPrChange>
      </w:pPr>
      <w:r w:rsidRPr="00A85E2B">
        <w:rPr>
          <w:color w:val="000000"/>
          <w:szCs w:val="22"/>
        </w:rPr>
        <w:t xml:space="preserve">Ce médicament vous a été personnellement prescrit. Ne le donnez pas à d’autres personnes. Il pourrait leur être nocif, même si </w:t>
      </w:r>
      <w:r w:rsidR="00C5452D">
        <w:rPr>
          <w:color w:val="000000"/>
          <w:szCs w:val="22"/>
        </w:rPr>
        <w:t>les signes de leur maladie</w:t>
      </w:r>
      <w:r w:rsidRPr="00A85E2B">
        <w:rPr>
          <w:color w:val="000000"/>
          <w:szCs w:val="22"/>
        </w:rPr>
        <w:t xml:space="preserve"> sont identiques aux vôtres.</w:t>
      </w:r>
    </w:p>
    <w:p w14:paraId="09B204BC" w14:textId="77777777" w:rsidR="00C5452D" w:rsidRPr="00923573" w:rsidRDefault="00C5452D">
      <w:pPr>
        <w:widowControl w:val="0"/>
        <w:numPr>
          <w:ilvl w:val="0"/>
          <w:numId w:val="78"/>
        </w:numPr>
        <w:rPr>
          <w:color w:val="000000"/>
          <w:szCs w:val="22"/>
        </w:rPr>
        <w:pPrChange w:id="771" w:author="Auteur">
          <w:pPr>
            <w:widowControl w:val="0"/>
            <w:numPr>
              <w:numId w:val="78"/>
            </w:numPr>
            <w:spacing w:after="120"/>
            <w:ind w:left="360" w:hanging="360"/>
          </w:pPr>
        </w:pPrChange>
      </w:pPr>
      <w:r w:rsidRPr="004979D7">
        <w:rPr>
          <w:color w:val="000000"/>
          <w:szCs w:val="22"/>
        </w:rPr>
        <w:t xml:space="preserve">Si </w:t>
      </w:r>
      <w:r>
        <w:rPr>
          <w:color w:val="000000"/>
          <w:szCs w:val="22"/>
        </w:rPr>
        <w:t xml:space="preserve">vous ressentez un quelconque </w:t>
      </w:r>
      <w:r w:rsidRPr="004979D7">
        <w:rPr>
          <w:color w:val="000000"/>
          <w:szCs w:val="22"/>
        </w:rPr>
        <w:t>effet indésirable</w:t>
      </w:r>
      <w:r>
        <w:rPr>
          <w:color w:val="000000"/>
          <w:szCs w:val="22"/>
        </w:rPr>
        <w:t xml:space="preserve">, </w:t>
      </w:r>
      <w:r w:rsidRPr="004979D7">
        <w:rPr>
          <w:color w:val="000000"/>
          <w:szCs w:val="22"/>
        </w:rPr>
        <w:t>parlez-en à votre médecin ou à votre pharmacien.</w:t>
      </w:r>
      <w:r w:rsidRPr="00923573">
        <w:rPr>
          <w:color w:val="000000"/>
          <w:szCs w:val="22"/>
        </w:rPr>
        <w:t xml:space="preserve"> Ceci s’applique aussi à tout effet indésirable qui ne serait pas mentionné dans cette notice.</w:t>
      </w:r>
      <w:r w:rsidR="000A761E">
        <w:rPr>
          <w:color w:val="000000"/>
          <w:szCs w:val="22"/>
        </w:rPr>
        <w:t xml:space="preserve"> Voir rubrique 4.</w:t>
      </w:r>
    </w:p>
    <w:p w14:paraId="0D6C5666" w14:textId="77777777" w:rsidR="00486195" w:rsidRDefault="00486195" w:rsidP="00486195">
      <w:pPr>
        <w:widowControl w:val="0"/>
        <w:jc w:val="center"/>
        <w:rPr>
          <w:b/>
          <w:color w:val="000000"/>
          <w:szCs w:val="22"/>
        </w:rPr>
      </w:pPr>
    </w:p>
    <w:p w14:paraId="103B4014" w14:textId="77777777" w:rsidR="00486195" w:rsidRDefault="00C5452D" w:rsidP="00486195">
      <w:pPr>
        <w:keepNext/>
        <w:widowControl w:val="0"/>
        <w:rPr>
          <w:ins w:id="772" w:author="Auteur"/>
          <w:b/>
          <w:color w:val="000000"/>
          <w:szCs w:val="22"/>
        </w:rPr>
      </w:pPr>
      <w:r>
        <w:rPr>
          <w:b/>
          <w:color w:val="000000"/>
          <w:szCs w:val="22"/>
        </w:rPr>
        <w:t>Que contient</w:t>
      </w:r>
      <w:r w:rsidR="00486195">
        <w:rPr>
          <w:b/>
          <w:color w:val="000000"/>
          <w:szCs w:val="22"/>
        </w:rPr>
        <w:t xml:space="preserve"> cette </w:t>
      </w:r>
      <w:r w:rsidR="00486195" w:rsidRPr="00234173">
        <w:rPr>
          <w:b/>
          <w:color w:val="000000"/>
          <w:szCs w:val="22"/>
        </w:rPr>
        <w:t>notice</w:t>
      </w:r>
      <w:r w:rsidR="00162910" w:rsidRPr="00234173">
        <w:rPr>
          <w:b/>
          <w:color w:val="000000"/>
          <w:szCs w:val="22"/>
        </w:rPr>
        <w:t> ?</w:t>
      </w:r>
    </w:p>
    <w:p w14:paraId="3D89D5BB" w14:textId="77777777" w:rsidR="006819BE" w:rsidRDefault="006819BE" w:rsidP="00486195">
      <w:pPr>
        <w:keepNext/>
        <w:widowControl w:val="0"/>
        <w:rPr>
          <w:b/>
          <w:color w:val="000000"/>
          <w:szCs w:val="22"/>
        </w:rPr>
      </w:pPr>
    </w:p>
    <w:p w14:paraId="4C15FB82" w14:textId="77777777" w:rsidR="00486195" w:rsidRPr="008452FD" w:rsidRDefault="00486195" w:rsidP="00486195">
      <w:pPr>
        <w:keepNext/>
        <w:widowControl w:val="0"/>
        <w:numPr>
          <w:ilvl w:val="0"/>
          <w:numId w:val="23"/>
        </w:numPr>
        <w:tabs>
          <w:tab w:val="clear" w:pos="705"/>
          <w:tab w:val="num" w:pos="567"/>
        </w:tabs>
        <w:ind w:left="0" w:firstLine="0"/>
        <w:rPr>
          <w:color w:val="000000"/>
          <w:szCs w:val="22"/>
        </w:rPr>
      </w:pPr>
      <w:r w:rsidRPr="008452FD">
        <w:rPr>
          <w:color w:val="000000"/>
          <w:szCs w:val="22"/>
        </w:rPr>
        <w:t>Qu’est-ce qu</w:t>
      </w:r>
      <w:r w:rsidR="005D3BFC" w:rsidRPr="008452FD">
        <w:rPr>
          <w:color w:val="000000"/>
          <w:szCs w:val="22"/>
        </w:rPr>
        <w:t>’</w:t>
      </w:r>
      <w:proofErr w:type="spellStart"/>
      <w:r w:rsidRPr="008452FD">
        <w:rPr>
          <w:color w:val="000000"/>
          <w:szCs w:val="22"/>
        </w:rPr>
        <w:t>Epivir</w:t>
      </w:r>
      <w:proofErr w:type="spellEnd"/>
      <w:r w:rsidRPr="008452FD">
        <w:rPr>
          <w:color w:val="000000"/>
          <w:szCs w:val="22"/>
        </w:rPr>
        <w:t xml:space="preserve"> et dans quel cas est-il utilisé</w:t>
      </w:r>
    </w:p>
    <w:p w14:paraId="025E8591" w14:textId="77777777" w:rsidR="00486195" w:rsidRPr="008452FD" w:rsidRDefault="00486195" w:rsidP="00486195">
      <w:pPr>
        <w:keepNext/>
        <w:widowControl w:val="0"/>
        <w:numPr>
          <w:ilvl w:val="0"/>
          <w:numId w:val="23"/>
        </w:numPr>
        <w:tabs>
          <w:tab w:val="clear" w:pos="705"/>
          <w:tab w:val="num" w:pos="567"/>
        </w:tabs>
        <w:ind w:left="0" w:firstLine="0"/>
        <w:rPr>
          <w:color w:val="000000"/>
          <w:szCs w:val="22"/>
        </w:rPr>
      </w:pPr>
      <w:r w:rsidRPr="008452FD">
        <w:rPr>
          <w:color w:val="000000"/>
          <w:szCs w:val="22"/>
        </w:rPr>
        <w:t xml:space="preserve">Quelles sont les informations à connaître avant de prendre </w:t>
      </w:r>
      <w:proofErr w:type="spellStart"/>
      <w:r w:rsidRPr="008452FD">
        <w:rPr>
          <w:color w:val="000000"/>
          <w:szCs w:val="22"/>
        </w:rPr>
        <w:t>Epivir</w:t>
      </w:r>
      <w:proofErr w:type="spellEnd"/>
    </w:p>
    <w:p w14:paraId="7F36CF42" w14:textId="77777777" w:rsidR="00486195" w:rsidRPr="008452FD" w:rsidRDefault="00486195" w:rsidP="00486195">
      <w:pPr>
        <w:keepNext/>
        <w:widowControl w:val="0"/>
        <w:numPr>
          <w:ilvl w:val="0"/>
          <w:numId w:val="23"/>
        </w:numPr>
        <w:tabs>
          <w:tab w:val="clear" w:pos="705"/>
          <w:tab w:val="num" w:pos="567"/>
        </w:tabs>
        <w:ind w:left="0" w:firstLine="0"/>
        <w:rPr>
          <w:color w:val="000000"/>
          <w:szCs w:val="22"/>
        </w:rPr>
      </w:pPr>
      <w:r w:rsidRPr="008452FD">
        <w:rPr>
          <w:color w:val="000000"/>
          <w:szCs w:val="22"/>
        </w:rPr>
        <w:t xml:space="preserve">Comment prendre </w:t>
      </w:r>
      <w:proofErr w:type="spellStart"/>
      <w:r w:rsidRPr="008452FD">
        <w:rPr>
          <w:color w:val="000000"/>
          <w:szCs w:val="22"/>
        </w:rPr>
        <w:t>Epivir</w:t>
      </w:r>
      <w:proofErr w:type="spellEnd"/>
    </w:p>
    <w:p w14:paraId="74BA1109" w14:textId="77777777" w:rsidR="00486195" w:rsidRPr="008452FD" w:rsidRDefault="00486195" w:rsidP="00486195">
      <w:pPr>
        <w:keepNext/>
        <w:widowControl w:val="0"/>
        <w:numPr>
          <w:ilvl w:val="0"/>
          <w:numId w:val="23"/>
        </w:numPr>
        <w:tabs>
          <w:tab w:val="clear" w:pos="705"/>
          <w:tab w:val="num" w:pos="567"/>
        </w:tabs>
        <w:ind w:left="0" w:firstLine="0"/>
        <w:rPr>
          <w:color w:val="000000"/>
          <w:szCs w:val="22"/>
        </w:rPr>
      </w:pPr>
      <w:r w:rsidRPr="008452FD">
        <w:rPr>
          <w:color w:val="000000"/>
          <w:szCs w:val="22"/>
        </w:rPr>
        <w:t>Quels sont les effets indésirables éventuels</w:t>
      </w:r>
    </w:p>
    <w:p w14:paraId="212C72FE" w14:textId="77777777" w:rsidR="00486195" w:rsidRPr="008452FD" w:rsidRDefault="00486195" w:rsidP="00486195">
      <w:pPr>
        <w:keepNext/>
        <w:widowControl w:val="0"/>
        <w:numPr>
          <w:ilvl w:val="0"/>
          <w:numId w:val="23"/>
        </w:numPr>
        <w:tabs>
          <w:tab w:val="clear" w:pos="705"/>
          <w:tab w:val="num" w:pos="567"/>
        </w:tabs>
        <w:ind w:left="0" w:firstLine="0"/>
        <w:rPr>
          <w:color w:val="000000"/>
          <w:szCs w:val="22"/>
        </w:rPr>
      </w:pPr>
      <w:r w:rsidRPr="008452FD">
        <w:rPr>
          <w:color w:val="000000"/>
          <w:szCs w:val="22"/>
        </w:rPr>
        <w:t xml:space="preserve">Comment conserver </w:t>
      </w:r>
      <w:proofErr w:type="spellStart"/>
      <w:r w:rsidRPr="008452FD">
        <w:rPr>
          <w:color w:val="000000"/>
          <w:szCs w:val="22"/>
        </w:rPr>
        <w:t>Epivir</w:t>
      </w:r>
      <w:proofErr w:type="spellEnd"/>
    </w:p>
    <w:p w14:paraId="41444354" w14:textId="77777777" w:rsidR="00486195" w:rsidRPr="008452FD" w:rsidRDefault="00C5452D" w:rsidP="00486195">
      <w:pPr>
        <w:keepNext/>
        <w:widowControl w:val="0"/>
        <w:numPr>
          <w:ilvl w:val="0"/>
          <w:numId w:val="23"/>
        </w:numPr>
        <w:tabs>
          <w:tab w:val="clear" w:pos="705"/>
          <w:tab w:val="num" w:pos="567"/>
        </w:tabs>
        <w:ind w:left="0" w:firstLine="0"/>
        <w:rPr>
          <w:color w:val="000000"/>
          <w:szCs w:val="22"/>
        </w:rPr>
      </w:pPr>
      <w:r>
        <w:rPr>
          <w:color w:val="000000"/>
          <w:szCs w:val="22"/>
        </w:rPr>
        <w:t>Contenu de l’emballage et autres i</w:t>
      </w:r>
      <w:r w:rsidR="00486195" w:rsidRPr="008452FD">
        <w:rPr>
          <w:color w:val="000000"/>
          <w:szCs w:val="22"/>
        </w:rPr>
        <w:t>nformations</w:t>
      </w:r>
    </w:p>
    <w:p w14:paraId="72D7CB2C" w14:textId="77777777" w:rsidR="00486195" w:rsidRDefault="00486195" w:rsidP="00486195">
      <w:pPr>
        <w:widowControl w:val="0"/>
        <w:rPr>
          <w:color w:val="000000"/>
          <w:szCs w:val="22"/>
        </w:rPr>
      </w:pPr>
    </w:p>
    <w:p w14:paraId="5B9A5922" w14:textId="77777777" w:rsidR="00486195" w:rsidRDefault="00486195" w:rsidP="00486195">
      <w:pPr>
        <w:widowControl w:val="0"/>
        <w:ind w:right="-2"/>
        <w:rPr>
          <w:b/>
          <w:color w:val="000000"/>
          <w:szCs w:val="22"/>
        </w:rPr>
      </w:pPr>
    </w:p>
    <w:p w14:paraId="4B5A5AD2" w14:textId="77777777" w:rsidR="00486195" w:rsidRDefault="00486195" w:rsidP="00486195">
      <w:pPr>
        <w:keepNext/>
        <w:widowControl w:val="0"/>
        <w:numPr>
          <w:ilvl w:val="0"/>
          <w:numId w:val="24"/>
        </w:numPr>
        <w:tabs>
          <w:tab w:val="num" w:pos="567"/>
        </w:tabs>
        <w:ind w:left="0" w:firstLine="0"/>
        <w:rPr>
          <w:b/>
          <w:color w:val="000000"/>
          <w:szCs w:val="22"/>
        </w:rPr>
      </w:pPr>
      <w:r>
        <w:rPr>
          <w:b/>
          <w:color w:val="000000"/>
          <w:szCs w:val="22"/>
        </w:rPr>
        <w:t>Qu'est-ce qu</w:t>
      </w:r>
      <w:r w:rsidR="00ED72FB">
        <w:rPr>
          <w:b/>
          <w:color w:val="000000"/>
          <w:szCs w:val="22"/>
        </w:rPr>
        <w:t>’</w:t>
      </w:r>
      <w:proofErr w:type="spellStart"/>
      <w:r>
        <w:rPr>
          <w:b/>
          <w:color w:val="000000"/>
          <w:szCs w:val="22"/>
        </w:rPr>
        <w:t>Epivir</w:t>
      </w:r>
      <w:proofErr w:type="spellEnd"/>
      <w:r>
        <w:rPr>
          <w:b/>
          <w:color w:val="000000"/>
          <w:szCs w:val="22"/>
        </w:rPr>
        <w:t xml:space="preserve"> et dans quel cas est-il utilisé</w:t>
      </w:r>
    </w:p>
    <w:p w14:paraId="645B1296" w14:textId="77777777" w:rsidR="00486195" w:rsidRDefault="00486195" w:rsidP="00486195">
      <w:pPr>
        <w:keepNext/>
        <w:widowControl w:val="0"/>
        <w:rPr>
          <w:b/>
          <w:color w:val="000000"/>
          <w:szCs w:val="22"/>
        </w:rPr>
      </w:pPr>
    </w:p>
    <w:p w14:paraId="14E4FEB4" w14:textId="77777777" w:rsidR="00486195" w:rsidRDefault="00486195" w:rsidP="00486195">
      <w:pPr>
        <w:keepNext/>
        <w:widowControl w:val="0"/>
        <w:rPr>
          <w:b/>
          <w:color w:val="000000"/>
          <w:szCs w:val="22"/>
        </w:rPr>
      </w:pPr>
      <w:proofErr w:type="spellStart"/>
      <w:r>
        <w:rPr>
          <w:b/>
          <w:color w:val="000000"/>
          <w:szCs w:val="22"/>
        </w:rPr>
        <w:t>Epivir</w:t>
      </w:r>
      <w:proofErr w:type="spellEnd"/>
      <w:r>
        <w:rPr>
          <w:b/>
          <w:color w:val="000000"/>
          <w:szCs w:val="22"/>
        </w:rPr>
        <w:t xml:space="preserve"> est indiqué dans le traitement de l'infection par le VIH (Virus de l’Immunodéficience Humaine) chez l'adulte</w:t>
      </w:r>
      <w:r w:rsidR="00AD6D10">
        <w:rPr>
          <w:b/>
          <w:color w:val="000000"/>
          <w:szCs w:val="22"/>
        </w:rPr>
        <w:t xml:space="preserve"> et l’enfant</w:t>
      </w:r>
      <w:r>
        <w:rPr>
          <w:b/>
          <w:color w:val="000000"/>
          <w:szCs w:val="22"/>
        </w:rPr>
        <w:t>.</w:t>
      </w:r>
    </w:p>
    <w:p w14:paraId="300BFCAF" w14:textId="77777777" w:rsidR="00486195" w:rsidRDefault="00486195" w:rsidP="00486195">
      <w:pPr>
        <w:keepNext/>
        <w:widowControl w:val="0"/>
        <w:rPr>
          <w:color w:val="000000"/>
          <w:szCs w:val="22"/>
        </w:rPr>
      </w:pPr>
    </w:p>
    <w:p w14:paraId="56E98F61" w14:textId="77777777" w:rsidR="00486195" w:rsidRDefault="00486195" w:rsidP="00486195">
      <w:pPr>
        <w:keepNext/>
        <w:widowControl w:val="0"/>
        <w:rPr>
          <w:color w:val="000000"/>
          <w:szCs w:val="22"/>
        </w:rPr>
      </w:pPr>
      <w:r>
        <w:rPr>
          <w:color w:val="000000"/>
          <w:szCs w:val="22"/>
        </w:rPr>
        <w:t>La substance active d’</w:t>
      </w:r>
      <w:proofErr w:type="spellStart"/>
      <w:r>
        <w:rPr>
          <w:color w:val="000000"/>
          <w:szCs w:val="22"/>
        </w:rPr>
        <w:t>Epivir</w:t>
      </w:r>
      <w:proofErr w:type="spellEnd"/>
      <w:r>
        <w:rPr>
          <w:color w:val="000000"/>
          <w:szCs w:val="22"/>
        </w:rPr>
        <w:t xml:space="preserve"> est la </w:t>
      </w:r>
      <w:proofErr w:type="spellStart"/>
      <w:r>
        <w:rPr>
          <w:color w:val="000000"/>
          <w:szCs w:val="22"/>
        </w:rPr>
        <w:t>lamivudine</w:t>
      </w:r>
      <w:proofErr w:type="spellEnd"/>
      <w:r>
        <w:rPr>
          <w:color w:val="000000"/>
          <w:szCs w:val="22"/>
        </w:rPr>
        <w:t xml:space="preserve">. </w:t>
      </w:r>
      <w:proofErr w:type="spellStart"/>
      <w:r>
        <w:rPr>
          <w:color w:val="000000"/>
          <w:szCs w:val="22"/>
        </w:rPr>
        <w:t>Epivir</w:t>
      </w:r>
      <w:proofErr w:type="spellEnd"/>
      <w:r>
        <w:rPr>
          <w:color w:val="000000"/>
          <w:szCs w:val="22"/>
        </w:rPr>
        <w:t xml:space="preserve"> </w:t>
      </w:r>
      <w:r w:rsidR="00650E8B">
        <w:rPr>
          <w:color w:val="000000"/>
          <w:szCs w:val="22"/>
        </w:rPr>
        <w:t xml:space="preserve">est un type de médicament connu sous le nom d’antirétroviral. Il appartient </w:t>
      </w:r>
      <w:r>
        <w:rPr>
          <w:color w:val="000000"/>
          <w:szCs w:val="22"/>
        </w:rPr>
        <w:t xml:space="preserve">à une classe de médicaments appelés </w:t>
      </w:r>
      <w:r>
        <w:rPr>
          <w:i/>
          <w:color w:val="000000"/>
          <w:szCs w:val="22"/>
        </w:rPr>
        <w:t>analogues nucléosidiques inhibiteurs de la transcriptase inverse (INTI)</w:t>
      </w:r>
      <w:r>
        <w:rPr>
          <w:color w:val="000000"/>
          <w:szCs w:val="22"/>
        </w:rPr>
        <w:t>.</w:t>
      </w:r>
    </w:p>
    <w:p w14:paraId="592E52DB" w14:textId="77777777" w:rsidR="00486195" w:rsidRDefault="00486195" w:rsidP="00486195">
      <w:pPr>
        <w:widowControl w:val="0"/>
        <w:rPr>
          <w:color w:val="000000"/>
          <w:szCs w:val="22"/>
        </w:rPr>
      </w:pPr>
    </w:p>
    <w:p w14:paraId="612D747F" w14:textId="123A23CD" w:rsidR="00486195" w:rsidRDefault="00650E8B" w:rsidP="00486195">
      <w:pPr>
        <w:widowControl w:val="0"/>
        <w:rPr>
          <w:color w:val="000000"/>
          <w:szCs w:val="22"/>
        </w:rPr>
      </w:pPr>
      <w:proofErr w:type="spellStart"/>
      <w:r>
        <w:rPr>
          <w:color w:val="000000"/>
          <w:szCs w:val="22"/>
        </w:rPr>
        <w:t>Epivir</w:t>
      </w:r>
      <w:proofErr w:type="spellEnd"/>
      <w:r>
        <w:rPr>
          <w:color w:val="000000"/>
          <w:szCs w:val="22"/>
        </w:rPr>
        <w:t xml:space="preserve"> </w:t>
      </w:r>
      <w:r w:rsidR="00486195">
        <w:rPr>
          <w:color w:val="000000"/>
          <w:szCs w:val="22"/>
        </w:rPr>
        <w:t>ne guérit pas complètement l'infection par le VIH ; il diminue la quantité de virus dans votre corps et la maintient à un niveau bas. Il augmente également le nombre de cellules CD4 dans votre sang. Les cellules CD4 sont un type de globules blancs, importants pour aider votre corps à combattre les infections.</w:t>
      </w:r>
    </w:p>
    <w:p w14:paraId="27DB1D48" w14:textId="77777777" w:rsidR="00486195" w:rsidRDefault="00486195" w:rsidP="00486195">
      <w:pPr>
        <w:widowControl w:val="0"/>
        <w:rPr>
          <w:color w:val="000000"/>
          <w:szCs w:val="22"/>
        </w:rPr>
      </w:pPr>
    </w:p>
    <w:p w14:paraId="1BFF1146" w14:textId="77777777" w:rsidR="00486195" w:rsidRDefault="00486195" w:rsidP="00486195">
      <w:pPr>
        <w:widowControl w:val="0"/>
        <w:rPr>
          <w:color w:val="000000"/>
          <w:szCs w:val="22"/>
        </w:rPr>
      </w:pPr>
      <w:r>
        <w:rPr>
          <w:color w:val="000000"/>
          <w:szCs w:val="22"/>
        </w:rPr>
        <w:t xml:space="preserve">Tout le monde ne répond pas au traitement par </w:t>
      </w:r>
      <w:proofErr w:type="spellStart"/>
      <w:r w:rsidR="00650E8B">
        <w:rPr>
          <w:color w:val="000000"/>
          <w:szCs w:val="22"/>
        </w:rPr>
        <w:t>Epivir</w:t>
      </w:r>
      <w:proofErr w:type="spellEnd"/>
      <w:r w:rsidR="00650E8B">
        <w:rPr>
          <w:color w:val="000000"/>
          <w:szCs w:val="22"/>
        </w:rPr>
        <w:t xml:space="preserve"> </w:t>
      </w:r>
      <w:r>
        <w:rPr>
          <w:color w:val="000000"/>
          <w:szCs w:val="22"/>
        </w:rPr>
        <w:t>de manière identique. Votre médecin s'assurera régulièrement de l'efficacité de votre traitement.</w:t>
      </w:r>
    </w:p>
    <w:p w14:paraId="23467429" w14:textId="77777777" w:rsidR="00486195" w:rsidRDefault="00486195" w:rsidP="00486195">
      <w:pPr>
        <w:widowControl w:val="0"/>
        <w:rPr>
          <w:color w:val="000000"/>
          <w:szCs w:val="22"/>
        </w:rPr>
      </w:pPr>
    </w:p>
    <w:p w14:paraId="60E3188B" w14:textId="77777777" w:rsidR="00486195" w:rsidRDefault="00486195" w:rsidP="00486195">
      <w:pPr>
        <w:widowControl w:val="0"/>
        <w:rPr>
          <w:color w:val="000000"/>
          <w:szCs w:val="22"/>
        </w:rPr>
      </w:pPr>
    </w:p>
    <w:p w14:paraId="03316990" w14:textId="77777777" w:rsidR="00486195" w:rsidRDefault="006B2A2F" w:rsidP="00486195">
      <w:pPr>
        <w:keepNext/>
        <w:widowControl w:val="0"/>
        <w:numPr>
          <w:ilvl w:val="0"/>
          <w:numId w:val="24"/>
        </w:numPr>
        <w:tabs>
          <w:tab w:val="clear" w:pos="499"/>
          <w:tab w:val="num" w:pos="567"/>
        </w:tabs>
        <w:ind w:left="567" w:hanging="567"/>
        <w:rPr>
          <w:b/>
          <w:color w:val="000000"/>
          <w:szCs w:val="22"/>
        </w:rPr>
      </w:pPr>
      <w:r>
        <w:rPr>
          <w:b/>
          <w:color w:val="000000"/>
          <w:szCs w:val="22"/>
        </w:rPr>
        <w:t xml:space="preserve">Quelles sont les informations à connaître avant de prendre </w:t>
      </w:r>
      <w:proofErr w:type="spellStart"/>
      <w:r>
        <w:rPr>
          <w:b/>
          <w:color w:val="000000"/>
          <w:szCs w:val="22"/>
        </w:rPr>
        <w:t>Epivir</w:t>
      </w:r>
      <w:proofErr w:type="spellEnd"/>
    </w:p>
    <w:p w14:paraId="19AB5D5B" w14:textId="77777777" w:rsidR="00486195" w:rsidRDefault="00486195" w:rsidP="00486195">
      <w:pPr>
        <w:keepNext/>
        <w:widowControl w:val="0"/>
        <w:ind w:right="-2"/>
        <w:rPr>
          <w:color w:val="000000"/>
          <w:szCs w:val="22"/>
        </w:rPr>
      </w:pPr>
    </w:p>
    <w:p w14:paraId="5E292DB2" w14:textId="442B9E05" w:rsidR="00486195" w:rsidRDefault="00486195">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spacing w:after="120"/>
        <w:outlineLvl w:val="0"/>
        <w:rPr>
          <w:b/>
          <w:color w:val="000000"/>
          <w:szCs w:val="22"/>
        </w:rPr>
        <w:pPrChange w:id="773" w:author="Auteur">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outlineLvl w:val="0"/>
          </w:pPr>
        </w:pPrChange>
      </w:pPr>
      <w:r>
        <w:rPr>
          <w:b/>
          <w:color w:val="000000"/>
          <w:szCs w:val="22"/>
        </w:rPr>
        <w:t xml:space="preserve">Ne prenez jamais </w:t>
      </w:r>
      <w:proofErr w:type="spellStart"/>
      <w:r w:rsidR="00E65C6F">
        <w:rPr>
          <w:b/>
          <w:color w:val="000000"/>
          <w:szCs w:val="22"/>
        </w:rPr>
        <w:t>Epivir</w:t>
      </w:r>
      <w:proofErr w:type="spellEnd"/>
      <w:r>
        <w:rPr>
          <w:b/>
          <w:color w:val="000000"/>
          <w:szCs w:val="22"/>
        </w:rPr>
        <w:t xml:space="preserve"> :</w:t>
      </w:r>
      <w:r w:rsidR="00AB12D4">
        <w:rPr>
          <w:b/>
          <w:color w:val="000000"/>
          <w:szCs w:val="22"/>
        </w:rPr>
        <w:fldChar w:fldCharType="begin"/>
      </w:r>
      <w:r w:rsidR="00AB12D4">
        <w:rPr>
          <w:b/>
          <w:color w:val="000000"/>
          <w:szCs w:val="22"/>
        </w:rPr>
        <w:instrText xml:space="preserve"> DOCVARIABLE vault_nd_f03ab1dd-cf7b-4792-8620-c2c16f893438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6CCAFB00" w14:textId="6435493B" w:rsidR="00486195" w:rsidRDefault="00486195" w:rsidP="00486195">
      <w:pPr>
        <w:keepNext/>
        <w:widowControl w:val="0"/>
        <w:numPr>
          <w:ilvl w:val="0"/>
          <w:numId w:val="28"/>
        </w:numPr>
        <w:rPr>
          <w:color w:val="000000"/>
          <w:szCs w:val="22"/>
        </w:rPr>
      </w:pPr>
      <w:r>
        <w:rPr>
          <w:bCs/>
          <w:color w:val="000000"/>
          <w:szCs w:val="22"/>
        </w:rPr>
        <w:t>si vous êtes</w:t>
      </w:r>
      <w:r>
        <w:rPr>
          <w:b/>
          <w:color w:val="000000"/>
          <w:szCs w:val="22"/>
        </w:rPr>
        <w:t xml:space="preserve"> allergique</w:t>
      </w:r>
      <w:r>
        <w:rPr>
          <w:color w:val="000000"/>
          <w:szCs w:val="22"/>
        </w:rPr>
        <w:t xml:space="preserve"> à l</w:t>
      </w:r>
      <w:r w:rsidR="00E65C6F">
        <w:rPr>
          <w:color w:val="000000"/>
          <w:szCs w:val="22"/>
        </w:rPr>
        <w:t>a lamivudine</w:t>
      </w:r>
      <w:r>
        <w:rPr>
          <w:color w:val="000000"/>
          <w:szCs w:val="22"/>
        </w:rPr>
        <w:t xml:space="preserve"> ou à </w:t>
      </w:r>
      <w:r w:rsidR="00C5452D">
        <w:rPr>
          <w:color w:val="000000"/>
          <w:szCs w:val="22"/>
        </w:rPr>
        <w:t xml:space="preserve">l’un des </w:t>
      </w:r>
      <w:r>
        <w:rPr>
          <w:color w:val="000000"/>
          <w:szCs w:val="22"/>
        </w:rPr>
        <w:t>autre</w:t>
      </w:r>
      <w:r w:rsidR="00C5452D">
        <w:rPr>
          <w:color w:val="000000"/>
          <w:szCs w:val="22"/>
        </w:rPr>
        <w:t>s</w:t>
      </w:r>
      <w:r>
        <w:rPr>
          <w:color w:val="000000"/>
          <w:szCs w:val="22"/>
        </w:rPr>
        <w:t xml:space="preserve"> composant</w:t>
      </w:r>
      <w:r w:rsidR="00C5452D">
        <w:rPr>
          <w:color w:val="000000"/>
          <w:szCs w:val="22"/>
        </w:rPr>
        <w:t xml:space="preserve">s contenus dans ce médicament </w:t>
      </w:r>
      <w:ins w:id="774" w:author="Auteur">
        <w:r w:rsidR="006819BE">
          <w:rPr>
            <w:color w:val="000000"/>
            <w:szCs w:val="22"/>
          </w:rPr>
          <w:t>(</w:t>
        </w:r>
      </w:ins>
      <w:r w:rsidR="00C5452D" w:rsidRPr="003C7A7A">
        <w:rPr>
          <w:i/>
          <w:iCs/>
          <w:color w:val="000000"/>
          <w:szCs w:val="22"/>
          <w:rPrChange w:id="775" w:author="Auteur">
            <w:rPr>
              <w:color w:val="000000"/>
              <w:szCs w:val="22"/>
            </w:rPr>
          </w:rPrChange>
        </w:rPr>
        <w:t xml:space="preserve">mentionnés </w:t>
      </w:r>
      <w:r w:rsidR="00147C6F" w:rsidRPr="003C7A7A">
        <w:rPr>
          <w:i/>
          <w:iCs/>
          <w:color w:val="000000"/>
          <w:szCs w:val="22"/>
          <w:rPrChange w:id="776" w:author="Auteur">
            <w:rPr>
              <w:color w:val="000000"/>
              <w:szCs w:val="22"/>
            </w:rPr>
          </w:rPrChange>
        </w:rPr>
        <w:t xml:space="preserve">à </w:t>
      </w:r>
      <w:r w:rsidR="00C5452D" w:rsidRPr="003C7A7A">
        <w:rPr>
          <w:i/>
          <w:iCs/>
          <w:color w:val="000000"/>
          <w:szCs w:val="22"/>
          <w:rPrChange w:id="777" w:author="Auteur">
            <w:rPr>
              <w:color w:val="000000"/>
              <w:szCs w:val="22"/>
            </w:rPr>
          </w:rPrChange>
        </w:rPr>
        <w:t>la rubrique 6</w:t>
      </w:r>
      <w:ins w:id="778" w:author="Auteur">
        <w:r w:rsidR="006819BE">
          <w:rPr>
            <w:color w:val="000000"/>
            <w:szCs w:val="22"/>
          </w:rPr>
          <w:t>)</w:t>
        </w:r>
      </w:ins>
      <w:r w:rsidR="00E65C6F">
        <w:rPr>
          <w:color w:val="000000"/>
          <w:szCs w:val="22"/>
        </w:rPr>
        <w:t>.</w:t>
      </w:r>
    </w:p>
    <w:p w14:paraId="420C1A13" w14:textId="77777777" w:rsidR="00E65C6F" w:rsidRDefault="00E65C6F" w:rsidP="00E65C6F">
      <w:pPr>
        <w:keepNext/>
        <w:widowControl w:val="0"/>
        <w:rPr>
          <w:color w:val="000000"/>
          <w:szCs w:val="22"/>
        </w:rPr>
      </w:pPr>
    </w:p>
    <w:p w14:paraId="6551141B" w14:textId="77777777" w:rsidR="00486195" w:rsidRDefault="00486195" w:rsidP="00845517">
      <w:pPr>
        <w:widowControl w:val="0"/>
        <w:ind w:firstLine="360"/>
        <w:rPr>
          <w:color w:val="000000"/>
          <w:szCs w:val="22"/>
        </w:rPr>
      </w:pPr>
      <w:r>
        <w:rPr>
          <w:color w:val="000000"/>
          <w:szCs w:val="22"/>
        </w:rPr>
        <w:t xml:space="preserve">Si vous pensez être dans </w:t>
      </w:r>
      <w:r w:rsidR="00E65C6F">
        <w:rPr>
          <w:color w:val="000000"/>
          <w:szCs w:val="22"/>
        </w:rPr>
        <w:t>ce</w:t>
      </w:r>
      <w:r>
        <w:rPr>
          <w:color w:val="000000"/>
          <w:szCs w:val="22"/>
        </w:rPr>
        <w:t xml:space="preserve"> cas, </w:t>
      </w:r>
      <w:r w:rsidR="00AE0F17" w:rsidRPr="00882C6C">
        <w:rPr>
          <w:b/>
          <w:color w:val="000000"/>
          <w:szCs w:val="22"/>
        </w:rPr>
        <w:t>parlez-en à</w:t>
      </w:r>
      <w:r w:rsidR="00AE0F17">
        <w:rPr>
          <w:color w:val="000000"/>
          <w:szCs w:val="22"/>
        </w:rPr>
        <w:t xml:space="preserve"> </w:t>
      </w:r>
      <w:r>
        <w:rPr>
          <w:b/>
          <w:color w:val="000000"/>
          <w:szCs w:val="22"/>
        </w:rPr>
        <w:t>votre médecin</w:t>
      </w:r>
      <w:r>
        <w:rPr>
          <w:color w:val="000000"/>
          <w:szCs w:val="22"/>
        </w:rPr>
        <w:t xml:space="preserve">. </w:t>
      </w:r>
    </w:p>
    <w:p w14:paraId="727D3B67" w14:textId="77777777" w:rsidR="00486195" w:rsidRDefault="00486195" w:rsidP="00486195">
      <w:pPr>
        <w:widowControl w:val="0"/>
        <w:rPr>
          <w:color w:val="000000"/>
          <w:szCs w:val="22"/>
        </w:rPr>
      </w:pPr>
    </w:p>
    <w:p w14:paraId="495CD853" w14:textId="462ACF0B" w:rsidR="00486195" w:rsidRDefault="00486195" w:rsidP="00486195">
      <w:pPr>
        <w:keepNext/>
        <w:widowControl w:val="0"/>
        <w:outlineLvl w:val="0"/>
        <w:rPr>
          <w:b/>
          <w:color w:val="000000"/>
          <w:szCs w:val="22"/>
        </w:rPr>
      </w:pPr>
      <w:r>
        <w:rPr>
          <w:b/>
          <w:color w:val="000000"/>
          <w:szCs w:val="22"/>
        </w:rPr>
        <w:t xml:space="preserve">Faites attention avec </w:t>
      </w:r>
      <w:proofErr w:type="spellStart"/>
      <w:r w:rsidR="00E65C6F">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vault_nd_2752dec5-fe0d-4c09-871c-b183aefe1305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09E3D660" w14:textId="77777777" w:rsidR="00486195" w:rsidRDefault="00486195" w:rsidP="00486195">
      <w:pPr>
        <w:keepNext/>
        <w:widowControl w:val="0"/>
        <w:outlineLvl w:val="0"/>
        <w:rPr>
          <w:b/>
          <w:color w:val="000000"/>
          <w:szCs w:val="22"/>
        </w:rPr>
      </w:pPr>
    </w:p>
    <w:p w14:paraId="04A3DBC6" w14:textId="16EF5A42" w:rsidR="00486195" w:rsidRDefault="00486195" w:rsidP="00486195">
      <w:pPr>
        <w:keepNext/>
        <w:widowControl w:val="0"/>
        <w:outlineLvl w:val="0"/>
        <w:rPr>
          <w:color w:val="000000"/>
          <w:szCs w:val="22"/>
        </w:rPr>
      </w:pPr>
      <w:r>
        <w:rPr>
          <w:color w:val="000000"/>
          <w:szCs w:val="22"/>
        </w:rPr>
        <w:t xml:space="preserve">Certaines personnes traitées par </w:t>
      </w:r>
      <w:proofErr w:type="spellStart"/>
      <w:r w:rsidR="00E65C6F">
        <w:rPr>
          <w:color w:val="000000"/>
          <w:szCs w:val="22"/>
        </w:rPr>
        <w:t>Epivir</w:t>
      </w:r>
      <w:proofErr w:type="spellEnd"/>
      <w:r>
        <w:rPr>
          <w:color w:val="000000"/>
          <w:szCs w:val="22"/>
        </w:rPr>
        <w:t xml:space="preserve"> ou par d'autres associations de traitements contre le VIH sont plus à risque de développer des effets indésirables graves. Vous devez être conscient de</w:t>
      </w:r>
      <w:r w:rsidR="00584ABD">
        <w:rPr>
          <w:color w:val="000000"/>
          <w:szCs w:val="22"/>
        </w:rPr>
        <w:t xml:space="preserve"> ces risques </w:t>
      </w:r>
      <w:r w:rsidR="00584ABD">
        <w:rPr>
          <w:color w:val="000000"/>
          <w:szCs w:val="22"/>
        </w:rPr>
        <w:lastRenderedPageBreak/>
        <w:t>supplémentaires</w:t>
      </w:r>
      <w:r>
        <w:rPr>
          <w:color w:val="000000"/>
          <w:szCs w:val="22"/>
        </w:rPr>
        <w:t xml:space="preserve"> :</w:t>
      </w:r>
      <w:r w:rsidR="00AB12D4">
        <w:rPr>
          <w:color w:val="000000"/>
          <w:szCs w:val="22"/>
        </w:rPr>
        <w:fldChar w:fldCharType="begin"/>
      </w:r>
      <w:r w:rsidR="00AB12D4">
        <w:rPr>
          <w:color w:val="000000"/>
          <w:szCs w:val="22"/>
        </w:rPr>
        <w:instrText xml:space="preserve"> DOCVARIABLE vault_nd_b91d6f36-5ea7-4610-baab-2e3cc835b375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D32E591" w14:textId="447DB1B1" w:rsidR="00486195" w:rsidRDefault="00486195" w:rsidP="00486195">
      <w:pPr>
        <w:widowControl w:val="0"/>
        <w:numPr>
          <w:ilvl w:val="0"/>
          <w:numId w:val="29"/>
        </w:numPr>
        <w:outlineLvl w:val="0"/>
        <w:rPr>
          <w:color w:val="000000"/>
          <w:szCs w:val="22"/>
        </w:rPr>
      </w:pPr>
      <w:r>
        <w:rPr>
          <w:bCs/>
          <w:color w:val="000000"/>
          <w:szCs w:val="22"/>
        </w:rPr>
        <w:t>si vous avez déjà eu</w:t>
      </w:r>
      <w:r>
        <w:rPr>
          <w:b/>
          <w:color w:val="000000"/>
          <w:szCs w:val="22"/>
        </w:rPr>
        <w:t xml:space="preserve"> une maladie du foie</w:t>
      </w:r>
      <w:r>
        <w:rPr>
          <w:color w:val="000000"/>
          <w:szCs w:val="22"/>
        </w:rPr>
        <w:t xml:space="preserve">, y compris une hépatite B ou C (si vous êtes infecté par le virus de l'hépatite B, n'arrêtez pas votre traitement par </w:t>
      </w:r>
      <w:proofErr w:type="spellStart"/>
      <w:r w:rsidR="00BA326E">
        <w:rPr>
          <w:color w:val="000000"/>
          <w:szCs w:val="22"/>
        </w:rPr>
        <w:t>Epivir</w:t>
      </w:r>
      <w:proofErr w:type="spellEnd"/>
      <w:r>
        <w:rPr>
          <w:color w:val="000000"/>
          <w:szCs w:val="22"/>
        </w:rPr>
        <w:t xml:space="preserve"> sans l'avis de votre médecin, car votre hépatite peut se réactiver)</w:t>
      </w:r>
      <w:r w:rsidR="00AB12D4">
        <w:rPr>
          <w:color w:val="000000"/>
          <w:szCs w:val="22"/>
        </w:rPr>
        <w:fldChar w:fldCharType="begin"/>
      </w:r>
      <w:r w:rsidR="00AB12D4">
        <w:rPr>
          <w:color w:val="000000"/>
          <w:szCs w:val="22"/>
        </w:rPr>
        <w:instrText xml:space="preserve"> DOCVARIABLE vault_nd_5eff7cce-ec15-4831-84d5-4aea5cc20121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449DACB7" w14:textId="1CE1CD48" w:rsidR="00486195" w:rsidRDefault="00486195" w:rsidP="00486195">
      <w:pPr>
        <w:widowControl w:val="0"/>
        <w:numPr>
          <w:ilvl w:val="0"/>
          <w:numId w:val="29"/>
        </w:numPr>
        <w:outlineLvl w:val="0"/>
        <w:rPr>
          <w:color w:val="000000"/>
          <w:szCs w:val="22"/>
        </w:rPr>
      </w:pPr>
      <w:r>
        <w:rPr>
          <w:bCs/>
          <w:color w:val="000000"/>
          <w:szCs w:val="22"/>
        </w:rPr>
        <w:t>si vous souffrez</w:t>
      </w:r>
      <w:r>
        <w:rPr>
          <w:b/>
          <w:color w:val="000000"/>
          <w:szCs w:val="22"/>
        </w:rPr>
        <w:t xml:space="preserve"> d'un important surpoids </w:t>
      </w:r>
      <w:r>
        <w:rPr>
          <w:color w:val="000000"/>
          <w:szCs w:val="22"/>
        </w:rPr>
        <w:t>(particulièrement si vous êtes une femme)</w:t>
      </w:r>
      <w:r w:rsidR="00AB12D4">
        <w:rPr>
          <w:color w:val="000000"/>
          <w:szCs w:val="22"/>
        </w:rPr>
        <w:fldChar w:fldCharType="begin"/>
      </w:r>
      <w:r w:rsidR="00AB12D4">
        <w:rPr>
          <w:color w:val="000000"/>
          <w:szCs w:val="22"/>
        </w:rPr>
        <w:instrText xml:space="preserve"> DOCVARIABLE vault_nd_3f9dfe8c-be55-4682-ad90-1e1c3855281c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FF7B56E" w14:textId="77777777" w:rsidR="00A73FF7" w:rsidRDefault="00B113C5" w:rsidP="00A73FF7">
      <w:pPr>
        <w:numPr>
          <w:ilvl w:val="0"/>
          <w:numId w:val="29"/>
        </w:numPr>
        <w:rPr>
          <w:color w:val="000000"/>
        </w:rPr>
      </w:pPr>
      <w:r w:rsidRPr="004E1168">
        <w:rPr>
          <w:b/>
          <w:color w:val="000000"/>
        </w:rPr>
        <w:t>si vous ou votre enfant avez des problèmes au niveau des reins</w:t>
      </w:r>
      <w:r w:rsidRPr="00B113C5">
        <w:rPr>
          <w:color w:val="000000"/>
        </w:rPr>
        <w:t>,</w:t>
      </w:r>
      <w:r>
        <w:rPr>
          <w:color w:val="000000"/>
        </w:rPr>
        <w:t xml:space="preserve"> </w:t>
      </w:r>
      <w:r w:rsidR="00A73FF7">
        <w:rPr>
          <w:color w:val="000000"/>
        </w:rPr>
        <w:t xml:space="preserve">il </w:t>
      </w:r>
      <w:r w:rsidR="00AE0F17">
        <w:rPr>
          <w:color w:val="000000"/>
        </w:rPr>
        <w:t xml:space="preserve">pourrait être nécessaire de modifier </w:t>
      </w:r>
      <w:r w:rsidR="00A73FF7">
        <w:rPr>
          <w:color w:val="000000"/>
        </w:rPr>
        <w:t>votre dose d'</w:t>
      </w:r>
      <w:proofErr w:type="spellStart"/>
      <w:r w:rsidR="00A73FF7">
        <w:rPr>
          <w:color w:val="000000"/>
        </w:rPr>
        <w:t>Epivir</w:t>
      </w:r>
      <w:proofErr w:type="spellEnd"/>
      <w:r w:rsidR="00A73FF7">
        <w:rPr>
          <w:color w:val="000000"/>
        </w:rPr>
        <w:t>, ou celle de votre enfant.</w:t>
      </w:r>
    </w:p>
    <w:p w14:paraId="2B457F1F" w14:textId="77777777" w:rsidR="00992D63" w:rsidRDefault="00992D63" w:rsidP="008452FD">
      <w:pPr>
        <w:widowControl w:val="0"/>
        <w:rPr>
          <w:ins w:id="779" w:author="Auteur"/>
          <w:b/>
          <w:color w:val="000000"/>
          <w:szCs w:val="22"/>
        </w:rPr>
      </w:pPr>
    </w:p>
    <w:p w14:paraId="0CF82BB5" w14:textId="117E09AA" w:rsidR="00486195" w:rsidRDefault="00486195">
      <w:pPr>
        <w:widowControl w:val="0"/>
        <w:ind w:left="360"/>
        <w:rPr>
          <w:color w:val="000000"/>
          <w:szCs w:val="22"/>
        </w:rPr>
        <w:pPrChange w:id="780" w:author="Auteur">
          <w:pPr>
            <w:widowControl w:val="0"/>
          </w:pPr>
        </w:pPrChange>
      </w:pPr>
      <w:r>
        <w:rPr>
          <w:b/>
          <w:color w:val="000000"/>
          <w:szCs w:val="22"/>
        </w:rPr>
        <w:t>Si vous vous trouvez dans l'un de ces cas, parlez-en à votre médecin</w:t>
      </w:r>
      <w:r>
        <w:rPr>
          <w:color w:val="000000"/>
          <w:szCs w:val="22"/>
        </w:rPr>
        <w:t xml:space="preserve">. Vous pourriez </w:t>
      </w:r>
      <w:r w:rsidR="00AE0F17">
        <w:rPr>
          <w:color w:val="000000"/>
          <w:szCs w:val="22"/>
        </w:rPr>
        <w:t xml:space="preserve">être amené à subir des </w:t>
      </w:r>
      <w:r>
        <w:rPr>
          <w:color w:val="000000"/>
          <w:szCs w:val="22"/>
        </w:rPr>
        <w:t xml:space="preserve">examens supplémentaires, y compris des analyses de sang, </w:t>
      </w:r>
      <w:r w:rsidR="00AE0F17">
        <w:rPr>
          <w:color w:val="000000"/>
          <w:szCs w:val="22"/>
        </w:rPr>
        <w:t xml:space="preserve">pendant votre traitement par </w:t>
      </w:r>
      <w:proofErr w:type="spellStart"/>
      <w:r w:rsidR="00AE0F17">
        <w:rPr>
          <w:color w:val="000000"/>
          <w:szCs w:val="22"/>
        </w:rPr>
        <w:t>Epivir</w:t>
      </w:r>
      <w:proofErr w:type="spellEnd"/>
      <w:r w:rsidRPr="00496C96">
        <w:rPr>
          <w:color w:val="000000"/>
          <w:szCs w:val="22"/>
        </w:rPr>
        <w:t xml:space="preserve">. </w:t>
      </w:r>
      <w:r w:rsidRPr="00496C96">
        <w:rPr>
          <w:b/>
          <w:color w:val="000000"/>
          <w:szCs w:val="22"/>
        </w:rPr>
        <w:t>Pour plus d'inf</w:t>
      </w:r>
      <w:r>
        <w:rPr>
          <w:b/>
          <w:color w:val="000000"/>
          <w:szCs w:val="22"/>
        </w:rPr>
        <w:t>ormations, reportez-vous à la rubrique 4</w:t>
      </w:r>
      <w:r>
        <w:rPr>
          <w:color w:val="000000"/>
          <w:szCs w:val="22"/>
        </w:rPr>
        <w:t>.</w:t>
      </w:r>
    </w:p>
    <w:p w14:paraId="27B18437" w14:textId="77777777" w:rsidR="00486195" w:rsidRDefault="00486195" w:rsidP="00486195">
      <w:pPr>
        <w:widowControl w:val="0"/>
        <w:rPr>
          <w:color w:val="000000"/>
          <w:szCs w:val="22"/>
        </w:rPr>
      </w:pPr>
    </w:p>
    <w:p w14:paraId="6029F411" w14:textId="03296548" w:rsidR="00E65C6F" w:rsidRDefault="00486195" w:rsidP="00E65C6F">
      <w:pPr>
        <w:keepNext/>
        <w:widowControl w:val="0"/>
        <w:spacing w:after="120"/>
        <w:outlineLvl w:val="0"/>
        <w:rPr>
          <w:b/>
          <w:color w:val="000000"/>
          <w:szCs w:val="22"/>
        </w:rPr>
      </w:pPr>
      <w:r>
        <w:rPr>
          <w:b/>
          <w:color w:val="000000"/>
          <w:szCs w:val="22"/>
        </w:rPr>
        <w:t>Soyez vigilant en cas de symptômes importants</w:t>
      </w:r>
      <w:r w:rsidR="00AB12D4">
        <w:rPr>
          <w:b/>
          <w:color w:val="000000"/>
          <w:szCs w:val="22"/>
        </w:rPr>
        <w:fldChar w:fldCharType="begin"/>
      </w:r>
      <w:r w:rsidR="00AB12D4">
        <w:rPr>
          <w:b/>
          <w:color w:val="000000"/>
          <w:szCs w:val="22"/>
        </w:rPr>
        <w:instrText xml:space="preserve"> DOCVARIABLE vault_nd_58a4a468-b2f2-4999-a565-10a639580d15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448511F5" w14:textId="3B1EDD1B" w:rsidR="00486195" w:rsidRDefault="00486195" w:rsidP="00486195">
      <w:pPr>
        <w:keepNext/>
        <w:widowControl w:val="0"/>
        <w:outlineLvl w:val="0"/>
        <w:rPr>
          <w:color w:val="000000"/>
          <w:szCs w:val="22"/>
        </w:rPr>
      </w:pPr>
      <w:r>
        <w:rPr>
          <w:color w:val="000000"/>
          <w:szCs w:val="22"/>
        </w:rPr>
        <w:t xml:space="preserve">Certaines personnes prenant des médicaments pour traiter l'infection par le VIH développent d'autres maladies, qui peuvent être graves. II est nécessaire que vous connaissiez les signes et les symptômes devant vous alerter pendant votre traitement par </w:t>
      </w:r>
      <w:proofErr w:type="spellStart"/>
      <w:r w:rsidR="00E65C6F">
        <w:rPr>
          <w:color w:val="000000"/>
          <w:szCs w:val="22"/>
        </w:rPr>
        <w:t>Epivir</w:t>
      </w:r>
      <w:proofErr w:type="spellEnd"/>
      <w:r>
        <w:rPr>
          <w:color w:val="000000"/>
          <w:szCs w:val="22"/>
        </w:rPr>
        <w:t>.</w:t>
      </w:r>
      <w:r w:rsidR="00AB12D4">
        <w:rPr>
          <w:color w:val="000000"/>
          <w:szCs w:val="22"/>
        </w:rPr>
        <w:fldChar w:fldCharType="begin"/>
      </w:r>
      <w:r w:rsidR="00AB12D4">
        <w:rPr>
          <w:color w:val="000000"/>
          <w:szCs w:val="22"/>
        </w:rPr>
        <w:instrText xml:space="preserve"> DOCVARIABLE vault_nd_b6dfe71b-b7cd-48e7-9f59-8ffc2bcd76b0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400EBF6B" w14:textId="77777777" w:rsidR="00E65C6F" w:rsidRDefault="00E65C6F" w:rsidP="00486195">
      <w:pPr>
        <w:keepNext/>
        <w:widowControl w:val="0"/>
        <w:outlineLvl w:val="0"/>
        <w:rPr>
          <w:color w:val="000000"/>
          <w:szCs w:val="22"/>
        </w:rPr>
      </w:pPr>
    </w:p>
    <w:p w14:paraId="10D2366E" w14:textId="77777777" w:rsidR="00486195" w:rsidRDefault="00486195">
      <w:pPr>
        <w:autoSpaceDE w:val="0"/>
        <w:autoSpaceDN w:val="0"/>
        <w:adjustRightInd w:val="0"/>
        <w:ind w:left="720"/>
        <w:rPr>
          <w:color w:val="000000"/>
          <w:szCs w:val="22"/>
        </w:rPr>
        <w:pPrChange w:id="781" w:author="Auteur">
          <w:pPr>
            <w:autoSpaceDE w:val="0"/>
            <w:autoSpaceDN w:val="0"/>
            <w:adjustRightInd w:val="0"/>
          </w:pPr>
        </w:pPrChange>
      </w:pPr>
      <w:r>
        <w:rPr>
          <w:b/>
          <w:color w:val="000000"/>
          <w:szCs w:val="22"/>
        </w:rPr>
        <w:t>Prenez connaissance des informations contenues dans le paragraphe "Quels sont les autres effets indésirables éventuels liés à une association de traitements contre le VIH" à la rubrique 4 de cette notice.</w:t>
      </w:r>
      <w:r>
        <w:rPr>
          <w:color w:val="000000"/>
          <w:szCs w:val="22"/>
        </w:rPr>
        <w:t xml:space="preserve"> </w:t>
      </w:r>
    </w:p>
    <w:p w14:paraId="6B7EC32B" w14:textId="77777777" w:rsidR="00486195" w:rsidRDefault="00486195" w:rsidP="00486195">
      <w:pPr>
        <w:keepNext/>
        <w:widowControl w:val="0"/>
        <w:outlineLvl w:val="0"/>
        <w:rPr>
          <w:b/>
          <w:color w:val="000000"/>
          <w:szCs w:val="22"/>
        </w:rPr>
      </w:pPr>
    </w:p>
    <w:p w14:paraId="4597519A" w14:textId="2C278DC4" w:rsidR="00486195" w:rsidRDefault="00C5452D" w:rsidP="00E65C6F">
      <w:pPr>
        <w:keepNext/>
        <w:widowControl w:val="0"/>
        <w:spacing w:after="120"/>
        <w:outlineLvl w:val="0"/>
        <w:rPr>
          <w:b/>
          <w:color w:val="000000"/>
          <w:szCs w:val="22"/>
        </w:rPr>
      </w:pPr>
      <w:r>
        <w:rPr>
          <w:b/>
          <w:color w:val="000000"/>
          <w:szCs w:val="22"/>
        </w:rPr>
        <w:t>A</w:t>
      </w:r>
      <w:r w:rsidR="00486195">
        <w:rPr>
          <w:b/>
          <w:color w:val="000000"/>
          <w:szCs w:val="22"/>
        </w:rPr>
        <w:t xml:space="preserve">utres médicaments </w:t>
      </w:r>
      <w:r>
        <w:rPr>
          <w:b/>
          <w:color w:val="000000"/>
          <w:szCs w:val="22"/>
        </w:rPr>
        <w:t xml:space="preserve">et </w:t>
      </w:r>
      <w:proofErr w:type="spellStart"/>
      <w:r w:rsidR="00E65C6F">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vault_nd_fb50b13b-53d6-4c3b-9ee1-515466a745e9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9226A98" w14:textId="5241DCC9" w:rsidR="00486195" w:rsidRDefault="00C5452D" w:rsidP="00486195">
      <w:pPr>
        <w:keepNext/>
        <w:widowControl w:val="0"/>
        <w:outlineLvl w:val="0"/>
        <w:rPr>
          <w:color w:val="000000"/>
          <w:szCs w:val="22"/>
        </w:rPr>
      </w:pPr>
      <w:r>
        <w:rPr>
          <w:b/>
          <w:color w:val="000000"/>
          <w:szCs w:val="22"/>
        </w:rPr>
        <w:t>Informez</w:t>
      </w:r>
      <w:r w:rsidR="00486195">
        <w:rPr>
          <w:b/>
          <w:color w:val="000000"/>
          <w:szCs w:val="22"/>
        </w:rPr>
        <w:t xml:space="preserve"> votre médecin ou votre pharmacien si vous prenez ou avez </w:t>
      </w:r>
      <w:r>
        <w:rPr>
          <w:b/>
          <w:color w:val="000000"/>
          <w:szCs w:val="22"/>
        </w:rPr>
        <w:t xml:space="preserve">récemment </w:t>
      </w:r>
      <w:r w:rsidR="00486195">
        <w:rPr>
          <w:b/>
          <w:color w:val="000000"/>
          <w:szCs w:val="22"/>
        </w:rPr>
        <w:t xml:space="preserve">pris </w:t>
      </w:r>
      <w:r>
        <w:rPr>
          <w:b/>
          <w:color w:val="000000"/>
          <w:szCs w:val="22"/>
        </w:rPr>
        <w:t xml:space="preserve">tout </w:t>
      </w:r>
      <w:r w:rsidR="00486195">
        <w:rPr>
          <w:b/>
          <w:color w:val="000000"/>
          <w:szCs w:val="22"/>
        </w:rPr>
        <w:t>autre médicament</w:t>
      </w:r>
      <w:r w:rsidR="00486195">
        <w:rPr>
          <w:color w:val="000000"/>
          <w:szCs w:val="22"/>
        </w:rPr>
        <w:t>, y compris les médicaments à base de plantes ou d'autres médicaments obtenus sans ordonnance.</w:t>
      </w:r>
      <w:r w:rsidR="00AB12D4">
        <w:rPr>
          <w:color w:val="000000"/>
          <w:szCs w:val="22"/>
        </w:rPr>
        <w:fldChar w:fldCharType="begin"/>
      </w:r>
      <w:r w:rsidR="00AB12D4">
        <w:rPr>
          <w:color w:val="000000"/>
          <w:szCs w:val="22"/>
        </w:rPr>
        <w:instrText xml:space="preserve"> DOCVARIABLE vault_nd_8bfdb543-2972-4366-9257-99f87d2af680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8602768" w14:textId="77777777" w:rsidR="00486195" w:rsidRDefault="00486195" w:rsidP="00486195">
      <w:pPr>
        <w:widowControl w:val="0"/>
        <w:outlineLvl w:val="0"/>
        <w:rPr>
          <w:color w:val="000000"/>
          <w:szCs w:val="22"/>
        </w:rPr>
      </w:pPr>
    </w:p>
    <w:p w14:paraId="3BD4809F" w14:textId="69D5D960" w:rsidR="00486195" w:rsidRDefault="00486195" w:rsidP="00486195">
      <w:pPr>
        <w:widowControl w:val="0"/>
        <w:outlineLvl w:val="0"/>
        <w:rPr>
          <w:color w:val="000000"/>
          <w:szCs w:val="22"/>
        </w:rPr>
      </w:pPr>
      <w:r>
        <w:rPr>
          <w:color w:val="000000"/>
          <w:szCs w:val="22"/>
        </w:rPr>
        <w:t xml:space="preserve">N'oubliez pas de prévenir votre médecin ou votre pharmacien si vous commencez à prendre un nouveau médicament pendant votre traitement par </w:t>
      </w:r>
      <w:proofErr w:type="spellStart"/>
      <w:r w:rsidR="00E65C6F">
        <w:rPr>
          <w:color w:val="000000"/>
          <w:szCs w:val="22"/>
        </w:rPr>
        <w:t>Epivir</w:t>
      </w:r>
      <w:proofErr w:type="spellEnd"/>
      <w:r>
        <w:rPr>
          <w:color w:val="000000"/>
          <w:szCs w:val="22"/>
        </w:rPr>
        <w:t>.</w:t>
      </w:r>
      <w:r w:rsidR="00AB12D4">
        <w:rPr>
          <w:color w:val="000000"/>
          <w:szCs w:val="22"/>
        </w:rPr>
        <w:fldChar w:fldCharType="begin"/>
      </w:r>
      <w:r w:rsidR="00AB12D4">
        <w:rPr>
          <w:color w:val="000000"/>
          <w:szCs w:val="22"/>
        </w:rPr>
        <w:instrText xml:space="preserve"> DOCVARIABLE vault_nd_af860a6e-560d-42e7-bfe3-f21fd4afa99b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257244F" w14:textId="77777777" w:rsidR="00486195" w:rsidRDefault="00486195" w:rsidP="00486195">
      <w:pPr>
        <w:widowControl w:val="0"/>
        <w:outlineLvl w:val="0"/>
        <w:rPr>
          <w:color w:val="000000"/>
          <w:szCs w:val="22"/>
        </w:rPr>
      </w:pPr>
    </w:p>
    <w:p w14:paraId="4418CEA7" w14:textId="12ACC140" w:rsidR="00486195" w:rsidRDefault="00486195" w:rsidP="009568C0">
      <w:pPr>
        <w:keepNext/>
        <w:widowControl w:val="0"/>
        <w:spacing w:after="120"/>
        <w:outlineLvl w:val="0"/>
        <w:rPr>
          <w:b/>
          <w:color w:val="000000"/>
          <w:szCs w:val="22"/>
        </w:rPr>
      </w:pPr>
      <w:r>
        <w:rPr>
          <w:b/>
          <w:color w:val="000000"/>
          <w:szCs w:val="22"/>
        </w:rPr>
        <w:t xml:space="preserve">Ne prenez pas les médicaments suivants avec </w:t>
      </w:r>
      <w:proofErr w:type="spellStart"/>
      <w:r w:rsidR="00E65C6F">
        <w:rPr>
          <w:b/>
          <w:color w:val="000000"/>
          <w:szCs w:val="22"/>
        </w:rPr>
        <w:t>Epivir</w:t>
      </w:r>
      <w:proofErr w:type="spellEnd"/>
      <w:r w:rsidR="00E65C6F">
        <w:rPr>
          <w:b/>
          <w:color w:val="000000"/>
          <w:szCs w:val="22"/>
        </w:rPr>
        <w:t xml:space="preserve"> </w:t>
      </w:r>
      <w:r>
        <w:rPr>
          <w:b/>
          <w:color w:val="000000"/>
          <w:szCs w:val="22"/>
        </w:rPr>
        <w:t>:</w:t>
      </w:r>
      <w:r w:rsidR="00AB12D4">
        <w:rPr>
          <w:b/>
          <w:color w:val="000000"/>
          <w:szCs w:val="22"/>
        </w:rPr>
        <w:fldChar w:fldCharType="begin"/>
      </w:r>
      <w:r w:rsidR="00AB12D4">
        <w:rPr>
          <w:b/>
          <w:color w:val="000000"/>
          <w:szCs w:val="22"/>
        </w:rPr>
        <w:instrText xml:space="preserve"> DOCVARIABLE vault_nd_dcff8881-2249-4ff3-90da-faa4e78b28ab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06BCC259" w14:textId="56059EA0" w:rsidR="00160AEB" w:rsidRDefault="00160AEB">
      <w:pPr>
        <w:widowControl w:val="0"/>
        <w:numPr>
          <w:ilvl w:val="0"/>
          <w:numId w:val="82"/>
        </w:numPr>
        <w:tabs>
          <w:tab w:val="left" w:pos="284"/>
        </w:tabs>
        <w:spacing w:before="120"/>
        <w:ind w:left="284" w:hanging="284"/>
        <w:pPrChange w:id="782" w:author="Auteur">
          <w:pPr>
            <w:widowControl w:val="0"/>
            <w:numPr>
              <w:numId w:val="82"/>
            </w:numPr>
            <w:tabs>
              <w:tab w:val="left" w:pos="284"/>
            </w:tabs>
            <w:ind w:left="284" w:hanging="284"/>
          </w:pPr>
        </w:pPrChange>
      </w:pPr>
      <w:r>
        <w:t xml:space="preserve">les médicaments (généralement sous forme liquide) contenant du </w:t>
      </w:r>
      <w:r w:rsidRPr="00162477">
        <w:t>sorbitol et autres</w:t>
      </w:r>
      <w:r w:rsidR="00ED2BF4">
        <w:t xml:space="preserve"> polyols </w:t>
      </w:r>
      <w:r w:rsidRPr="00162477">
        <w:t xml:space="preserve">(tels que </w:t>
      </w:r>
      <w:r w:rsidRPr="00160AEB">
        <w:t xml:space="preserve">xylitol, mannitol, </w:t>
      </w:r>
      <w:proofErr w:type="spellStart"/>
      <w:r w:rsidRPr="00160AEB">
        <w:t>lactitol</w:t>
      </w:r>
      <w:proofErr w:type="spellEnd"/>
      <w:r w:rsidRPr="00160AEB">
        <w:t xml:space="preserve"> ou maltitol), s’ils sont utilis</w:t>
      </w:r>
      <w:r>
        <w:t>és régulièrement</w:t>
      </w:r>
    </w:p>
    <w:p w14:paraId="12789678" w14:textId="4B846F33" w:rsidR="009568C0" w:rsidRDefault="009568C0">
      <w:pPr>
        <w:widowControl w:val="0"/>
        <w:numPr>
          <w:ilvl w:val="0"/>
          <w:numId w:val="30"/>
        </w:numPr>
        <w:spacing w:before="120"/>
        <w:ind w:left="284" w:hanging="284"/>
        <w:outlineLvl w:val="0"/>
        <w:rPr>
          <w:color w:val="000000"/>
          <w:szCs w:val="22"/>
        </w:rPr>
        <w:pPrChange w:id="783" w:author="Auteur">
          <w:pPr>
            <w:widowControl w:val="0"/>
            <w:numPr>
              <w:numId w:val="30"/>
            </w:numPr>
            <w:tabs>
              <w:tab w:val="num" w:pos="284"/>
            </w:tabs>
            <w:ind w:left="284" w:hanging="284"/>
            <w:outlineLvl w:val="0"/>
          </w:pPr>
        </w:pPrChange>
      </w:pPr>
      <w:r>
        <w:rPr>
          <w:color w:val="000000"/>
          <w:szCs w:val="22"/>
        </w:rPr>
        <w:t xml:space="preserve">d’autres médicaments contenant de la lamivudine (utilisés dans le traitement </w:t>
      </w:r>
      <w:r w:rsidRPr="00CE40B5">
        <w:rPr>
          <w:color w:val="000000"/>
          <w:szCs w:val="22"/>
        </w:rPr>
        <w:t>de l'</w:t>
      </w:r>
      <w:r w:rsidRPr="009568C0">
        <w:rPr>
          <w:b/>
          <w:color w:val="000000"/>
          <w:szCs w:val="22"/>
        </w:rPr>
        <w:t>infection par le VIH</w:t>
      </w:r>
      <w:r>
        <w:rPr>
          <w:color w:val="000000"/>
          <w:szCs w:val="22"/>
        </w:rPr>
        <w:t xml:space="preserve"> ou </w:t>
      </w:r>
      <w:r w:rsidRPr="00CE40B5">
        <w:rPr>
          <w:color w:val="000000"/>
          <w:szCs w:val="22"/>
        </w:rPr>
        <w:t>de l’</w:t>
      </w:r>
      <w:r w:rsidRPr="009568C0">
        <w:rPr>
          <w:b/>
          <w:color w:val="000000"/>
          <w:szCs w:val="22"/>
        </w:rPr>
        <w:t>infection par le virus de l'hépatite B</w:t>
      </w:r>
      <w:r>
        <w:rPr>
          <w:color w:val="000000"/>
          <w:szCs w:val="22"/>
        </w:rPr>
        <w:t>)</w:t>
      </w:r>
      <w:r w:rsidR="00AB12D4">
        <w:rPr>
          <w:color w:val="000000"/>
          <w:szCs w:val="22"/>
        </w:rPr>
        <w:fldChar w:fldCharType="begin"/>
      </w:r>
      <w:r w:rsidR="00AB12D4">
        <w:rPr>
          <w:color w:val="000000"/>
          <w:szCs w:val="22"/>
        </w:rPr>
        <w:instrText xml:space="preserve"> DOCVARIABLE vault_nd_c47598d4-0327-4f22-b29d-315e61898239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37312DAB" w14:textId="46503C2F" w:rsidR="00486195" w:rsidRDefault="00486195">
      <w:pPr>
        <w:widowControl w:val="0"/>
        <w:numPr>
          <w:ilvl w:val="0"/>
          <w:numId w:val="30"/>
        </w:numPr>
        <w:spacing w:before="120"/>
        <w:ind w:left="284" w:hanging="284"/>
        <w:outlineLvl w:val="0"/>
        <w:rPr>
          <w:color w:val="000000"/>
          <w:szCs w:val="22"/>
        </w:rPr>
        <w:pPrChange w:id="784" w:author="Auteur">
          <w:pPr>
            <w:widowControl w:val="0"/>
            <w:numPr>
              <w:numId w:val="30"/>
            </w:numPr>
            <w:tabs>
              <w:tab w:val="num" w:pos="284"/>
            </w:tabs>
            <w:ind w:left="284" w:hanging="284"/>
            <w:outlineLvl w:val="0"/>
          </w:pPr>
        </w:pPrChange>
      </w:pPr>
      <w:r>
        <w:rPr>
          <w:color w:val="000000"/>
          <w:szCs w:val="22"/>
        </w:rPr>
        <w:t>l</w:t>
      </w:r>
      <w:r w:rsidR="009568C0">
        <w:rPr>
          <w:color w:val="000000"/>
          <w:szCs w:val="22"/>
        </w:rPr>
        <w:t xml:space="preserve">’emtricitabine (utilisée dans le traitement de </w:t>
      </w:r>
      <w:r w:rsidR="009568C0" w:rsidRPr="00CE40B5">
        <w:rPr>
          <w:color w:val="000000"/>
          <w:szCs w:val="22"/>
        </w:rPr>
        <w:t>l'</w:t>
      </w:r>
      <w:r w:rsidR="009568C0" w:rsidRPr="00CE40B5">
        <w:rPr>
          <w:b/>
          <w:color w:val="000000"/>
          <w:szCs w:val="22"/>
        </w:rPr>
        <w:t>infection par le VIH</w:t>
      </w:r>
      <w:r w:rsidR="009568C0">
        <w:rPr>
          <w:color w:val="000000"/>
          <w:szCs w:val="22"/>
        </w:rPr>
        <w:t>)</w:t>
      </w:r>
      <w:r w:rsidR="00AB12D4">
        <w:rPr>
          <w:color w:val="000000"/>
          <w:szCs w:val="22"/>
        </w:rPr>
        <w:fldChar w:fldCharType="begin"/>
      </w:r>
      <w:r w:rsidR="00AB12D4">
        <w:rPr>
          <w:color w:val="000000"/>
          <w:szCs w:val="22"/>
        </w:rPr>
        <w:instrText xml:space="preserve"> DOCVARIABLE vault_nd_2f1144b0-ce4b-4ae7-aa46-8111e5304fe8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74B1DC2C" w14:textId="2153B5D9" w:rsidR="00486195" w:rsidRDefault="00486195">
      <w:pPr>
        <w:widowControl w:val="0"/>
        <w:numPr>
          <w:ilvl w:val="0"/>
          <w:numId w:val="30"/>
        </w:numPr>
        <w:spacing w:before="120"/>
        <w:ind w:left="284" w:hanging="284"/>
        <w:outlineLvl w:val="0"/>
        <w:rPr>
          <w:color w:val="000000"/>
          <w:szCs w:val="22"/>
        </w:rPr>
        <w:pPrChange w:id="785" w:author="Auteur">
          <w:pPr>
            <w:widowControl w:val="0"/>
            <w:numPr>
              <w:numId w:val="30"/>
            </w:numPr>
            <w:tabs>
              <w:tab w:val="num" w:pos="284"/>
            </w:tabs>
            <w:ind w:left="284" w:hanging="284"/>
            <w:outlineLvl w:val="0"/>
          </w:pPr>
        </w:pPrChange>
      </w:pPr>
      <w:r>
        <w:rPr>
          <w:color w:val="000000"/>
          <w:szCs w:val="22"/>
        </w:rPr>
        <w:t xml:space="preserve">de fortes doses de </w:t>
      </w:r>
      <w:r w:rsidR="00AE0F17" w:rsidRPr="00473621">
        <w:rPr>
          <w:b/>
          <w:color w:val="000000"/>
          <w:szCs w:val="22"/>
        </w:rPr>
        <w:t>cotrimoxazole</w:t>
      </w:r>
      <w:r w:rsidR="00AE462A">
        <w:rPr>
          <w:b/>
          <w:color w:val="000000"/>
          <w:szCs w:val="22"/>
        </w:rPr>
        <w:t xml:space="preserve"> </w:t>
      </w:r>
      <w:r w:rsidR="00AE462A">
        <w:t>(</w:t>
      </w:r>
      <w:r w:rsidR="00AE462A">
        <w:rPr>
          <w:i/>
          <w:iCs/>
          <w:u w:val="single"/>
        </w:rPr>
        <w:t xml:space="preserve">triméthoprime + </w:t>
      </w:r>
      <w:proofErr w:type="spellStart"/>
      <w:r w:rsidR="00AE462A">
        <w:rPr>
          <w:i/>
          <w:iCs/>
          <w:u w:val="single"/>
        </w:rPr>
        <w:t>sulfaméthoxazole</w:t>
      </w:r>
      <w:proofErr w:type="spellEnd"/>
      <w:r w:rsidR="00AE462A">
        <w:t>)</w:t>
      </w:r>
      <w:r>
        <w:rPr>
          <w:color w:val="000000"/>
          <w:szCs w:val="22"/>
        </w:rPr>
        <w:t>, un antibiotique</w:t>
      </w:r>
      <w:r w:rsidR="00AB12D4">
        <w:rPr>
          <w:color w:val="000000"/>
          <w:szCs w:val="22"/>
        </w:rPr>
        <w:fldChar w:fldCharType="begin"/>
      </w:r>
      <w:r w:rsidR="00AB12D4">
        <w:rPr>
          <w:color w:val="000000"/>
          <w:szCs w:val="22"/>
        </w:rPr>
        <w:instrText xml:space="preserve"> DOCVARIABLE vault_nd_f4bc9c78-cb01-4be1-b3cf-777a2bd4c722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6588921" w14:textId="0A5E48EB" w:rsidR="00A85282" w:rsidRPr="00971635" w:rsidRDefault="00A85282">
      <w:pPr>
        <w:widowControl w:val="0"/>
        <w:numPr>
          <w:ilvl w:val="0"/>
          <w:numId w:val="30"/>
        </w:numPr>
        <w:spacing w:before="120"/>
        <w:ind w:left="284" w:hanging="284"/>
        <w:outlineLvl w:val="0"/>
        <w:rPr>
          <w:color w:val="000000"/>
          <w:szCs w:val="22"/>
        </w:rPr>
        <w:pPrChange w:id="786" w:author="Auteur">
          <w:pPr>
            <w:widowControl w:val="0"/>
            <w:numPr>
              <w:numId w:val="30"/>
            </w:numPr>
            <w:tabs>
              <w:tab w:val="num" w:pos="284"/>
            </w:tabs>
            <w:ind w:left="284" w:hanging="284"/>
            <w:outlineLvl w:val="0"/>
          </w:pPr>
        </w:pPrChange>
      </w:pPr>
      <w:r w:rsidRPr="00971635">
        <w:rPr>
          <w:color w:val="000000"/>
          <w:szCs w:val="22"/>
        </w:rPr>
        <w:t>la cladribine</w:t>
      </w:r>
      <w:r>
        <w:rPr>
          <w:color w:val="000000"/>
          <w:szCs w:val="22"/>
        </w:rPr>
        <w:t xml:space="preserve"> (</w:t>
      </w:r>
      <w:r w:rsidRPr="00971635">
        <w:rPr>
          <w:color w:val="000000"/>
          <w:szCs w:val="22"/>
        </w:rPr>
        <w:t>utilisée pour traiter la leucémie à tricholeucocytes</w:t>
      </w:r>
      <w:r>
        <w:rPr>
          <w:color w:val="000000"/>
          <w:szCs w:val="22"/>
        </w:rPr>
        <w:t>)</w:t>
      </w:r>
      <w:r w:rsidRPr="00971635">
        <w:rPr>
          <w:color w:val="000000"/>
          <w:szCs w:val="22"/>
        </w:rPr>
        <w:t>.</w:t>
      </w:r>
      <w:r w:rsidR="00AB12D4">
        <w:rPr>
          <w:color w:val="000000"/>
          <w:szCs w:val="22"/>
        </w:rPr>
        <w:fldChar w:fldCharType="begin"/>
      </w:r>
      <w:r w:rsidR="00AB12D4">
        <w:rPr>
          <w:color w:val="000000"/>
          <w:szCs w:val="22"/>
        </w:rPr>
        <w:instrText xml:space="preserve"> DOCVARIABLE vault_nd_3219f590-b5bf-49f1-8ca0-04888978c35c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D91AEA5" w14:textId="52E45E8B" w:rsidR="00A85282" w:rsidDel="00FF2377" w:rsidRDefault="00A85282" w:rsidP="00944F57">
      <w:pPr>
        <w:widowControl w:val="0"/>
        <w:spacing w:after="120"/>
        <w:ind w:left="284"/>
        <w:outlineLvl w:val="0"/>
        <w:rPr>
          <w:del w:id="787" w:author="Auteur"/>
          <w:color w:val="000000"/>
          <w:szCs w:val="22"/>
        </w:rPr>
      </w:pPr>
    </w:p>
    <w:p w14:paraId="08E5F338" w14:textId="77777777" w:rsidR="00486195" w:rsidRDefault="00486195">
      <w:pPr>
        <w:autoSpaceDE w:val="0"/>
        <w:autoSpaceDN w:val="0"/>
        <w:adjustRightInd w:val="0"/>
        <w:spacing w:before="120"/>
        <w:ind w:firstLine="284"/>
        <w:rPr>
          <w:color w:val="000000"/>
          <w:szCs w:val="22"/>
        </w:rPr>
        <w:pPrChange w:id="788" w:author="Auteur">
          <w:pPr>
            <w:autoSpaceDE w:val="0"/>
            <w:autoSpaceDN w:val="0"/>
            <w:adjustRightInd w:val="0"/>
            <w:ind w:firstLine="284"/>
          </w:pPr>
        </w:pPrChange>
      </w:pPr>
      <w:r>
        <w:rPr>
          <w:b/>
          <w:color w:val="000000"/>
          <w:szCs w:val="22"/>
        </w:rPr>
        <w:t>Prévenez votre médecin</w:t>
      </w:r>
      <w:r>
        <w:rPr>
          <w:color w:val="000000"/>
          <w:szCs w:val="22"/>
        </w:rPr>
        <w:t xml:space="preserve"> si vous prenez l'un de ces médicaments.</w:t>
      </w:r>
    </w:p>
    <w:p w14:paraId="78B067CF" w14:textId="77777777" w:rsidR="00486195" w:rsidRDefault="00486195" w:rsidP="00486195">
      <w:pPr>
        <w:widowControl w:val="0"/>
        <w:outlineLvl w:val="0"/>
        <w:rPr>
          <w:color w:val="000000"/>
          <w:szCs w:val="22"/>
        </w:rPr>
      </w:pPr>
    </w:p>
    <w:p w14:paraId="228B6072" w14:textId="1D487CA3" w:rsidR="00486195" w:rsidRDefault="00486195" w:rsidP="00CE40B5">
      <w:pPr>
        <w:keepNext/>
        <w:widowControl w:val="0"/>
        <w:spacing w:after="120"/>
        <w:outlineLvl w:val="0"/>
        <w:rPr>
          <w:b/>
          <w:color w:val="000000"/>
          <w:szCs w:val="22"/>
        </w:rPr>
      </w:pPr>
      <w:r>
        <w:rPr>
          <w:b/>
          <w:color w:val="000000"/>
          <w:szCs w:val="22"/>
        </w:rPr>
        <w:t>Grossesse</w:t>
      </w:r>
      <w:r w:rsidR="00AB12D4">
        <w:rPr>
          <w:b/>
          <w:color w:val="000000"/>
          <w:szCs w:val="22"/>
        </w:rPr>
        <w:fldChar w:fldCharType="begin"/>
      </w:r>
      <w:r w:rsidR="00AB12D4">
        <w:rPr>
          <w:b/>
          <w:color w:val="000000"/>
          <w:szCs w:val="22"/>
        </w:rPr>
        <w:instrText xml:space="preserve"> DOCVARIABLE vault_nd_de8ad2d5-ae25-45cf-b8f2-c280969ebcdd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7FFACC9" w14:textId="77777777" w:rsidR="00CE40B5" w:rsidRDefault="00CE40B5" w:rsidP="00CE40B5">
      <w:pPr>
        <w:widowControl w:val="0"/>
        <w:jc w:val="both"/>
        <w:rPr>
          <w:color w:val="000000"/>
          <w:szCs w:val="22"/>
        </w:rPr>
      </w:pPr>
      <w:r>
        <w:rPr>
          <w:snapToGrid w:val="0"/>
          <w:color w:val="000000"/>
          <w:szCs w:val="22"/>
          <w:lang w:eastAsia="fr-FR"/>
        </w:rPr>
        <w:t>Si vous êtes enceinte, si une grossesse survient ou si vous envisagez de con</w:t>
      </w:r>
      <w:r w:rsidR="007E4BCB">
        <w:rPr>
          <w:snapToGrid w:val="0"/>
          <w:color w:val="000000"/>
          <w:szCs w:val="22"/>
          <w:lang w:eastAsia="fr-FR"/>
        </w:rPr>
        <w:t>c</w:t>
      </w:r>
      <w:r>
        <w:rPr>
          <w:snapToGrid w:val="0"/>
          <w:color w:val="000000"/>
          <w:szCs w:val="22"/>
          <w:lang w:eastAsia="fr-FR"/>
        </w:rPr>
        <w:t xml:space="preserve">evoir un enfant, discutez avec </w:t>
      </w:r>
      <w:r w:rsidRPr="00CE40B5">
        <w:rPr>
          <w:color w:val="000000"/>
          <w:szCs w:val="22"/>
        </w:rPr>
        <w:t>votre médecin des risques encourus et des b</w:t>
      </w:r>
      <w:r>
        <w:rPr>
          <w:color w:val="000000"/>
          <w:szCs w:val="22"/>
        </w:rPr>
        <w:t xml:space="preserve">énéfices attendus d'un traitement par </w:t>
      </w:r>
      <w:proofErr w:type="spellStart"/>
      <w:r>
        <w:rPr>
          <w:color w:val="000000"/>
          <w:szCs w:val="22"/>
        </w:rPr>
        <w:t>Epivir</w:t>
      </w:r>
      <w:proofErr w:type="spellEnd"/>
      <w:r>
        <w:rPr>
          <w:color w:val="000000"/>
          <w:szCs w:val="22"/>
        </w:rPr>
        <w:t>, pour vous et votre bébé.</w:t>
      </w:r>
    </w:p>
    <w:p w14:paraId="06947DC7" w14:textId="77777777" w:rsidR="00486195" w:rsidRDefault="00486195" w:rsidP="00486195">
      <w:pPr>
        <w:widowControl w:val="0"/>
        <w:jc w:val="both"/>
        <w:rPr>
          <w:snapToGrid w:val="0"/>
          <w:color w:val="000000"/>
          <w:szCs w:val="22"/>
          <w:lang w:eastAsia="fr-FR"/>
        </w:rPr>
      </w:pPr>
    </w:p>
    <w:p w14:paraId="09A9FE35" w14:textId="77777777" w:rsidR="00CE40B5" w:rsidRDefault="00CE40B5" w:rsidP="00486195">
      <w:pPr>
        <w:widowControl w:val="0"/>
        <w:jc w:val="both"/>
        <w:rPr>
          <w:szCs w:val="22"/>
        </w:rPr>
      </w:pPr>
      <w:proofErr w:type="spellStart"/>
      <w:r>
        <w:rPr>
          <w:color w:val="000000"/>
          <w:szCs w:val="22"/>
        </w:rPr>
        <w:t>Epivir</w:t>
      </w:r>
      <w:proofErr w:type="spellEnd"/>
      <w:r>
        <w:rPr>
          <w:color w:val="000000"/>
          <w:szCs w:val="22"/>
        </w:rPr>
        <w:t>, comme d'autres médicaments similaires, peut causer des effets indésirables chez le fœtus.</w:t>
      </w:r>
      <w:r w:rsidR="009819AE">
        <w:rPr>
          <w:szCs w:val="22"/>
        </w:rPr>
        <w:t xml:space="preserve"> </w:t>
      </w:r>
      <w:r w:rsidR="009819AE" w:rsidRPr="003C7A7A">
        <w:rPr>
          <w:bCs/>
          <w:szCs w:val="22"/>
          <w:rPrChange w:id="789" w:author="Auteur">
            <w:rPr>
              <w:b/>
              <w:szCs w:val="22"/>
            </w:rPr>
          </w:rPrChange>
        </w:rPr>
        <w:t xml:space="preserve">Si vous avez pris </w:t>
      </w:r>
      <w:proofErr w:type="spellStart"/>
      <w:r w:rsidR="009819AE" w:rsidRPr="003C7A7A">
        <w:rPr>
          <w:bCs/>
          <w:szCs w:val="22"/>
          <w:rPrChange w:id="790" w:author="Auteur">
            <w:rPr>
              <w:b/>
              <w:szCs w:val="22"/>
            </w:rPr>
          </w:rPrChange>
        </w:rPr>
        <w:t>Epivir</w:t>
      </w:r>
      <w:proofErr w:type="spellEnd"/>
      <w:r w:rsidR="009819AE">
        <w:rPr>
          <w:szCs w:val="22"/>
        </w:rPr>
        <w:t xml:space="preserve"> pendant votre grossesse, votre médecin peut demander à voir votre enfant régulièrement en consultation afin de surveiller son développement. Ces consultations pourront comporter des tests sanguins et d’autres types de tests. Chez les enfants dont la mère a été traitée par</w:t>
      </w:r>
      <w:r w:rsidR="00FB0AB0">
        <w:rPr>
          <w:szCs w:val="22"/>
        </w:rPr>
        <w:t xml:space="preserve"> des</w:t>
      </w:r>
      <w:r w:rsidR="009819AE">
        <w:rPr>
          <w:szCs w:val="22"/>
        </w:rPr>
        <w:t xml:space="preserve"> </w:t>
      </w:r>
      <w:proofErr w:type="spellStart"/>
      <w:r w:rsidR="009819AE">
        <w:rPr>
          <w:szCs w:val="22"/>
        </w:rPr>
        <w:t>INTIs</w:t>
      </w:r>
      <w:proofErr w:type="spellEnd"/>
      <w:r w:rsidR="009819AE">
        <w:rPr>
          <w:szCs w:val="22"/>
        </w:rPr>
        <w:t xml:space="preserve"> pendant la grossesse, le bénéfice attendu de la protection contre l’infection par le VIH est supérieur au risque de survenue d’effets indésirables.</w:t>
      </w:r>
    </w:p>
    <w:p w14:paraId="5989F299" w14:textId="77777777" w:rsidR="0061168D" w:rsidRDefault="0061168D" w:rsidP="00486195">
      <w:pPr>
        <w:widowControl w:val="0"/>
        <w:jc w:val="both"/>
        <w:rPr>
          <w:snapToGrid w:val="0"/>
          <w:color w:val="000000"/>
          <w:szCs w:val="22"/>
          <w:lang w:eastAsia="fr-FR"/>
        </w:rPr>
      </w:pPr>
    </w:p>
    <w:p w14:paraId="1C2CAC07" w14:textId="77777777" w:rsidR="00486195" w:rsidRDefault="00486195" w:rsidP="00CE40B5">
      <w:pPr>
        <w:keepNext/>
        <w:widowControl w:val="0"/>
        <w:spacing w:after="120"/>
        <w:jc w:val="both"/>
        <w:rPr>
          <w:b/>
          <w:snapToGrid w:val="0"/>
          <w:color w:val="000000"/>
          <w:szCs w:val="22"/>
          <w:lang w:eastAsia="fr-FR"/>
        </w:rPr>
      </w:pPr>
      <w:r>
        <w:rPr>
          <w:b/>
          <w:snapToGrid w:val="0"/>
          <w:color w:val="000000"/>
          <w:szCs w:val="22"/>
          <w:lang w:eastAsia="fr-FR"/>
        </w:rPr>
        <w:lastRenderedPageBreak/>
        <w:t>Allaitement</w:t>
      </w:r>
    </w:p>
    <w:p w14:paraId="78D05737" w14:textId="28D91CC2" w:rsidR="00486195" w:rsidRDefault="00486195" w:rsidP="00CE40B5">
      <w:pPr>
        <w:keepNext/>
        <w:widowControl w:val="0"/>
        <w:spacing w:after="120"/>
        <w:rPr>
          <w:color w:val="000000"/>
          <w:szCs w:val="22"/>
        </w:rPr>
      </w:pPr>
      <w:r w:rsidRPr="00B4620C">
        <w:rPr>
          <w:bCs/>
          <w:color w:val="000000"/>
          <w:szCs w:val="22"/>
        </w:rPr>
        <w:t>L</w:t>
      </w:r>
      <w:r w:rsidR="00F4724E" w:rsidRPr="00B4620C">
        <w:rPr>
          <w:bCs/>
          <w:color w:val="000000"/>
          <w:szCs w:val="22"/>
        </w:rPr>
        <w:t xml:space="preserve">’allaitement </w:t>
      </w:r>
      <w:r w:rsidR="00F4724E">
        <w:rPr>
          <w:b/>
          <w:color w:val="000000"/>
          <w:szCs w:val="22"/>
        </w:rPr>
        <w:t xml:space="preserve">n’est pas recommandé </w:t>
      </w:r>
      <w:r w:rsidR="00F4724E" w:rsidRPr="00B4620C">
        <w:rPr>
          <w:bCs/>
          <w:color w:val="000000"/>
          <w:szCs w:val="22"/>
        </w:rPr>
        <w:t>chez l</w:t>
      </w:r>
      <w:r w:rsidRPr="00B4620C">
        <w:rPr>
          <w:bCs/>
          <w:color w:val="000000"/>
          <w:szCs w:val="22"/>
        </w:rPr>
        <w:t xml:space="preserve">es femmes </w:t>
      </w:r>
      <w:r w:rsidR="00F4724E" w:rsidRPr="00B4620C">
        <w:rPr>
          <w:bCs/>
          <w:color w:val="000000"/>
          <w:szCs w:val="22"/>
        </w:rPr>
        <w:t>vivant avec</w:t>
      </w:r>
      <w:r w:rsidRPr="00B4620C">
        <w:rPr>
          <w:bCs/>
          <w:color w:val="000000"/>
          <w:szCs w:val="22"/>
        </w:rPr>
        <w:t xml:space="preserve"> le VIH</w:t>
      </w:r>
      <w:r w:rsidRPr="007F2849">
        <w:rPr>
          <w:bCs/>
          <w:color w:val="000000"/>
          <w:szCs w:val="22"/>
        </w:rPr>
        <w:t>,</w:t>
      </w:r>
      <w:r>
        <w:rPr>
          <w:color w:val="000000"/>
          <w:szCs w:val="22"/>
        </w:rPr>
        <w:t xml:space="preserve"> </w:t>
      </w:r>
      <w:r w:rsidR="00F4724E">
        <w:rPr>
          <w:color w:val="000000"/>
          <w:szCs w:val="22"/>
        </w:rPr>
        <w:t xml:space="preserve">car </w:t>
      </w:r>
      <w:r>
        <w:rPr>
          <w:color w:val="000000"/>
          <w:szCs w:val="22"/>
        </w:rPr>
        <w:t xml:space="preserve">l'infection par le VIH </w:t>
      </w:r>
      <w:r w:rsidR="007133C3">
        <w:rPr>
          <w:color w:val="000000"/>
          <w:szCs w:val="22"/>
        </w:rPr>
        <w:t xml:space="preserve">peut </w:t>
      </w:r>
      <w:r>
        <w:rPr>
          <w:color w:val="000000"/>
          <w:szCs w:val="22"/>
        </w:rPr>
        <w:t xml:space="preserve">se transmettre </w:t>
      </w:r>
      <w:r w:rsidR="007133C3">
        <w:rPr>
          <w:color w:val="000000"/>
          <w:szCs w:val="22"/>
        </w:rPr>
        <w:t>au bébé</w:t>
      </w:r>
      <w:r>
        <w:rPr>
          <w:color w:val="000000"/>
          <w:szCs w:val="22"/>
        </w:rPr>
        <w:t xml:space="preserve"> par l'intermédiaire du lait maternel.</w:t>
      </w:r>
    </w:p>
    <w:p w14:paraId="6BAECE8A" w14:textId="77777777" w:rsidR="006A232B" w:rsidRDefault="006A232B" w:rsidP="00CE40B5">
      <w:pPr>
        <w:keepNext/>
        <w:widowControl w:val="0"/>
        <w:spacing w:after="120"/>
        <w:rPr>
          <w:color w:val="000000"/>
          <w:szCs w:val="22"/>
        </w:rPr>
      </w:pPr>
      <w:r>
        <w:rPr>
          <w:color w:val="000000"/>
          <w:szCs w:val="22"/>
        </w:rPr>
        <w:t>Une petite quantité des composants d’</w:t>
      </w:r>
      <w:proofErr w:type="spellStart"/>
      <w:r>
        <w:rPr>
          <w:color w:val="000000"/>
          <w:szCs w:val="22"/>
        </w:rPr>
        <w:t>Epivir</w:t>
      </w:r>
      <w:proofErr w:type="spellEnd"/>
      <w:r>
        <w:rPr>
          <w:color w:val="000000"/>
          <w:szCs w:val="22"/>
        </w:rPr>
        <w:t xml:space="preserve"> peut également passer dans le lait maternel.</w:t>
      </w:r>
    </w:p>
    <w:p w14:paraId="4279E93F" w14:textId="75FA6AAC" w:rsidR="00486195" w:rsidRDefault="00486195" w:rsidP="00B4620C">
      <w:pPr>
        <w:widowControl w:val="0"/>
        <w:spacing w:after="120"/>
        <w:jc w:val="both"/>
        <w:rPr>
          <w:color w:val="000000"/>
          <w:szCs w:val="22"/>
        </w:rPr>
      </w:pPr>
      <w:r>
        <w:rPr>
          <w:color w:val="000000"/>
          <w:szCs w:val="22"/>
        </w:rPr>
        <w:t>Si vous allaitez ou envisagez d'allaiter</w:t>
      </w:r>
      <w:r w:rsidR="007133C3">
        <w:rPr>
          <w:color w:val="000000"/>
          <w:szCs w:val="22"/>
        </w:rPr>
        <w:t xml:space="preserve">, </w:t>
      </w:r>
      <w:r w:rsidR="007133C3" w:rsidRPr="00B4620C">
        <w:rPr>
          <w:color w:val="000000"/>
          <w:szCs w:val="22"/>
        </w:rPr>
        <w:t>vous devez</w:t>
      </w:r>
      <w:r w:rsidR="007133C3">
        <w:rPr>
          <w:b/>
          <w:color w:val="000000"/>
          <w:szCs w:val="22"/>
        </w:rPr>
        <w:t xml:space="preserve"> en discuter avec</w:t>
      </w:r>
      <w:r>
        <w:rPr>
          <w:b/>
          <w:color w:val="000000"/>
          <w:szCs w:val="22"/>
        </w:rPr>
        <w:t xml:space="preserve"> votre médecin</w:t>
      </w:r>
      <w:r w:rsidR="007133C3">
        <w:rPr>
          <w:b/>
          <w:color w:val="000000"/>
          <w:szCs w:val="22"/>
        </w:rPr>
        <w:t xml:space="preserve"> dès que possible</w:t>
      </w:r>
      <w:r>
        <w:rPr>
          <w:color w:val="000000"/>
          <w:szCs w:val="22"/>
        </w:rPr>
        <w:t>.</w:t>
      </w:r>
    </w:p>
    <w:p w14:paraId="59F5FE7C" w14:textId="77777777" w:rsidR="00486195" w:rsidRDefault="00486195" w:rsidP="00486195">
      <w:pPr>
        <w:widowControl w:val="0"/>
        <w:rPr>
          <w:color w:val="000000"/>
          <w:szCs w:val="22"/>
        </w:rPr>
      </w:pPr>
    </w:p>
    <w:p w14:paraId="4D30CAC4" w14:textId="77777777" w:rsidR="00486195" w:rsidRDefault="00486195" w:rsidP="00CE40B5">
      <w:pPr>
        <w:widowControl w:val="0"/>
        <w:spacing w:after="120"/>
        <w:jc w:val="both"/>
        <w:rPr>
          <w:b/>
          <w:color w:val="000000"/>
          <w:szCs w:val="22"/>
        </w:rPr>
      </w:pPr>
      <w:r>
        <w:rPr>
          <w:b/>
          <w:color w:val="000000"/>
          <w:szCs w:val="22"/>
        </w:rPr>
        <w:t>Conduite de véhicules et utilisation de machines</w:t>
      </w:r>
    </w:p>
    <w:p w14:paraId="6F0C7232" w14:textId="6A895D57" w:rsidR="0010205F" w:rsidRDefault="00D56B10" w:rsidP="00486195">
      <w:pPr>
        <w:widowControl w:val="0"/>
        <w:ind w:right="-2"/>
        <w:rPr>
          <w:ins w:id="791" w:author="Auteur"/>
          <w:color w:val="000000"/>
          <w:szCs w:val="22"/>
        </w:rPr>
      </w:pPr>
      <w:ins w:id="792" w:author="Auteur">
        <w:r w:rsidRPr="00D56B10">
          <w:rPr>
            <w:color w:val="000000"/>
            <w:szCs w:val="22"/>
          </w:rPr>
          <w:t xml:space="preserve">Lors du traitement par </w:t>
        </w:r>
        <w:proofErr w:type="spellStart"/>
        <w:r w:rsidR="0010205F">
          <w:rPr>
            <w:color w:val="000000"/>
            <w:szCs w:val="22"/>
          </w:rPr>
          <w:t>Epivir</w:t>
        </w:r>
        <w:proofErr w:type="spellEnd"/>
        <w:r w:rsidRPr="00D56B10">
          <w:rPr>
            <w:color w:val="000000"/>
            <w:szCs w:val="22"/>
          </w:rPr>
          <w:t>, il est possible que vous ressentiez de la fatigue</w:t>
        </w:r>
        <w:r w:rsidR="00E571F6">
          <w:rPr>
            <w:color w:val="000000"/>
            <w:szCs w:val="22"/>
          </w:rPr>
          <w:t xml:space="preserve"> ou </w:t>
        </w:r>
        <w:r w:rsidR="00FD7C1C">
          <w:rPr>
            <w:color w:val="000000"/>
            <w:szCs w:val="22"/>
          </w:rPr>
          <w:t>que vous ayez d’autres effets secondaires</w:t>
        </w:r>
        <w:r w:rsidRPr="00D56B10">
          <w:rPr>
            <w:color w:val="000000"/>
            <w:szCs w:val="22"/>
          </w:rPr>
          <w:t xml:space="preserve">, ce qui pourrait </w:t>
        </w:r>
        <w:r w:rsidR="008816FE">
          <w:rPr>
            <w:color w:val="000000"/>
            <w:szCs w:val="22"/>
          </w:rPr>
          <w:t>affecter</w:t>
        </w:r>
        <w:r w:rsidRPr="00D56B10">
          <w:rPr>
            <w:color w:val="000000"/>
            <w:szCs w:val="22"/>
          </w:rPr>
          <w:t xml:space="preserve"> votre aptitude à conduire des véhicules ou à utiliser des machines.</w:t>
        </w:r>
      </w:ins>
    </w:p>
    <w:p w14:paraId="3CB98014" w14:textId="77777777" w:rsidR="0010205F" w:rsidRDefault="0010205F" w:rsidP="00486195">
      <w:pPr>
        <w:widowControl w:val="0"/>
        <w:ind w:right="-2"/>
        <w:rPr>
          <w:ins w:id="793" w:author="Auteur"/>
          <w:color w:val="000000"/>
          <w:szCs w:val="22"/>
        </w:rPr>
      </w:pPr>
    </w:p>
    <w:p w14:paraId="63DF945F" w14:textId="69041CC6" w:rsidR="00486195" w:rsidRDefault="00D56B10" w:rsidP="00486195">
      <w:pPr>
        <w:widowControl w:val="0"/>
        <w:ind w:right="-2"/>
        <w:rPr>
          <w:color w:val="000000"/>
          <w:szCs w:val="22"/>
        </w:rPr>
      </w:pPr>
      <w:ins w:id="794" w:author="Auteur">
        <w:r w:rsidRPr="00D56B10">
          <w:rPr>
            <w:color w:val="000000"/>
            <w:szCs w:val="22"/>
          </w:rPr>
          <w:t>Ne conduisez pas et n’utilisez pas de machines</w:t>
        </w:r>
        <w:del w:id="795" w:author="Auteur">
          <w:r w:rsidRPr="00D56B10" w:rsidDel="009D6C1A">
            <w:rPr>
              <w:color w:val="000000"/>
              <w:szCs w:val="22"/>
            </w:rPr>
            <w:delText>,</w:delText>
          </w:r>
        </w:del>
        <w:r w:rsidRPr="00D56B10">
          <w:rPr>
            <w:color w:val="000000"/>
            <w:szCs w:val="22"/>
          </w:rPr>
          <w:t xml:space="preserve"> à moins que vous ne soyez </w:t>
        </w:r>
        <w:r w:rsidR="009D6C1A">
          <w:rPr>
            <w:color w:val="000000"/>
            <w:szCs w:val="22"/>
          </w:rPr>
          <w:t>sûr</w:t>
        </w:r>
        <w:del w:id="796" w:author="Auteur">
          <w:r w:rsidRPr="00D56B10" w:rsidDel="009D6C1A">
            <w:rPr>
              <w:color w:val="000000"/>
              <w:szCs w:val="22"/>
            </w:rPr>
            <w:delText>certain</w:delText>
          </w:r>
        </w:del>
        <w:r w:rsidRPr="00D56B10">
          <w:rPr>
            <w:color w:val="000000"/>
            <w:szCs w:val="22"/>
          </w:rPr>
          <w:t xml:space="preserve"> de ne pas être affecté.</w:t>
        </w:r>
      </w:ins>
      <w:del w:id="797" w:author="Auteur">
        <w:r w:rsidR="00CE40B5" w:rsidDel="0010205F">
          <w:rPr>
            <w:color w:val="000000"/>
            <w:szCs w:val="22"/>
          </w:rPr>
          <w:delText>Il est peu probable qu’Epivir modifie votre capacité à conduire des véhicules ou à utiliser des machines.</w:delText>
        </w:r>
      </w:del>
    </w:p>
    <w:p w14:paraId="00CAD2F5" w14:textId="77777777" w:rsidR="002A1CA5" w:rsidRDefault="002A1CA5" w:rsidP="00486195">
      <w:pPr>
        <w:widowControl w:val="0"/>
        <w:ind w:right="-2"/>
        <w:rPr>
          <w:color w:val="000000"/>
          <w:szCs w:val="22"/>
        </w:rPr>
      </w:pPr>
    </w:p>
    <w:p w14:paraId="70A69DA5" w14:textId="77777777" w:rsidR="002A1CA5" w:rsidRPr="00CC451E" w:rsidRDefault="002A1CA5" w:rsidP="002A1CA5">
      <w:pPr>
        <w:widowControl w:val="0"/>
        <w:ind w:right="-2"/>
        <w:rPr>
          <w:b/>
          <w:bCs/>
          <w:color w:val="000000"/>
          <w:szCs w:val="22"/>
        </w:rPr>
      </w:pPr>
      <w:proofErr w:type="spellStart"/>
      <w:r w:rsidRPr="00CC451E">
        <w:rPr>
          <w:b/>
          <w:bCs/>
          <w:color w:val="000000"/>
          <w:szCs w:val="22"/>
        </w:rPr>
        <w:t>Epivir</w:t>
      </w:r>
      <w:proofErr w:type="spellEnd"/>
      <w:r w:rsidRPr="00CC451E">
        <w:rPr>
          <w:b/>
          <w:bCs/>
          <w:color w:val="000000"/>
          <w:szCs w:val="22"/>
        </w:rPr>
        <w:t xml:space="preserve"> contient du sodium</w:t>
      </w:r>
    </w:p>
    <w:p w14:paraId="42FAC53E" w14:textId="1A47EF0B" w:rsidR="002A1CA5" w:rsidDel="00BC27B6" w:rsidRDefault="002A1CA5" w:rsidP="002A1CA5">
      <w:pPr>
        <w:widowControl w:val="0"/>
        <w:ind w:right="-2"/>
        <w:rPr>
          <w:del w:id="798" w:author="Auteur"/>
          <w:color w:val="000000"/>
          <w:szCs w:val="22"/>
        </w:rPr>
      </w:pPr>
    </w:p>
    <w:p w14:paraId="134BF22E" w14:textId="296DB092" w:rsidR="00CE40B5" w:rsidRDefault="002A1CA5" w:rsidP="00BC27B6">
      <w:pPr>
        <w:widowControl w:val="0"/>
        <w:spacing w:before="120"/>
        <w:ind w:right="-2"/>
        <w:rPr>
          <w:ins w:id="799" w:author="Auteur"/>
          <w:color w:val="000000"/>
          <w:szCs w:val="22"/>
        </w:rPr>
      </w:pPr>
      <w:r>
        <w:rPr>
          <w:color w:val="000000"/>
          <w:szCs w:val="22"/>
        </w:rPr>
        <w:t xml:space="preserve">Ce médicament contient moins de 1 </w:t>
      </w:r>
      <w:proofErr w:type="spellStart"/>
      <w:r>
        <w:rPr>
          <w:color w:val="000000"/>
          <w:szCs w:val="22"/>
        </w:rPr>
        <w:t>mmol</w:t>
      </w:r>
      <w:proofErr w:type="spellEnd"/>
      <w:r>
        <w:rPr>
          <w:color w:val="000000"/>
          <w:szCs w:val="22"/>
        </w:rPr>
        <w:t xml:space="preserve"> (23 mg) de sodium par comprimé, c’est-à-dire qu’il est essentiellement « sans sodium ».</w:t>
      </w:r>
    </w:p>
    <w:p w14:paraId="1D36CEE3" w14:textId="77777777" w:rsidR="00BC27B6" w:rsidRDefault="00BC27B6">
      <w:pPr>
        <w:widowControl w:val="0"/>
        <w:spacing w:before="120"/>
        <w:ind w:right="-2"/>
        <w:rPr>
          <w:color w:val="000000"/>
          <w:szCs w:val="22"/>
        </w:rPr>
        <w:pPrChange w:id="800" w:author="Auteur">
          <w:pPr>
            <w:widowControl w:val="0"/>
            <w:ind w:right="-2"/>
          </w:pPr>
        </w:pPrChange>
      </w:pPr>
    </w:p>
    <w:p w14:paraId="6396973D" w14:textId="77777777" w:rsidR="00CE40B5" w:rsidRDefault="00CE40B5" w:rsidP="00486195">
      <w:pPr>
        <w:widowControl w:val="0"/>
        <w:ind w:right="-2"/>
        <w:rPr>
          <w:color w:val="000000"/>
          <w:szCs w:val="22"/>
        </w:rPr>
      </w:pPr>
    </w:p>
    <w:p w14:paraId="2334F8C5" w14:textId="77777777" w:rsidR="00486195" w:rsidRDefault="00CE40B5" w:rsidP="00486195">
      <w:pPr>
        <w:keepNext/>
        <w:widowControl w:val="0"/>
        <w:tabs>
          <w:tab w:val="left" w:pos="567"/>
        </w:tabs>
        <w:rPr>
          <w:color w:val="000000"/>
          <w:szCs w:val="22"/>
        </w:rPr>
      </w:pPr>
      <w:r>
        <w:rPr>
          <w:b/>
          <w:color w:val="000000"/>
          <w:szCs w:val="22"/>
        </w:rPr>
        <w:t>3.</w:t>
      </w:r>
      <w:r>
        <w:rPr>
          <w:b/>
          <w:color w:val="000000"/>
          <w:szCs w:val="22"/>
        </w:rPr>
        <w:tab/>
        <w:t xml:space="preserve">Comment prendre </w:t>
      </w:r>
      <w:proofErr w:type="spellStart"/>
      <w:r>
        <w:rPr>
          <w:b/>
          <w:color w:val="000000"/>
          <w:szCs w:val="22"/>
        </w:rPr>
        <w:t>Epivir</w:t>
      </w:r>
      <w:proofErr w:type="spellEnd"/>
    </w:p>
    <w:p w14:paraId="42386FD6" w14:textId="77777777" w:rsidR="00486195" w:rsidRDefault="00486195" w:rsidP="00486195">
      <w:pPr>
        <w:keepNext/>
        <w:widowControl w:val="0"/>
        <w:rPr>
          <w:color w:val="000000"/>
          <w:szCs w:val="22"/>
        </w:rPr>
      </w:pPr>
    </w:p>
    <w:p w14:paraId="0A274F85" w14:textId="0F2B97E2" w:rsidR="00C5452D" w:rsidRDefault="00C5452D" w:rsidP="00C5452D">
      <w:pPr>
        <w:keepNext/>
        <w:widowControl w:val="0"/>
        <w:outlineLvl w:val="0"/>
        <w:rPr>
          <w:color w:val="000000"/>
          <w:szCs w:val="22"/>
        </w:rPr>
      </w:pPr>
      <w:r w:rsidRPr="00923376">
        <w:rPr>
          <w:b/>
          <w:noProof/>
          <w:szCs w:val="22"/>
        </w:rPr>
        <w:t>Veillez à</w:t>
      </w:r>
      <w:r w:rsidRPr="00923376">
        <w:rPr>
          <w:b/>
          <w:szCs w:val="22"/>
          <w:lang w:val="fr-BE"/>
        </w:rPr>
        <w:t xml:space="preserve"> toujours </w:t>
      </w:r>
      <w:r w:rsidRPr="00923376">
        <w:rPr>
          <w:b/>
          <w:noProof/>
          <w:szCs w:val="22"/>
        </w:rPr>
        <w:t>prendre</w:t>
      </w:r>
      <w:r w:rsidR="00BF40AB">
        <w:rPr>
          <w:b/>
          <w:noProof/>
          <w:szCs w:val="22"/>
        </w:rPr>
        <w:t xml:space="preserve"> </w:t>
      </w:r>
      <w:r w:rsidRPr="00923376">
        <w:rPr>
          <w:b/>
          <w:noProof/>
          <w:szCs w:val="22"/>
        </w:rPr>
        <w:t xml:space="preserve">ce médicament en suivant exactement les indications de </w:t>
      </w:r>
      <w:r w:rsidRPr="00923376">
        <w:rPr>
          <w:b/>
          <w:szCs w:val="22"/>
          <w:lang w:val="fr-BE"/>
        </w:rPr>
        <w:t>votre médecin</w:t>
      </w:r>
      <w:r w:rsidRPr="00923376">
        <w:rPr>
          <w:b/>
          <w:noProof/>
          <w:szCs w:val="22"/>
        </w:rPr>
        <w:t xml:space="preserve"> ou </w:t>
      </w:r>
      <w:r w:rsidR="002A1CA5">
        <w:rPr>
          <w:b/>
          <w:noProof/>
          <w:szCs w:val="22"/>
        </w:rPr>
        <w:t xml:space="preserve">de votre </w:t>
      </w:r>
      <w:r w:rsidRPr="00923376">
        <w:rPr>
          <w:b/>
          <w:noProof/>
          <w:szCs w:val="22"/>
        </w:rPr>
        <w:t>pharmacien</w:t>
      </w:r>
      <w:r w:rsidRPr="00923376">
        <w:rPr>
          <w:noProof/>
          <w:szCs w:val="22"/>
        </w:rPr>
        <w:t xml:space="preserve">. </w:t>
      </w:r>
      <w:r w:rsidR="00BF40AB" w:rsidRPr="00BF40AB">
        <w:rPr>
          <w:color w:val="000000"/>
          <w:szCs w:val="22"/>
        </w:rPr>
        <w:t>Vérifiez auprès de votre médecin ou pharmacien</w:t>
      </w:r>
      <w:r w:rsidR="00BF40AB">
        <w:rPr>
          <w:color w:val="000000"/>
          <w:szCs w:val="22"/>
        </w:rPr>
        <w:t xml:space="preserve"> </w:t>
      </w:r>
      <w:r w:rsidR="007A4EB7">
        <w:rPr>
          <w:color w:val="000000"/>
          <w:szCs w:val="22"/>
        </w:rPr>
        <w:t>e</w:t>
      </w:r>
      <w:r w:rsidRPr="00923376">
        <w:rPr>
          <w:color w:val="000000"/>
          <w:szCs w:val="22"/>
        </w:rPr>
        <w:t>n cas de doute</w:t>
      </w:r>
      <w:r w:rsidR="00BF40AB">
        <w:rPr>
          <w:color w:val="000000"/>
          <w:szCs w:val="22"/>
        </w:rPr>
        <w:t>.</w:t>
      </w:r>
      <w:r w:rsidR="00AB12D4">
        <w:rPr>
          <w:color w:val="000000"/>
          <w:szCs w:val="22"/>
        </w:rPr>
        <w:fldChar w:fldCharType="begin"/>
      </w:r>
      <w:r w:rsidR="00AB12D4">
        <w:rPr>
          <w:color w:val="000000"/>
          <w:szCs w:val="22"/>
        </w:rPr>
        <w:instrText xml:space="preserve"> DOCVARIABLE vault_nd_19a2e182-1eaa-4a9c-9a36-31db50d4e4e0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1224E93" w14:textId="77777777" w:rsidR="00486195" w:rsidRDefault="00486195" w:rsidP="00486195">
      <w:pPr>
        <w:keepNext/>
        <w:widowControl w:val="0"/>
        <w:outlineLvl w:val="0"/>
        <w:rPr>
          <w:color w:val="000000"/>
          <w:szCs w:val="22"/>
        </w:rPr>
      </w:pPr>
    </w:p>
    <w:p w14:paraId="3C2D2C27" w14:textId="77777777" w:rsidR="00486195" w:rsidRDefault="00486195" w:rsidP="00486195">
      <w:pPr>
        <w:widowControl w:val="0"/>
        <w:rPr>
          <w:color w:val="000000"/>
          <w:szCs w:val="22"/>
        </w:rPr>
      </w:pPr>
      <w:r>
        <w:rPr>
          <w:color w:val="000000"/>
          <w:szCs w:val="22"/>
        </w:rPr>
        <w:t xml:space="preserve">Avalez les comprimés entiers, avec de l’eau. </w:t>
      </w:r>
      <w:proofErr w:type="spellStart"/>
      <w:r w:rsidR="00516634">
        <w:rPr>
          <w:color w:val="000000"/>
          <w:szCs w:val="22"/>
        </w:rPr>
        <w:t>Epivir</w:t>
      </w:r>
      <w:proofErr w:type="spellEnd"/>
      <w:r>
        <w:rPr>
          <w:color w:val="000000"/>
          <w:szCs w:val="22"/>
        </w:rPr>
        <w:t xml:space="preserve"> peut être pris au cours ou en dehors des repas.</w:t>
      </w:r>
    </w:p>
    <w:p w14:paraId="2C03AA56" w14:textId="77777777" w:rsidR="007B0CE4" w:rsidRDefault="007B0CE4" w:rsidP="00486195">
      <w:pPr>
        <w:widowControl w:val="0"/>
        <w:rPr>
          <w:color w:val="000000"/>
          <w:szCs w:val="22"/>
        </w:rPr>
      </w:pPr>
    </w:p>
    <w:p w14:paraId="23AA7ABD" w14:textId="77777777" w:rsidR="007B0CE4" w:rsidRPr="007B0CE4" w:rsidRDefault="007B0CE4" w:rsidP="007B0CE4">
      <w:pPr>
        <w:rPr>
          <w:color w:val="000000"/>
        </w:rPr>
      </w:pPr>
      <w:r w:rsidRPr="004F27E3">
        <w:rPr>
          <w:color w:val="000000"/>
        </w:rPr>
        <w:t xml:space="preserve">Si vous </w:t>
      </w:r>
      <w:r>
        <w:rPr>
          <w:color w:val="000000"/>
        </w:rPr>
        <w:t xml:space="preserve">ne pouvez pas avaler </w:t>
      </w:r>
      <w:r w:rsidRPr="004F27E3">
        <w:rPr>
          <w:color w:val="000000"/>
        </w:rPr>
        <w:t>les comprimés</w:t>
      </w:r>
      <w:r>
        <w:rPr>
          <w:color w:val="000000"/>
        </w:rPr>
        <w:t xml:space="preserve"> en entier</w:t>
      </w:r>
      <w:r w:rsidRPr="004F27E3">
        <w:rPr>
          <w:color w:val="000000"/>
        </w:rPr>
        <w:t xml:space="preserve">, vous </w:t>
      </w:r>
      <w:r>
        <w:rPr>
          <w:color w:val="000000"/>
        </w:rPr>
        <w:t>pouvez</w:t>
      </w:r>
      <w:r w:rsidRPr="004F27E3">
        <w:rPr>
          <w:color w:val="000000"/>
        </w:rPr>
        <w:t xml:space="preserve"> les écraser et les mélanger à une petite quantité de nourriture ou de boisson ; vous devez avaler la totalité du mélange immédiatement.</w:t>
      </w:r>
    </w:p>
    <w:p w14:paraId="5E3361CD" w14:textId="77777777" w:rsidR="00486195" w:rsidRDefault="00486195" w:rsidP="00486195">
      <w:pPr>
        <w:widowControl w:val="0"/>
        <w:rPr>
          <w:color w:val="000000"/>
          <w:szCs w:val="22"/>
        </w:rPr>
      </w:pPr>
    </w:p>
    <w:p w14:paraId="743BD7B3" w14:textId="4F8965B6" w:rsidR="00486195" w:rsidRDefault="00486195" w:rsidP="008C4305">
      <w:pPr>
        <w:keepNext/>
        <w:widowControl w:val="0"/>
        <w:spacing w:after="120"/>
        <w:outlineLvl w:val="0"/>
        <w:rPr>
          <w:b/>
          <w:color w:val="000000"/>
          <w:szCs w:val="22"/>
        </w:rPr>
      </w:pPr>
      <w:r>
        <w:rPr>
          <w:b/>
          <w:color w:val="000000"/>
          <w:szCs w:val="22"/>
        </w:rPr>
        <w:t>Consultez régulièrement votre médecin</w:t>
      </w:r>
      <w:r w:rsidR="00AB12D4">
        <w:rPr>
          <w:b/>
          <w:color w:val="000000"/>
          <w:szCs w:val="22"/>
        </w:rPr>
        <w:fldChar w:fldCharType="begin"/>
      </w:r>
      <w:r w:rsidR="00AB12D4">
        <w:rPr>
          <w:b/>
          <w:color w:val="000000"/>
          <w:szCs w:val="22"/>
        </w:rPr>
        <w:instrText xml:space="preserve"> DOCVARIABLE vault_nd_02096e91-627e-42ca-899f-ebba0c66afb4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6CEF340" w14:textId="3B498FE6" w:rsidR="00486195" w:rsidRDefault="008C4305">
      <w:pPr>
        <w:keepNext/>
        <w:widowControl w:val="0"/>
        <w:spacing w:after="120"/>
        <w:outlineLvl w:val="0"/>
        <w:rPr>
          <w:color w:val="000000"/>
          <w:szCs w:val="22"/>
        </w:rPr>
        <w:pPrChange w:id="801" w:author="Auteur">
          <w:pPr>
            <w:keepNext/>
            <w:widowControl w:val="0"/>
            <w:outlineLvl w:val="0"/>
          </w:pPr>
        </w:pPrChange>
      </w:pPr>
      <w:proofErr w:type="spellStart"/>
      <w:r>
        <w:rPr>
          <w:color w:val="000000"/>
          <w:szCs w:val="22"/>
        </w:rPr>
        <w:t>Epivir</w:t>
      </w:r>
      <w:proofErr w:type="spellEnd"/>
      <w:r w:rsidR="00486195">
        <w:rPr>
          <w:color w:val="000000"/>
          <w:szCs w:val="22"/>
        </w:rPr>
        <w:t xml:space="preserve"> vous aide à contrôler votre maladie. Vous devez continuer à prendre ce médicament chaque jour afin de stopper l'aggravation de votre maladie. Il se peut que vous développiez tout de même d'autres infections et maladies liées à l'infection par le VIH.</w:t>
      </w:r>
      <w:r w:rsidR="00AB12D4">
        <w:rPr>
          <w:color w:val="000000"/>
          <w:szCs w:val="22"/>
        </w:rPr>
        <w:fldChar w:fldCharType="begin"/>
      </w:r>
      <w:r w:rsidR="00AB12D4">
        <w:rPr>
          <w:color w:val="000000"/>
          <w:szCs w:val="22"/>
        </w:rPr>
        <w:instrText xml:space="preserve"> DOCVARIABLE vault_nd_80276ff7-6d2a-4dd6-abdb-c2fd0e01827c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3C56B697" w14:textId="77777777" w:rsidR="00486195" w:rsidRDefault="00486195" w:rsidP="00845517">
      <w:pPr>
        <w:autoSpaceDE w:val="0"/>
        <w:autoSpaceDN w:val="0"/>
        <w:adjustRightInd w:val="0"/>
        <w:ind w:firstLine="720"/>
        <w:rPr>
          <w:color w:val="000000"/>
          <w:szCs w:val="22"/>
        </w:rPr>
      </w:pPr>
      <w:r>
        <w:rPr>
          <w:b/>
          <w:color w:val="000000"/>
          <w:szCs w:val="22"/>
        </w:rPr>
        <w:t xml:space="preserve">Restez en contact avec votre médecin, et n'arrêtez pas votre traitement par </w:t>
      </w:r>
      <w:proofErr w:type="spellStart"/>
      <w:r w:rsidR="008C4305">
        <w:rPr>
          <w:b/>
          <w:color w:val="000000"/>
          <w:szCs w:val="22"/>
        </w:rPr>
        <w:t>Epivir</w:t>
      </w:r>
      <w:proofErr w:type="spellEnd"/>
      <w:r>
        <w:rPr>
          <w:b/>
          <w:color w:val="000000"/>
          <w:szCs w:val="22"/>
        </w:rPr>
        <w:t xml:space="preserve"> </w:t>
      </w:r>
      <w:r>
        <w:rPr>
          <w:color w:val="000000"/>
          <w:szCs w:val="22"/>
        </w:rPr>
        <w:t>sans son avis.</w:t>
      </w:r>
    </w:p>
    <w:p w14:paraId="65A79E9D" w14:textId="77777777" w:rsidR="00486195" w:rsidRDefault="00486195" w:rsidP="00486195">
      <w:pPr>
        <w:widowControl w:val="0"/>
        <w:rPr>
          <w:color w:val="000000"/>
          <w:szCs w:val="22"/>
        </w:rPr>
      </w:pPr>
    </w:p>
    <w:p w14:paraId="6A7CCC1E" w14:textId="77777777" w:rsidR="00486195" w:rsidRDefault="008C4305" w:rsidP="00486195">
      <w:pPr>
        <w:widowControl w:val="0"/>
        <w:rPr>
          <w:b/>
          <w:color w:val="000000"/>
          <w:szCs w:val="22"/>
        </w:rPr>
      </w:pPr>
      <w:r>
        <w:rPr>
          <w:b/>
          <w:color w:val="000000"/>
          <w:szCs w:val="22"/>
        </w:rPr>
        <w:t>Quelle quantité d’</w:t>
      </w:r>
      <w:proofErr w:type="spellStart"/>
      <w:r>
        <w:rPr>
          <w:b/>
          <w:color w:val="000000"/>
          <w:szCs w:val="22"/>
        </w:rPr>
        <w:t>Epivir</w:t>
      </w:r>
      <w:proofErr w:type="spellEnd"/>
      <w:r>
        <w:rPr>
          <w:b/>
          <w:color w:val="000000"/>
          <w:szCs w:val="22"/>
        </w:rPr>
        <w:t xml:space="preserve"> </w:t>
      </w:r>
      <w:r w:rsidR="00486195">
        <w:rPr>
          <w:b/>
          <w:color w:val="000000"/>
          <w:szCs w:val="22"/>
        </w:rPr>
        <w:t>aurez-vous besoin de prendre</w:t>
      </w:r>
    </w:p>
    <w:p w14:paraId="50AF87FE" w14:textId="77777777" w:rsidR="008C4305" w:rsidRDefault="008C4305" w:rsidP="00FA7934">
      <w:pPr>
        <w:widowControl w:val="0"/>
        <w:outlineLvl w:val="0"/>
        <w:rPr>
          <w:b/>
          <w:color w:val="000000"/>
          <w:szCs w:val="22"/>
        </w:rPr>
      </w:pPr>
    </w:p>
    <w:p w14:paraId="79010718" w14:textId="4FFE2984" w:rsidR="008C4305" w:rsidRDefault="008C4305" w:rsidP="00FA7934">
      <w:pPr>
        <w:widowControl w:val="0"/>
        <w:outlineLvl w:val="0"/>
        <w:rPr>
          <w:b/>
          <w:color w:val="000000"/>
          <w:szCs w:val="22"/>
        </w:rPr>
      </w:pPr>
      <w:r>
        <w:rPr>
          <w:b/>
          <w:color w:val="000000"/>
          <w:szCs w:val="22"/>
        </w:rPr>
        <w:t>Adultes</w:t>
      </w:r>
      <w:r w:rsidR="003C0AC0">
        <w:rPr>
          <w:b/>
          <w:color w:val="000000"/>
          <w:szCs w:val="22"/>
        </w:rPr>
        <w:t>, adolescents</w:t>
      </w:r>
      <w:r>
        <w:rPr>
          <w:b/>
          <w:color w:val="000000"/>
          <w:szCs w:val="22"/>
        </w:rPr>
        <w:t xml:space="preserve"> et enfants pesant au moins </w:t>
      </w:r>
      <w:r w:rsidR="003C0AC0">
        <w:rPr>
          <w:b/>
          <w:color w:val="000000"/>
          <w:szCs w:val="22"/>
        </w:rPr>
        <w:t xml:space="preserve">25 </w:t>
      </w:r>
      <w:r>
        <w:rPr>
          <w:b/>
          <w:color w:val="000000"/>
          <w:szCs w:val="22"/>
        </w:rPr>
        <w:t>kg :</w:t>
      </w:r>
      <w:r w:rsidR="00AB12D4">
        <w:rPr>
          <w:b/>
          <w:color w:val="000000"/>
          <w:szCs w:val="22"/>
        </w:rPr>
        <w:fldChar w:fldCharType="begin"/>
      </w:r>
      <w:r w:rsidR="00AB12D4">
        <w:rPr>
          <w:b/>
          <w:color w:val="000000"/>
          <w:szCs w:val="22"/>
        </w:rPr>
        <w:instrText xml:space="preserve"> DOCVARIABLE vault_nd_6e23c69a-308e-44a6-a7f0-7b0ae7726b9e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77A0C2B" w14:textId="1BD44261" w:rsidR="008C4305" w:rsidDel="00521C05" w:rsidRDefault="008C4305" w:rsidP="00944F57">
      <w:pPr>
        <w:widowControl w:val="0"/>
        <w:outlineLvl w:val="0"/>
        <w:rPr>
          <w:del w:id="802" w:author="Auteur"/>
          <w:b/>
          <w:color w:val="000000"/>
          <w:szCs w:val="22"/>
        </w:rPr>
      </w:pPr>
    </w:p>
    <w:p w14:paraId="6031AF8D" w14:textId="485CB348" w:rsidR="008C4305" w:rsidRPr="003C0AC0" w:rsidRDefault="008C4305">
      <w:pPr>
        <w:widowControl w:val="0"/>
        <w:spacing w:before="120"/>
        <w:outlineLvl w:val="0"/>
        <w:rPr>
          <w:color w:val="000000"/>
          <w:szCs w:val="22"/>
        </w:rPr>
        <w:pPrChange w:id="803" w:author="Auteur">
          <w:pPr>
            <w:widowControl w:val="0"/>
            <w:outlineLvl w:val="0"/>
          </w:pPr>
        </w:pPrChange>
      </w:pPr>
      <w:r>
        <w:rPr>
          <w:b/>
          <w:color w:val="000000"/>
          <w:szCs w:val="22"/>
        </w:rPr>
        <w:t>La dose habituelle est de 300 mg d’</w:t>
      </w:r>
      <w:proofErr w:type="spellStart"/>
      <w:r>
        <w:rPr>
          <w:b/>
          <w:color w:val="000000"/>
          <w:szCs w:val="22"/>
        </w:rPr>
        <w:t>Epivir</w:t>
      </w:r>
      <w:proofErr w:type="spellEnd"/>
      <w:r>
        <w:rPr>
          <w:b/>
          <w:color w:val="000000"/>
          <w:szCs w:val="22"/>
        </w:rPr>
        <w:t xml:space="preserve"> par jour</w:t>
      </w:r>
      <w:r w:rsidR="000003D7">
        <w:rPr>
          <w:b/>
          <w:color w:val="000000"/>
          <w:szCs w:val="22"/>
        </w:rPr>
        <w:t xml:space="preserve">. </w:t>
      </w:r>
      <w:r w:rsidR="000003D7" w:rsidRPr="000003D7">
        <w:rPr>
          <w:color w:val="000000"/>
          <w:szCs w:val="22"/>
        </w:rPr>
        <w:t xml:space="preserve">Cette dose peut être </w:t>
      </w:r>
      <w:r w:rsidR="003C0AC0">
        <w:rPr>
          <w:color w:val="000000"/>
          <w:szCs w:val="22"/>
        </w:rPr>
        <w:t>pris</w:t>
      </w:r>
      <w:r w:rsidR="000003D7">
        <w:rPr>
          <w:color w:val="000000"/>
          <w:szCs w:val="22"/>
        </w:rPr>
        <w:t>e,</w:t>
      </w:r>
      <w:r w:rsidR="003C0AC0">
        <w:rPr>
          <w:color w:val="000000"/>
          <w:szCs w:val="22"/>
        </w:rPr>
        <w:t xml:space="preserve"> soit sous forme d'un comprimé de 150 mg deux fois par jour (</w:t>
      </w:r>
      <w:r w:rsidR="00DF608B">
        <w:rPr>
          <w:color w:val="000000"/>
          <w:szCs w:val="22"/>
        </w:rPr>
        <w:t>en espaçant chaque prise d'environ 12 heures</w:t>
      </w:r>
      <w:r w:rsidR="003C0AC0">
        <w:rPr>
          <w:color w:val="000000"/>
          <w:szCs w:val="22"/>
        </w:rPr>
        <w:t xml:space="preserve">), soit sous forme de deux comprimés de 150 mg en une seule prise par jour, </w:t>
      </w:r>
      <w:r w:rsidR="00D8570E">
        <w:rPr>
          <w:color w:val="000000"/>
          <w:szCs w:val="22"/>
        </w:rPr>
        <w:t xml:space="preserve">conformément à la prescription </w:t>
      </w:r>
      <w:r w:rsidR="007B5C6B">
        <w:rPr>
          <w:color w:val="000000"/>
          <w:szCs w:val="22"/>
        </w:rPr>
        <w:t>de votre médecin</w:t>
      </w:r>
      <w:r w:rsidR="003C0AC0">
        <w:rPr>
          <w:color w:val="000000"/>
          <w:szCs w:val="22"/>
        </w:rPr>
        <w:t>.</w:t>
      </w:r>
      <w:r w:rsidR="00AB12D4">
        <w:rPr>
          <w:color w:val="000000"/>
          <w:szCs w:val="22"/>
        </w:rPr>
        <w:fldChar w:fldCharType="begin"/>
      </w:r>
      <w:r w:rsidR="00AB12D4">
        <w:rPr>
          <w:color w:val="000000"/>
          <w:szCs w:val="22"/>
        </w:rPr>
        <w:instrText xml:space="preserve"> DOCVARIABLE vault_nd_da896f58-ffe9-4e98-86bf-243ed7c6f72e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D289D92" w14:textId="77777777" w:rsidR="008C4305" w:rsidRDefault="008C4305" w:rsidP="00FA7934">
      <w:pPr>
        <w:widowControl w:val="0"/>
        <w:outlineLvl w:val="0"/>
        <w:rPr>
          <w:b/>
          <w:color w:val="000000"/>
          <w:szCs w:val="22"/>
        </w:rPr>
      </w:pPr>
    </w:p>
    <w:p w14:paraId="4A31D2B7" w14:textId="07FA36CA" w:rsidR="008C4305" w:rsidRDefault="008C4305" w:rsidP="00FA7934">
      <w:pPr>
        <w:widowControl w:val="0"/>
        <w:spacing w:after="120"/>
        <w:outlineLvl w:val="0"/>
        <w:rPr>
          <w:b/>
          <w:color w:val="000000"/>
          <w:szCs w:val="22"/>
        </w:rPr>
      </w:pPr>
      <w:r>
        <w:rPr>
          <w:b/>
          <w:color w:val="000000"/>
          <w:szCs w:val="22"/>
        </w:rPr>
        <w:t xml:space="preserve">Enfants pesant de </w:t>
      </w:r>
      <w:r w:rsidR="003C0AC0">
        <w:rPr>
          <w:b/>
          <w:color w:val="000000"/>
          <w:szCs w:val="22"/>
        </w:rPr>
        <w:t xml:space="preserve">20 kg </w:t>
      </w:r>
      <w:r>
        <w:rPr>
          <w:b/>
          <w:color w:val="000000"/>
          <w:szCs w:val="22"/>
        </w:rPr>
        <w:t xml:space="preserve">à </w:t>
      </w:r>
      <w:r w:rsidR="003C0AC0">
        <w:rPr>
          <w:b/>
          <w:color w:val="000000"/>
          <w:szCs w:val="22"/>
        </w:rPr>
        <w:t xml:space="preserve">moins de 25 </w:t>
      </w:r>
      <w:r>
        <w:rPr>
          <w:b/>
          <w:color w:val="000000"/>
          <w:szCs w:val="22"/>
        </w:rPr>
        <w:t>kg :</w:t>
      </w:r>
      <w:r w:rsidR="00AB12D4">
        <w:rPr>
          <w:b/>
          <w:color w:val="000000"/>
          <w:szCs w:val="22"/>
        </w:rPr>
        <w:fldChar w:fldCharType="begin"/>
      </w:r>
      <w:r w:rsidR="00AB12D4">
        <w:rPr>
          <w:b/>
          <w:color w:val="000000"/>
          <w:szCs w:val="22"/>
        </w:rPr>
        <w:instrText xml:space="preserve"> DOCVARIABLE vault_nd_30983aff-dd34-4bb2-b4b2-b7adcacdc7f7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746D86E0" w14:textId="6E19F789" w:rsidR="003C0AC0" w:rsidRPr="003C0AC0" w:rsidRDefault="003C0AC0" w:rsidP="003C0AC0">
      <w:pPr>
        <w:widowControl w:val="0"/>
        <w:outlineLvl w:val="0"/>
        <w:rPr>
          <w:color w:val="000000"/>
          <w:szCs w:val="22"/>
        </w:rPr>
      </w:pPr>
      <w:r>
        <w:rPr>
          <w:b/>
          <w:color w:val="000000"/>
          <w:szCs w:val="22"/>
        </w:rPr>
        <w:t>La dose habituelle est de 225 mg d’</w:t>
      </w:r>
      <w:proofErr w:type="spellStart"/>
      <w:r>
        <w:rPr>
          <w:b/>
          <w:color w:val="000000"/>
          <w:szCs w:val="22"/>
        </w:rPr>
        <w:t>Epivir</w:t>
      </w:r>
      <w:proofErr w:type="spellEnd"/>
      <w:r>
        <w:rPr>
          <w:b/>
          <w:color w:val="000000"/>
          <w:szCs w:val="22"/>
        </w:rPr>
        <w:t xml:space="preserve"> par jour</w:t>
      </w:r>
      <w:r w:rsidR="009B09D7">
        <w:rPr>
          <w:b/>
          <w:color w:val="000000"/>
          <w:szCs w:val="22"/>
        </w:rPr>
        <w:t xml:space="preserve">. </w:t>
      </w:r>
      <w:r w:rsidR="009B09D7">
        <w:rPr>
          <w:color w:val="000000"/>
          <w:szCs w:val="22"/>
        </w:rPr>
        <w:t xml:space="preserve">Cette dose peut être administrée </w:t>
      </w:r>
      <w:r w:rsidR="00D8570E">
        <w:rPr>
          <w:color w:val="000000"/>
          <w:szCs w:val="22"/>
        </w:rPr>
        <w:t xml:space="preserve">soit </w:t>
      </w:r>
      <w:r w:rsidR="008E14F6">
        <w:rPr>
          <w:color w:val="000000"/>
          <w:szCs w:val="22"/>
        </w:rPr>
        <w:t xml:space="preserve">en </w:t>
      </w:r>
      <w:r w:rsidR="009B09D7">
        <w:rPr>
          <w:color w:val="000000"/>
          <w:szCs w:val="22"/>
        </w:rPr>
        <w:t>deux prises par jour (</w:t>
      </w:r>
      <w:r w:rsidR="00D8570E">
        <w:rPr>
          <w:color w:val="000000"/>
          <w:szCs w:val="22"/>
        </w:rPr>
        <w:t xml:space="preserve">75 mg </w:t>
      </w:r>
      <w:r w:rsidR="009B09D7">
        <w:rPr>
          <w:color w:val="000000"/>
          <w:szCs w:val="22"/>
        </w:rPr>
        <w:t>[</w:t>
      </w:r>
      <w:r w:rsidR="00D8570E">
        <w:rPr>
          <w:color w:val="000000"/>
          <w:szCs w:val="22"/>
        </w:rPr>
        <w:t xml:space="preserve">un </w:t>
      </w:r>
      <w:r w:rsidR="00F11575">
        <w:rPr>
          <w:color w:val="000000"/>
          <w:szCs w:val="22"/>
        </w:rPr>
        <w:t>demi-comprimé</w:t>
      </w:r>
      <w:r w:rsidR="00D8570E">
        <w:rPr>
          <w:color w:val="000000"/>
          <w:szCs w:val="22"/>
        </w:rPr>
        <w:t xml:space="preserve"> de 150 mg</w:t>
      </w:r>
      <w:r w:rsidR="009B09D7">
        <w:rPr>
          <w:color w:val="000000"/>
          <w:szCs w:val="22"/>
        </w:rPr>
        <w:t>]</w:t>
      </w:r>
      <w:r w:rsidR="00D8570E">
        <w:rPr>
          <w:color w:val="000000"/>
          <w:szCs w:val="22"/>
        </w:rPr>
        <w:t xml:space="preserve"> le matin et 150 mg </w:t>
      </w:r>
      <w:r w:rsidR="009B09D7">
        <w:rPr>
          <w:color w:val="000000"/>
          <w:szCs w:val="22"/>
        </w:rPr>
        <w:t>[</w:t>
      </w:r>
      <w:r w:rsidR="00D8570E">
        <w:rPr>
          <w:color w:val="000000"/>
          <w:szCs w:val="22"/>
        </w:rPr>
        <w:t>un comprimé de 150 mg en entier</w:t>
      </w:r>
      <w:r w:rsidR="009B09D7">
        <w:rPr>
          <w:color w:val="000000"/>
          <w:szCs w:val="22"/>
        </w:rPr>
        <w:t>]</w:t>
      </w:r>
      <w:r w:rsidR="00D8570E">
        <w:rPr>
          <w:color w:val="000000"/>
          <w:szCs w:val="22"/>
        </w:rPr>
        <w:t xml:space="preserve"> le soir</w:t>
      </w:r>
      <w:r w:rsidR="009B09D7">
        <w:rPr>
          <w:color w:val="000000"/>
          <w:szCs w:val="22"/>
        </w:rPr>
        <w:t>)</w:t>
      </w:r>
      <w:r w:rsidR="00D8570E">
        <w:rPr>
          <w:color w:val="000000"/>
          <w:szCs w:val="22"/>
        </w:rPr>
        <w:t xml:space="preserve">, soit </w:t>
      </w:r>
      <w:r w:rsidR="00F11575">
        <w:rPr>
          <w:color w:val="000000"/>
          <w:szCs w:val="22"/>
        </w:rPr>
        <w:t xml:space="preserve">en une </w:t>
      </w:r>
      <w:r w:rsidR="0096417A">
        <w:rPr>
          <w:color w:val="000000"/>
          <w:szCs w:val="22"/>
        </w:rPr>
        <w:t xml:space="preserve">seule </w:t>
      </w:r>
      <w:r w:rsidR="00F11575">
        <w:rPr>
          <w:color w:val="000000"/>
          <w:szCs w:val="22"/>
        </w:rPr>
        <w:t xml:space="preserve">prise par jour de </w:t>
      </w:r>
      <w:r w:rsidR="00D8570E">
        <w:rPr>
          <w:color w:val="000000"/>
          <w:szCs w:val="22"/>
        </w:rPr>
        <w:t>225 mg (un comprimé de 150 mg et demi)</w:t>
      </w:r>
      <w:r>
        <w:rPr>
          <w:color w:val="000000"/>
          <w:szCs w:val="22"/>
        </w:rPr>
        <w:t>, c</w:t>
      </w:r>
      <w:r w:rsidR="00D8570E">
        <w:rPr>
          <w:color w:val="000000"/>
          <w:szCs w:val="22"/>
        </w:rPr>
        <w:t xml:space="preserve">onformément à la prescription </w:t>
      </w:r>
      <w:r w:rsidR="007B5C6B">
        <w:rPr>
          <w:color w:val="000000"/>
          <w:szCs w:val="22"/>
        </w:rPr>
        <w:t>de votre médecin</w:t>
      </w:r>
      <w:r>
        <w:rPr>
          <w:color w:val="000000"/>
          <w:szCs w:val="22"/>
        </w:rPr>
        <w:t>.</w:t>
      </w:r>
      <w:r w:rsidR="00AB12D4">
        <w:rPr>
          <w:color w:val="000000"/>
          <w:szCs w:val="22"/>
        </w:rPr>
        <w:fldChar w:fldCharType="begin"/>
      </w:r>
      <w:r w:rsidR="00AB12D4">
        <w:rPr>
          <w:color w:val="000000"/>
          <w:szCs w:val="22"/>
        </w:rPr>
        <w:instrText xml:space="preserve"> DOCVARIABLE vault_nd_8ec3efc8-88ef-4062-84b8-2067f9f9da10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8DC3BC2" w14:textId="77777777" w:rsidR="008C4305" w:rsidRDefault="008C4305" w:rsidP="00FA7934">
      <w:pPr>
        <w:widowControl w:val="0"/>
        <w:outlineLvl w:val="0"/>
        <w:rPr>
          <w:b/>
          <w:color w:val="000000"/>
          <w:szCs w:val="22"/>
        </w:rPr>
      </w:pPr>
    </w:p>
    <w:p w14:paraId="23ED4909" w14:textId="68843E01" w:rsidR="008E14F6" w:rsidRDefault="008C4305" w:rsidP="00930534">
      <w:pPr>
        <w:widowControl w:val="0"/>
        <w:spacing w:after="120"/>
        <w:outlineLvl w:val="0"/>
        <w:rPr>
          <w:b/>
          <w:color w:val="000000"/>
          <w:szCs w:val="22"/>
        </w:rPr>
      </w:pPr>
      <w:r>
        <w:rPr>
          <w:b/>
          <w:color w:val="000000"/>
          <w:szCs w:val="22"/>
        </w:rPr>
        <w:t xml:space="preserve">Enfants pesant de 14 </w:t>
      </w:r>
      <w:r w:rsidR="008E14F6">
        <w:rPr>
          <w:b/>
          <w:color w:val="000000"/>
          <w:szCs w:val="22"/>
        </w:rPr>
        <w:t xml:space="preserve">kg </w:t>
      </w:r>
      <w:r>
        <w:rPr>
          <w:b/>
          <w:color w:val="000000"/>
          <w:szCs w:val="22"/>
        </w:rPr>
        <w:t xml:space="preserve">à </w:t>
      </w:r>
      <w:r w:rsidR="008E14F6">
        <w:rPr>
          <w:b/>
          <w:color w:val="000000"/>
          <w:szCs w:val="22"/>
        </w:rPr>
        <w:t xml:space="preserve">moins de </w:t>
      </w:r>
      <w:r>
        <w:rPr>
          <w:b/>
          <w:color w:val="000000"/>
          <w:szCs w:val="22"/>
        </w:rPr>
        <w:t>2</w:t>
      </w:r>
      <w:r w:rsidR="008E14F6">
        <w:rPr>
          <w:b/>
          <w:color w:val="000000"/>
          <w:szCs w:val="22"/>
        </w:rPr>
        <w:t>0</w:t>
      </w:r>
      <w:r>
        <w:rPr>
          <w:b/>
          <w:color w:val="000000"/>
          <w:szCs w:val="22"/>
        </w:rPr>
        <w:t xml:space="preserve"> kg :</w:t>
      </w:r>
      <w:r w:rsidR="00AB12D4">
        <w:rPr>
          <w:b/>
          <w:color w:val="000000"/>
          <w:szCs w:val="22"/>
        </w:rPr>
        <w:fldChar w:fldCharType="begin"/>
      </w:r>
      <w:r w:rsidR="00AB12D4">
        <w:rPr>
          <w:b/>
          <w:color w:val="000000"/>
          <w:szCs w:val="22"/>
        </w:rPr>
        <w:instrText xml:space="preserve"> DOCVARIABLE vault_nd_c447dba3-3f89-49f6-b03e-030b959f51b9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6117A3A7" w14:textId="67EE3003" w:rsidR="002538F2" w:rsidRDefault="005C59FE" w:rsidP="00FA7934">
      <w:pPr>
        <w:widowControl w:val="0"/>
        <w:spacing w:after="120"/>
        <w:outlineLvl w:val="0"/>
        <w:rPr>
          <w:b/>
          <w:color w:val="000000"/>
          <w:szCs w:val="22"/>
        </w:rPr>
      </w:pPr>
      <w:r w:rsidRPr="00930534">
        <w:rPr>
          <w:b/>
          <w:color w:val="000000"/>
          <w:szCs w:val="22"/>
        </w:rPr>
        <w:t>La dose habituelle est de 150 mg d’</w:t>
      </w:r>
      <w:proofErr w:type="spellStart"/>
      <w:r w:rsidRPr="00930534">
        <w:rPr>
          <w:b/>
          <w:color w:val="000000"/>
          <w:szCs w:val="22"/>
        </w:rPr>
        <w:t>Epivir</w:t>
      </w:r>
      <w:proofErr w:type="spellEnd"/>
      <w:r w:rsidRPr="00930534">
        <w:rPr>
          <w:b/>
          <w:color w:val="000000"/>
          <w:szCs w:val="22"/>
        </w:rPr>
        <w:t xml:space="preserve"> par jour</w:t>
      </w:r>
      <w:r w:rsidRPr="00930534">
        <w:rPr>
          <w:color w:val="000000"/>
          <w:szCs w:val="22"/>
        </w:rPr>
        <w:t xml:space="preserve">. Cette dose peut être administrée soit en deux </w:t>
      </w:r>
      <w:r w:rsidRPr="00930534">
        <w:rPr>
          <w:color w:val="000000"/>
          <w:szCs w:val="22"/>
        </w:rPr>
        <w:lastRenderedPageBreak/>
        <w:t xml:space="preserve">prises par jour (75 mg [un demi-comprimé de 150 mg] deux fois par jour, </w:t>
      </w:r>
      <w:r w:rsidR="00930534" w:rsidRPr="00930534">
        <w:rPr>
          <w:color w:val="000000"/>
          <w:szCs w:val="22"/>
        </w:rPr>
        <w:t>en espaçant chaque prise d'environ 12 heures</w:t>
      </w:r>
      <w:r w:rsidR="00F9571F">
        <w:rPr>
          <w:color w:val="000000"/>
          <w:szCs w:val="22"/>
        </w:rPr>
        <w:t>)</w:t>
      </w:r>
      <w:r w:rsidRPr="00930534">
        <w:rPr>
          <w:color w:val="000000"/>
          <w:szCs w:val="22"/>
        </w:rPr>
        <w:t xml:space="preserve">, </w:t>
      </w:r>
      <w:r w:rsidR="002538F2" w:rsidRPr="00930534">
        <w:rPr>
          <w:color w:val="000000"/>
          <w:szCs w:val="22"/>
        </w:rPr>
        <w:t>soit en une seule prise par jour de 150 mg (un</w:t>
      </w:r>
      <w:r w:rsidR="002538F2" w:rsidRPr="002538F2">
        <w:rPr>
          <w:color w:val="000000"/>
          <w:szCs w:val="22"/>
        </w:rPr>
        <w:t xml:space="preserve"> comprimé de 150 mg en entier), conformément à la prescription de votre médecin.</w:t>
      </w:r>
      <w:r w:rsidR="00AB12D4">
        <w:rPr>
          <w:color w:val="000000"/>
          <w:szCs w:val="22"/>
        </w:rPr>
        <w:fldChar w:fldCharType="begin"/>
      </w:r>
      <w:r w:rsidR="00AB12D4">
        <w:rPr>
          <w:color w:val="000000"/>
          <w:szCs w:val="22"/>
        </w:rPr>
        <w:instrText xml:space="preserve"> DOCVARIABLE vault_nd_550de653-5956-4114-bb93-3f08e0694347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42DDAB5" w14:textId="77777777" w:rsidR="006C6020" w:rsidRDefault="006C6020" w:rsidP="006C6020">
      <w:pPr>
        <w:rPr>
          <w:color w:val="000000"/>
        </w:rPr>
      </w:pPr>
      <w:r w:rsidRPr="004F27E3">
        <w:rPr>
          <w:color w:val="000000"/>
        </w:rPr>
        <w:t>Une solution buvable est également disponible pour le traitement des enfants de plus de trois mois</w:t>
      </w:r>
      <w:r>
        <w:rPr>
          <w:color w:val="000000"/>
        </w:rPr>
        <w:t xml:space="preserve">, ou </w:t>
      </w:r>
      <w:r w:rsidRPr="004F27E3">
        <w:rPr>
          <w:color w:val="000000"/>
        </w:rPr>
        <w:t xml:space="preserve">des patients nécessitant une réduction de la dose habituelle ou </w:t>
      </w:r>
      <w:r>
        <w:rPr>
          <w:color w:val="000000"/>
        </w:rPr>
        <w:t>qui sont dans l’incapacité d’a</w:t>
      </w:r>
      <w:r w:rsidRPr="004F27E3">
        <w:rPr>
          <w:color w:val="000000"/>
        </w:rPr>
        <w:t xml:space="preserve">valer </w:t>
      </w:r>
      <w:r>
        <w:rPr>
          <w:color w:val="000000"/>
        </w:rPr>
        <w:t>d</w:t>
      </w:r>
      <w:r w:rsidRPr="004F27E3">
        <w:rPr>
          <w:color w:val="000000"/>
        </w:rPr>
        <w:t>es comprimés.</w:t>
      </w:r>
    </w:p>
    <w:p w14:paraId="4E2C2CCB" w14:textId="77777777" w:rsidR="006616A9" w:rsidRDefault="006616A9" w:rsidP="006616A9">
      <w:pPr>
        <w:rPr>
          <w:color w:val="000000"/>
        </w:rPr>
      </w:pPr>
    </w:p>
    <w:p w14:paraId="0FBF35D3" w14:textId="77777777" w:rsidR="004E1168" w:rsidRDefault="004E1168" w:rsidP="006616A9">
      <w:pPr>
        <w:rPr>
          <w:color w:val="000000"/>
        </w:rPr>
      </w:pPr>
      <w:r>
        <w:rPr>
          <w:color w:val="000000"/>
        </w:rPr>
        <w:t xml:space="preserve">Il </w:t>
      </w:r>
      <w:r w:rsidR="00AE0F17">
        <w:rPr>
          <w:color w:val="000000"/>
        </w:rPr>
        <w:t xml:space="preserve">pourrait être nécessaire de modifier </w:t>
      </w:r>
      <w:r>
        <w:rPr>
          <w:color w:val="000000"/>
        </w:rPr>
        <w:t>votre dose d’</w:t>
      </w:r>
      <w:proofErr w:type="spellStart"/>
      <w:r>
        <w:rPr>
          <w:color w:val="000000"/>
        </w:rPr>
        <w:t>Epivir</w:t>
      </w:r>
      <w:proofErr w:type="spellEnd"/>
      <w:r>
        <w:rPr>
          <w:color w:val="000000"/>
        </w:rPr>
        <w:t xml:space="preserve">, ou celle de votre enfant, </w:t>
      </w:r>
      <w:r w:rsidRPr="004E1168">
        <w:rPr>
          <w:b/>
          <w:color w:val="000000"/>
        </w:rPr>
        <w:t>si vous ou votre enfant avez des problèmes au niveau des reins</w:t>
      </w:r>
      <w:r>
        <w:rPr>
          <w:color w:val="000000"/>
        </w:rPr>
        <w:t>.</w:t>
      </w:r>
    </w:p>
    <w:p w14:paraId="35809D78" w14:textId="77777777" w:rsidR="006C6020" w:rsidRPr="00E82B17" w:rsidRDefault="006C6020" w:rsidP="00845517">
      <w:pPr>
        <w:ind w:firstLine="720"/>
        <w:rPr>
          <w:color w:val="000000"/>
        </w:rPr>
      </w:pPr>
      <w:r w:rsidRPr="00E82B17">
        <w:rPr>
          <w:b/>
          <w:color w:val="000000"/>
        </w:rPr>
        <w:t>Prévenez votre médecin</w:t>
      </w:r>
      <w:r w:rsidRPr="00E82B17">
        <w:rPr>
          <w:color w:val="000000"/>
        </w:rPr>
        <w:t xml:space="preserve"> si vous pensez </w:t>
      </w:r>
      <w:r w:rsidR="006616A9" w:rsidRPr="00E82B17">
        <w:rPr>
          <w:color w:val="000000"/>
        </w:rPr>
        <w:t xml:space="preserve">que vous, ou votre enfant, êtes </w:t>
      </w:r>
      <w:r w:rsidRPr="00E82B17">
        <w:rPr>
          <w:color w:val="000000"/>
        </w:rPr>
        <w:t>dans ce cas.</w:t>
      </w:r>
    </w:p>
    <w:p w14:paraId="2225D8D1" w14:textId="77777777" w:rsidR="006C6020" w:rsidRDefault="006C6020" w:rsidP="00486195">
      <w:pPr>
        <w:keepNext/>
        <w:widowControl w:val="0"/>
        <w:outlineLvl w:val="0"/>
        <w:rPr>
          <w:b/>
          <w:color w:val="000000"/>
          <w:szCs w:val="22"/>
        </w:rPr>
      </w:pPr>
    </w:p>
    <w:p w14:paraId="20FB83B3" w14:textId="7CFDC7BD" w:rsidR="00486195" w:rsidRPr="004A3BEF" w:rsidRDefault="00486195">
      <w:pPr>
        <w:keepNext/>
        <w:widowControl w:val="0"/>
        <w:spacing w:after="120"/>
        <w:outlineLvl w:val="0"/>
        <w:rPr>
          <w:b/>
          <w:color w:val="000000"/>
          <w:szCs w:val="22"/>
        </w:rPr>
        <w:pPrChange w:id="804" w:author="Auteur">
          <w:pPr>
            <w:keepNext/>
            <w:widowControl w:val="0"/>
            <w:outlineLvl w:val="0"/>
          </w:pPr>
        </w:pPrChange>
      </w:pPr>
      <w:r w:rsidRPr="004A3BEF">
        <w:rPr>
          <w:b/>
          <w:color w:val="000000"/>
          <w:szCs w:val="22"/>
        </w:rPr>
        <w:t>Si vous avez pris plus d</w:t>
      </w:r>
      <w:r w:rsidR="006C6020" w:rsidRPr="004A3BEF">
        <w:rPr>
          <w:b/>
          <w:color w:val="000000"/>
          <w:szCs w:val="22"/>
        </w:rPr>
        <w:t>’</w:t>
      </w:r>
      <w:proofErr w:type="spellStart"/>
      <w:r w:rsidR="006C6020" w:rsidRPr="004A3BEF">
        <w:rPr>
          <w:b/>
          <w:color w:val="000000"/>
          <w:szCs w:val="22"/>
        </w:rPr>
        <w:t>Epivir</w:t>
      </w:r>
      <w:proofErr w:type="spellEnd"/>
      <w:r w:rsidRPr="004A3BEF">
        <w:rPr>
          <w:b/>
          <w:color w:val="000000"/>
          <w:szCs w:val="22"/>
        </w:rPr>
        <w:t xml:space="preserve"> que vous n’auriez dû </w:t>
      </w:r>
      <w:r w:rsidR="00AB12D4">
        <w:rPr>
          <w:b/>
          <w:color w:val="000000"/>
          <w:szCs w:val="22"/>
        </w:rPr>
        <w:fldChar w:fldCharType="begin"/>
      </w:r>
      <w:r w:rsidR="00AB12D4">
        <w:rPr>
          <w:b/>
          <w:color w:val="000000"/>
          <w:szCs w:val="22"/>
        </w:rPr>
        <w:instrText xml:space="preserve"> DOCVARIABLE vault_nd_cc71ec6f-a3a1-4e3c-a5b2-4e84b102fc77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6BF81F39" w14:textId="163AD0BC" w:rsidR="00486195" w:rsidRPr="004A3BEF" w:rsidRDefault="005F29EA" w:rsidP="005F29EA">
      <w:pPr>
        <w:keepNext/>
        <w:widowControl w:val="0"/>
        <w:outlineLvl w:val="0"/>
        <w:rPr>
          <w:color w:val="000000"/>
          <w:szCs w:val="22"/>
        </w:rPr>
      </w:pPr>
      <w:r w:rsidRPr="004A3BEF">
        <w:rPr>
          <w:szCs w:val="22"/>
          <w:lang w:eastAsia="fr-FR"/>
        </w:rPr>
        <w:t>Si vous avez pris plus d’</w:t>
      </w:r>
      <w:proofErr w:type="spellStart"/>
      <w:r w:rsidRPr="004A3BEF">
        <w:rPr>
          <w:szCs w:val="22"/>
          <w:lang w:eastAsia="fr-FR"/>
        </w:rPr>
        <w:t>Epivir</w:t>
      </w:r>
      <w:proofErr w:type="spellEnd"/>
      <w:r w:rsidRPr="004A3BEF">
        <w:rPr>
          <w:szCs w:val="22"/>
          <w:lang w:eastAsia="fr-FR"/>
        </w:rPr>
        <w:t xml:space="preserve"> que vous n’auriez</w:t>
      </w:r>
      <w:r w:rsidR="00B904AD" w:rsidRPr="004A3BEF">
        <w:rPr>
          <w:szCs w:val="22"/>
          <w:lang w:eastAsia="fr-FR"/>
        </w:rPr>
        <w:t xml:space="preserve"> dû</w:t>
      </w:r>
      <w:r w:rsidRPr="004A3BEF">
        <w:rPr>
          <w:szCs w:val="22"/>
          <w:lang w:eastAsia="fr-FR"/>
        </w:rPr>
        <w:t xml:space="preserve">, </w:t>
      </w:r>
      <w:r w:rsidR="00486195" w:rsidRPr="004A3BEF">
        <w:rPr>
          <w:color w:val="000000"/>
          <w:szCs w:val="22"/>
        </w:rPr>
        <w:t>contactez votre médecin ou votre pharmacien, ou bien le service d’urgence de l’hôpital le plus proche, pour avis.</w:t>
      </w:r>
      <w:r w:rsidR="00C45AAC">
        <w:rPr>
          <w:color w:val="000000"/>
          <w:szCs w:val="22"/>
        </w:rPr>
        <w:t xml:space="preserve"> Si possible, mon</w:t>
      </w:r>
      <w:r w:rsidR="00C47F17">
        <w:rPr>
          <w:color w:val="000000"/>
          <w:szCs w:val="22"/>
        </w:rPr>
        <w:t>trez-leur la boîte d’</w:t>
      </w:r>
      <w:proofErr w:type="spellStart"/>
      <w:r w:rsidR="00C47F17">
        <w:rPr>
          <w:color w:val="000000"/>
          <w:szCs w:val="22"/>
        </w:rPr>
        <w:t>Epivir</w:t>
      </w:r>
      <w:proofErr w:type="spellEnd"/>
      <w:r w:rsidR="00C47F17">
        <w:rPr>
          <w:color w:val="000000"/>
          <w:szCs w:val="22"/>
        </w:rPr>
        <w:t>.</w:t>
      </w:r>
      <w:r w:rsidR="0073166B">
        <w:rPr>
          <w:color w:val="000000"/>
          <w:szCs w:val="22"/>
        </w:rPr>
        <w:fldChar w:fldCharType="begin"/>
      </w:r>
      <w:r w:rsidR="0073166B">
        <w:rPr>
          <w:color w:val="000000"/>
          <w:szCs w:val="22"/>
        </w:rPr>
        <w:instrText xml:space="preserve"> DOCVARIABLE vault_nd_5ffa836b-7c62-4f9f-bccc-9ce6d955fe29 \* MERGEFORMAT </w:instrText>
      </w:r>
      <w:r w:rsidR="0073166B">
        <w:rPr>
          <w:color w:val="000000"/>
          <w:szCs w:val="22"/>
        </w:rPr>
        <w:fldChar w:fldCharType="separate"/>
      </w:r>
      <w:r w:rsidR="0073166B">
        <w:rPr>
          <w:color w:val="000000"/>
          <w:szCs w:val="22"/>
        </w:rPr>
        <w:t xml:space="preserve"> </w:t>
      </w:r>
      <w:r w:rsidR="0073166B">
        <w:rPr>
          <w:color w:val="000000"/>
          <w:szCs w:val="22"/>
        </w:rPr>
        <w:fldChar w:fldCharType="end"/>
      </w:r>
    </w:p>
    <w:p w14:paraId="28D2CC90" w14:textId="77777777" w:rsidR="00486195" w:rsidRDefault="00486195" w:rsidP="00486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9FE77B8" w14:textId="5D90CCF0" w:rsidR="00486195" w:rsidRPr="008374C0" w:rsidRDefault="00486195">
      <w:pPr>
        <w:keepNext/>
        <w:widowControl w:val="0"/>
        <w:spacing w:after="120"/>
        <w:outlineLvl w:val="0"/>
        <w:rPr>
          <w:color w:val="000000"/>
          <w:szCs w:val="22"/>
        </w:rPr>
        <w:pPrChange w:id="805" w:author="Auteur">
          <w:pPr>
            <w:keepNext/>
            <w:widowControl w:val="0"/>
            <w:outlineLvl w:val="0"/>
          </w:pPr>
        </w:pPrChange>
      </w:pPr>
      <w:r w:rsidRPr="008374C0">
        <w:rPr>
          <w:b/>
          <w:color w:val="000000"/>
          <w:szCs w:val="22"/>
        </w:rPr>
        <w:t xml:space="preserve">Si vous oubliez de prendre </w:t>
      </w:r>
      <w:proofErr w:type="spellStart"/>
      <w:r w:rsidR="006C6020">
        <w:rPr>
          <w:b/>
          <w:color w:val="000000"/>
          <w:szCs w:val="22"/>
        </w:rPr>
        <w:t>Epivir</w:t>
      </w:r>
      <w:proofErr w:type="spellEnd"/>
      <w:r w:rsidRPr="008374C0">
        <w:rPr>
          <w:b/>
          <w:color w:val="000000"/>
          <w:szCs w:val="22"/>
        </w:rPr>
        <w:t> </w:t>
      </w:r>
      <w:r w:rsidR="00AB12D4">
        <w:rPr>
          <w:b/>
          <w:color w:val="000000"/>
          <w:szCs w:val="22"/>
        </w:rPr>
        <w:fldChar w:fldCharType="begin"/>
      </w:r>
      <w:r w:rsidR="00AB12D4">
        <w:rPr>
          <w:b/>
          <w:color w:val="000000"/>
          <w:szCs w:val="22"/>
        </w:rPr>
        <w:instrText xml:space="preserve"> DOCVARIABLE vault_nd_59639de7-1522-4406-a739-2f4594081714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7243ABA7" w14:textId="2B743710" w:rsidR="00486195" w:rsidRDefault="00486195" w:rsidP="00486195">
      <w:pPr>
        <w:keepNext/>
        <w:widowControl w:val="0"/>
        <w:numPr>
          <w:ilvl w:val="12"/>
          <w:numId w:val="0"/>
        </w:numPr>
        <w:outlineLvl w:val="0"/>
        <w:rPr>
          <w:color w:val="000000"/>
          <w:szCs w:val="22"/>
        </w:rPr>
      </w:pPr>
      <w:r w:rsidRPr="008374C0">
        <w:rPr>
          <w:color w:val="000000"/>
          <w:szCs w:val="22"/>
        </w:rPr>
        <w:t>Si vous avez oublié de prendre une dose de votre médicament, prenez</w:t>
      </w:r>
      <w:r w:rsidR="007E4BCB">
        <w:rPr>
          <w:color w:val="000000"/>
          <w:szCs w:val="22"/>
        </w:rPr>
        <w:t xml:space="preserve"> </w:t>
      </w:r>
      <w:r w:rsidRPr="008374C0">
        <w:rPr>
          <w:color w:val="000000"/>
          <w:szCs w:val="22"/>
        </w:rPr>
        <w:t>la dose oubliée dès que possible, puis poursuivez votre traitement normalement. Ne prenez pas de dose double pour compenser la dose que vous avez oublié de prendre.</w:t>
      </w:r>
      <w:r w:rsidR="00AB12D4">
        <w:rPr>
          <w:color w:val="000000"/>
          <w:szCs w:val="22"/>
        </w:rPr>
        <w:fldChar w:fldCharType="begin"/>
      </w:r>
      <w:r w:rsidR="00AB12D4">
        <w:rPr>
          <w:color w:val="000000"/>
          <w:szCs w:val="22"/>
        </w:rPr>
        <w:instrText xml:space="preserve"> DOCVARIABLE vault_nd_f7e3b72d-0f5d-4e11-8899-4229c35d2660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91D0F65" w14:textId="77777777" w:rsidR="00486195" w:rsidRDefault="00486195" w:rsidP="00486195">
      <w:pPr>
        <w:widowControl w:val="0"/>
        <w:ind w:right="-2"/>
        <w:rPr>
          <w:color w:val="000000"/>
          <w:szCs w:val="22"/>
        </w:rPr>
      </w:pPr>
    </w:p>
    <w:p w14:paraId="5AE4548E" w14:textId="77777777" w:rsidR="00486195" w:rsidRDefault="00486195" w:rsidP="00486195">
      <w:pPr>
        <w:widowControl w:val="0"/>
        <w:ind w:right="-2"/>
        <w:rPr>
          <w:color w:val="000000"/>
          <w:szCs w:val="22"/>
        </w:rPr>
      </w:pPr>
    </w:p>
    <w:p w14:paraId="048CB4A4" w14:textId="77777777" w:rsidR="00486195" w:rsidRDefault="006C6020" w:rsidP="00486195">
      <w:pPr>
        <w:keepNext/>
        <w:widowControl w:val="0"/>
        <w:tabs>
          <w:tab w:val="left" w:pos="567"/>
        </w:tabs>
        <w:rPr>
          <w:color w:val="000000"/>
          <w:szCs w:val="22"/>
        </w:rPr>
      </w:pPr>
      <w:r w:rsidRPr="003D232D">
        <w:rPr>
          <w:b/>
          <w:color w:val="000000"/>
          <w:szCs w:val="22"/>
        </w:rPr>
        <w:t xml:space="preserve">4. </w:t>
      </w:r>
      <w:r w:rsidRPr="003D232D">
        <w:rPr>
          <w:b/>
          <w:color w:val="000000"/>
          <w:szCs w:val="22"/>
        </w:rPr>
        <w:tab/>
      </w:r>
      <w:r w:rsidR="00234173">
        <w:rPr>
          <w:b/>
          <w:color w:val="000000"/>
          <w:szCs w:val="22"/>
        </w:rPr>
        <w:t>Quels sont les e</w:t>
      </w:r>
      <w:r w:rsidRPr="003D232D">
        <w:rPr>
          <w:b/>
          <w:color w:val="000000"/>
          <w:szCs w:val="22"/>
        </w:rPr>
        <w:t>ffets indésirables éventuels</w:t>
      </w:r>
    </w:p>
    <w:p w14:paraId="24FA9E05" w14:textId="77777777" w:rsidR="00486195" w:rsidRDefault="00486195" w:rsidP="00486195">
      <w:pPr>
        <w:keepNext/>
        <w:widowControl w:val="0"/>
        <w:rPr>
          <w:color w:val="000000"/>
          <w:szCs w:val="22"/>
        </w:rPr>
      </w:pPr>
    </w:p>
    <w:p w14:paraId="3D8CE043" w14:textId="77777777" w:rsidR="00F37D80" w:rsidRDefault="00F37D80" w:rsidP="00F37D80">
      <w:r>
        <w:t>Une augmentation du poids ainsi que des taux de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procèdera à des examens afin d'évaluer ces changements.</w:t>
      </w:r>
    </w:p>
    <w:p w14:paraId="608437E4" w14:textId="77777777" w:rsidR="00F37D80" w:rsidRDefault="00F37D80" w:rsidP="00486195">
      <w:pPr>
        <w:keepNext/>
        <w:autoSpaceDE w:val="0"/>
        <w:autoSpaceDN w:val="0"/>
        <w:adjustRightInd w:val="0"/>
        <w:rPr>
          <w:color w:val="000000"/>
          <w:szCs w:val="22"/>
        </w:rPr>
      </w:pPr>
    </w:p>
    <w:p w14:paraId="4B60FF98" w14:textId="77777777" w:rsidR="00486195" w:rsidRDefault="00486195" w:rsidP="00486195">
      <w:pPr>
        <w:keepNext/>
        <w:autoSpaceDE w:val="0"/>
        <w:autoSpaceDN w:val="0"/>
        <w:adjustRightInd w:val="0"/>
        <w:rPr>
          <w:color w:val="000000"/>
          <w:szCs w:val="22"/>
        </w:rPr>
      </w:pPr>
      <w:r>
        <w:rPr>
          <w:color w:val="000000"/>
          <w:szCs w:val="22"/>
        </w:rPr>
        <w:t xml:space="preserve">Comme tous les médicaments, </w:t>
      </w:r>
      <w:r w:rsidR="00C5452D">
        <w:rPr>
          <w:color w:val="000000"/>
          <w:szCs w:val="22"/>
        </w:rPr>
        <w:t xml:space="preserve">ce médicament </w:t>
      </w:r>
      <w:r>
        <w:rPr>
          <w:color w:val="000000"/>
          <w:szCs w:val="22"/>
        </w:rPr>
        <w:t>peut provoquer des effets indésirables, mais ils ne surviennent pas systématiquement chez tout le monde.</w:t>
      </w:r>
    </w:p>
    <w:p w14:paraId="633A34EC" w14:textId="77777777" w:rsidR="00486195" w:rsidRDefault="00486195" w:rsidP="00486195">
      <w:pPr>
        <w:widowControl w:val="0"/>
        <w:outlineLvl w:val="0"/>
        <w:rPr>
          <w:color w:val="000000"/>
          <w:szCs w:val="22"/>
        </w:rPr>
      </w:pPr>
    </w:p>
    <w:p w14:paraId="4B0D1F3F" w14:textId="0951B272" w:rsidR="00486195" w:rsidRDefault="00486195" w:rsidP="00486195">
      <w:pPr>
        <w:widowControl w:val="0"/>
        <w:outlineLvl w:val="0"/>
        <w:rPr>
          <w:color w:val="000000"/>
          <w:szCs w:val="22"/>
        </w:rPr>
      </w:pPr>
      <w:r>
        <w:rPr>
          <w:color w:val="000000"/>
          <w:szCs w:val="22"/>
        </w:rPr>
        <w:t>Lorsque vous êtes traité pour le VIH, il est difficile d'affirmer qu'un symptôme est lié à un effet indésirable d</w:t>
      </w:r>
      <w:r w:rsidR="003176B6">
        <w:rPr>
          <w:color w:val="000000"/>
          <w:szCs w:val="22"/>
        </w:rPr>
        <w:t>’</w:t>
      </w:r>
      <w:proofErr w:type="spellStart"/>
      <w:r w:rsidR="003176B6">
        <w:rPr>
          <w:color w:val="000000"/>
          <w:szCs w:val="22"/>
        </w:rPr>
        <w:t>Epivir</w:t>
      </w:r>
      <w:proofErr w:type="spellEnd"/>
      <w:r>
        <w:rPr>
          <w:color w:val="000000"/>
          <w:szCs w:val="22"/>
        </w:rPr>
        <w:t xml:space="preserve"> ou d'autres médicaments que vous prenez, ou bien à l'infection par le VIH en elle-même. </w:t>
      </w:r>
      <w:r>
        <w:rPr>
          <w:b/>
          <w:color w:val="000000"/>
          <w:szCs w:val="22"/>
        </w:rPr>
        <w:t>Il est donc très important que vous informiez votre médecin de tout changement de votre état de santé.</w:t>
      </w:r>
      <w:r w:rsidR="00AB12D4">
        <w:rPr>
          <w:b/>
          <w:color w:val="000000"/>
          <w:szCs w:val="22"/>
        </w:rPr>
        <w:fldChar w:fldCharType="begin"/>
      </w:r>
      <w:r w:rsidR="00AB12D4">
        <w:rPr>
          <w:b/>
          <w:color w:val="000000"/>
          <w:szCs w:val="22"/>
        </w:rPr>
        <w:instrText xml:space="preserve"> DOCVARIABLE vault_nd_3eb8a3a8-9d23-4a79-b0aa-84f48708379b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17481BD" w14:textId="77777777" w:rsidR="00486195" w:rsidRDefault="00486195" w:rsidP="00486195">
      <w:pPr>
        <w:widowControl w:val="0"/>
        <w:rPr>
          <w:color w:val="000000"/>
          <w:szCs w:val="22"/>
        </w:rPr>
      </w:pPr>
    </w:p>
    <w:p w14:paraId="7DA1FEEE" w14:textId="77777777" w:rsidR="00486195" w:rsidRDefault="00486195" w:rsidP="003176B6">
      <w:pPr>
        <w:keepNext/>
        <w:widowControl w:val="0"/>
        <w:spacing w:after="120"/>
        <w:rPr>
          <w:color w:val="000000"/>
          <w:szCs w:val="22"/>
        </w:rPr>
      </w:pPr>
      <w:r>
        <w:rPr>
          <w:b/>
          <w:bCs/>
          <w:color w:val="000000"/>
          <w:szCs w:val="22"/>
        </w:rPr>
        <w:t>En dehors des effets indésirables d</w:t>
      </w:r>
      <w:r w:rsidR="003176B6">
        <w:rPr>
          <w:b/>
          <w:bCs/>
          <w:color w:val="000000"/>
          <w:szCs w:val="22"/>
        </w:rPr>
        <w:t>’</w:t>
      </w:r>
      <w:proofErr w:type="spellStart"/>
      <w:r w:rsidR="003176B6">
        <w:rPr>
          <w:b/>
          <w:bCs/>
          <w:color w:val="000000"/>
          <w:szCs w:val="22"/>
        </w:rPr>
        <w:t>Epivir</w:t>
      </w:r>
      <w:proofErr w:type="spellEnd"/>
      <w:r>
        <w:rPr>
          <w:b/>
          <w:bCs/>
          <w:color w:val="000000"/>
          <w:szCs w:val="22"/>
        </w:rPr>
        <w:t xml:space="preserve"> listés ci-dessous, </w:t>
      </w:r>
      <w:r>
        <w:rPr>
          <w:color w:val="000000"/>
          <w:szCs w:val="22"/>
        </w:rPr>
        <w:t>d'autres maladies peuvent se développer au cours d'un traitement associant plusieurs médicaments pour traiter l'infection par le VIH.</w:t>
      </w:r>
    </w:p>
    <w:p w14:paraId="4ABDF768" w14:textId="77777777" w:rsidR="00486195" w:rsidRPr="00364D65" w:rsidRDefault="00486195" w:rsidP="00845517">
      <w:pPr>
        <w:autoSpaceDE w:val="0"/>
        <w:autoSpaceDN w:val="0"/>
        <w:adjustRightInd w:val="0"/>
        <w:ind w:firstLine="720"/>
        <w:rPr>
          <w:bCs/>
          <w:color w:val="000000"/>
          <w:szCs w:val="22"/>
        </w:rPr>
      </w:pPr>
      <w:r w:rsidRPr="00364D65">
        <w:rPr>
          <w:color w:val="000000"/>
          <w:szCs w:val="22"/>
        </w:rPr>
        <w:t xml:space="preserve">II est important que vous lisiez les </w:t>
      </w:r>
      <w:r w:rsidRPr="00584ABD">
        <w:rPr>
          <w:color w:val="000000"/>
          <w:szCs w:val="22"/>
        </w:rPr>
        <w:t>informations mentionnées ci-après, au paragraphe "Quels sont</w:t>
      </w:r>
      <w:r w:rsidRPr="00364D65">
        <w:rPr>
          <w:color w:val="000000"/>
          <w:szCs w:val="22"/>
        </w:rPr>
        <w:t xml:space="preserve"> les autres effets indésirables éventuels liés à une association de traitements contre le </w:t>
      </w:r>
      <w:r w:rsidRPr="00364D65">
        <w:rPr>
          <w:bCs/>
          <w:color w:val="000000"/>
          <w:szCs w:val="22"/>
        </w:rPr>
        <w:t>VIH".</w:t>
      </w:r>
    </w:p>
    <w:p w14:paraId="74C92FDD" w14:textId="77777777" w:rsidR="003176B6" w:rsidRDefault="003176B6" w:rsidP="00FA7934">
      <w:pPr>
        <w:widowControl w:val="0"/>
        <w:rPr>
          <w:b/>
          <w:color w:val="000000"/>
        </w:rPr>
      </w:pPr>
    </w:p>
    <w:p w14:paraId="653E1E61" w14:textId="77777777" w:rsidR="00486195" w:rsidRDefault="00486195" w:rsidP="00FA7934">
      <w:pPr>
        <w:widowControl w:val="0"/>
        <w:rPr>
          <w:b/>
          <w:color w:val="000000"/>
          <w:szCs w:val="22"/>
        </w:rPr>
      </w:pPr>
      <w:r>
        <w:rPr>
          <w:b/>
          <w:color w:val="000000"/>
          <w:szCs w:val="22"/>
        </w:rPr>
        <w:t>Effets indésirables fréquents</w:t>
      </w:r>
    </w:p>
    <w:p w14:paraId="1B205B10" w14:textId="77777777" w:rsidR="00486195" w:rsidRDefault="00486195" w:rsidP="00FA7934">
      <w:pPr>
        <w:widowControl w:val="0"/>
        <w:rPr>
          <w:color w:val="000000"/>
          <w:szCs w:val="22"/>
        </w:rPr>
      </w:pPr>
      <w:r>
        <w:rPr>
          <w:color w:val="000000"/>
          <w:szCs w:val="22"/>
        </w:rPr>
        <w:t xml:space="preserve">Ils peuvent concerner </w:t>
      </w:r>
      <w:r>
        <w:rPr>
          <w:b/>
          <w:color w:val="000000"/>
          <w:szCs w:val="22"/>
        </w:rPr>
        <w:t xml:space="preserve">jusqu’à 1 personne sur 10 </w:t>
      </w:r>
      <w:r w:rsidRPr="00B904AD">
        <w:rPr>
          <w:color w:val="000000"/>
          <w:szCs w:val="22"/>
        </w:rPr>
        <w:t xml:space="preserve">prenant </w:t>
      </w:r>
      <w:proofErr w:type="spellStart"/>
      <w:r w:rsidR="003D232D" w:rsidRPr="00B904AD">
        <w:rPr>
          <w:color w:val="000000"/>
          <w:szCs w:val="22"/>
        </w:rPr>
        <w:t>Epivir</w:t>
      </w:r>
      <w:proofErr w:type="spellEnd"/>
      <w:r w:rsidRPr="00B904AD">
        <w:rPr>
          <w:color w:val="000000"/>
          <w:szCs w:val="22"/>
        </w:rPr>
        <w:t xml:space="preserve"> :</w:t>
      </w:r>
    </w:p>
    <w:p w14:paraId="435236E6" w14:textId="77777777" w:rsidR="00486195" w:rsidRDefault="00486195" w:rsidP="00FA7934">
      <w:pPr>
        <w:widowControl w:val="0"/>
        <w:numPr>
          <w:ilvl w:val="0"/>
          <w:numId w:val="48"/>
        </w:numPr>
        <w:ind w:left="284" w:hanging="284"/>
        <w:rPr>
          <w:color w:val="000000"/>
          <w:szCs w:val="22"/>
        </w:rPr>
      </w:pPr>
      <w:r>
        <w:rPr>
          <w:color w:val="000000"/>
          <w:szCs w:val="22"/>
        </w:rPr>
        <w:t>maux de tête</w:t>
      </w:r>
    </w:p>
    <w:p w14:paraId="4410F756" w14:textId="77777777" w:rsidR="003D232D" w:rsidRPr="00465AC4" w:rsidRDefault="003D232D" w:rsidP="00FA7934">
      <w:pPr>
        <w:widowControl w:val="0"/>
        <w:numPr>
          <w:ilvl w:val="0"/>
          <w:numId w:val="48"/>
        </w:numPr>
        <w:ind w:left="284" w:hanging="284"/>
        <w:rPr>
          <w:color w:val="000000"/>
          <w:szCs w:val="22"/>
        </w:rPr>
      </w:pPr>
      <w:r>
        <w:rPr>
          <w:color w:val="000000"/>
          <w:szCs w:val="22"/>
        </w:rPr>
        <w:t xml:space="preserve">envie de vomir </w:t>
      </w:r>
      <w:r w:rsidRPr="00465AC4">
        <w:rPr>
          <w:i/>
          <w:color w:val="000000"/>
          <w:szCs w:val="22"/>
        </w:rPr>
        <w:t>(nausées)</w:t>
      </w:r>
    </w:p>
    <w:p w14:paraId="59ED79A7" w14:textId="77777777" w:rsidR="00486195" w:rsidRDefault="00486195" w:rsidP="00FA7934">
      <w:pPr>
        <w:widowControl w:val="0"/>
        <w:numPr>
          <w:ilvl w:val="0"/>
          <w:numId w:val="48"/>
        </w:numPr>
        <w:ind w:left="284" w:hanging="284"/>
        <w:rPr>
          <w:color w:val="000000"/>
          <w:szCs w:val="22"/>
        </w:rPr>
      </w:pPr>
      <w:r>
        <w:rPr>
          <w:color w:val="000000"/>
          <w:szCs w:val="22"/>
        </w:rPr>
        <w:t>vomissements</w:t>
      </w:r>
    </w:p>
    <w:p w14:paraId="0660EC97" w14:textId="77777777" w:rsidR="00486195" w:rsidRDefault="00486195" w:rsidP="00FA7934">
      <w:pPr>
        <w:widowControl w:val="0"/>
        <w:numPr>
          <w:ilvl w:val="0"/>
          <w:numId w:val="48"/>
        </w:numPr>
        <w:ind w:left="284" w:hanging="284"/>
        <w:rPr>
          <w:color w:val="000000"/>
          <w:szCs w:val="22"/>
        </w:rPr>
      </w:pPr>
      <w:r>
        <w:rPr>
          <w:color w:val="000000"/>
          <w:szCs w:val="22"/>
        </w:rPr>
        <w:t>diarrhée</w:t>
      </w:r>
    </w:p>
    <w:p w14:paraId="4F610611" w14:textId="77777777" w:rsidR="00486195" w:rsidRDefault="00486195" w:rsidP="00FA7934">
      <w:pPr>
        <w:widowControl w:val="0"/>
        <w:numPr>
          <w:ilvl w:val="0"/>
          <w:numId w:val="48"/>
        </w:numPr>
        <w:ind w:left="284" w:hanging="284"/>
        <w:rPr>
          <w:color w:val="000000"/>
          <w:szCs w:val="22"/>
        </w:rPr>
      </w:pPr>
      <w:r>
        <w:rPr>
          <w:color w:val="000000"/>
          <w:szCs w:val="22"/>
        </w:rPr>
        <w:t>crampes d’estomac</w:t>
      </w:r>
    </w:p>
    <w:p w14:paraId="58329044" w14:textId="77777777" w:rsidR="003D232D" w:rsidRDefault="003D232D" w:rsidP="00FA7934">
      <w:pPr>
        <w:widowControl w:val="0"/>
        <w:numPr>
          <w:ilvl w:val="0"/>
          <w:numId w:val="48"/>
        </w:numPr>
        <w:ind w:left="284" w:hanging="284"/>
        <w:rPr>
          <w:color w:val="000000"/>
          <w:szCs w:val="22"/>
        </w:rPr>
      </w:pPr>
      <w:r>
        <w:rPr>
          <w:color w:val="000000"/>
          <w:szCs w:val="22"/>
        </w:rPr>
        <w:t>fatigue, manque d’énergie</w:t>
      </w:r>
    </w:p>
    <w:p w14:paraId="26D57598" w14:textId="77777777" w:rsidR="003D232D" w:rsidRDefault="003D232D" w:rsidP="00FA7934">
      <w:pPr>
        <w:widowControl w:val="0"/>
        <w:numPr>
          <w:ilvl w:val="0"/>
          <w:numId w:val="48"/>
        </w:numPr>
        <w:ind w:left="284" w:hanging="284"/>
        <w:rPr>
          <w:color w:val="000000"/>
          <w:szCs w:val="22"/>
        </w:rPr>
      </w:pPr>
      <w:r>
        <w:rPr>
          <w:color w:val="000000"/>
          <w:szCs w:val="22"/>
        </w:rPr>
        <w:t>fièvre (température corporelle élevée)</w:t>
      </w:r>
    </w:p>
    <w:p w14:paraId="660D097B" w14:textId="77777777" w:rsidR="003D232D" w:rsidRDefault="003D232D" w:rsidP="00FA7934">
      <w:pPr>
        <w:widowControl w:val="0"/>
        <w:numPr>
          <w:ilvl w:val="0"/>
          <w:numId w:val="48"/>
        </w:numPr>
        <w:ind w:left="284" w:hanging="284"/>
        <w:rPr>
          <w:color w:val="000000"/>
          <w:szCs w:val="22"/>
        </w:rPr>
      </w:pPr>
      <w:r>
        <w:rPr>
          <w:color w:val="000000"/>
          <w:szCs w:val="22"/>
        </w:rPr>
        <w:t>sensation généralisée de malaise</w:t>
      </w:r>
    </w:p>
    <w:p w14:paraId="1D31958B" w14:textId="77777777" w:rsidR="003D232D" w:rsidRPr="00975E0D" w:rsidRDefault="003D232D" w:rsidP="00FA7934">
      <w:pPr>
        <w:widowControl w:val="0"/>
        <w:numPr>
          <w:ilvl w:val="0"/>
          <w:numId w:val="48"/>
        </w:numPr>
        <w:ind w:left="284" w:hanging="284"/>
        <w:rPr>
          <w:i/>
          <w:color w:val="000000"/>
          <w:szCs w:val="22"/>
        </w:rPr>
      </w:pPr>
      <w:r>
        <w:rPr>
          <w:color w:val="000000"/>
          <w:szCs w:val="22"/>
        </w:rPr>
        <w:t>douleurs mu</w:t>
      </w:r>
      <w:r w:rsidR="007E4BCB">
        <w:rPr>
          <w:color w:val="000000"/>
          <w:szCs w:val="22"/>
        </w:rPr>
        <w:t>s</w:t>
      </w:r>
      <w:r>
        <w:rPr>
          <w:color w:val="000000"/>
          <w:szCs w:val="22"/>
        </w:rPr>
        <w:t>culaires et sensation d’inconfort</w:t>
      </w:r>
    </w:p>
    <w:p w14:paraId="1242B184" w14:textId="77777777" w:rsidR="003D232D" w:rsidRPr="00975E0D" w:rsidRDefault="003D232D" w:rsidP="00FA7934">
      <w:pPr>
        <w:widowControl w:val="0"/>
        <w:numPr>
          <w:ilvl w:val="0"/>
          <w:numId w:val="48"/>
        </w:numPr>
        <w:ind w:left="284" w:hanging="284"/>
        <w:rPr>
          <w:i/>
          <w:color w:val="000000"/>
          <w:szCs w:val="22"/>
        </w:rPr>
      </w:pPr>
      <w:r>
        <w:rPr>
          <w:color w:val="000000"/>
          <w:szCs w:val="22"/>
        </w:rPr>
        <w:t>douleurs articulaires</w:t>
      </w:r>
    </w:p>
    <w:p w14:paraId="23A0DB63" w14:textId="77777777" w:rsidR="003D232D" w:rsidRDefault="003D232D" w:rsidP="00FA7934">
      <w:pPr>
        <w:widowControl w:val="0"/>
        <w:numPr>
          <w:ilvl w:val="0"/>
          <w:numId w:val="48"/>
        </w:numPr>
        <w:ind w:left="284" w:hanging="284"/>
        <w:rPr>
          <w:i/>
          <w:color w:val="000000"/>
          <w:szCs w:val="22"/>
        </w:rPr>
      </w:pPr>
      <w:r>
        <w:rPr>
          <w:color w:val="000000"/>
          <w:szCs w:val="22"/>
        </w:rPr>
        <w:lastRenderedPageBreak/>
        <w:t xml:space="preserve">troubles du sommeil </w:t>
      </w:r>
      <w:r w:rsidRPr="00975E0D">
        <w:rPr>
          <w:i/>
          <w:color w:val="000000"/>
          <w:szCs w:val="22"/>
        </w:rPr>
        <w:t>(insomnie)</w:t>
      </w:r>
    </w:p>
    <w:p w14:paraId="6D0D34E9" w14:textId="77777777" w:rsidR="00486195" w:rsidRPr="00975E0D" w:rsidRDefault="00486195" w:rsidP="00FA7934">
      <w:pPr>
        <w:widowControl w:val="0"/>
        <w:numPr>
          <w:ilvl w:val="0"/>
          <w:numId w:val="48"/>
        </w:numPr>
        <w:ind w:left="284" w:hanging="284"/>
        <w:rPr>
          <w:i/>
          <w:color w:val="000000"/>
          <w:szCs w:val="22"/>
        </w:rPr>
      </w:pPr>
      <w:r>
        <w:rPr>
          <w:color w:val="000000"/>
          <w:szCs w:val="22"/>
        </w:rPr>
        <w:t>toux</w:t>
      </w:r>
    </w:p>
    <w:p w14:paraId="2EB3C795" w14:textId="77777777" w:rsidR="00486195" w:rsidRPr="00975E0D" w:rsidRDefault="00486195" w:rsidP="00FA7934">
      <w:pPr>
        <w:widowControl w:val="0"/>
        <w:numPr>
          <w:ilvl w:val="0"/>
          <w:numId w:val="48"/>
        </w:numPr>
        <w:ind w:left="284" w:hanging="284"/>
        <w:rPr>
          <w:i/>
          <w:color w:val="000000"/>
          <w:szCs w:val="22"/>
        </w:rPr>
      </w:pPr>
      <w:r>
        <w:rPr>
          <w:color w:val="000000"/>
          <w:szCs w:val="22"/>
        </w:rPr>
        <w:t>nez irrité ou nez qui coule</w:t>
      </w:r>
    </w:p>
    <w:p w14:paraId="41FC5933" w14:textId="77777777" w:rsidR="00486195" w:rsidRPr="00975E0D" w:rsidRDefault="00486195" w:rsidP="00FA7934">
      <w:pPr>
        <w:widowControl w:val="0"/>
        <w:numPr>
          <w:ilvl w:val="0"/>
          <w:numId w:val="48"/>
        </w:numPr>
        <w:ind w:left="284" w:hanging="284"/>
        <w:rPr>
          <w:i/>
          <w:color w:val="000000"/>
          <w:szCs w:val="22"/>
        </w:rPr>
      </w:pPr>
      <w:r>
        <w:rPr>
          <w:color w:val="000000"/>
          <w:szCs w:val="22"/>
        </w:rPr>
        <w:t>éruption cutanée</w:t>
      </w:r>
    </w:p>
    <w:p w14:paraId="08F6CA9A" w14:textId="77777777" w:rsidR="00486195" w:rsidRPr="00975E0D" w:rsidRDefault="00486195" w:rsidP="00FA7934">
      <w:pPr>
        <w:widowControl w:val="0"/>
        <w:numPr>
          <w:ilvl w:val="0"/>
          <w:numId w:val="48"/>
        </w:numPr>
        <w:ind w:left="284" w:hanging="284"/>
        <w:rPr>
          <w:i/>
          <w:color w:val="000000"/>
          <w:szCs w:val="22"/>
        </w:rPr>
      </w:pPr>
      <w:r>
        <w:rPr>
          <w:color w:val="000000"/>
          <w:szCs w:val="22"/>
        </w:rPr>
        <w:t>chute des cheveux</w:t>
      </w:r>
      <w:r w:rsidR="00073E86">
        <w:rPr>
          <w:color w:val="000000"/>
          <w:szCs w:val="22"/>
        </w:rPr>
        <w:t xml:space="preserve"> (</w:t>
      </w:r>
      <w:r w:rsidR="00073E86" w:rsidRPr="00073E86">
        <w:rPr>
          <w:i/>
          <w:color w:val="000000"/>
          <w:szCs w:val="22"/>
        </w:rPr>
        <w:t>alopécie</w:t>
      </w:r>
      <w:r w:rsidR="00073E86">
        <w:rPr>
          <w:color w:val="000000"/>
          <w:szCs w:val="22"/>
        </w:rPr>
        <w:t>)</w:t>
      </w:r>
      <w:r>
        <w:rPr>
          <w:color w:val="000000"/>
          <w:szCs w:val="22"/>
        </w:rPr>
        <w:t>.</w:t>
      </w:r>
    </w:p>
    <w:p w14:paraId="7EC73DF3" w14:textId="77777777" w:rsidR="00486195" w:rsidRDefault="00486195" w:rsidP="00FA7934">
      <w:pPr>
        <w:widowControl w:val="0"/>
        <w:rPr>
          <w:color w:val="000000"/>
          <w:szCs w:val="22"/>
        </w:rPr>
      </w:pPr>
    </w:p>
    <w:p w14:paraId="3CA08279" w14:textId="77777777" w:rsidR="00486195" w:rsidRPr="00530F3B" w:rsidRDefault="00486195" w:rsidP="00FA7934">
      <w:pPr>
        <w:keepNext/>
        <w:widowControl w:val="0"/>
        <w:rPr>
          <w:b/>
          <w:color w:val="000000"/>
          <w:szCs w:val="22"/>
        </w:rPr>
      </w:pPr>
      <w:r w:rsidRPr="00530F3B">
        <w:rPr>
          <w:b/>
          <w:color w:val="000000"/>
          <w:szCs w:val="22"/>
        </w:rPr>
        <w:t>Effets indésirables peu fréquents</w:t>
      </w:r>
    </w:p>
    <w:p w14:paraId="74BA24B6" w14:textId="77777777" w:rsidR="00486195" w:rsidRDefault="00486195" w:rsidP="00FA7934">
      <w:pPr>
        <w:keepNext/>
        <w:widowControl w:val="0"/>
        <w:rPr>
          <w:color w:val="000000"/>
          <w:szCs w:val="22"/>
        </w:rPr>
      </w:pPr>
      <w:r w:rsidRPr="00530F3B">
        <w:rPr>
          <w:color w:val="000000"/>
          <w:szCs w:val="22"/>
        </w:rPr>
        <w:t xml:space="preserve">Ils peuvent concerner </w:t>
      </w:r>
      <w:r w:rsidRPr="00530F3B">
        <w:rPr>
          <w:b/>
          <w:color w:val="000000"/>
          <w:szCs w:val="22"/>
        </w:rPr>
        <w:t xml:space="preserve">jusqu’à 1 personne sur 100 </w:t>
      </w:r>
      <w:r w:rsidRPr="00B904AD">
        <w:rPr>
          <w:color w:val="000000"/>
          <w:szCs w:val="22"/>
        </w:rPr>
        <w:t xml:space="preserve">prenant </w:t>
      </w:r>
      <w:proofErr w:type="spellStart"/>
      <w:r w:rsidR="00530F3B" w:rsidRPr="00B904AD">
        <w:rPr>
          <w:color w:val="000000"/>
          <w:szCs w:val="22"/>
        </w:rPr>
        <w:t>Epivir</w:t>
      </w:r>
      <w:proofErr w:type="spellEnd"/>
      <w:r w:rsidRPr="00B904AD">
        <w:rPr>
          <w:color w:val="000000"/>
          <w:szCs w:val="22"/>
        </w:rPr>
        <w:t xml:space="preserve"> :</w:t>
      </w:r>
    </w:p>
    <w:p w14:paraId="241F4245" w14:textId="77777777" w:rsidR="00AC3F2B" w:rsidRDefault="00AC3F2B" w:rsidP="00FA7934">
      <w:pPr>
        <w:keepNext/>
        <w:widowControl w:val="0"/>
        <w:rPr>
          <w:color w:val="000000"/>
          <w:szCs w:val="22"/>
        </w:rPr>
      </w:pPr>
    </w:p>
    <w:p w14:paraId="5E3E171F" w14:textId="77777777" w:rsidR="00530F3B" w:rsidRDefault="00530F3B" w:rsidP="00FA7934">
      <w:pPr>
        <w:keepNext/>
        <w:widowControl w:val="0"/>
        <w:rPr>
          <w:color w:val="000000"/>
          <w:szCs w:val="22"/>
        </w:rPr>
      </w:pPr>
      <w:r>
        <w:rPr>
          <w:color w:val="000000"/>
          <w:szCs w:val="22"/>
        </w:rPr>
        <w:t xml:space="preserve">Les effets indésirables peu fréquents pouvant être révélés </w:t>
      </w:r>
      <w:r w:rsidR="00584ABD">
        <w:rPr>
          <w:color w:val="000000"/>
          <w:szCs w:val="22"/>
        </w:rPr>
        <w:t xml:space="preserve">par une analyse de sang </w:t>
      </w:r>
      <w:r>
        <w:rPr>
          <w:color w:val="000000"/>
          <w:szCs w:val="22"/>
        </w:rPr>
        <w:t>sont :</w:t>
      </w:r>
    </w:p>
    <w:p w14:paraId="0F09FA19" w14:textId="77777777" w:rsidR="00530F3B" w:rsidRDefault="00530F3B" w:rsidP="00530F3B">
      <w:pPr>
        <w:widowControl w:val="0"/>
        <w:numPr>
          <w:ilvl w:val="0"/>
          <w:numId w:val="49"/>
        </w:numPr>
        <w:ind w:left="284" w:hanging="284"/>
        <w:rPr>
          <w:color w:val="000000"/>
          <w:szCs w:val="22"/>
        </w:rPr>
      </w:pPr>
      <w:r>
        <w:rPr>
          <w:color w:val="000000"/>
          <w:szCs w:val="22"/>
        </w:rPr>
        <w:t xml:space="preserve">une diminution du nombre de cellules sanguines importantes pour la coagulation </w:t>
      </w:r>
      <w:r w:rsidRPr="005246BB">
        <w:rPr>
          <w:i/>
          <w:color w:val="000000"/>
          <w:szCs w:val="22"/>
        </w:rPr>
        <w:t>(</w:t>
      </w:r>
      <w:r>
        <w:rPr>
          <w:i/>
          <w:color w:val="000000"/>
          <w:szCs w:val="22"/>
        </w:rPr>
        <w:t>thrombocytopénie</w:t>
      </w:r>
      <w:r w:rsidRPr="005246BB">
        <w:rPr>
          <w:i/>
          <w:color w:val="000000"/>
          <w:szCs w:val="22"/>
        </w:rPr>
        <w:t>)</w:t>
      </w:r>
    </w:p>
    <w:p w14:paraId="0CCC51E6" w14:textId="77777777" w:rsidR="00486195" w:rsidRDefault="00486195" w:rsidP="00486195">
      <w:pPr>
        <w:widowControl w:val="0"/>
        <w:numPr>
          <w:ilvl w:val="0"/>
          <w:numId w:val="49"/>
        </w:numPr>
        <w:ind w:left="284" w:hanging="284"/>
        <w:rPr>
          <w:color w:val="000000"/>
          <w:szCs w:val="22"/>
        </w:rPr>
      </w:pPr>
      <w:r>
        <w:rPr>
          <w:color w:val="000000"/>
          <w:szCs w:val="22"/>
        </w:rPr>
        <w:t xml:space="preserve">un faible nombre de globules rouges dans le sang </w:t>
      </w:r>
      <w:r w:rsidRPr="005246BB">
        <w:rPr>
          <w:i/>
          <w:color w:val="000000"/>
          <w:szCs w:val="22"/>
        </w:rPr>
        <w:t>(anémie)</w:t>
      </w:r>
      <w:r>
        <w:rPr>
          <w:color w:val="000000"/>
          <w:szCs w:val="22"/>
        </w:rPr>
        <w:t xml:space="preserve">, ou un faible nombre de globules blancs dans le sang </w:t>
      </w:r>
      <w:r w:rsidRPr="005246BB">
        <w:rPr>
          <w:i/>
          <w:color w:val="000000"/>
          <w:szCs w:val="22"/>
        </w:rPr>
        <w:t>(neutropénie)</w:t>
      </w:r>
    </w:p>
    <w:p w14:paraId="156E9C9B" w14:textId="77777777" w:rsidR="00486195" w:rsidRDefault="00486195" w:rsidP="00486195">
      <w:pPr>
        <w:keepNext/>
        <w:widowControl w:val="0"/>
        <w:numPr>
          <w:ilvl w:val="0"/>
          <w:numId w:val="49"/>
        </w:numPr>
        <w:ind w:left="284" w:hanging="284"/>
        <w:rPr>
          <w:color w:val="000000"/>
          <w:szCs w:val="22"/>
        </w:rPr>
      </w:pPr>
      <w:r>
        <w:rPr>
          <w:color w:val="000000"/>
          <w:szCs w:val="22"/>
        </w:rPr>
        <w:t xml:space="preserve">une augmentation </w:t>
      </w:r>
      <w:r w:rsidR="00584ABD">
        <w:rPr>
          <w:color w:val="000000"/>
          <w:szCs w:val="22"/>
        </w:rPr>
        <w:t xml:space="preserve">du taux </w:t>
      </w:r>
      <w:r>
        <w:rPr>
          <w:color w:val="000000"/>
          <w:szCs w:val="22"/>
        </w:rPr>
        <w:t xml:space="preserve">d'enzymes </w:t>
      </w:r>
      <w:r w:rsidR="00584ABD">
        <w:rPr>
          <w:color w:val="000000"/>
          <w:szCs w:val="22"/>
        </w:rPr>
        <w:t>du</w:t>
      </w:r>
      <w:r>
        <w:rPr>
          <w:color w:val="000000"/>
          <w:szCs w:val="22"/>
        </w:rPr>
        <w:t xml:space="preserve"> foie</w:t>
      </w:r>
      <w:r w:rsidR="00530F3B">
        <w:rPr>
          <w:color w:val="000000"/>
          <w:szCs w:val="22"/>
        </w:rPr>
        <w:t>.</w:t>
      </w:r>
    </w:p>
    <w:p w14:paraId="4F7A94B0" w14:textId="77777777" w:rsidR="00486195" w:rsidRPr="008350D8" w:rsidRDefault="00486195" w:rsidP="00486195">
      <w:pPr>
        <w:keepNext/>
        <w:widowControl w:val="0"/>
        <w:rPr>
          <w:color w:val="000000"/>
          <w:szCs w:val="22"/>
        </w:rPr>
      </w:pPr>
    </w:p>
    <w:p w14:paraId="2CA70E7D" w14:textId="77777777" w:rsidR="00486195" w:rsidRDefault="00486195" w:rsidP="00486195">
      <w:pPr>
        <w:keepNext/>
        <w:widowControl w:val="0"/>
        <w:rPr>
          <w:b/>
          <w:color w:val="000000"/>
          <w:szCs w:val="22"/>
        </w:rPr>
      </w:pPr>
      <w:r>
        <w:rPr>
          <w:b/>
          <w:color w:val="000000"/>
          <w:szCs w:val="22"/>
        </w:rPr>
        <w:t>Effets indésirables rares</w:t>
      </w:r>
    </w:p>
    <w:p w14:paraId="1FE39021" w14:textId="20E250E6" w:rsidR="00486195" w:rsidRDefault="00486195" w:rsidP="00486195">
      <w:pPr>
        <w:keepNext/>
        <w:widowControl w:val="0"/>
        <w:rPr>
          <w:color w:val="000000"/>
          <w:szCs w:val="22"/>
        </w:rPr>
      </w:pPr>
      <w:r>
        <w:rPr>
          <w:color w:val="000000"/>
          <w:szCs w:val="22"/>
        </w:rPr>
        <w:t xml:space="preserve">Ils peuvent concerner </w:t>
      </w:r>
      <w:r>
        <w:rPr>
          <w:b/>
          <w:color w:val="000000"/>
          <w:szCs w:val="22"/>
        </w:rPr>
        <w:t xml:space="preserve">jusqu’à 1 personne sur </w:t>
      </w:r>
      <w:r w:rsidRPr="00B904AD">
        <w:rPr>
          <w:b/>
          <w:color w:val="000000"/>
          <w:szCs w:val="22"/>
        </w:rPr>
        <w:t>1</w:t>
      </w:r>
      <w:r w:rsidR="002A1CA5">
        <w:rPr>
          <w:b/>
          <w:color w:val="000000"/>
          <w:szCs w:val="22"/>
        </w:rPr>
        <w:t xml:space="preserve"> </w:t>
      </w:r>
      <w:r w:rsidRPr="00B904AD">
        <w:rPr>
          <w:b/>
          <w:color w:val="000000"/>
          <w:szCs w:val="22"/>
        </w:rPr>
        <w:t xml:space="preserve">000 </w:t>
      </w:r>
      <w:r w:rsidRPr="00B904AD">
        <w:rPr>
          <w:color w:val="000000"/>
          <w:szCs w:val="22"/>
        </w:rPr>
        <w:t xml:space="preserve">prenant </w:t>
      </w:r>
      <w:proofErr w:type="spellStart"/>
      <w:r w:rsidR="00530F3B" w:rsidRPr="00B904AD">
        <w:rPr>
          <w:color w:val="000000"/>
          <w:szCs w:val="22"/>
        </w:rPr>
        <w:t>Epivir</w:t>
      </w:r>
      <w:proofErr w:type="spellEnd"/>
      <w:r w:rsidRPr="00B904AD">
        <w:rPr>
          <w:color w:val="000000"/>
          <w:szCs w:val="22"/>
        </w:rPr>
        <w:t xml:space="preserve"> :</w:t>
      </w:r>
    </w:p>
    <w:p w14:paraId="781CF6BC" w14:textId="3283BE8D" w:rsidR="008452FD" w:rsidRPr="008452FD" w:rsidRDefault="008452FD" w:rsidP="008452FD">
      <w:pPr>
        <w:numPr>
          <w:ilvl w:val="0"/>
          <w:numId w:val="26"/>
        </w:numPr>
      </w:pPr>
      <w:r w:rsidRPr="007A1F7F">
        <w:t>réaction allergique grave entrainant un gonflement du visage, de la langue ou de la gorge pouvant causer des difficultés à avaler ou à respirer</w:t>
      </w:r>
      <w:ins w:id="806" w:author="Auteur">
        <w:r w:rsidR="00E31927">
          <w:t xml:space="preserve"> (</w:t>
        </w:r>
        <w:proofErr w:type="spellStart"/>
        <w:r w:rsidR="00E31927" w:rsidRPr="003C7A7A">
          <w:rPr>
            <w:i/>
            <w:iCs/>
            <w:rPrChange w:id="807" w:author="Auteur">
              <w:rPr/>
            </w:rPrChange>
          </w:rPr>
          <w:t>angioedème</w:t>
        </w:r>
        <w:proofErr w:type="spellEnd"/>
        <w:r w:rsidR="00E31927">
          <w:t>)</w:t>
        </w:r>
      </w:ins>
    </w:p>
    <w:p w14:paraId="0A3285B5" w14:textId="77777777" w:rsidR="00486195" w:rsidRDefault="00486195" w:rsidP="00486195">
      <w:pPr>
        <w:widowControl w:val="0"/>
        <w:numPr>
          <w:ilvl w:val="0"/>
          <w:numId w:val="26"/>
        </w:numPr>
        <w:ind w:left="284" w:hanging="284"/>
        <w:rPr>
          <w:color w:val="000000"/>
          <w:szCs w:val="22"/>
        </w:rPr>
      </w:pPr>
      <w:r>
        <w:rPr>
          <w:color w:val="000000"/>
          <w:szCs w:val="22"/>
        </w:rPr>
        <w:t>inflammation du pancréas (</w:t>
      </w:r>
      <w:r>
        <w:rPr>
          <w:i/>
          <w:color w:val="000000"/>
          <w:szCs w:val="22"/>
        </w:rPr>
        <w:t>pancréatite</w:t>
      </w:r>
      <w:r>
        <w:rPr>
          <w:color w:val="000000"/>
          <w:szCs w:val="22"/>
        </w:rPr>
        <w:t>)</w:t>
      </w:r>
    </w:p>
    <w:p w14:paraId="4F402A86" w14:textId="60B38DEE" w:rsidR="00486195" w:rsidRDefault="00530F3B" w:rsidP="00486195">
      <w:pPr>
        <w:widowControl w:val="0"/>
        <w:numPr>
          <w:ilvl w:val="0"/>
          <w:numId w:val="26"/>
        </w:numPr>
        <w:ind w:left="284" w:hanging="284"/>
        <w:rPr>
          <w:color w:val="000000"/>
          <w:szCs w:val="22"/>
        </w:rPr>
      </w:pPr>
      <w:r>
        <w:rPr>
          <w:color w:val="000000"/>
          <w:szCs w:val="22"/>
        </w:rPr>
        <w:t>altération du tissu musculaire</w:t>
      </w:r>
      <w:ins w:id="808" w:author="Auteur">
        <w:r w:rsidR="00E31927">
          <w:rPr>
            <w:color w:val="000000"/>
            <w:szCs w:val="22"/>
          </w:rPr>
          <w:t xml:space="preserve"> (</w:t>
        </w:r>
        <w:r w:rsidR="00E31927" w:rsidRPr="003C7A7A">
          <w:rPr>
            <w:i/>
            <w:iCs/>
            <w:color w:val="000000"/>
            <w:szCs w:val="22"/>
            <w:rPrChange w:id="809" w:author="Auteur">
              <w:rPr>
                <w:color w:val="000000"/>
                <w:szCs w:val="22"/>
              </w:rPr>
            </w:rPrChange>
          </w:rPr>
          <w:t>rhabdomyolyse</w:t>
        </w:r>
        <w:r w:rsidR="00E31927">
          <w:rPr>
            <w:color w:val="000000"/>
            <w:szCs w:val="22"/>
          </w:rPr>
          <w:t>)</w:t>
        </w:r>
      </w:ins>
    </w:p>
    <w:p w14:paraId="6BAC323D" w14:textId="1D90EE33" w:rsidR="00530F3B" w:rsidRPr="00530F3B" w:rsidRDefault="00530F3B" w:rsidP="00486195">
      <w:pPr>
        <w:keepNext/>
        <w:widowControl w:val="0"/>
        <w:numPr>
          <w:ilvl w:val="0"/>
          <w:numId w:val="26"/>
        </w:numPr>
        <w:ind w:left="284" w:hanging="284"/>
        <w:rPr>
          <w:color w:val="000000"/>
          <w:szCs w:val="22"/>
        </w:rPr>
      </w:pPr>
      <w:r>
        <w:rPr>
          <w:color w:val="000000"/>
          <w:szCs w:val="22"/>
        </w:rPr>
        <w:t>inflammation du foie (</w:t>
      </w:r>
      <w:r>
        <w:rPr>
          <w:i/>
          <w:color w:val="000000"/>
          <w:szCs w:val="22"/>
        </w:rPr>
        <w:t>hépatite</w:t>
      </w:r>
      <w:r>
        <w:rPr>
          <w:color w:val="000000"/>
          <w:szCs w:val="22"/>
        </w:rPr>
        <w:t>).</w:t>
      </w:r>
    </w:p>
    <w:p w14:paraId="48104D03" w14:textId="77777777" w:rsidR="00486195" w:rsidRDefault="00486195" w:rsidP="00486195">
      <w:pPr>
        <w:keepNext/>
        <w:widowControl w:val="0"/>
        <w:rPr>
          <w:color w:val="000000"/>
          <w:szCs w:val="22"/>
        </w:rPr>
      </w:pPr>
    </w:p>
    <w:p w14:paraId="346759DC" w14:textId="77777777" w:rsidR="00486195" w:rsidRDefault="00530F3B" w:rsidP="00486195">
      <w:pPr>
        <w:keepNext/>
        <w:widowControl w:val="0"/>
        <w:rPr>
          <w:color w:val="000000"/>
          <w:szCs w:val="22"/>
        </w:rPr>
      </w:pPr>
      <w:r>
        <w:rPr>
          <w:color w:val="000000"/>
          <w:szCs w:val="22"/>
        </w:rPr>
        <w:t>Un</w:t>
      </w:r>
      <w:r w:rsidR="00486195">
        <w:rPr>
          <w:color w:val="000000"/>
          <w:szCs w:val="22"/>
        </w:rPr>
        <w:t xml:space="preserve"> effet indésirable rare</w:t>
      </w:r>
      <w:r>
        <w:rPr>
          <w:color w:val="000000"/>
          <w:szCs w:val="22"/>
        </w:rPr>
        <w:t xml:space="preserve"> pouvant être révélé</w:t>
      </w:r>
      <w:r w:rsidR="00486195">
        <w:rPr>
          <w:color w:val="000000"/>
          <w:szCs w:val="22"/>
        </w:rPr>
        <w:t xml:space="preserve"> </w:t>
      </w:r>
      <w:r w:rsidR="00584ABD">
        <w:rPr>
          <w:color w:val="000000"/>
          <w:szCs w:val="22"/>
        </w:rPr>
        <w:t xml:space="preserve">par une analyse de sang </w:t>
      </w:r>
      <w:r>
        <w:rPr>
          <w:color w:val="000000"/>
          <w:szCs w:val="22"/>
        </w:rPr>
        <w:t>est</w:t>
      </w:r>
      <w:r w:rsidR="00486195">
        <w:rPr>
          <w:color w:val="000000"/>
          <w:szCs w:val="22"/>
        </w:rPr>
        <w:t> :</w:t>
      </w:r>
    </w:p>
    <w:p w14:paraId="7BEF2ABB" w14:textId="4438D73E" w:rsidR="00486195" w:rsidRPr="00ED461D" w:rsidRDefault="00486195" w:rsidP="00486195">
      <w:pPr>
        <w:widowControl w:val="0"/>
        <w:numPr>
          <w:ilvl w:val="0"/>
          <w:numId w:val="50"/>
        </w:numPr>
        <w:ind w:left="284" w:hanging="284"/>
        <w:rPr>
          <w:iCs/>
          <w:snapToGrid w:val="0"/>
          <w:color w:val="000000"/>
          <w:szCs w:val="22"/>
        </w:rPr>
      </w:pPr>
      <w:r>
        <w:rPr>
          <w:snapToGrid w:val="0"/>
          <w:color w:val="000000"/>
          <w:szCs w:val="22"/>
        </w:rPr>
        <w:t xml:space="preserve">augmentation d'une enzyme appelée </w:t>
      </w:r>
      <w:r w:rsidRPr="003C7A7A">
        <w:rPr>
          <w:iCs/>
          <w:snapToGrid w:val="0"/>
          <w:color w:val="000000"/>
          <w:szCs w:val="22"/>
          <w:rPrChange w:id="810" w:author="Auteur">
            <w:rPr>
              <w:i/>
              <w:snapToGrid w:val="0"/>
              <w:color w:val="000000"/>
              <w:szCs w:val="22"/>
            </w:rPr>
          </w:rPrChange>
        </w:rPr>
        <w:t>amylase</w:t>
      </w:r>
      <w:r w:rsidR="00584ABD" w:rsidRPr="00ED461D">
        <w:rPr>
          <w:iCs/>
          <w:snapToGrid w:val="0"/>
          <w:color w:val="000000"/>
          <w:szCs w:val="22"/>
        </w:rPr>
        <w:t>.</w:t>
      </w:r>
    </w:p>
    <w:p w14:paraId="214731A9" w14:textId="77777777" w:rsidR="00486195" w:rsidRDefault="00486195" w:rsidP="00486195">
      <w:pPr>
        <w:keepNext/>
        <w:widowControl w:val="0"/>
        <w:rPr>
          <w:color w:val="000000"/>
          <w:szCs w:val="22"/>
        </w:rPr>
      </w:pPr>
    </w:p>
    <w:p w14:paraId="4348DF42" w14:textId="77777777" w:rsidR="00486195" w:rsidRDefault="00486195" w:rsidP="00486195">
      <w:pPr>
        <w:keepNext/>
        <w:widowControl w:val="0"/>
        <w:rPr>
          <w:b/>
          <w:color w:val="000000"/>
          <w:szCs w:val="22"/>
        </w:rPr>
      </w:pPr>
      <w:r>
        <w:rPr>
          <w:b/>
          <w:color w:val="000000"/>
          <w:szCs w:val="22"/>
        </w:rPr>
        <w:t>Effets indésirables très rares</w:t>
      </w:r>
    </w:p>
    <w:p w14:paraId="5DA9D006" w14:textId="77777777" w:rsidR="00486195" w:rsidRDefault="00486195" w:rsidP="00486195">
      <w:pPr>
        <w:keepNext/>
        <w:widowControl w:val="0"/>
        <w:rPr>
          <w:color w:val="000000"/>
          <w:szCs w:val="22"/>
        </w:rPr>
      </w:pPr>
      <w:r>
        <w:rPr>
          <w:color w:val="000000"/>
          <w:szCs w:val="22"/>
        </w:rPr>
        <w:t xml:space="preserve">Ils peuvent concerner </w:t>
      </w:r>
      <w:r>
        <w:rPr>
          <w:b/>
          <w:color w:val="000000"/>
          <w:szCs w:val="22"/>
        </w:rPr>
        <w:t xml:space="preserve">jusqu’à 1 personne sur 10 000 </w:t>
      </w:r>
      <w:r w:rsidRPr="00B904AD">
        <w:rPr>
          <w:color w:val="000000"/>
          <w:szCs w:val="22"/>
        </w:rPr>
        <w:t xml:space="preserve">prenant </w:t>
      </w:r>
      <w:proofErr w:type="spellStart"/>
      <w:r w:rsidR="00A91F02" w:rsidRPr="00B904AD">
        <w:rPr>
          <w:color w:val="000000"/>
          <w:szCs w:val="22"/>
        </w:rPr>
        <w:t>Epivir</w:t>
      </w:r>
      <w:proofErr w:type="spellEnd"/>
      <w:r w:rsidRPr="00B904AD">
        <w:rPr>
          <w:color w:val="000000"/>
          <w:szCs w:val="22"/>
        </w:rPr>
        <w:t xml:space="preserve"> :</w:t>
      </w:r>
    </w:p>
    <w:p w14:paraId="569E6958" w14:textId="05B96737" w:rsidR="001053FC" w:rsidRPr="001053FC" w:rsidRDefault="00064298" w:rsidP="00486195">
      <w:pPr>
        <w:widowControl w:val="0"/>
        <w:numPr>
          <w:ilvl w:val="0"/>
          <w:numId w:val="26"/>
        </w:numPr>
        <w:ind w:left="284" w:hanging="284"/>
        <w:rPr>
          <w:color w:val="000000"/>
          <w:szCs w:val="22"/>
        </w:rPr>
      </w:pPr>
      <w:ins w:id="811" w:author="Auteur">
        <w:r w:rsidRPr="00FD4CE7">
          <w:t>excès d'acide lactique dans le sang</w:t>
        </w:r>
        <w:r>
          <w:t xml:space="preserve"> </w:t>
        </w:r>
      </w:ins>
      <w:del w:id="812" w:author="Auteur">
        <w:r w:rsidR="001053FC" w:rsidDel="00064298">
          <w:delText>a</w:delText>
        </w:r>
        <w:r w:rsidR="001053FC" w:rsidRPr="00FD4CE7" w:rsidDel="00064298">
          <w:delText xml:space="preserve">cidose lactique </w:delText>
        </w:r>
      </w:del>
      <w:r w:rsidR="001053FC" w:rsidRPr="00FD4CE7">
        <w:t>(</w:t>
      </w:r>
      <w:ins w:id="813" w:author="Auteur">
        <w:r w:rsidRPr="003C7A7A">
          <w:rPr>
            <w:i/>
            <w:iCs/>
            <w:rPrChange w:id="814" w:author="Auteur">
              <w:rPr/>
            </w:rPrChange>
          </w:rPr>
          <w:t>acidose lactique</w:t>
        </w:r>
      </w:ins>
      <w:del w:id="815" w:author="Auteur">
        <w:r w:rsidR="001053FC" w:rsidRPr="00FD4CE7" w:rsidDel="00064298">
          <w:delText>excès d'acide lactique dans le sang</w:delText>
        </w:r>
      </w:del>
      <w:r w:rsidR="001053FC">
        <w:t>)</w:t>
      </w:r>
      <w:r w:rsidR="001053FC" w:rsidRPr="00FD4CE7">
        <w:t xml:space="preserve"> </w:t>
      </w:r>
    </w:p>
    <w:p w14:paraId="163C35C7" w14:textId="0C689FFF" w:rsidR="00486195" w:rsidRDefault="00AD6D10" w:rsidP="00486195">
      <w:pPr>
        <w:widowControl w:val="0"/>
        <w:numPr>
          <w:ilvl w:val="0"/>
          <w:numId w:val="26"/>
        </w:numPr>
        <w:ind w:left="284" w:hanging="284"/>
        <w:rPr>
          <w:color w:val="000000"/>
          <w:szCs w:val="22"/>
        </w:rPr>
      </w:pPr>
      <w:r>
        <w:rPr>
          <w:color w:val="000000"/>
          <w:szCs w:val="22"/>
        </w:rPr>
        <w:t xml:space="preserve">fourmillements </w:t>
      </w:r>
      <w:r w:rsidR="00746865">
        <w:rPr>
          <w:color w:val="000000"/>
          <w:szCs w:val="22"/>
        </w:rPr>
        <w:t>ou</w:t>
      </w:r>
      <w:r>
        <w:rPr>
          <w:color w:val="000000"/>
          <w:szCs w:val="22"/>
        </w:rPr>
        <w:t xml:space="preserve"> </w:t>
      </w:r>
      <w:r w:rsidR="00486195">
        <w:rPr>
          <w:color w:val="000000"/>
          <w:szCs w:val="22"/>
        </w:rPr>
        <w:t>engourdissement</w:t>
      </w:r>
      <w:r w:rsidR="00486195" w:rsidRPr="000C13D0">
        <w:rPr>
          <w:color w:val="000000"/>
          <w:szCs w:val="22"/>
        </w:rPr>
        <w:t xml:space="preserve"> </w:t>
      </w:r>
      <w:r w:rsidR="00746865">
        <w:rPr>
          <w:color w:val="000000"/>
          <w:szCs w:val="22"/>
        </w:rPr>
        <w:t xml:space="preserve">au niveau </w:t>
      </w:r>
      <w:r>
        <w:rPr>
          <w:color w:val="000000"/>
          <w:szCs w:val="22"/>
        </w:rPr>
        <w:t>des bras, des jambes, des mains ou des pieds</w:t>
      </w:r>
      <w:ins w:id="816" w:author="Auteur">
        <w:r w:rsidR="002C1675">
          <w:rPr>
            <w:color w:val="000000"/>
            <w:szCs w:val="22"/>
          </w:rPr>
          <w:t xml:space="preserve"> (</w:t>
        </w:r>
        <w:r w:rsidR="002C1675" w:rsidRPr="003C7A7A">
          <w:rPr>
            <w:i/>
            <w:iCs/>
            <w:color w:val="000000"/>
            <w:szCs w:val="22"/>
            <w:rPrChange w:id="817" w:author="Auteur">
              <w:rPr>
                <w:color w:val="000000"/>
                <w:szCs w:val="22"/>
              </w:rPr>
            </w:rPrChange>
          </w:rPr>
          <w:t>neuropathie périphérique [ou paresthésie]</w:t>
        </w:r>
        <w:r w:rsidR="002C1675" w:rsidRPr="001011FD">
          <w:rPr>
            <w:color w:val="000000"/>
            <w:szCs w:val="22"/>
          </w:rPr>
          <w:t>)</w:t>
        </w:r>
      </w:ins>
      <w:r w:rsidR="00182CAF">
        <w:rPr>
          <w:color w:val="000000"/>
          <w:szCs w:val="22"/>
        </w:rPr>
        <w:t>.</w:t>
      </w:r>
      <w:r w:rsidR="00486195">
        <w:rPr>
          <w:color w:val="000000"/>
          <w:szCs w:val="22"/>
        </w:rPr>
        <w:t xml:space="preserve"> </w:t>
      </w:r>
    </w:p>
    <w:p w14:paraId="1EE7E0D9" w14:textId="77777777" w:rsidR="00486195" w:rsidRDefault="00486195" w:rsidP="00486195">
      <w:pPr>
        <w:keepNext/>
        <w:widowControl w:val="0"/>
        <w:rPr>
          <w:color w:val="000000"/>
          <w:szCs w:val="22"/>
        </w:rPr>
      </w:pPr>
    </w:p>
    <w:p w14:paraId="40A9983C" w14:textId="77777777" w:rsidR="00486195" w:rsidRDefault="00530F3B" w:rsidP="00486195">
      <w:pPr>
        <w:keepNext/>
        <w:widowControl w:val="0"/>
        <w:rPr>
          <w:color w:val="000000"/>
          <w:szCs w:val="22"/>
        </w:rPr>
      </w:pPr>
      <w:r>
        <w:rPr>
          <w:color w:val="000000"/>
          <w:szCs w:val="22"/>
        </w:rPr>
        <w:t>Un</w:t>
      </w:r>
      <w:r w:rsidR="00486195">
        <w:rPr>
          <w:color w:val="000000"/>
          <w:szCs w:val="22"/>
        </w:rPr>
        <w:t xml:space="preserve"> effet indésirable très rare pouvant être révélé </w:t>
      </w:r>
      <w:r w:rsidR="00746865">
        <w:rPr>
          <w:color w:val="000000"/>
          <w:szCs w:val="22"/>
        </w:rPr>
        <w:t>par une analyse de sang</w:t>
      </w:r>
      <w:r w:rsidR="00486195">
        <w:rPr>
          <w:color w:val="000000"/>
          <w:szCs w:val="22"/>
        </w:rPr>
        <w:t xml:space="preserve"> </w:t>
      </w:r>
      <w:r>
        <w:rPr>
          <w:color w:val="000000"/>
          <w:szCs w:val="22"/>
        </w:rPr>
        <w:t>est</w:t>
      </w:r>
      <w:r w:rsidR="00486195">
        <w:rPr>
          <w:color w:val="000000"/>
          <w:szCs w:val="22"/>
        </w:rPr>
        <w:t> :</w:t>
      </w:r>
    </w:p>
    <w:p w14:paraId="45420080" w14:textId="77777777" w:rsidR="00486195" w:rsidRPr="00BB301F" w:rsidRDefault="00486195" w:rsidP="00486195">
      <w:pPr>
        <w:keepNext/>
        <w:widowControl w:val="0"/>
        <w:numPr>
          <w:ilvl w:val="0"/>
          <w:numId w:val="52"/>
        </w:numPr>
        <w:ind w:left="284" w:hanging="284"/>
        <w:rPr>
          <w:color w:val="000000"/>
          <w:szCs w:val="22"/>
        </w:rPr>
      </w:pPr>
      <w:r w:rsidRPr="00BB301F">
        <w:rPr>
          <w:color w:val="000000"/>
          <w:szCs w:val="22"/>
        </w:rPr>
        <w:t>l'absence de production de nouveaux globules rouges par votre moelle osseuse (</w:t>
      </w:r>
      <w:proofErr w:type="spellStart"/>
      <w:r w:rsidRPr="00BB301F">
        <w:rPr>
          <w:i/>
          <w:color w:val="000000"/>
          <w:szCs w:val="22"/>
        </w:rPr>
        <w:t>érythroblastopénie</w:t>
      </w:r>
      <w:proofErr w:type="spellEnd"/>
      <w:r w:rsidRPr="00BB301F">
        <w:rPr>
          <w:color w:val="000000"/>
          <w:szCs w:val="22"/>
        </w:rPr>
        <w:t>).</w:t>
      </w:r>
    </w:p>
    <w:p w14:paraId="101A0C04" w14:textId="77777777" w:rsidR="00486195" w:rsidRDefault="00486195" w:rsidP="00486195">
      <w:pPr>
        <w:keepNext/>
        <w:widowControl w:val="0"/>
        <w:rPr>
          <w:color w:val="000000"/>
          <w:szCs w:val="22"/>
        </w:rPr>
      </w:pPr>
    </w:p>
    <w:p w14:paraId="524B9CF1" w14:textId="77777777" w:rsidR="00486195" w:rsidRDefault="00486195">
      <w:pPr>
        <w:keepNext/>
        <w:widowControl w:val="0"/>
        <w:spacing w:after="120"/>
        <w:rPr>
          <w:b/>
          <w:color w:val="000000"/>
          <w:szCs w:val="22"/>
        </w:rPr>
        <w:pPrChange w:id="818" w:author="Auteur">
          <w:pPr>
            <w:keepNext/>
            <w:widowControl w:val="0"/>
          </w:pPr>
        </w:pPrChange>
      </w:pPr>
      <w:r>
        <w:rPr>
          <w:b/>
          <w:color w:val="000000"/>
          <w:szCs w:val="22"/>
        </w:rPr>
        <w:t>Si vous constatez des effets indésirables</w:t>
      </w:r>
    </w:p>
    <w:p w14:paraId="39D098D3" w14:textId="77777777" w:rsidR="00486195" w:rsidRDefault="00486195">
      <w:pPr>
        <w:suppressAutoHyphens/>
        <w:ind w:left="720"/>
        <w:rPr>
          <w:noProof/>
        </w:rPr>
        <w:pPrChange w:id="819" w:author="Auteur">
          <w:pPr>
            <w:suppressAutoHyphens/>
            <w:ind w:firstLine="720"/>
          </w:pPr>
        </w:pPrChange>
      </w:pPr>
      <w:r>
        <w:rPr>
          <w:noProof/>
        </w:rPr>
        <w:t xml:space="preserve">Si vous ressentez </w:t>
      </w:r>
      <w:r w:rsidR="00CC1E1A">
        <w:rPr>
          <w:noProof/>
        </w:rPr>
        <w:t>que l’</w:t>
      </w:r>
      <w:r>
        <w:rPr>
          <w:noProof/>
        </w:rPr>
        <w:t xml:space="preserve">un des effets mentionnés </w:t>
      </w:r>
      <w:r w:rsidR="00CC1E1A">
        <w:rPr>
          <w:noProof/>
        </w:rPr>
        <w:t xml:space="preserve">s’aggrave </w:t>
      </w:r>
      <w:r>
        <w:rPr>
          <w:noProof/>
        </w:rPr>
        <w:t xml:space="preserve">ou </w:t>
      </w:r>
      <w:r w:rsidR="00CC1E1A">
        <w:rPr>
          <w:noProof/>
        </w:rPr>
        <w:t xml:space="preserve">devient </w:t>
      </w:r>
      <w:r>
        <w:rPr>
          <w:noProof/>
        </w:rPr>
        <w:t xml:space="preserve">gênant ou si vous </w:t>
      </w:r>
      <w:r w:rsidR="00CC1E1A">
        <w:rPr>
          <w:noProof/>
        </w:rPr>
        <w:t xml:space="preserve">ressentez </w:t>
      </w:r>
      <w:r>
        <w:rPr>
          <w:noProof/>
        </w:rPr>
        <w:t xml:space="preserve">des effets indésirables non mentionnés dans cette notice, </w:t>
      </w:r>
      <w:r>
        <w:rPr>
          <w:b/>
          <w:noProof/>
        </w:rPr>
        <w:t>veuillez en informer votre médecin ou votre pharmacien</w:t>
      </w:r>
      <w:r>
        <w:rPr>
          <w:noProof/>
        </w:rPr>
        <w:t>.</w:t>
      </w:r>
    </w:p>
    <w:p w14:paraId="1283B73D" w14:textId="77777777" w:rsidR="00486195" w:rsidRDefault="00486195" w:rsidP="00486195">
      <w:pPr>
        <w:widowControl w:val="0"/>
        <w:rPr>
          <w:color w:val="000000"/>
          <w:szCs w:val="22"/>
        </w:rPr>
      </w:pPr>
    </w:p>
    <w:p w14:paraId="621957CE" w14:textId="77777777" w:rsidR="00486195" w:rsidRDefault="00486195">
      <w:pPr>
        <w:keepNext/>
        <w:widowControl w:val="0"/>
        <w:spacing w:after="120"/>
        <w:rPr>
          <w:b/>
          <w:color w:val="000000"/>
          <w:szCs w:val="22"/>
        </w:rPr>
        <w:pPrChange w:id="820" w:author="Auteur">
          <w:pPr>
            <w:keepNext/>
            <w:widowControl w:val="0"/>
          </w:pPr>
        </w:pPrChange>
      </w:pPr>
      <w:r>
        <w:rPr>
          <w:b/>
          <w:color w:val="000000"/>
          <w:szCs w:val="22"/>
        </w:rPr>
        <w:t>Quels sont les autres effets indésirables éventuels liés à une association de traitements contre le VIH</w:t>
      </w:r>
    </w:p>
    <w:p w14:paraId="014A5FF8" w14:textId="77777777" w:rsidR="00486195" w:rsidRDefault="00486195" w:rsidP="00D46F18">
      <w:pPr>
        <w:keepNext/>
        <w:autoSpaceDE w:val="0"/>
        <w:autoSpaceDN w:val="0"/>
        <w:adjustRightInd w:val="0"/>
        <w:rPr>
          <w:color w:val="000000"/>
          <w:szCs w:val="22"/>
        </w:rPr>
      </w:pPr>
      <w:r>
        <w:rPr>
          <w:color w:val="000000"/>
          <w:szCs w:val="22"/>
        </w:rPr>
        <w:t>D'autres maladies peuvent se développer au cours d'un traitement</w:t>
      </w:r>
      <w:r w:rsidR="00BB301F">
        <w:rPr>
          <w:color w:val="000000"/>
          <w:szCs w:val="22"/>
        </w:rPr>
        <w:t xml:space="preserve"> contre le VIH</w:t>
      </w:r>
      <w:r>
        <w:rPr>
          <w:color w:val="000000"/>
          <w:szCs w:val="22"/>
        </w:rPr>
        <w:t xml:space="preserve"> associant plusieurs médicaments, tel</w:t>
      </w:r>
      <w:r w:rsidR="00BB301F">
        <w:rPr>
          <w:color w:val="000000"/>
          <w:szCs w:val="22"/>
        </w:rPr>
        <w:t>s</w:t>
      </w:r>
      <w:r>
        <w:rPr>
          <w:color w:val="000000"/>
          <w:szCs w:val="22"/>
        </w:rPr>
        <w:t xml:space="preserve"> qu</w:t>
      </w:r>
      <w:r w:rsidR="001A59B5">
        <w:rPr>
          <w:color w:val="000000"/>
          <w:szCs w:val="22"/>
        </w:rPr>
        <w:t>’</w:t>
      </w:r>
      <w:proofErr w:type="spellStart"/>
      <w:r w:rsidR="001A59B5">
        <w:rPr>
          <w:color w:val="000000"/>
          <w:szCs w:val="22"/>
        </w:rPr>
        <w:t>Epivir</w:t>
      </w:r>
      <w:proofErr w:type="spellEnd"/>
      <w:r>
        <w:rPr>
          <w:color w:val="000000"/>
          <w:szCs w:val="22"/>
        </w:rPr>
        <w:t>.</w:t>
      </w:r>
    </w:p>
    <w:p w14:paraId="1D505050" w14:textId="77777777" w:rsidR="00486195" w:rsidRDefault="00486195" w:rsidP="00486195">
      <w:pPr>
        <w:autoSpaceDE w:val="0"/>
        <w:autoSpaceDN w:val="0"/>
        <w:adjustRightInd w:val="0"/>
        <w:rPr>
          <w:color w:val="000000"/>
          <w:szCs w:val="22"/>
        </w:rPr>
      </w:pPr>
    </w:p>
    <w:p w14:paraId="2D25CEC7" w14:textId="77777777" w:rsidR="00486195" w:rsidRDefault="00CC1E1A">
      <w:pPr>
        <w:tabs>
          <w:tab w:val="left" w:pos="284"/>
        </w:tabs>
        <w:spacing w:after="120"/>
        <w:ind w:left="284" w:hanging="284"/>
        <w:jc w:val="both"/>
        <w:rPr>
          <w:b/>
          <w:color w:val="000000"/>
          <w:szCs w:val="22"/>
        </w:rPr>
        <w:pPrChange w:id="821" w:author="Auteur">
          <w:pPr>
            <w:tabs>
              <w:tab w:val="left" w:pos="284"/>
            </w:tabs>
            <w:ind w:left="284" w:hanging="284"/>
            <w:jc w:val="both"/>
          </w:pPr>
        </w:pPrChange>
      </w:pPr>
      <w:r>
        <w:rPr>
          <w:b/>
          <w:color w:val="000000"/>
          <w:szCs w:val="22"/>
        </w:rPr>
        <w:t>Réactivation d’</w:t>
      </w:r>
      <w:r w:rsidR="00486195">
        <w:rPr>
          <w:b/>
          <w:color w:val="000000"/>
          <w:szCs w:val="22"/>
        </w:rPr>
        <w:t>infections</w:t>
      </w:r>
    </w:p>
    <w:p w14:paraId="1E7A72BD" w14:textId="77777777" w:rsidR="00486195" w:rsidRDefault="00486195" w:rsidP="00FA7934">
      <w:pPr>
        <w:autoSpaceDE w:val="0"/>
        <w:autoSpaceDN w:val="0"/>
        <w:adjustRightInd w:val="0"/>
        <w:rPr>
          <w:color w:val="000000"/>
          <w:szCs w:val="22"/>
        </w:rPr>
      </w:pPr>
      <w:r>
        <w:rPr>
          <w:color w:val="000000"/>
          <w:szCs w:val="22"/>
        </w:rPr>
        <w:t>Le système immunitaire des personnes à un stade avancé de leur infection par le VIH (SIDA) est affaibli, ce qui peut favoriser la survenue d'infections graves (</w:t>
      </w:r>
      <w:r w:rsidRPr="009A4C46">
        <w:rPr>
          <w:i/>
          <w:color w:val="000000"/>
          <w:szCs w:val="22"/>
        </w:rPr>
        <w:t>infections opportunistes</w:t>
      </w:r>
      <w:r>
        <w:rPr>
          <w:color w:val="000000"/>
          <w:szCs w:val="22"/>
        </w:rPr>
        <w:t>). Au début du traitement, ces personnes peuvent se rendre compte que des infections antérieures, jusque là non diagnostiquées, surviennent de façon soudaine, causant des signes et symptômes révélateurs d'une inflammation. Ces symptômes sont probablement dus au fait que le système immunitaire de leur organisme se renforce, et que le corps commence par conséquent à combattre ces infections.</w:t>
      </w:r>
    </w:p>
    <w:p w14:paraId="5A906E99" w14:textId="77777777" w:rsidR="00B4317A" w:rsidRDefault="00B4317A" w:rsidP="00FA7934">
      <w:pPr>
        <w:autoSpaceDE w:val="0"/>
        <w:autoSpaceDN w:val="0"/>
        <w:adjustRightInd w:val="0"/>
        <w:rPr>
          <w:color w:val="000000"/>
          <w:szCs w:val="22"/>
        </w:rPr>
      </w:pPr>
    </w:p>
    <w:p w14:paraId="71EFD309" w14:textId="53A641C2" w:rsidR="00DE22A7" w:rsidRPr="00DE22A7" w:rsidRDefault="00DE22A7" w:rsidP="00FA7934">
      <w:pPr>
        <w:autoSpaceDE w:val="0"/>
        <w:autoSpaceDN w:val="0"/>
        <w:adjustRightInd w:val="0"/>
        <w:rPr>
          <w:color w:val="000000"/>
          <w:szCs w:val="22"/>
        </w:rPr>
      </w:pPr>
      <w:r w:rsidRPr="00DE22A7">
        <w:rPr>
          <w:color w:val="000000"/>
          <w:szCs w:val="22"/>
        </w:rPr>
        <w:lastRenderedPageBreak/>
        <w:t>En plus des infections opportunistes, des maladies auto-immunes (maladies qui surviennent lorsque le système immunitaire attaque les tissus sains du corps) peuvent également survenir après que vous a</w:t>
      </w:r>
      <w:r w:rsidR="002A1CA5">
        <w:rPr>
          <w:color w:val="000000"/>
          <w:szCs w:val="22"/>
        </w:rPr>
        <w:t>v</w:t>
      </w:r>
      <w:r w:rsidRPr="00DE22A7">
        <w:rPr>
          <w:color w:val="000000"/>
          <w:szCs w:val="22"/>
        </w:rPr>
        <w:t xml:space="preserve">ez commencé à prendre votre traitement contre </w:t>
      </w:r>
      <w:r w:rsidR="003B6017">
        <w:rPr>
          <w:color w:val="000000"/>
          <w:szCs w:val="22"/>
        </w:rPr>
        <w:t xml:space="preserve">votre infection par </w:t>
      </w:r>
      <w:r w:rsidRPr="00DE22A7">
        <w:rPr>
          <w:color w:val="000000"/>
          <w:szCs w:val="22"/>
        </w:rPr>
        <w:t>le VIH. Ces maladies auto-immunes peuvent apparaître plusieurs mois après le début du traitement. Si vous remarquez n’importe quel signe d'infection ou d'autres symptômes tels qu’une faiblesse musculaire, une faiblesse partant des mains et des pieds et remontant vers le tronc, des palpitations, des tremblements ou une hyperactivité, veuillez en informer immédiatement votre médecin afin d’obtenir le traitement nécessaire.</w:t>
      </w:r>
    </w:p>
    <w:p w14:paraId="187FF490" w14:textId="77777777" w:rsidR="00B4317A" w:rsidRDefault="00B4317A" w:rsidP="00486195">
      <w:pPr>
        <w:keepNext/>
        <w:autoSpaceDE w:val="0"/>
        <w:autoSpaceDN w:val="0"/>
        <w:adjustRightInd w:val="0"/>
        <w:rPr>
          <w:color w:val="000000"/>
          <w:szCs w:val="22"/>
        </w:rPr>
      </w:pPr>
    </w:p>
    <w:p w14:paraId="7FD5E830" w14:textId="77777777" w:rsidR="00486195" w:rsidRDefault="00486195" w:rsidP="00214586">
      <w:pPr>
        <w:autoSpaceDE w:val="0"/>
        <w:autoSpaceDN w:val="0"/>
        <w:adjustRightInd w:val="0"/>
        <w:spacing w:after="120"/>
        <w:rPr>
          <w:color w:val="000000"/>
          <w:szCs w:val="22"/>
        </w:rPr>
      </w:pPr>
      <w:r>
        <w:rPr>
          <w:color w:val="000000"/>
          <w:szCs w:val="22"/>
        </w:rPr>
        <w:t>Si vous développez un ou plusieurs</w:t>
      </w:r>
      <w:r w:rsidR="00CC1E1A">
        <w:rPr>
          <w:color w:val="000000"/>
          <w:szCs w:val="22"/>
        </w:rPr>
        <w:t xml:space="preserve"> de ces</w:t>
      </w:r>
      <w:r>
        <w:rPr>
          <w:color w:val="000000"/>
          <w:szCs w:val="22"/>
        </w:rPr>
        <w:t xml:space="preserve"> symptômes pendant votre traitement par </w:t>
      </w:r>
      <w:proofErr w:type="spellStart"/>
      <w:r w:rsidR="00214586">
        <w:rPr>
          <w:color w:val="000000"/>
          <w:szCs w:val="22"/>
        </w:rPr>
        <w:t>Epivir</w:t>
      </w:r>
      <w:proofErr w:type="spellEnd"/>
      <w:r>
        <w:rPr>
          <w:color w:val="000000"/>
          <w:szCs w:val="22"/>
        </w:rPr>
        <w:t xml:space="preserve"> :</w:t>
      </w:r>
    </w:p>
    <w:p w14:paraId="4C397C43" w14:textId="77777777" w:rsidR="00486195" w:rsidRDefault="00486195" w:rsidP="00845517">
      <w:pPr>
        <w:autoSpaceDE w:val="0"/>
        <w:autoSpaceDN w:val="0"/>
        <w:adjustRightInd w:val="0"/>
        <w:ind w:firstLine="284"/>
        <w:rPr>
          <w:color w:val="000000"/>
          <w:szCs w:val="22"/>
        </w:rPr>
      </w:pPr>
      <w:r>
        <w:rPr>
          <w:b/>
          <w:bCs/>
          <w:color w:val="000000"/>
          <w:szCs w:val="22"/>
        </w:rPr>
        <w:t xml:space="preserve">Informez-en immédiatement votre médecin. </w:t>
      </w:r>
      <w:r>
        <w:rPr>
          <w:color w:val="000000"/>
          <w:szCs w:val="22"/>
        </w:rPr>
        <w:t>Ne prenez pas d'autres médicaments pour traiter l'infection sans avis médical.</w:t>
      </w:r>
    </w:p>
    <w:p w14:paraId="5460F5DF" w14:textId="77777777" w:rsidR="00486195" w:rsidRDefault="00486195" w:rsidP="00486195">
      <w:pPr>
        <w:widowControl w:val="0"/>
        <w:rPr>
          <w:color w:val="000000"/>
          <w:szCs w:val="22"/>
        </w:rPr>
      </w:pPr>
    </w:p>
    <w:p w14:paraId="26C55C8E" w14:textId="77777777" w:rsidR="00486195" w:rsidRDefault="00486195">
      <w:pPr>
        <w:keepNext/>
        <w:tabs>
          <w:tab w:val="left" w:pos="284"/>
        </w:tabs>
        <w:spacing w:after="120"/>
        <w:ind w:left="284" w:hanging="284"/>
        <w:jc w:val="both"/>
        <w:rPr>
          <w:b/>
          <w:color w:val="000000"/>
          <w:szCs w:val="22"/>
        </w:rPr>
        <w:pPrChange w:id="822" w:author="Auteur">
          <w:pPr>
            <w:keepNext/>
            <w:tabs>
              <w:tab w:val="left" w:pos="284"/>
            </w:tabs>
            <w:ind w:left="284" w:hanging="284"/>
            <w:jc w:val="both"/>
          </w:pPr>
        </w:pPrChange>
      </w:pPr>
      <w:r>
        <w:rPr>
          <w:b/>
          <w:color w:val="000000"/>
          <w:szCs w:val="22"/>
        </w:rPr>
        <w:t>Vous pouvez développer des problèmes osseux</w:t>
      </w:r>
    </w:p>
    <w:p w14:paraId="7C7C86AE" w14:textId="77777777" w:rsidR="00486195" w:rsidRDefault="00486195" w:rsidP="00486195">
      <w:pPr>
        <w:keepNext/>
        <w:autoSpaceDE w:val="0"/>
        <w:autoSpaceDN w:val="0"/>
        <w:adjustRightInd w:val="0"/>
        <w:rPr>
          <w:color w:val="000000"/>
          <w:szCs w:val="22"/>
        </w:rPr>
      </w:pPr>
      <w:r>
        <w:rPr>
          <w:color w:val="000000"/>
          <w:szCs w:val="22"/>
        </w:rPr>
        <w:t xml:space="preserve">Certains patients prenant une association de traitements contre le VIH peuvent développer une maladie appelée </w:t>
      </w:r>
      <w:r w:rsidRPr="007F0916">
        <w:rPr>
          <w:i/>
          <w:iCs/>
          <w:color w:val="000000"/>
          <w:szCs w:val="22"/>
        </w:rPr>
        <w:t>ostéonécrose</w:t>
      </w:r>
      <w:r>
        <w:rPr>
          <w:i/>
          <w:iCs/>
          <w:color w:val="000000"/>
          <w:szCs w:val="22"/>
        </w:rPr>
        <w:t xml:space="preserve">. </w:t>
      </w:r>
      <w:r>
        <w:rPr>
          <w:color w:val="000000"/>
          <w:szCs w:val="22"/>
        </w:rPr>
        <w:t>Cette maladie entraîne la mort de certaines parties du tissu osseux par manque d'irrigation sanguine de l'os. Le risque de développer cette maladie est plus important chez les personnes qui :</w:t>
      </w:r>
    </w:p>
    <w:p w14:paraId="5047ABE8" w14:textId="77777777" w:rsidR="00486195" w:rsidRDefault="00486195" w:rsidP="00486195">
      <w:pPr>
        <w:numPr>
          <w:ilvl w:val="0"/>
          <w:numId w:val="55"/>
        </w:numPr>
        <w:tabs>
          <w:tab w:val="clear" w:pos="1440"/>
          <w:tab w:val="num" w:pos="360"/>
        </w:tabs>
        <w:autoSpaceDE w:val="0"/>
        <w:autoSpaceDN w:val="0"/>
        <w:adjustRightInd w:val="0"/>
        <w:ind w:left="360"/>
        <w:rPr>
          <w:color w:val="000000"/>
          <w:szCs w:val="22"/>
        </w:rPr>
      </w:pPr>
      <w:r>
        <w:rPr>
          <w:color w:val="000000"/>
          <w:szCs w:val="22"/>
        </w:rPr>
        <w:t>sont sous traitement par association d'antirétroviraux depuis longtemps</w:t>
      </w:r>
    </w:p>
    <w:p w14:paraId="689AD64B" w14:textId="77777777" w:rsidR="00486195" w:rsidRDefault="00486195" w:rsidP="00486195">
      <w:pPr>
        <w:numPr>
          <w:ilvl w:val="0"/>
          <w:numId w:val="55"/>
        </w:numPr>
        <w:tabs>
          <w:tab w:val="clear" w:pos="1440"/>
          <w:tab w:val="num" w:pos="360"/>
        </w:tabs>
        <w:autoSpaceDE w:val="0"/>
        <w:autoSpaceDN w:val="0"/>
        <w:adjustRightInd w:val="0"/>
        <w:ind w:left="360"/>
        <w:rPr>
          <w:color w:val="000000"/>
          <w:szCs w:val="22"/>
        </w:rPr>
      </w:pPr>
      <w:r>
        <w:rPr>
          <w:color w:val="000000"/>
          <w:szCs w:val="22"/>
        </w:rPr>
        <w:t>prennent également des médicaments anti-inflammatoires appelés corticoïdes</w:t>
      </w:r>
    </w:p>
    <w:p w14:paraId="171BF47C" w14:textId="77777777" w:rsidR="00486195" w:rsidRDefault="00486195" w:rsidP="00486195">
      <w:pPr>
        <w:numPr>
          <w:ilvl w:val="0"/>
          <w:numId w:val="55"/>
        </w:numPr>
        <w:tabs>
          <w:tab w:val="clear" w:pos="1440"/>
          <w:tab w:val="num" w:pos="360"/>
        </w:tabs>
        <w:autoSpaceDE w:val="0"/>
        <w:autoSpaceDN w:val="0"/>
        <w:adjustRightInd w:val="0"/>
        <w:ind w:left="360"/>
        <w:rPr>
          <w:color w:val="000000"/>
          <w:szCs w:val="22"/>
        </w:rPr>
      </w:pPr>
      <w:r>
        <w:rPr>
          <w:color w:val="000000"/>
          <w:szCs w:val="22"/>
        </w:rPr>
        <w:t>consomment de l'alcool</w:t>
      </w:r>
    </w:p>
    <w:p w14:paraId="267EE87A" w14:textId="77777777" w:rsidR="00486195" w:rsidRDefault="00486195" w:rsidP="00486195">
      <w:pPr>
        <w:numPr>
          <w:ilvl w:val="0"/>
          <w:numId w:val="55"/>
        </w:numPr>
        <w:tabs>
          <w:tab w:val="clear" w:pos="1440"/>
          <w:tab w:val="num" w:pos="360"/>
        </w:tabs>
        <w:autoSpaceDE w:val="0"/>
        <w:autoSpaceDN w:val="0"/>
        <w:adjustRightInd w:val="0"/>
        <w:ind w:left="360"/>
        <w:rPr>
          <w:color w:val="000000"/>
          <w:szCs w:val="22"/>
        </w:rPr>
      </w:pPr>
      <w:r>
        <w:rPr>
          <w:color w:val="000000"/>
          <w:szCs w:val="22"/>
        </w:rPr>
        <w:t>ont un système immunitaire très affaibli</w:t>
      </w:r>
    </w:p>
    <w:p w14:paraId="6DA96955" w14:textId="77777777" w:rsidR="00486195" w:rsidRDefault="00486195" w:rsidP="00486195">
      <w:pPr>
        <w:numPr>
          <w:ilvl w:val="0"/>
          <w:numId w:val="55"/>
        </w:numPr>
        <w:tabs>
          <w:tab w:val="clear" w:pos="1440"/>
          <w:tab w:val="num" w:pos="360"/>
        </w:tabs>
        <w:autoSpaceDE w:val="0"/>
        <w:autoSpaceDN w:val="0"/>
        <w:adjustRightInd w:val="0"/>
        <w:ind w:left="360"/>
        <w:rPr>
          <w:color w:val="000000"/>
          <w:szCs w:val="22"/>
        </w:rPr>
      </w:pPr>
      <w:r>
        <w:rPr>
          <w:color w:val="000000"/>
          <w:szCs w:val="22"/>
        </w:rPr>
        <w:t>sont en surpoids.</w:t>
      </w:r>
    </w:p>
    <w:p w14:paraId="173AD9FE" w14:textId="77777777" w:rsidR="00486195" w:rsidRDefault="00486195" w:rsidP="00486195">
      <w:pPr>
        <w:autoSpaceDE w:val="0"/>
        <w:autoSpaceDN w:val="0"/>
        <w:adjustRightInd w:val="0"/>
        <w:rPr>
          <w:color w:val="000000"/>
          <w:szCs w:val="22"/>
        </w:rPr>
      </w:pPr>
    </w:p>
    <w:p w14:paraId="47C99F58" w14:textId="77777777" w:rsidR="00486195" w:rsidRDefault="00486195" w:rsidP="00FA7934">
      <w:pPr>
        <w:keepNext/>
        <w:autoSpaceDE w:val="0"/>
        <w:autoSpaceDN w:val="0"/>
        <w:adjustRightInd w:val="0"/>
        <w:rPr>
          <w:b/>
          <w:color w:val="000000"/>
          <w:szCs w:val="22"/>
        </w:rPr>
      </w:pPr>
      <w:r>
        <w:rPr>
          <w:b/>
          <w:color w:val="000000"/>
          <w:szCs w:val="22"/>
        </w:rPr>
        <w:t>Les signes évocateurs d'une ostéonécrose comprennent :</w:t>
      </w:r>
    </w:p>
    <w:p w14:paraId="1CF2C40B" w14:textId="77777777" w:rsidR="00486195" w:rsidRPr="00473621" w:rsidRDefault="00486195" w:rsidP="00FA7934">
      <w:pPr>
        <w:keepNext/>
        <w:numPr>
          <w:ilvl w:val="0"/>
          <w:numId w:val="56"/>
        </w:numPr>
        <w:tabs>
          <w:tab w:val="clear" w:pos="1440"/>
          <w:tab w:val="num" w:pos="360"/>
        </w:tabs>
        <w:autoSpaceDE w:val="0"/>
        <w:autoSpaceDN w:val="0"/>
        <w:adjustRightInd w:val="0"/>
        <w:ind w:left="360"/>
        <w:rPr>
          <w:bCs/>
          <w:color w:val="000000"/>
          <w:szCs w:val="22"/>
        </w:rPr>
      </w:pPr>
      <w:r w:rsidRPr="00473621">
        <w:rPr>
          <w:color w:val="000000"/>
          <w:szCs w:val="22"/>
        </w:rPr>
        <w:t xml:space="preserve">une </w:t>
      </w:r>
      <w:r w:rsidRPr="00473621">
        <w:rPr>
          <w:bCs/>
          <w:color w:val="000000"/>
          <w:szCs w:val="22"/>
        </w:rPr>
        <w:t>raideur au niveau des articulations</w:t>
      </w:r>
    </w:p>
    <w:p w14:paraId="2857A201" w14:textId="77777777" w:rsidR="00486195" w:rsidRPr="00473621" w:rsidRDefault="00486195" w:rsidP="00FA7934">
      <w:pPr>
        <w:keepNext/>
        <w:numPr>
          <w:ilvl w:val="0"/>
          <w:numId w:val="56"/>
        </w:numPr>
        <w:tabs>
          <w:tab w:val="clear" w:pos="1440"/>
          <w:tab w:val="num" w:pos="360"/>
        </w:tabs>
        <w:autoSpaceDE w:val="0"/>
        <w:autoSpaceDN w:val="0"/>
        <w:adjustRightInd w:val="0"/>
        <w:ind w:left="360"/>
        <w:rPr>
          <w:color w:val="000000"/>
          <w:szCs w:val="22"/>
        </w:rPr>
      </w:pPr>
      <w:r w:rsidRPr="00473621">
        <w:rPr>
          <w:color w:val="000000"/>
          <w:szCs w:val="22"/>
        </w:rPr>
        <w:t xml:space="preserve">des </w:t>
      </w:r>
      <w:r w:rsidRPr="00473621">
        <w:rPr>
          <w:bCs/>
          <w:color w:val="000000"/>
          <w:szCs w:val="22"/>
        </w:rPr>
        <w:t xml:space="preserve">douleurs </w:t>
      </w:r>
      <w:r w:rsidRPr="00473621">
        <w:rPr>
          <w:color w:val="000000"/>
          <w:szCs w:val="22"/>
        </w:rPr>
        <w:t>(en particulier de la hanche, du genou ou de l'épaule)</w:t>
      </w:r>
    </w:p>
    <w:p w14:paraId="44EEC932" w14:textId="77777777" w:rsidR="00486195" w:rsidRPr="00473621" w:rsidRDefault="00486195" w:rsidP="00FA7934">
      <w:pPr>
        <w:keepNext/>
        <w:numPr>
          <w:ilvl w:val="0"/>
          <w:numId w:val="56"/>
        </w:numPr>
        <w:tabs>
          <w:tab w:val="clear" w:pos="1440"/>
          <w:tab w:val="num" w:pos="360"/>
        </w:tabs>
        <w:autoSpaceDE w:val="0"/>
        <w:autoSpaceDN w:val="0"/>
        <w:adjustRightInd w:val="0"/>
        <w:ind w:left="360"/>
        <w:rPr>
          <w:bCs/>
          <w:color w:val="000000"/>
          <w:szCs w:val="22"/>
        </w:rPr>
      </w:pPr>
      <w:r w:rsidRPr="00473621">
        <w:rPr>
          <w:color w:val="000000"/>
          <w:szCs w:val="22"/>
        </w:rPr>
        <w:t xml:space="preserve">des </w:t>
      </w:r>
      <w:r w:rsidRPr="00473621">
        <w:rPr>
          <w:bCs/>
          <w:color w:val="000000"/>
          <w:szCs w:val="22"/>
        </w:rPr>
        <w:t>difficultés pour se mouvoir.</w:t>
      </w:r>
    </w:p>
    <w:p w14:paraId="17A94BEC" w14:textId="77777777" w:rsidR="00486195" w:rsidRDefault="00486195" w:rsidP="00FA7934">
      <w:pPr>
        <w:keepNext/>
        <w:autoSpaceDE w:val="0"/>
        <w:autoSpaceDN w:val="0"/>
        <w:adjustRightInd w:val="0"/>
        <w:spacing w:after="120"/>
        <w:rPr>
          <w:color w:val="000000"/>
          <w:szCs w:val="22"/>
        </w:rPr>
      </w:pPr>
      <w:r>
        <w:rPr>
          <w:color w:val="000000"/>
          <w:szCs w:val="22"/>
        </w:rPr>
        <w:t>Si vous remarquez un ou plusieurs de ces symptômes :</w:t>
      </w:r>
    </w:p>
    <w:p w14:paraId="54D25E85" w14:textId="77777777" w:rsidR="00486195" w:rsidRDefault="00486195" w:rsidP="00845517">
      <w:pPr>
        <w:keepNext/>
        <w:autoSpaceDE w:val="0"/>
        <w:autoSpaceDN w:val="0"/>
        <w:adjustRightInd w:val="0"/>
        <w:ind w:firstLine="720"/>
        <w:rPr>
          <w:b/>
          <w:bCs/>
          <w:color w:val="000000"/>
          <w:szCs w:val="22"/>
        </w:rPr>
      </w:pPr>
      <w:r>
        <w:rPr>
          <w:b/>
          <w:bCs/>
          <w:color w:val="000000"/>
          <w:szCs w:val="22"/>
        </w:rPr>
        <w:t>Informez-en votre médecin.</w:t>
      </w:r>
    </w:p>
    <w:p w14:paraId="25810097" w14:textId="77777777" w:rsidR="00486195" w:rsidRDefault="00486195" w:rsidP="00486195">
      <w:pPr>
        <w:widowControl w:val="0"/>
        <w:rPr>
          <w:color w:val="000000"/>
          <w:szCs w:val="22"/>
        </w:rPr>
      </w:pPr>
    </w:p>
    <w:p w14:paraId="61006663" w14:textId="77777777" w:rsidR="007131D5" w:rsidRPr="00305AC0" w:rsidRDefault="009C1584" w:rsidP="009C1584">
      <w:pPr>
        <w:widowControl w:val="0"/>
        <w:rPr>
          <w:b/>
          <w:color w:val="000000"/>
          <w:szCs w:val="22"/>
          <w:lang w:val="fr-BE"/>
        </w:rPr>
      </w:pPr>
      <w:r w:rsidRPr="00305AC0">
        <w:rPr>
          <w:b/>
          <w:color w:val="000000"/>
          <w:szCs w:val="22"/>
          <w:lang w:val="fr-BE"/>
        </w:rPr>
        <w:t>Déclaration des effets secondaires</w:t>
      </w:r>
    </w:p>
    <w:p w14:paraId="6764D362" w14:textId="77777777" w:rsidR="009C1584" w:rsidRDefault="009C1584" w:rsidP="009C1584">
      <w:pPr>
        <w:widowControl w:val="0"/>
        <w:rPr>
          <w:color w:val="000000"/>
          <w:szCs w:val="22"/>
        </w:rPr>
      </w:pPr>
      <w:r>
        <w:rPr>
          <w:color w:val="000000"/>
          <w:szCs w:val="22"/>
        </w:rPr>
        <w:t xml:space="preserve">Si vous ressentez un quelconque </w:t>
      </w:r>
      <w:r w:rsidRPr="0022109E">
        <w:rPr>
          <w:color w:val="000000"/>
          <w:szCs w:val="22"/>
        </w:rPr>
        <w:t xml:space="preserve">effet indésirable, parlez-en à votre médecin ou votre pharmacien. Ceci s’applique aussi à tout effet indésirable qui ne serait pas mentionné dans cette notice. Vous pouvez également déclarer les effets indésirables directement via le </w:t>
      </w:r>
      <w:r w:rsidRPr="00ED3BC6">
        <w:rPr>
          <w:color w:val="000000"/>
          <w:szCs w:val="22"/>
          <w:highlight w:val="lightGray"/>
        </w:rPr>
        <w:t xml:space="preserve">système national de déclaration décrit en </w:t>
      </w:r>
      <w:hyperlink r:id="rId14" w:history="1">
        <w:r w:rsidRPr="00ED3BC6">
          <w:rPr>
            <w:color w:val="000000"/>
            <w:highlight w:val="lightGray"/>
          </w:rPr>
          <w:t>Annexe V</w:t>
        </w:r>
      </w:hyperlink>
      <w:r w:rsidRPr="0022109E">
        <w:rPr>
          <w:color w:val="000000"/>
          <w:szCs w:val="22"/>
        </w:rPr>
        <w:t>. En signalant les effets indésirables, vous contribuez à fournir davantage d’informations sur la sécurité du médicament</w:t>
      </w:r>
      <w:r>
        <w:rPr>
          <w:color w:val="000000"/>
          <w:szCs w:val="22"/>
        </w:rPr>
        <w:t>.</w:t>
      </w:r>
    </w:p>
    <w:p w14:paraId="220E3444" w14:textId="77777777" w:rsidR="00305AC0" w:rsidRDefault="00305AC0" w:rsidP="00486195">
      <w:pPr>
        <w:widowControl w:val="0"/>
        <w:rPr>
          <w:color w:val="000000"/>
          <w:szCs w:val="22"/>
        </w:rPr>
      </w:pPr>
    </w:p>
    <w:p w14:paraId="15F7CA21" w14:textId="77777777" w:rsidR="00305AC0" w:rsidRDefault="00305AC0" w:rsidP="00486195">
      <w:pPr>
        <w:widowControl w:val="0"/>
        <w:rPr>
          <w:color w:val="000000"/>
          <w:szCs w:val="22"/>
        </w:rPr>
      </w:pPr>
    </w:p>
    <w:p w14:paraId="5E121B05" w14:textId="77777777" w:rsidR="00486195" w:rsidRDefault="00AA0731" w:rsidP="00486195">
      <w:pPr>
        <w:keepNext/>
        <w:widowControl w:val="0"/>
        <w:tabs>
          <w:tab w:val="left" w:pos="567"/>
        </w:tabs>
        <w:rPr>
          <w:color w:val="000000"/>
          <w:szCs w:val="22"/>
        </w:rPr>
      </w:pPr>
      <w:r>
        <w:rPr>
          <w:b/>
          <w:color w:val="000000"/>
          <w:szCs w:val="22"/>
        </w:rPr>
        <w:t>5.</w:t>
      </w:r>
      <w:r>
        <w:rPr>
          <w:b/>
          <w:color w:val="000000"/>
          <w:szCs w:val="22"/>
        </w:rPr>
        <w:tab/>
        <w:t xml:space="preserve">Comment conserver </w:t>
      </w:r>
      <w:proofErr w:type="spellStart"/>
      <w:r>
        <w:rPr>
          <w:b/>
          <w:color w:val="000000"/>
          <w:szCs w:val="22"/>
        </w:rPr>
        <w:t>Epivir</w:t>
      </w:r>
      <w:proofErr w:type="spellEnd"/>
    </w:p>
    <w:p w14:paraId="77A37025" w14:textId="77777777" w:rsidR="00486195" w:rsidRDefault="00486195" w:rsidP="00486195">
      <w:pPr>
        <w:keepNext/>
        <w:widowControl w:val="0"/>
        <w:rPr>
          <w:color w:val="000000"/>
          <w:szCs w:val="22"/>
        </w:rPr>
      </w:pPr>
    </w:p>
    <w:p w14:paraId="541239C5" w14:textId="77777777" w:rsidR="00486195" w:rsidRDefault="00486195" w:rsidP="00486195">
      <w:pPr>
        <w:keepNext/>
        <w:widowControl w:val="0"/>
        <w:rPr>
          <w:color w:val="000000"/>
          <w:szCs w:val="22"/>
        </w:rPr>
      </w:pPr>
      <w:r>
        <w:rPr>
          <w:color w:val="000000"/>
          <w:szCs w:val="22"/>
        </w:rPr>
        <w:t xml:space="preserve">Tenir </w:t>
      </w:r>
      <w:r w:rsidR="00C5452D">
        <w:rPr>
          <w:color w:val="000000"/>
          <w:szCs w:val="22"/>
        </w:rPr>
        <w:t xml:space="preserve">ce médicament </w:t>
      </w:r>
      <w:r>
        <w:rPr>
          <w:color w:val="000000"/>
          <w:szCs w:val="22"/>
        </w:rPr>
        <w:t xml:space="preserve">hors de la </w:t>
      </w:r>
      <w:r w:rsidR="00C5452D">
        <w:rPr>
          <w:color w:val="000000"/>
          <w:szCs w:val="22"/>
        </w:rPr>
        <w:t xml:space="preserve">vue et de la </w:t>
      </w:r>
      <w:r>
        <w:rPr>
          <w:color w:val="000000"/>
          <w:szCs w:val="22"/>
        </w:rPr>
        <w:t>portée des enfants.</w:t>
      </w:r>
    </w:p>
    <w:p w14:paraId="5A3F1DFF" w14:textId="77777777" w:rsidR="00486195" w:rsidRDefault="00486195" w:rsidP="00486195">
      <w:pPr>
        <w:widowControl w:val="0"/>
        <w:rPr>
          <w:color w:val="000000"/>
          <w:szCs w:val="22"/>
        </w:rPr>
      </w:pPr>
    </w:p>
    <w:p w14:paraId="426E9AE6" w14:textId="77777777" w:rsidR="00486195" w:rsidRDefault="00BF40AB" w:rsidP="00486195">
      <w:pPr>
        <w:widowControl w:val="0"/>
        <w:rPr>
          <w:color w:val="000000"/>
          <w:szCs w:val="22"/>
        </w:rPr>
      </w:pPr>
      <w:r w:rsidRPr="00C950ED">
        <w:rPr>
          <w:color w:val="000000"/>
          <w:szCs w:val="22"/>
        </w:rPr>
        <w:t>N’utilisez</w:t>
      </w:r>
      <w:r w:rsidR="005C3351">
        <w:rPr>
          <w:color w:val="000000"/>
          <w:szCs w:val="22"/>
        </w:rPr>
        <w:t xml:space="preserve"> </w:t>
      </w:r>
      <w:r w:rsidR="00486195">
        <w:rPr>
          <w:color w:val="000000"/>
          <w:szCs w:val="22"/>
        </w:rPr>
        <w:t xml:space="preserve">pas </w:t>
      </w:r>
      <w:r w:rsidR="000655A3">
        <w:rPr>
          <w:color w:val="000000"/>
          <w:szCs w:val="22"/>
        </w:rPr>
        <w:t xml:space="preserve">ce médicament </w:t>
      </w:r>
      <w:r w:rsidR="00486195">
        <w:rPr>
          <w:color w:val="000000"/>
          <w:szCs w:val="22"/>
        </w:rPr>
        <w:t xml:space="preserve">après la date de péremption </w:t>
      </w:r>
      <w:r w:rsidR="00C950ED">
        <w:rPr>
          <w:color w:val="000000"/>
          <w:szCs w:val="22"/>
        </w:rPr>
        <w:t xml:space="preserve">indiquée </w:t>
      </w:r>
      <w:r w:rsidR="00486195">
        <w:rPr>
          <w:color w:val="000000"/>
          <w:szCs w:val="22"/>
        </w:rPr>
        <w:t xml:space="preserve">sur </w:t>
      </w:r>
      <w:r w:rsidR="00C950ED" w:rsidRPr="00C950ED">
        <w:rPr>
          <w:color w:val="000000"/>
          <w:szCs w:val="22"/>
        </w:rPr>
        <w:t>l’emballage</w:t>
      </w:r>
      <w:r w:rsidR="00486195">
        <w:rPr>
          <w:color w:val="000000"/>
          <w:szCs w:val="22"/>
        </w:rPr>
        <w:t xml:space="preserve">. </w:t>
      </w:r>
    </w:p>
    <w:p w14:paraId="28394C89" w14:textId="77777777" w:rsidR="00486195" w:rsidRDefault="00486195" w:rsidP="00486195">
      <w:pPr>
        <w:widowControl w:val="0"/>
        <w:outlineLvl w:val="0"/>
        <w:rPr>
          <w:color w:val="000000"/>
          <w:szCs w:val="22"/>
        </w:rPr>
      </w:pPr>
    </w:p>
    <w:p w14:paraId="3939FB96" w14:textId="304D1553" w:rsidR="00486195" w:rsidRDefault="00486195" w:rsidP="00486195">
      <w:pPr>
        <w:widowControl w:val="0"/>
        <w:outlineLvl w:val="0"/>
        <w:rPr>
          <w:color w:val="000000"/>
          <w:szCs w:val="22"/>
        </w:rPr>
      </w:pPr>
      <w:r>
        <w:rPr>
          <w:color w:val="000000"/>
          <w:szCs w:val="22"/>
        </w:rPr>
        <w:t>A conserver à une température ne dépassant pas 30°C.</w:t>
      </w:r>
      <w:r w:rsidR="00AB12D4">
        <w:rPr>
          <w:color w:val="000000"/>
          <w:szCs w:val="22"/>
        </w:rPr>
        <w:fldChar w:fldCharType="begin"/>
      </w:r>
      <w:r w:rsidR="00AB12D4">
        <w:rPr>
          <w:color w:val="000000"/>
          <w:szCs w:val="22"/>
        </w:rPr>
        <w:instrText xml:space="preserve"> DOCVARIABLE vault_nd_e0409de1-fe7d-449a-8277-01afb2c1477f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0757ED7" w14:textId="77777777" w:rsidR="00486195" w:rsidRDefault="00486195" w:rsidP="00486195">
      <w:pPr>
        <w:widowControl w:val="0"/>
        <w:outlineLvl w:val="0"/>
        <w:rPr>
          <w:color w:val="000000"/>
          <w:szCs w:val="22"/>
        </w:rPr>
      </w:pPr>
    </w:p>
    <w:p w14:paraId="368FAD50" w14:textId="77777777" w:rsidR="00486195" w:rsidRDefault="00B8093C" w:rsidP="00486195">
      <w:pPr>
        <w:autoSpaceDE w:val="0"/>
        <w:autoSpaceDN w:val="0"/>
        <w:adjustRightInd w:val="0"/>
        <w:rPr>
          <w:color w:val="000000"/>
          <w:szCs w:val="22"/>
        </w:rPr>
      </w:pPr>
      <w:r w:rsidRPr="00132BDB">
        <w:rPr>
          <w:noProof/>
          <w:szCs w:val="24"/>
        </w:rPr>
        <w:t>Ne jetez aucun médicament</w:t>
      </w:r>
      <w:r>
        <w:rPr>
          <w:szCs w:val="24"/>
          <w:lang w:val="fr-BE"/>
        </w:rPr>
        <w:t xml:space="preserve"> au tout</w:t>
      </w:r>
      <w:r w:rsidRPr="00132BDB">
        <w:rPr>
          <w:noProof/>
          <w:szCs w:val="24"/>
        </w:rPr>
        <w:t>-</w:t>
      </w:r>
      <w:r>
        <w:rPr>
          <w:szCs w:val="24"/>
          <w:lang w:val="fr-BE"/>
        </w:rPr>
        <w:t>à</w:t>
      </w:r>
      <w:r w:rsidRPr="00132BDB">
        <w:rPr>
          <w:noProof/>
          <w:szCs w:val="24"/>
        </w:rPr>
        <w:t>-</w:t>
      </w:r>
      <w:r>
        <w:rPr>
          <w:szCs w:val="24"/>
          <w:lang w:val="fr-BE"/>
        </w:rPr>
        <w:t xml:space="preserve">l’égout </w:t>
      </w:r>
      <w:r w:rsidRPr="00132BDB">
        <w:rPr>
          <w:noProof/>
          <w:szCs w:val="24"/>
        </w:rPr>
        <w:t>ou</w:t>
      </w:r>
      <w:r>
        <w:rPr>
          <w:szCs w:val="24"/>
          <w:lang w:val="fr-BE"/>
        </w:rPr>
        <w:t xml:space="preserve"> avec les ordures ménagères</w:t>
      </w:r>
      <w:r w:rsidR="00486195">
        <w:rPr>
          <w:color w:val="000000"/>
          <w:szCs w:val="22"/>
        </w:rPr>
        <w:t xml:space="preserve">. </w:t>
      </w:r>
      <w:r w:rsidR="00486195">
        <w:rPr>
          <w:noProof/>
        </w:rPr>
        <w:t xml:space="preserve">Demandez à votre pharmacien </w:t>
      </w:r>
      <w:r w:rsidR="00C97567" w:rsidRPr="00C97567">
        <w:rPr>
          <w:noProof/>
        </w:rPr>
        <w:t>d’éliminer les médicaments que vous n’utilisez plus</w:t>
      </w:r>
      <w:r w:rsidR="00486195">
        <w:rPr>
          <w:noProof/>
        </w:rPr>
        <w:t xml:space="preserve">. Ces mesures </w:t>
      </w:r>
      <w:r w:rsidR="007515C7">
        <w:rPr>
          <w:noProof/>
        </w:rPr>
        <w:t>contribueront à</w:t>
      </w:r>
      <w:r w:rsidR="00486195">
        <w:rPr>
          <w:noProof/>
        </w:rPr>
        <w:t xml:space="preserve"> protéger l’environnement</w:t>
      </w:r>
      <w:r w:rsidR="00486195">
        <w:rPr>
          <w:color w:val="000000"/>
          <w:szCs w:val="22"/>
        </w:rPr>
        <w:t>.</w:t>
      </w:r>
    </w:p>
    <w:p w14:paraId="40F89A2C" w14:textId="77777777" w:rsidR="00486195" w:rsidRDefault="00486195" w:rsidP="00486195">
      <w:pPr>
        <w:widowControl w:val="0"/>
        <w:tabs>
          <w:tab w:val="left" w:pos="567"/>
        </w:tabs>
        <w:rPr>
          <w:b/>
          <w:color w:val="000000"/>
          <w:szCs w:val="22"/>
        </w:rPr>
      </w:pPr>
    </w:p>
    <w:p w14:paraId="1C3F7390" w14:textId="77777777" w:rsidR="00486195" w:rsidRDefault="00486195" w:rsidP="00486195">
      <w:pPr>
        <w:widowControl w:val="0"/>
        <w:tabs>
          <w:tab w:val="left" w:pos="567"/>
        </w:tabs>
        <w:rPr>
          <w:b/>
          <w:color w:val="000000"/>
          <w:szCs w:val="22"/>
        </w:rPr>
      </w:pPr>
    </w:p>
    <w:p w14:paraId="49410C2A" w14:textId="77777777" w:rsidR="00C5452D" w:rsidRDefault="00C5452D" w:rsidP="00C5452D">
      <w:pPr>
        <w:keepNext/>
        <w:widowControl w:val="0"/>
        <w:tabs>
          <w:tab w:val="left" w:pos="567"/>
        </w:tabs>
        <w:rPr>
          <w:b/>
          <w:color w:val="000000"/>
          <w:szCs w:val="22"/>
        </w:rPr>
      </w:pPr>
      <w:r>
        <w:rPr>
          <w:b/>
          <w:color w:val="000000"/>
          <w:szCs w:val="22"/>
        </w:rPr>
        <w:lastRenderedPageBreak/>
        <w:t>6.</w:t>
      </w:r>
      <w:r>
        <w:rPr>
          <w:b/>
          <w:color w:val="000000"/>
          <w:szCs w:val="22"/>
        </w:rPr>
        <w:tab/>
        <w:t xml:space="preserve">Contenu de l’emballage et autres informations </w:t>
      </w:r>
    </w:p>
    <w:p w14:paraId="5F7C9194" w14:textId="77777777" w:rsidR="00486195" w:rsidRDefault="00486195" w:rsidP="00486195">
      <w:pPr>
        <w:keepNext/>
        <w:widowControl w:val="0"/>
        <w:rPr>
          <w:i/>
          <w:color w:val="000000"/>
          <w:szCs w:val="22"/>
        </w:rPr>
      </w:pPr>
    </w:p>
    <w:p w14:paraId="48E9D14D" w14:textId="77777777" w:rsidR="00486195" w:rsidRDefault="00C5452D" w:rsidP="00486195">
      <w:pPr>
        <w:keepNext/>
        <w:widowControl w:val="0"/>
        <w:rPr>
          <w:b/>
          <w:color w:val="000000"/>
          <w:szCs w:val="22"/>
        </w:rPr>
      </w:pPr>
      <w:r>
        <w:rPr>
          <w:b/>
          <w:color w:val="000000"/>
          <w:szCs w:val="22"/>
        </w:rPr>
        <w:t>Ce q</w:t>
      </w:r>
      <w:r w:rsidR="00486195">
        <w:rPr>
          <w:b/>
          <w:color w:val="000000"/>
          <w:szCs w:val="22"/>
        </w:rPr>
        <w:t xml:space="preserve">ue contient </w:t>
      </w:r>
      <w:proofErr w:type="spellStart"/>
      <w:r w:rsidR="00AA0731">
        <w:rPr>
          <w:b/>
          <w:color w:val="000000"/>
          <w:szCs w:val="22"/>
        </w:rPr>
        <w:t>Epivir</w:t>
      </w:r>
      <w:proofErr w:type="spellEnd"/>
    </w:p>
    <w:p w14:paraId="4D0F5E73" w14:textId="77777777" w:rsidR="00486195" w:rsidRDefault="00486195" w:rsidP="00486195">
      <w:pPr>
        <w:keepNext/>
        <w:autoSpaceDE w:val="0"/>
        <w:autoSpaceDN w:val="0"/>
        <w:adjustRightInd w:val="0"/>
        <w:rPr>
          <w:color w:val="000000"/>
          <w:szCs w:val="22"/>
        </w:rPr>
      </w:pPr>
      <w:r>
        <w:rPr>
          <w:bCs/>
          <w:color w:val="000000"/>
          <w:szCs w:val="22"/>
        </w:rPr>
        <w:t>L</w:t>
      </w:r>
      <w:r w:rsidR="00AA0731">
        <w:rPr>
          <w:bCs/>
          <w:color w:val="000000"/>
          <w:szCs w:val="22"/>
        </w:rPr>
        <w:t>a</w:t>
      </w:r>
      <w:r>
        <w:rPr>
          <w:bCs/>
          <w:color w:val="000000"/>
          <w:szCs w:val="22"/>
        </w:rPr>
        <w:t xml:space="preserve"> substance active</w:t>
      </w:r>
      <w:r w:rsidR="00AA0731">
        <w:rPr>
          <w:bCs/>
          <w:color w:val="000000"/>
          <w:szCs w:val="22"/>
        </w:rPr>
        <w:t xml:space="preserve"> est la lamivudine</w:t>
      </w:r>
      <w:r>
        <w:rPr>
          <w:color w:val="000000"/>
          <w:szCs w:val="22"/>
        </w:rPr>
        <w:t>.</w:t>
      </w:r>
    </w:p>
    <w:p w14:paraId="61A735B2" w14:textId="77777777" w:rsidR="00486195" w:rsidRPr="00AA0731" w:rsidRDefault="00AA0731" w:rsidP="00486195">
      <w:pPr>
        <w:keepNext/>
        <w:autoSpaceDE w:val="0"/>
        <w:autoSpaceDN w:val="0"/>
        <w:adjustRightInd w:val="0"/>
        <w:rPr>
          <w:bCs/>
          <w:color w:val="000000"/>
          <w:szCs w:val="22"/>
        </w:rPr>
      </w:pPr>
      <w:r w:rsidRPr="00AA0731">
        <w:rPr>
          <w:bCs/>
          <w:color w:val="000000"/>
          <w:szCs w:val="22"/>
        </w:rPr>
        <w:t xml:space="preserve">Les </w:t>
      </w:r>
      <w:r>
        <w:rPr>
          <w:bCs/>
          <w:color w:val="000000"/>
          <w:szCs w:val="22"/>
        </w:rPr>
        <w:t>comprimés contiennent également les composants suivants :</w:t>
      </w:r>
    </w:p>
    <w:p w14:paraId="66C3D849" w14:textId="52A8C96F" w:rsidR="00AA0731" w:rsidRDefault="00AA0731" w:rsidP="00486195">
      <w:pPr>
        <w:keepNext/>
        <w:widowControl w:val="0"/>
        <w:rPr>
          <w:color w:val="000000"/>
          <w:szCs w:val="22"/>
        </w:rPr>
      </w:pPr>
      <w:r>
        <w:rPr>
          <w:bCs/>
          <w:i/>
          <w:color w:val="000000"/>
          <w:szCs w:val="22"/>
        </w:rPr>
        <w:t>Noyau</w:t>
      </w:r>
      <w:r w:rsidRPr="00AA0731">
        <w:rPr>
          <w:bCs/>
          <w:i/>
          <w:color w:val="000000"/>
          <w:szCs w:val="22"/>
        </w:rPr>
        <w:t xml:space="preserve"> du comprimé</w:t>
      </w:r>
      <w:r w:rsidR="00486195">
        <w:rPr>
          <w:bCs/>
          <w:color w:val="000000"/>
          <w:szCs w:val="22"/>
        </w:rPr>
        <w:t xml:space="preserve"> </w:t>
      </w:r>
      <w:r w:rsidR="00486195">
        <w:rPr>
          <w:color w:val="000000"/>
          <w:szCs w:val="22"/>
        </w:rPr>
        <w:t>: cellulose microcristalline</w:t>
      </w:r>
      <w:ins w:id="823" w:author="Auteur">
        <w:r w:rsidR="00401764">
          <w:rPr>
            <w:color w:val="000000"/>
            <w:szCs w:val="22"/>
          </w:rPr>
          <w:t xml:space="preserve"> </w:t>
        </w:r>
        <w:r w:rsidR="00401764" w:rsidRPr="00B30258">
          <w:rPr>
            <w:color w:val="000000"/>
            <w:lang w:val="it-IT"/>
          </w:rPr>
          <w:t>(E</w:t>
        </w:r>
        <w:r w:rsidR="00401764">
          <w:t> </w:t>
        </w:r>
        <w:r w:rsidR="00401764" w:rsidRPr="00B30258">
          <w:rPr>
            <w:color w:val="000000"/>
            <w:lang w:val="it-IT"/>
          </w:rPr>
          <w:t>460)</w:t>
        </w:r>
      </w:ins>
      <w:r w:rsidR="00486195">
        <w:rPr>
          <w:color w:val="000000"/>
          <w:szCs w:val="22"/>
        </w:rPr>
        <w:t xml:space="preserve">, </w:t>
      </w:r>
      <w:proofErr w:type="spellStart"/>
      <w:r w:rsidR="00486195">
        <w:rPr>
          <w:color w:val="000000"/>
          <w:szCs w:val="22"/>
        </w:rPr>
        <w:t>carboxyméthylamidon</w:t>
      </w:r>
      <w:proofErr w:type="spellEnd"/>
      <w:r w:rsidR="00486195">
        <w:rPr>
          <w:color w:val="000000"/>
          <w:szCs w:val="22"/>
        </w:rPr>
        <w:t xml:space="preserve"> sodique</w:t>
      </w:r>
      <w:del w:id="824" w:author="Auteur">
        <w:r w:rsidDel="007746E2">
          <w:rPr>
            <w:color w:val="000000"/>
            <w:szCs w:val="22"/>
          </w:rPr>
          <w:delText xml:space="preserve"> (sans gluten</w:delText>
        </w:r>
        <w:r w:rsidR="00AD5340" w:rsidDel="007746E2">
          <w:rPr>
            <w:color w:val="000000"/>
            <w:szCs w:val="22"/>
          </w:rPr>
          <w:delText>)</w:delText>
        </w:r>
      </w:del>
      <w:r>
        <w:rPr>
          <w:color w:val="000000"/>
          <w:szCs w:val="22"/>
        </w:rPr>
        <w:t xml:space="preserve">, </w:t>
      </w:r>
      <w:r w:rsidR="00486195">
        <w:rPr>
          <w:color w:val="000000"/>
          <w:szCs w:val="22"/>
        </w:rPr>
        <w:t xml:space="preserve">stéarate de magnésium. </w:t>
      </w:r>
    </w:p>
    <w:p w14:paraId="024D5492" w14:textId="12909988" w:rsidR="00486195" w:rsidRDefault="00AA0731" w:rsidP="00486195">
      <w:pPr>
        <w:keepNext/>
        <w:widowControl w:val="0"/>
        <w:rPr>
          <w:color w:val="000000"/>
          <w:szCs w:val="22"/>
        </w:rPr>
      </w:pPr>
      <w:r w:rsidRPr="00AA0731">
        <w:rPr>
          <w:i/>
          <w:color w:val="000000"/>
          <w:szCs w:val="22"/>
        </w:rPr>
        <w:t>Pelli</w:t>
      </w:r>
      <w:r w:rsidR="00486195" w:rsidRPr="00AA0731">
        <w:rPr>
          <w:i/>
          <w:color w:val="000000"/>
          <w:szCs w:val="22"/>
        </w:rPr>
        <w:t>culage du comprimé</w:t>
      </w:r>
      <w:r>
        <w:rPr>
          <w:color w:val="000000"/>
          <w:szCs w:val="22"/>
        </w:rPr>
        <w:t xml:space="preserve"> : </w:t>
      </w:r>
      <w:proofErr w:type="spellStart"/>
      <w:r>
        <w:rPr>
          <w:color w:val="000000"/>
          <w:szCs w:val="22"/>
        </w:rPr>
        <w:t>hypromellose</w:t>
      </w:r>
      <w:proofErr w:type="spellEnd"/>
      <w:ins w:id="825" w:author="Auteur">
        <w:r w:rsidR="006712E9">
          <w:rPr>
            <w:color w:val="000000"/>
            <w:szCs w:val="22"/>
          </w:rPr>
          <w:t xml:space="preserve"> </w:t>
        </w:r>
        <w:r w:rsidR="006712E9">
          <w:rPr>
            <w:color w:val="000000"/>
            <w:lang w:val="it-IT"/>
          </w:rPr>
          <w:t>(E 464)</w:t>
        </w:r>
      </w:ins>
      <w:r>
        <w:rPr>
          <w:color w:val="000000"/>
          <w:szCs w:val="22"/>
        </w:rPr>
        <w:t>, dioxyde de titane</w:t>
      </w:r>
      <w:ins w:id="826" w:author="Auteur">
        <w:r w:rsidR="006E1FFD">
          <w:rPr>
            <w:color w:val="000000"/>
            <w:szCs w:val="22"/>
          </w:rPr>
          <w:t xml:space="preserve"> </w:t>
        </w:r>
        <w:r w:rsidR="006E1FFD">
          <w:rPr>
            <w:color w:val="000000"/>
            <w:lang w:val="it-IT"/>
          </w:rPr>
          <w:t>(E 171)</w:t>
        </w:r>
      </w:ins>
      <w:r>
        <w:rPr>
          <w:color w:val="000000"/>
          <w:szCs w:val="22"/>
        </w:rPr>
        <w:t xml:space="preserve">, macrogol, </w:t>
      </w:r>
      <w:proofErr w:type="spellStart"/>
      <w:r>
        <w:rPr>
          <w:color w:val="000000"/>
          <w:szCs w:val="22"/>
        </w:rPr>
        <w:t>polysorbate</w:t>
      </w:r>
      <w:proofErr w:type="spellEnd"/>
      <w:r>
        <w:rPr>
          <w:color w:val="000000"/>
          <w:szCs w:val="22"/>
        </w:rPr>
        <w:t xml:space="preserve"> 80</w:t>
      </w:r>
      <w:r w:rsidR="00486195">
        <w:rPr>
          <w:color w:val="000000"/>
          <w:spacing w:val="-4"/>
          <w:szCs w:val="22"/>
        </w:rPr>
        <w:t>.</w:t>
      </w:r>
    </w:p>
    <w:p w14:paraId="6D1404FA" w14:textId="77777777" w:rsidR="00A750A3" w:rsidRDefault="00A750A3" w:rsidP="00486195">
      <w:pPr>
        <w:widowControl w:val="0"/>
        <w:rPr>
          <w:color w:val="000000"/>
          <w:szCs w:val="22"/>
        </w:rPr>
      </w:pPr>
    </w:p>
    <w:p w14:paraId="29F6168B" w14:textId="77777777" w:rsidR="00486195" w:rsidRDefault="00486195" w:rsidP="00486195">
      <w:pPr>
        <w:keepNext/>
        <w:widowControl w:val="0"/>
        <w:rPr>
          <w:b/>
          <w:color w:val="000000"/>
          <w:szCs w:val="22"/>
        </w:rPr>
      </w:pPr>
      <w:r>
        <w:rPr>
          <w:b/>
          <w:color w:val="000000"/>
          <w:szCs w:val="22"/>
        </w:rPr>
        <w:t>Qu'est-ce qu</w:t>
      </w:r>
      <w:r w:rsidR="00AA0731">
        <w:rPr>
          <w:b/>
          <w:color w:val="000000"/>
          <w:szCs w:val="22"/>
        </w:rPr>
        <w:t>'</w:t>
      </w:r>
      <w:proofErr w:type="spellStart"/>
      <w:r w:rsidR="00AA0731">
        <w:rPr>
          <w:b/>
          <w:color w:val="000000"/>
          <w:szCs w:val="22"/>
        </w:rPr>
        <w:t>Epivir</w:t>
      </w:r>
      <w:proofErr w:type="spellEnd"/>
      <w:r>
        <w:rPr>
          <w:b/>
          <w:color w:val="000000"/>
          <w:szCs w:val="22"/>
        </w:rPr>
        <w:t xml:space="preserve"> et contenu de l'emballage extérieur</w:t>
      </w:r>
    </w:p>
    <w:p w14:paraId="60CB9FBF" w14:textId="1DFD4B00" w:rsidR="00486195" w:rsidDel="003A23A5" w:rsidRDefault="00486195" w:rsidP="00486195">
      <w:pPr>
        <w:keepNext/>
        <w:widowControl w:val="0"/>
        <w:rPr>
          <w:del w:id="827" w:author="Auteur"/>
          <w:b/>
          <w:color w:val="000000"/>
          <w:szCs w:val="22"/>
        </w:rPr>
      </w:pPr>
    </w:p>
    <w:p w14:paraId="7EBC46A3" w14:textId="6DB3542F" w:rsidR="00AA0731" w:rsidRDefault="0089217F" w:rsidP="00486195">
      <w:pPr>
        <w:keepNext/>
        <w:widowControl w:val="0"/>
        <w:rPr>
          <w:color w:val="000000"/>
          <w:szCs w:val="22"/>
        </w:rPr>
      </w:pPr>
      <w:r>
        <w:rPr>
          <w:color w:val="000000"/>
          <w:szCs w:val="22"/>
        </w:rPr>
        <w:t>Les comprimés pelliculés d’</w:t>
      </w:r>
      <w:proofErr w:type="spellStart"/>
      <w:r w:rsidR="00AA0731">
        <w:rPr>
          <w:color w:val="000000"/>
          <w:szCs w:val="22"/>
        </w:rPr>
        <w:t>Epivir</w:t>
      </w:r>
      <w:proofErr w:type="spellEnd"/>
      <w:r w:rsidR="00AA0731">
        <w:rPr>
          <w:color w:val="000000"/>
          <w:szCs w:val="22"/>
        </w:rPr>
        <w:t xml:space="preserve"> 150 mg </w:t>
      </w:r>
      <w:r>
        <w:rPr>
          <w:color w:val="000000"/>
          <w:szCs w:val="22"/>
        </w:rPr>
        <w:t xml:space="preserve">sont </w:t>
      </w:r>
      <w:r w:rsidR="00AA0731">
        <w:rPr>
          <w:color w:val="000000"/>
          <w:szCs w:val="22"/>
        </w:rPr>
        <w:t xml:space="preserve">conditionnés </w:t>
      </w:r>
      <w:r>
        <w:rPr>
          <w:color w:val="000000"/>
          <w:szCs w:val="22"/>
        </w:rPr>
        <w:t xml:space="preserve">par 60 comprimés, </w:t>
      </w:r>
      <w:r w:rsidR="00AA0731">
        <w:rPr>
          <w:color w:val="000000"/>
          <w:szCs w:val="22"/>
        </w:rPr>
        <w:t xml:space="preserve">dans un flacon blanc en polyéthylène ou sous plaquette thermoformée. Ils sont </w:t>
      </w:r>
      <w:r>
        <w:rPr>
          <w:color w:val="000000"/>
          <w:szCs w:val="22"/>
        </w:rPr>
        <w:t>de couleur blanche, en forme de losange</w:t>
      </w:r>
      <w:r w:rsidR="00AA0731">
        <w:rPr>
          <w:color w:val="000000"/>
          <w:szCs w:val="22"/>
        </w:rPr>
        <w:t>, sécables, pelliculés</w:t>
      </w:r>
      <w:r>
        <w:rPr>
          <w:color w:val="000000"/>
          <w:szCs w:val="22"/>
        </w:rPr>
        <w:t xml:space="preserve"> et</w:t>
      </w:r>
      <w:r w:rsidR="00AA0731">
        <w:rPr>
          <w:color w:val="000000"/>
          <w:szCs w:val="22"/>
        </w:rPr>
        <w:t xml:space="preserve"> gravés "G</w:t>
      </w:r>
      <w:r w:rsidR="003F5D72">
        <w:rPr>
          <w:color w:val="000000"/>
          <w:szCs w:val="22"/>
        </w:rPr>
        <w:t>X</w:t>
      </w:r>
      <w:ins w:id="828" w:author="Auteur">
        <w:r w:rsidR="00282A38">
          <w:rPr>
            <w:color w:val="000000"/>
            <w:szCs w:val="22"/>
          </w:rPr>
          <w:t xml:space="preserve"> </w:t>
        </w:r>
      </w:ins>
      <w:r w:rsidR="00AA0731">
        <w:rPr>
          <w:color w:val="000000"/>
          <w:szCs w:val="22"/>
        </w:rPr>
        <w:t>CJ7" sur chaque face.</w:t>
      </w:r>
    </w:p>
    <w:p w14:paraId="17EEDCC5" w14:textId="77777777" w:rsidR="00AA0731" w:rsidRDefault="00AA0731" w:rsidP="00486195">
      <w:pPr>
        <w:keepNext/>
        <w:widowControl w:val="0"/>
        <w:rPr>
          <w:color w:val="000000"/>
          <w:szCs w:val="22"/>
        </w:rPr>
      </w:pPr>
    </w:p>
    <w:p w14:paraId="4198274A" w14:textId="77777777" w:rsidR="00486195" w:rsidRDefault="00486195" w:rsidP="00486195">
      <w:pPr>
        <w:widowControl w:val="0"/>
        <w:rPr>
          <w:color w:val="000000"/>
          <w:szCs w:val="22"/>
        </w:rPr>
      </w:pPr>
    </w:p>
    <w:p w14:paraId="052824CB" w14:textId="717C77E6" w:rsidR="00486195" w:rsidDel="004C07B9" w:rsidRDefault="00486195" w:rsidP="00486195">
      <w:pPr>
        <w:keepNext/>
        <w:widowControl w:val="0"/>
        <w:rPr>
          <w:del w:id="829" w:author="Auteur"/>
          <w:b/>
          <w:color w:val="000000"/>
          <w:szCs w:val="22"/>
        </w:rPr>
      </w:pPr>
      <w:r>
        <w:rPr>
          <w:b/>
          <w:color w:val="000000"/>
          <w:szCs w:val="22"/>
        </w:rPr>
        <w:t xml:space="preserve">Titulaire de l’Autorisation de Mise sur le Marché et </w:t>
      </w:r>
      <w:r w:rsidR="003F5D72">
        <w:rPr>
          <w:b/>
          <w:color w:val="000000"/>
          <w:szCs w:val="22"/>
        </w:rPr>
        <w:t>F</w:t>
      </w:r>
      <w:r>
        <w:rPr>
          <w:b/>
          <w:color w:val="000000"/>
          <w:szCs w:val="22"/>
        </w:rPr>
        <w:t>abricant</w:t>
      </w:r>
    </w:p>
    <w:p w14:paraId="70182A3A" w14:textId="2DF95C69" w:rsidR="00C81066" w:rsidDel="00964097" w:rsidRDefault="00C81066" w:rsidP="00486195">
      <w:pPr>
        <w:keepNext/>
        <w:widowControl w:val="0"/>
        <w:rPr>
          <w:del w:id="830" w:author="Auteur"/>
          <w:b/>
          <w:color w:val="000000"/>
          <w:szCs w:val="22"/>
        </w:rPr>
      </w:pPr>
    </w:p>
    <w:p w14:paraId="6A18F2E5" w14:textId="1EBB484F" w:rsidR="00C81066" w:rsidDel="00964097" w:rsidRDefault="00C81066" w:rsidP="00486195">
      <w:pPr>
        <w:keepNext/>
        <w:widowControl w:val="0"/>
        <w:rPr>
          <w:del w:id="831" w:author="Auteur"/>
          <w:color w:val="000000"/>
          <w:szCs w:val="22"/>
        </w:rPr>
      </w:pPr>
      <w:del w:id="832" w:author="Auteur">
        <w:r w:rsidDel="00964097">
          <w:rPr>
            <w:b/>
            <w:color w:val="000000"/>
            <w:szCs w:val="22"/>
          </w:rPr>
          <w:delText>Fabricant</w:delText>
        </w:r>
        <w:r w:rsidDel="00964097">
          <w:rPr>
            <w:b/>
            <w:color w:val="000000"/>
            <w:szCs w:val="22"/>
          </w:rPr>
          <w:tab/>
        </w:r>
        <w:r w:rsidDel="00964097">
          <w:rPr>
            <w:b/>
            <w:color w:val="000000"/>
            <w:szCs w:val="22"/>
          </w:rPr>
          <w:tab/>
        </w:r>
        <w:r w:rsidDel="00964097">
          <w:rPr>
            <w:b/>
            <w:color w:val="000000"/>
            <w:szCs w:val="22"/>
          </w:rPr>
          <w:tab/>
        </w:r>
        <w:r w:rsidDel="00964097">
          <w:rPr>
            <w:b/>
            <w:color w:val="000000"/>
            <w:szCs w:val="22"/>
          </w:rPr>
          <w:tab/>
        </w:r>
        <w:r w:rsidR="00F8292B" w:rsidDel="00964097">
          <w:rPr>
            <w:b/>
            <w:color w:val="000000"/>
            <w:szCs w:val="22"/>
          </w:rPr>
          <w:tab/>
        </w:r>
        <w:r w:rsidDel="00964097">
          <w:rPr>
            <w:b/>
            <w:color w:val="000000"/>
            <w:szCs w:val="22"/>
          </w:rPr>
          <w:delText>Titulaire de l’Autorisation de Mise sur le Marché</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530"/>
      </w:tblGrid>
      <w:tr w:rsidR="00122565" w:rsidDel="00964097" w14:paraId="19FDDC13" w14:textId="64C7C397" w:rsidTr="00122565">
        <w:trPr>
          <w:del w:id="833" w:author="Auteur"/>
        </w:trPr>
        <w:tc>
          <w:tcPr>
            <w:tcW w:w="4253" w:type="dxa"/>
          </w:tcPr>
          <w:p w14:paraId="2AA8A12E" w14:textId="3545932B" w:rsidR="00122565" w:rsidRPr="00C81066" w:rsidDel="00964097" w:rsidRDefault="00B42BE8" w:rsidP="00122565">
            <w:pPr>
              <w:keepNext/>
              <w:widowControl w:val="0"/>
              <w:ind w:left="-108"/>
              <w:rPr>
                <w:del w:id="834" w:author="Auteur"/>
                <w:color w:val="000000"/>
                <w:szCs w:val="22"/>
              </w:rPr>
            </w:pPr>
            <w:del w:id="835" w:author="Auteur">
              <w:r w:rsidRPr="003C7A7A" w:rsidDel="00964097">
                <w:rPr>
                  <w:snapToGrid w:val="0"/>
                  <w:rPrChange w:id="836" w:author="Auteur">
                    <w:rPr>
                      <w:snapToGrid w:val="0"/>
                      <w:lang w:val="en-GB"/>
                    </w:rPr>
                  </w:rPrChange>
                </w:rPr>
                <w:delText>Delpharm Poznań Spółka Akcyjna</w:delText>
              </w:r>
            </w:del>
          </w:p>
          <w:p w14:paraId="223C3961" w14:textId="7EA376FD" w:rsidR="00122565" w:rsidRPr="00C81066" w:rsidDel="00964097" w:rsidRDefault="00122565" w:rsidP="00122565">
            <w:pPr>
              <w:keepNext/>
              <w:widowControl w:val="0"/>
              <w:ind w:left="-108"/>
              <w:rPr>
                <w:del w:id="837" w:author="Auteur"/>
                <w:color w:val="000000"/>
                <w:szCs w:val="22"/>
              </w:rPr>
            </w:pPr>
            <w:del w:id="838" w:author="Auteur">
              <w:r w:rsidDel="00964097">
                <w:rPr>
                  <w:color w:val="000000"/>
                  <w:szCs w:val="22"/>
                </w:rPr>
                <w:delText>u</w:delText>
              </w:r>
              <w:r w:rsidRPr="00C81066" w:rsidDel="00964097">
                <w:rPr>
                  <w:color w:val="000000"/>
                  <w:szCs w:val="22"/>
                </w:rPr>
                <w:delText>l. Grunwaldzka 189</w:delText>
              </w:r>
            </w:del>
          </w:p>
          <w:p w14:paraId="7B7205A4" w14:textId="32BEC6E7" w:rsidR="00122565" w:rsidRPr="00C81066" w:rsidDel="00964097" w:rsidRDefault="00122565" w:rsidP="00122565">
            <w:pPr>
              <w:keepNext/>
              <w:widowControl w:val="0"/>
              <w:ind w:left="-108"/>
              <w:rPr>
                <w:del w:id="839" w:author="Auteur"/>
                <w:color w:val="000000"/>
                <w:szCs w:val="22"/>
              </w:rPr>
            </w:pPr>
            <w:del w:id="840" w:author="Auteur">
              <w:r w:rsidRPr="00C81066" w:rsidDel="00964097">
                <w:rPr>
                  <w:color w:val="000000"/>
                  <w:szCs w:val="22"/>
                </w:rPr>
                <w:delText>60-322 Poznan</w:delText>
              </w:r>
            </w:del>
          </w:p>
          <w:p w14:paraId="604F68C0" w14:textId="6F68C7E6" w:rsidR="00122565" w:rsidDel="00964097" w:rsidRDefault="00122565" w:rsidP="00122565">
            <w:pPr>
              <w:keepNext/>
              <w:widowControl w:val="0"/>
              <w:ind w:left="-108"/>
              <w:rPr>
                <w:del w:id="841" w:author="Auteur"/>
                <w:color w:val="000000"/>
                <w:szCs w:val="22"/>
              </w:rPr>
            </w:pPr>
            <w:del w:id="842" w:author="Auteur">
              <w:r w:rsidRPr="00C81066" w:rsidDel="00964097">
                <w:rPr>
                  <w:color w:val="000000"/>
                  <w:szCs w:val="22"/>
                </w:rPr>
                <w:delText>Pologne</w:delText>
              </w:r>
            </w:del>
          </w:p>
        </w:tc>
        <w:tc>
          <w:tcPr>
            <w:tcW w:w="4530" w:type="dxa"/>
          </w:tcPr>
          <w:p w14:paraId="61727779" w14:textId="51C05AFD" w:rsidR="00122565" w:rsidRPr="003C7A7A" w:rsidDel="00964097" w:rsidRDefault="00122565" w:rsidP="00122565">
            <w:pPr>
              <w:keepNext/>
              <w:widowControl w:val="0"/>
              <w:rPr>
                <w:del w:id="843" w:author="Auteur"/>
                <w:color w:val="000000"/>
                <w:szCs w:val="22"/>
                <w:rPrChange w:id="844" w:author="Auteur">
                  <w:rPr>
                    <w:del w:id="845" w:author="Auteur"/>
                    <w:color w:val="000000"/>
                    <w:szCs w:val="22"/>
                    <w:lang w:val="en-US"/>
                  </w:rPr>
                </w:rPrChange>
              </w:rPr>
            </w:pPr>
            <w:del w:id="846" w:author="Auteur">
              <w:r w:rsidRPr="003C7A7A" w:rsidDel="00964097">
                <w:rPr>
                  <w:color w:val="000000"/>
                  <w:szCs w:val="22"/>
                  <w:rPrChange w:id="847" w:author="Auteur">
                    <w:rPr>
                      <w:color w:val="000000"/>
                      <w:szCs w:val="22"/>
                      <w:lang w:val="en-US"/>
                    </w:rPr>
                  </w:rPrChange>
                </w:rPr>
                <w:delText>ViiV Healthcare BV</w:delText>
              </w:r>
            </w:del>
          </w:p>
          <w:p w14:paraId="7F5E421B" w14:textId="5DB1BC2C" w:rsidR="00122565" w:rsidDel="00964097" w:rsidRDefault="00122565" w:rsidP="00122565">
            <w:pPr>
              <w:keepNext/>
              <w:widowControl w:val="0"/>
              <w:rPr>
                <w:del w:id="848" w:author="Auteur"/>
                <w:iCs/>
                <w:color w:val="000000"/>
                <w:lang w:val="nl-NL"/>
              </w:rPr>
            </w:pPr>
            <w:del w:id="849" w:author="Auteur">
              <w:r w:rsidDel="00964097">
                <w:rPr>
                  <w:iCs/>
                  <w:color w:val="000000"/>
                  <w:lang w:val="nl-NL"/>
                </w:rPr>
                <w:delText>Van Asch van Wijckstraat 55H</w:delText>
              </w:r>
            </w:del>
          </w:p>
          <w:p w14:paraId="5E1B0E40" w14:textId="60F37278" w:rsidR="00122565" w:rsidRPr="001F1426" w:rsidDel="00964097" w:rsidRDefault="00122565" w:rsidP="00122565">
            <w:pPr>
              <w:rPr>
                <w:del w:id="850" w:author="Auteur"/>
                <w:color w:val="000000"/>
                <w:lang w:eastAsia="en-US"/>
              </w:rPr>
            </w:pPr>
            <w:del w:id="851" w:author="Auteur">
              <w:r w:rsidDel="00964097">
                <w:rPr>
                  <w:iCs/>
                  <w:color w:val="000000"/>
                  <w:lang w:val="nl-NL"/>
                </w:rPr>
                <w:delText>3811 LP Amersfoort</w:delText>
              </w:r>
            </w:del>
          </w:p>
          <w:p w14:paraId="4EFEA49C" w14:textId="72EF6377" w:rsidR="00122565" w:rsidDel="00964097" w:rsidRDefault="00122565" w:rsidP="00122565">
            <w:pPr>
              <w:keepNext/>
              <w:widowControl w:val="0"/>
              <w:rPr>
                <w:del w:id="852" w:author="Auteur"/>
                <w:color w:val="000000"/>
                <w:szCs w:val="22"/>
              </w:rPr>
            </w:pPr>
            <w:del w:id="853" w:author="Auteur">
              <w:r w:rsidRPr="003C7A7A" w:rsidDel="00964097">
                <w:rPr>
                  <w:color w:val="000000"/>
                  <w:szCs w:val="22"/>
                  <w:rPrChange w:id="854" w:author="Auteur">
                    <w:rPr>
                      <w:color w:val="000000"/>
                      <w:szCs w:val="22"/>
                      <w:lang w:val="en-US"/>
                    </w:rPr>
                  </w:rPrChange>
                </w:rPr>
                <w:delText>Pays-Bas</w:delText>
              </w:r>
            </w:del>
          </w:p>
        </w:tc>
      </w:tr>
    </w:tbl>
    <w:p w14:paraId="474AF0EA" w14:textId="5CC15C16" w:rsidR="00C81066" w:rsidRDefault="00C81066" w:rsidP="00486195">
      <w:pPr>
        <w:keepNext/>
        <w:widowControl w:val="0"/>
        <w:rPr>
          <w:b/>
          <w:color w:val="000000"/>
          <w:szCs w:val="22"/>
        </w:rPr>
      </w:pPr>
      <w:del w:id="855" w:author="Auteur">
        <w:r w:rsidRPr="003C7A7A" w:rsidDel="004C07B9">
          <w:rPr>
            <w:color w:val="000000"/>
            <w:szCs w:val="22"/>
            <w:rPrChange w:id="856" w:author="Auteur">
              <w:rPr>
                <w:color w:val="000000"/>
                <w:szCs w:val="22"/>
                <w:lang w:val="en-US"/>
              </w:rPr>
            </w:rPrChange>
          </w:rPr>
          <w:tab/>
        </w:r>
        <w:r w:rsidRPr="003C7A7A" w:rsidDel="004C07B9">
          <w:rPr>
            <w:color w:val="000000"/>
            <w:szCs w:val="22"/>
            <w:rPrChange w:id="857" w:author="Auteur">
              <w:rPr>
                <w:color w:val="000000"/>
                <w:szCs w:val="22"/>
                <w:lang w:val="en-US"/>
              </w:rPr>
            </w:rPrChange>
          </w:rPr>
          <w:tab/>
        </w:r>
      </w:del>
    </w:p>
    <w:tbl>
      <w:tblPr>
        <w:tblStyle w:val="PlainTable2"/>
        <w:tblW w:w="17295" w:type="dxa"/>
        <w:tblBorders>
          <w:top w:val="none" w:sz="0" w:space="0" w:color="auto"/>
          <w:bottom w:val="none" w:sz="0" w:space="0" w:color="auto"/>
        </w:tblBorders>
        <w:tblLayout w:type="fixed"/>
        <w:tblLook w:val="0000" w:firstRow="0" w:lastRow="0" w:firstColumn="0" w:lastColumn="0" w:noHBand="0" w:noVBand="0"/>
        <w:tblPrChange w:id="858" w:author="Auteur">
          <w:tblPr>
            <w:tblW w:w="0" w:type="auto"/>
            <w:tblLayout w:type="fixed"/>
            <w:tblLook w:val="0000" w:firstRow="0" w:lastRow="0" w:firstColumn="0" w:lastColumn="0" w:noHBand="0" w:noVBand="0"/>
          </w:tblPr>
        </w:tblPrChange>
      </w:tblPr>
      <w:tblGrid>
        <w:gridCol w:w="5098"/>
        <w:gridCol w:w="12197"/>
        <w:tblGridChange w:id="859">
          <w:tblGrid>
            <w:gridCol w:w="4786"/>
            <w:gridCol w:w="312"/>
            <w:gridCol w:w="3941"/>
            <w:gridCol w:w="8256"/>
          </w:tblGrid>
        </w:tblGridChange>
      </w:tblGrid>
      <w:tr w:rsidR="00486195" w:rsidRPr="00486195" w:rsidDel="00964097" w14:paraId="3383CCE3" w14:textId="09AEB117" w:rsidTr="003C7A7A">
        <w:trPr>
          <w:cnfStyle w:val="000000100000" w:firstRow="0" w:lastRow="0" w:firstColumn="0" w:lastColumn="0" w:oddVBand="0" w:evenVBand="0" w:oddHBand="1" w:evenHBand="0" w:firstRowFirstColumn="0" w:firstRowLastColumn="0" w:lastRowFirstColumn="0" w:lastRowLastColumn="0"/>
          <w:del w:id="860" w:author="Auteur"/>
          <w:trPrChange w:id="861" w:author="Auteur">
            <w:trPr>
              <w:gridAfter w:val="0"/>
            </w:trPr>
          </w:trPrChange>
        </w:trPr>
        <w:tc>
          <w:tcPr>
            <w:cnfStyle w:val="000010000000" w:firstRow="0" w:lastRow="0" w:firstColumn="0" w:lastColumn="0" w:oddVBand="1" w:evenVBand="0" w:oddHBand="0" w:evenHBand="0" w:firstRowFirstColumn="0" w:firstRowLastColumn="0" w:lastRowFirstColumn="0" w:lastRowLastColumn="0"/>
            <w:tcW w:w="5098" w:type="dxa"/>
            <w:tcBorders>
              <w:top w:val="none" w:sz="0" w:space="0" w:color="auto"/>
              <w:left w:val="none" w:sz="0" w:space="0" w:color="auto"/>
              <w:bottom w:val="none" w:sz="0" w:space="0" w:color="auto"/>
              <w:right w:val="none" w:sz="0" w:space="0" w:color="auto"/>
            </w:tcBorders>
            <w:tcPrChange w:id="862" w:author="Auteur">
              <w:tcPr>
                <w:tcW w:w="4786" w:type="dxa"/>
              </w:tcPr>
            </w:tcPrChange>
          </w:tcPr>
          <w:p w14:paraId="21092C3B" w14:textId="3D9513A1" w:rsidR="00486195" w:rsidRPr="003C7A7A" w:rsidDel="00964097" w:rsidRDefault="00486195" w:rsidP="0089217F">
            <w:pPr>
              <w:cnfStyle w:val="000010100000" w:firstRow="0" w:lastRow="0" w:firstColumn="0" w:lastColumn="0" w:oddVBand="1" w:evenVBand="0" w:oddHBand="1" w:evenHBand="0" w:firstRowFirstColumn="0" w:firstRowLastColumn="0" w:lastRowFirstColumn="0" w:lastRowLastColumn="0"/>
              <w:rPr>
                <w:del w:id="863" w:author="Auteur"/>
                <w:color w:val="000000"/>
                <w:szCs w:val="22"/>
                <w:rPrChange w:id="864" w:author="Auteur">
                  <w:rPr>
                    <w:del w:id="865" w:author="Auteur"/>
                    <w:color w:val="000000"/>
                    <w:szCs w:val="22"/>
                    <w:lang w:val="en-US"/>
                  </w:rPr>
                </w:rPrChange>
              </w:rPr>
            </w:pPr>
          </w:p>
        </w:tc>
        <w:tc>
          <w:tcPr>
            <w:cnfStyle w:val="000001000000" w:firstRow="0" w:lastRow="0" w:firstColumn="0" w:lastColumn="0" w:oddVBand="0" w:evenVBand="1" w:oddHBand="0" w:evenHBand="0" w:firstRowFirstColumn="0" w:firstRowLastColumn="0" w:lastRowFirstColumn="0" w:lastRowLastColumn="0"/>
            <w:tcW w:w="12197" w:type="dxa"/>
            <w:tcBorders>
              <w:top w:val="none" w:sz="0" w:space="0" w:color="auto"/>
              <w:left w:val="none" w:sz="0" w:space="0" w:color="auto"/>
              <w:bottom w:val="none" w:sz="0" w:space="0" w:color="auto"/>
              <w:right w:val="none" w:sz="0" w:space="0" w:color="auto"/>
            </w:tcBorders>
            <w:tcPrChange w:id="866" w:author="Auteur">
              <w:tcPr>
                <w:tcW w:w="4253" w:type="dxa"/>
                <w:gridSpan w:val="2"/>
              </w:tcPr>
            </w:tcPrChange>
          </w:tcPr>
          <w:p w14:paraId="77F2AA7F" w14:textId="1B1EDA70" w:rsidR="00486195" w:rsidRPr="003C7A7A" w:rsidDel="00964097" w:rsidRDefault="00486195" w:rsidP="00486195">
            <w:pPr>
              <w:keepNext/>
              <w:widowControl w:val="0"/>
              <w:cnfStyle w:val="000001100000" w:firstRow="0" w:lastRow="0" w:firstColumn="0" w:lastColumn="0" w:oddVBand="0" w:evenVBand="1" w:oddHBand="1" w:evenHBand="0" w:firstRowFirstColumn="0" w:firstRowLastColumn="0" w:lastRowFirstColumn="0" w:lastRowLastColumn="0"/>
              <w:rPr>
                <w:del w:id="867" w:author="Auteur"/>
                <w:color w:val="000000"/>
                <w:szCs w:val="22"/>
                <w:rPrChange w:id="868" w:author="Auteur">
                  <w:rPr>
                    <w:del w:id="869" w:author="Auteur"/>
                    <w:color w:val="000000"/>
                    <w:szCs w:val="22"/>
                    <w:lang w:val="en-US"/>
                  </w:rPr>
                </w:rPrChange>
              </w:rPr>
            </w:pPr>
          </w:p>
        </w:tc>
      </w:tr>
      <w:tr w:rsidR="00964097" w14:paraId="3A1AB2EF" w14:textId="77777777" w:rsidTr="003C7A7A">
        <w:trPr>
          <w:ins w:id="870" w:author="Auteur"/>
          <w:trPrChange w:id="871" w:author="Auteur">
            <w:trPr>
              <w:gridAfter w:val="0"/>
            </w:trPr>
          </w:trPrChange>
        </w:trPr>
        <w:tc>
          <w:tcPr>
            <w:cnfStyle w:val="000010000000" w:firstRow="0" w:lastRow="0" w:firstColumn="0" w:lastColumn="0" w:oddVBand="1" w:evenVBand="0" w:oddHBand="0" w:evenHBand="0" w:firstRowFirstColumn="0" w:firstRowLastColumn="0" w:lastRowFirstColumn="0" w:lastRowLastColumn="0"/>
            <w:tcW w:w="5098" w:type="dxa"/>
            <w:tcBorders>
              <w:left w:val="none" w:sz="0" w:space="0" w:color="auto"/>
              <w:right w:val="none" w:sz="0" w:space="0" w:color="auto"/>
            </w:tcBorders>
            <w:tcPrChange w:id="872" w:author="Auteur">
              <w:tcPr>
                <w:tcW w:w="4786" w:type="dxa"/>
              </w:tcPr>
            </w:tcPrChange>
          </w:tcPr>
          <w:p w14:paraId="6655D99A" w14:textId="77777777" w:rsidR="00964097" w:rsidRDefault="00964097" w:rsidP="00964097">
            <w:pPr>
              <w:keepNext/>
              <w:widowControl w:val="0"/>
              <w:rPr>
                <w:ins w:id="873" w:author="Auteur"/>
                <w:b/>
                <w:color w:val="000000"/>
                <w:szCs w:val="22"/>
              </w:rPr>
            </w:pPr>
            <w:ins w:id="874" w:author="Auteur">
              <w:r>
                <w:rPr>
                  <w:b/>
                  <w:color w:val="000000"/>
                  <w:szCs w:val="22"/>
                </w:rPr>
                <w:t xml:space="preserve">Titulaire de l’Autorisation de Mise sur le Marché </w:t>
              </w:r>
            </w:ins>
          </w:p>
          <w:p w14:paraId="691C2E7A" w14:textId="5520CC98" w:rsidR="00964097" w:rsidRDefault="00964097" w:rsidP="00964097">
            <w:pPr>
              <w:keepNext/>
              <w:widowControl w:val="0"/>
              <w:rPr>
                <w:ins w:id="875" w:author="Auteur"/>
                <w:color w:val="000000"/>
                <w:szCs w:val="22"/>
                <w:lang w:val="en-US"/>
              </w:rPr>
            </w:pPr>
            <w:ins w:id="876" w:author="Auteur">
              <w:r w:rsidRPr="00E67C99">
                <w:rPr>
                  <w:color w:val="000000"/>
                  <w:szCs w:val="22"/>
                  <w:lang w:val="en-US"/>
                </w:rPr>
                <w:t>ViiV Healthcare BV</w:t>
              </w:r>
            </w:ins>
          </w:p>
          <w:p w14:paraId="792FF4EE" w14:textId="77777777" w:rsidR="00964097" w:rsidRPr="00964097" w:rsidRDefault="00964097" w:rsidP="00964097">
            <w:pPr>
              <w:keepNext/>
              <w:widowControl w:val="0"/>
              <w:rPr>
                <w:ins w:id="877" w:author="Auteur"/>
                <w:color w:val="000000"/>
                <w:szCs w:val="22"/>
                <w:lang w:val="en-US"/>
              </w:rPr>
            </w:pPr>
            <w:ins w:id="878" w:author="Auteur">
              <w:r w:rsidRPr="00964097">
                <w:rPr>
                  <w:color w:val="000000"/>
                  <w:szCs w:val="22"/>
                  <w:lang w:val="en-US"/>
                </w:rPr>
                <w:t xml:space="preserve">Van Asch van </w:t>
              </w:r>
              <w:proofErr w:type="spellStart"/>
              <w:r w:rsidRPr="00964097">
                <w:rPr>
                  <w:color w:val="000000"/>
                  <w:szCs w:val="22"/>
                  <w:lang w:val="en-US"/>
                </w:rPr>
                <w:t>Wijckstraat</w:t>
              </w:r>
              <w:proofErr w:type="spellEnd"/>
              <w:r w:rsidRPr="00964097">
                <w:rPr>
                  <w:color w:val="000000"/>
                  <w:szCs w:val="22"/>
                  <w:lang w:val="en-US"/>
                </w:rPr>
                <w:t xml:space="preserve"> 55H</w:t>
              </w:r>
            </w:ins>
          </w:p>
          <w:p w14:paraId="3FD43CE8" w14:textId="77777777" w:rsidR="00964097" w:rsidRPr="00964097" w:rsidRDefault="00964097" w:rsidP="00964097">
            <w:pPr>
              <w:keepNext/>
              <w:widowControl w:val="0"/>
              <w:rPr>
                <w:ins w:id="879" w:author="Auteur"/>
                <w:color w:val="000000"/>
                <w:szCs w:val="22"/>
                <w:lang w:val="en-US"/>
              </w:rPr>
            </w:pPr>
            <w:ins w:id="880" w:author="Auteur">
              <w:r w:rsidRPr="00964097">
                <w:rPr>
                  <w:color w:val="000000"/>
                  <w:szCs w:val="22"/>
                  <w:lang w:val="en-US"/>
                </w:rPr>
                <w:t>3811 LP Amersfoort</w:t>
              </w:r>
            </w:ins>
          </w:p>
          <w:p w14:paraId="4C31603B" w14:textId="77777777" w:rsidR="00964097" w:rsidRDefault="00964097" w:rsidP="00964097">
            <w:pPr>
              <w:keepNext/>
              <w:widowControl w:val="0"/>
              <w:rPr>
                <w:ins w:id="881" w:author="Auteur"/>
                <w:color w:val="000000"/>
                <w:szCs w:val="22"/>
                <w:lang w:val="en-US"/>
              </w:rPr>
            </w:pPr>
            <w:ins w:id="882" w:author="Auteur">
              <w:r w:rsidRPr="00E67C99">
                <w:rPr>
                  <w:color w:val="000000"/>
                  <w:szCs w:val="22"/>
                  <w:lang w:val="en-US"/>
                </w:rPr>
                <w:t>Pays-Bas</w:t>
              </w:r>
            </w:ins>
          </w:p>
          <w:p w14:paraId="09472D19" w14:textId="77777777" w:rsidR="00964097" w:rsidRPr="00964097" w:rsidRDefault="00964097" w:rsidP="00964097">
            <w:pPr>
              <w:rPr>
                <w:ins w:id="883" w:author="Auteur"/>
                <w:color w:val="000000"/>
                <w:szCs w:val="22"/>
                <w:lang w:val="en-US"/>
              </w:rPr>
            </w:pPr>
          </w:p>
        </w:tc>
        <w:tc>
          <w:tcPr>
            <w:cnfStyle w:val="000001000000" w:firstRow="0" w:lastRow="0" w:firstColumn="0" w:lastColumn="0" w:oddVBand="0" w:evenVBand="1" w:oddHBand="0" w:evenHBand="0" w:firstRowFirstColumn="0" w:firstRowLastColumn="0" w:lastRowFirstColumn="0" w:lastRowLastColumn="0"/>
            <w:tcW w:w="12197" w:type="dxa"/>
            <w:tcBorders>
              <w:left w:val="none" w:sz="0" w:space="0" w:color="auto"/>
              <w:right w:val="none" w:sz="0" w:space="0" w:color="auto"/>
            </w:tcBorders>
            <w:tcPrChange w:id="884" w:author="Auteur">
              <w:tcPr>
                <w:tcW w:w="4253" w:type="dxa"/>
                <w:gridSpan w:val="2"/>
              </w:tcPr>
            </w:tcPrChange>
          </w:tcPr>
          <w:p w14:paraId="54DB016A" w14:textId="77777777" w:rsidR="00964097" w:rsidRPr="003C7A7A" w:rsidRDefault="00964097" w:rsidP="00964097">
            <w:pPr>
              <w:rPr>
                <w:ins w:id="885" w:author="Auteur"/>
                <w:b/>
                <w:color w:val="000000"/>
                <w:szCs w:val="22"/>
                <w:lang w:val="pl-PL"/>
                <w:rPrChange w:id="886" w:author="Auteur">
                  <w:rPr>
                    <w:ins w:id="887" w:author="Auteur"/>
                    <w:b/>
                    <w:color w:val="000000"/>
                    <w:szCs w:val="22"/>
                  </w:rPr>
                </w:rPrChange>
              </w:rPr>
            </w:pPr>
            <w:ins w:id="888" w:author="Auteur">
              <w:r w:rsidRPr="003C7A7A">
                <w:rPr>
                  <w:b/>
                  <w:color w:val="000000"/>
                  <w:szCs w:val="22"/>
                  <w:lang w:val="pl-PL"/>
                  <w:rPrChange w:id="889" w:author="Auteur">
                    <w:rPr>
                      <w:b/>
                      <w:color w:val="000000"/>
                      <w:szCs w:val="22"/>
                    </w:rPr>
                  </w:rPrChange>
                </w:rPr>
                <w:t>Fabricant</w:t>
              </w:r>
              <w:r w:rsidRPr="003C7A7A">
                <w:rPr>
                  <w:b/>
                  <w:color w:val="000000"/>
                  <w:szCs w:val="22"/>
                  <w:lang w:val="pl-PL"/>
                  <w:rPrChange w:id="890" w:author="Auteur">
                    <w:rPr>
                      <w:b/>
                      <w:color w:val="000000"/>
                      <w:szCs w:val="22"/>
                    </w:rPr>
                  </w:rPrChange>
                </w:rPr>
                <w:tab/>
              </w:r>
            </w:ins>
          </w:p>
          <w:p w14:paraId="1933C289" w14:textId="05DEF148" w:rsidR="00964097" w:rsidRPr="003C7A7A" w:rsidRDefault="00964097" w:rsidP="00964097">
            <w:pPr>
              <w:rPr>
                <w:ins w:id="891" w:author="Auteur"/>
                <w:color w:val="000000"/>
                <w:szCs w:val="22"/>
                <w:lang w:val="pl-PL"/>
                <w:rPrChange w:id="892" w:author="Auteur">
                  <w:rPr>
                    <w:ins w:id="893" w:author="Auteur"/>
                    <w:color w:val="000000"/>
                    <w:szCs w:val="22"/>
                  </w:rPr>
                </w:rPrChange>
              </w:rPr>
            </w:pPr>
            <w:ins w:id="894" w:author="Auteur">
              <w:r w:rsidRPr="003C7A7A">
                <w:rPr>
                  <w:color w:val="000000"/>
                  <w:szCs w:val="22"/>
                  <w:lang w:val="pl-PL"/>
                  <w:rPrChange w:id="895" w:author="Auteur">
                    <w:rPr>
                      <w:color w:val="000000"/>
                      <w:szCs w:val="22"/>
                    </w:rPr>
                  </w:rPrChange>
                </w:rPr>
                <w:t>Delpharm Poznań Spółka Akcyjna</w:t>
              </w:r>
            </w:ins>
          </w:p>
          <w:p w14:paraId="71BABFF5" w14:textId="77777777" w:rsidR="00964097" w:rsidRPr="003C7A7A" w:rsidRDefault="00964097" w:rsidP="00964097">
            <w:pPr>
              <w:rPr>
                <w:ins w:id="896" w:author="Auteur"/>
                <w:color w:val="000000"/>
                <w:szCs w:val="22"/>
                <w:lang w:val="pl-PL"/>
                <w:rPrChange w:id="897" w:author="Auteur">
                  <w:rPr>
                    <w:ins w:id="898" w:author="Auteur"/>
                    <w:color w:val="000000"/>
                    <w:szCs w:val="22"/>
                  </w:rPr>
                </w:rPrChange>
              </w:rPr>
            </w:pPr>
            <w:ins w:id="899" w:author="Auteur">
              <w:r w:rsidRPr="003C7A7A">
                <w:rPr>
                  <w:color w:val="000000"/>
                  <w:szCs w:val="22"/>
                  <w:lang w:val="pl-PL"/>
                  <w:rPrChange w:id="900" w:author="Auteur">
                    <w:rPr>
                      <w:color w:val="000000"/>
                      <w:szCs w:val="22"/>
                    </w:rPr>
                  </w:rPrChange>
                </w:rPr>
                <w:t>ul. Grunwaldzka 189</w:t>
              </w:r>
            </w:ins>
          </w:p>
          <w:p w14:paraId="24631111" w14:textId="77777777" w:rsidR="00964097" w:rsidRPr="00964097" w:rsidRDefault="00964097" w:rsidP="00964097">
            <w:pPr>
              <w:rPr>
                <w:ins w:id="901" w:author="Auteur"/>
                <w:color w:val="000000"/>
                <w:szCs w:val="22"/>
                <w:lang w:val="en-US"/>
              </w:rPr>
            </w:pPr>
            <w:ins w:id="902" w:author="Auteur">
              <w:r w:rsidRPr="00964097">
                <w:rPr>
                  <w:color w:val="000000"/>
                  <w:szCs w:val="22"/>
                  <w:lang w:val="en-US"/>
                </w:rPr>
                <w:t>60-322 Poznan</w:t>
              </w:r>
            </w:ins>
          </w:p>
          <w:p w14:paraId="61ACB7F9" w14:textId="079284C8" w:rsidR="00964097" w:rsidRPr="00964097" w:rsidRDefault="00964097" w:rsidP="00964097">
            <w:pPr>
              <w:keepNext/>
              <w:widowControl w:val="0"/>
              <w:rPr>
                <w:ins w:id="903" w:author="Auteur"/>
                <w:color w:val="000000"/>
                <w:szCs w:val="22"/>
                <w:lang w:val="en-US"/>
              </w:rPr>
            </w:pPr>
            <w:proofErr w:type="spellStart"/>
            <w:ins w:id="904" w:author="Auteur">
              <w:r w:rsidRPr="00964097">
                <w:rPr>
                  <w:color w:val="000000"/>
                  <w:szCs w:val="22"/>
                  <w:lang w:val="en-US"/>
                </w:rPr>
                <w:t>Pologne</w:t>
              </w:r>
              <w:proofErr w:type="spellEnd"/>
            </w:ins>
          </w:p>
        </w:tc>
      </w:tr>
    </w:tbl>
    <w:p w14:paraId="6257F8F4" w14:textId="5F36E0A7" w:rsidR="00486195" w:rsidRPr="00486195" w:rsidDel="004C07B9" w:rsidRDefault="00486195" w:rsidP="00486195">
      <w:pPr>
        <w:keepNext/>
        <w:widowControl w:val="0"/>
        <w:rPr>
          <w:del w:id="905" w:author="Auteur"/>
          <w:color w:val="000000"/>
          <w:szCs w:val="22"/>
          <w:lang w:val="en-US"/>
        </w:rPr>
      </w:pPr>
    </w:p>
    <w:p w14:paraId="63F69655" w14:textId="3199D256" w:rsidR="00486195" w:rsidRDefault="00BB301F" w:rsidP="00486195">
      <w:pPr>
        <w:widowControl w:val="0"/>
        <w:rPr>
          <w:color w:val="000000"/>
          <w:szCs w:val="22"/>
        </w:rPr>
      </w:pPr>
      <w:del w:id="906" w:author="Auteur">
        <w:r w:rsidDel="004C07B9">
          <w:rPr>
            <w:color w:val="000000"/>
            <w:szCs w:val="22"/>
          </w:rPr>
          <w:br w:type="page"/>
        </w:r>
      </w:del>
      <w:r w:rsidR="00486195">
        <w:rPr>
          <w:color w:val="000000"/>
          <w:szCs w:val="22"/>
        </w:rPr>
        <w:t>Pour toute information complémentaire concernant ce médicament, veuillez prendre contact avec le représentant local du titulaire de l’Autorisation de mise sur le marché</w:t>
      </w:r>
      <w:r w:rsidR="0088279A">
        <w:rPr>
          <w:color w:val="000000"/>
          <w:szCs w:val="22"/>
        </w:rPr>
        <w:t> :</w:t>
      </w:r>
    </w:p>
    <w:p w14:paraId="05F23817" w14:textId="77777777" w:rsidR="00BB301F" w:rsidRDefault="00BB301F" w:rsidP="00BB301F"/>
    <w:tbl>
      <w:tblPr>
        <w:tblW w:w="9288" w:type="dxa"/>
        <w:tblLayout w:type="fixed"/>
        <w:tblLook w:val="0000" w:firstRow="0" w:lastRow="0" w:firstColumn="0" w:lastColumn="0" w:noHBand="0" w:noVBand="0"/>
      </w:tblPr>
      <w:tblGrid>
        <w:gridCol w:w="4644"/>
        <w:gridCol w:w="4644"/>
      </w:tblGrid>
      <w:tr w:rsidR="008D2174" w14:paraId="0ECC3267" w14:textId="77777777" w:rsidTr="00A110F3">
        <w:tc>
          <w:tcPr>
            <w:tcW w:w="4644" w:type="dxa"/>
          </w:tcPr>
          <w:p w14:paraId="385E6B79" w14:textId="77777777" w:rsidR="008D2174" w:rsidRDefault="008D2174" w:rsidP="00A110F3">
            <w:pPr>
              <w:rPr>
                <w:b/>
                <w:snapToGrid w:val="0"/>
              </w:rPr>
            </w:pPr>
            <w:proofErr w:type="spellStart"/>
            <w:r>
              <w:rPr>
                <w:b/>
              </w:rPr>
              <w:t>België</w:t>
            </w:r>
            <w:proofErr w:type="spellEnd"/>
            <w:r>
              <w:rPr>
                <w:b/>
              </w:rPr>
              <w:t>/Belgique/</w:t>
            </w:r>
            <w:proofErr w:type="spellStart"/>
            <w:r>
              <w:rPr>
                <w:b/>
              </w:rPr>
              <w:t>Belgien</w:t>
            </w:r>
            <w:proofErr w:type="spellEnd"/>
          </w:p>
          <w:p w14:paraId="194DE5BD" w14:textId="2F7C08D2" w:rsidR="008D2174" w:rsidRPr="00803EE7" w:rsidRDefault="008D2174" w:rsidP="00A110F3">
            <w:pPr>
              <w:spacing w:line="240" w:lineRule="atLeast"/>
            </w:pPr>
            <w:proofErr w:type="spellStart"/>
            <w:r w:rsidRPr="00803EE7">
              <w:t>ViiV</w:t>
            </w:r>
            <w:proofErr w:type="spellEnd"/>
            <w:r w:rsidRPr="00803EE7">
              <w:t xml:space="preserve"> Healthcare </w:t>
            </w:r>
            <w:proofErr w:type="spellStart"/>
            <w:r w:rsidRPr="00803EE7">
              <w:t>srl</w:t>
            </w:r>
            <w:proofErr w:type="spellEnd"/>
            <w:r w:rsidRPr="00803EE7">
              <w:t>/</w:t>
            </w:r>
            <w:proofErr w:type="spellStart"/>
            <w:r w:rsidRPr="00803EE7">
              <w:t>bv</w:t>
            </w:r>
            <w:proofErr w:type="spellEnd"/>
          </w:p>
          <w:p w14:paraId="5C7342E6" w14:textId="77777777" w:rsidR="008D2174" w:rsidRDefault="008D2174" w:rsidP="00A110F3">
            <w:pPr>
              <w:autoSpaceDE w:val="0"/>
              <w:autoSpaceDN w:val="0"/>
              <w:adjustRightInd w:val="0"/>
              <w:rPr>
                <w:b/>
                <w:bCs/>
                <w:szCs w:val="22"/>
              </w:rPr>
            </w:pPr>
            <w:r w:rsidRPr="00803EE7">
              <w:t xml:space="preserve">Tél/Tel: </w:t>
            </w:r>
            <w:r w:rsidRPr="00803EE7">
              <w:rPr>
                <w:snapToGrid w:val="0"/>
              </w:rPr>
              <w:t>+ 32 (0)10 85 65 00</w:t>
            </w:r>
            <w:r>
              <w:rPr>
                <w:b/>
                <w:bCs/>
                <w:szCs w:val="22"/>
                <w:lang w:val="bg-BG"/>
              </w:rPr>
              <w:t xml:space="preserve"> </w:t>
            </w:r>
          </w:p>
          <w:p w14:paraId="4CDA5715" w14:textId="77777777" w:rsidR="008D2174" w:rsidRDefault="008D2174" w:rsidP="00A110F3">
            <w:pPr>
              <w:autoSpaceDE w:val="0"/>
              <w:autoSpaceDN w:val="0"/>
              <w:adjustRightInd w:val="0"/>
              <w:rPr>
                <w:b/>
                <w:bCs/>
                <w:szCs w:val="22"/>
              </w:rPr>
            </w:pPr>
          </w:p>
          <w:p w14:paraId="6F4B9F30" w14:textId="44DE1954" w:rsidR="008D2174" w:rsidDel="0043711B" w:rsidRDefault="008D2174" w:rsidP="00A110F3">
            <w:pPr>
              <w:autoSpaceDE w:val="0"/>
              <w:autoSpaceDN w:val="0"/>
              <w:adjustRightInd w:val="0"/>
              <w:rPr>
                <w:del w:id="907" w:author="Auteur"/>
                <w:b/>
                <w:bCs/>
                <w:szCs w:val="22"/>
              </w:rPr>
            </w:pPr>
          </w:p>
          <w:p w14:paraId="4326D71E" w14:textId="77777777" w:rsidR="008D2174" w:rsidRDefault="008D2174" w:rsidP="00A110F3">
            <w:pPr>
              <w:autoSpaceDE w:val="0"/>
              <w:autoSpaceDN w:val="0"/>
              <w:adjustRightInd w:val="0"/>
              <w:rPr>
                <w:b/>
                <w:bCs/>
                <w:szCs w:val="22"/>
                <w:lang w:val="bg-BG"/>
              </w:rPr>
            </w:pPr>
            <w:r>
              <w:rPr>
                <w:b/>
                <w:bCs/>
                <w:szCs w:val="22"/>
                <w:lang w:val="bg-BG"/>
              </w:rPr>
              <w:t>България</w:t>
            </w:r>
          </w:p>
          <w:p w14:paraId="77B9B8D5" w14:textId="77777777" w:rsidR="004377DF" w:rsidRPr="001203BD" w:rsidRDefault="004377DF" w:rsidP="004377DF">
            <w:pPr>
              <w:rPr>
                <w:lang w:val="en-GB"/>
              </w:rPr>
            </w:pPr>
            <w:r w:rsidRPr="001203BD">
              <w:rPr>
                <w:lang w:val="en-GB"/>
              </w:rPr>
              <w:t>ViiV Healthcare BV</w:t>
            </w:r>
          </w:p>
          <w:p w14:paraId="54079C97" w14:textId="17B01220" w:rsidR="008D2174" w:rsidRPr="0096417A" w:rsidRDefault="008D2174" w:rsidP="00A110F3">
            <w:pPr>
              <w:autoSpaceDE w:val="0"/>
              <w:autoSpaceDN w:val="0"/>
              <w:adjustRightInd w:val="0"/>
              <w:rPr>
                <w:lang w:val="bg-BG"/>
              </w:rPr>
            </w:pPr>
            <w:proofErr w:type="spellStart"/>
            <w:r w:rsidRPr="001203BD">
              <w:rPr>
                <w:lang w:val="en-GB"/>
              </w:rPr>
              <w:t>Te</w:t>
            </w:r>
            <w:proofErr w:type="spellEnd"/>
            <w:r>
              <w:rPr>
                <w:lang w:val="bg-BG"/>
              </w:rPr>
              <w:t>л.</w:t>
            </w:r>
            <w:r w:rsidRPr="002D3236">
              <w:rPr>
                <w:lang w:val="bg-BG"/>
              </w:rPr>
              <w:t xml:space="preserve">: + </w:t>
            </w:r>
            <w:r w:rsidRPr="002D3236">
              <w:rPr>
                <w:color w:val="000000"/>
                <w:lang w:val="bg-BG"/>
              </w:rPr>
              <w:t xml:space="preserve">359 </w:t>
            </w:r>
            <w:r w:rsidR="001E4E09" w:rsidRPr="00224035">
              <w:rPr>
                <w:color w:val="000000"/>
                <w:lang w:val="bg-BG"/>
              </w:rPr>
              <w:t>80018205</w:t>
            </w:r>
          </w:p>
          <w:p w14:paraId="430F1CCE" w14:textId="77777777" w:rsidR="008D2174" w:rsidRPr="002D3236" w:rsidRDefault="008D2174" w:rsidP="00A110F3">
            <w:pPr>
              <w:rPr>
                <w:b/>
                <w:snapToGrid w:val="0"/>
                <w:lang w:val="bg-BG"/>
              </w:rPr>
            </w:pPr>
          </w:p>
          <w:p w14:paraId="35D0DD68" w14:textId="77777777" w:rsidR="008D2174" w:rsidRPr="002D3236" w:rsidRDefault="008D2174" w:rsidP="00A110F3">
            <w:pPr>
              <w:rPr>
                <w:b/>
                <w:snapToGrid w:val="0"/>
                <w:lang w:val="bg-BG"/>
              </w:rPr>
            </w:pPr>
          </w:p>
          <w:p w14:paraId="28CABF11" w14:textId="77777777" w:rsidR="008D2174" w:rsidRPr="002D3236" w:rsidRDefault="008D2174" w:rsidP="00A110F3">
            <w:pPr>
              <w:rPr>
                <w:b/>
                <w:snapToGrid w:val="0"/>
                <w:lang w:val="bg-BG"/>
              </w:rPr>
            </w:pPr>
            <w:r w:rsidRPr="002D3236">
              <w:rPr>
                <w:b/>
                <w:snapToGrid w:val="0"/>
                <w:lang w:val="bg-BG"/>
              </w:rPr>
              <w:t>Č</w:t>
            </w:r>
            <w:proofErr w:type="spellStart"/>
            <w:r>
              <w:rPr>
                <w:b/>
                <w:snapToGrid w:val="0"/>
                <w:lang w:val="en-US"/>
              </w:rPr>
              <w:t>esk</w:t>
            </w:r>
            <w:proofErr w:type="spellEnd"/>
            <w:r w:rsidRPr="002D3236">
              <w:rPr>
                <w:b/>
                <w:snapToGrid w:val="0"/>
                <w:lang w:val="bg-BG"/>
              </w:rPr>
              <w:t xml:space="preserve">á </w:t>
            </w:r>
            <w:proofErr w:type="spellStart"/>
            <w:r>
              <w:rPr>
                <w:b/>
                <w:snapToGrid w:val="0"/>
                <w:lang w:val="en-US"/>
              </w:rPr>
              <w:t>republika</w:t>
            </w:r>
            <w:proofErr w:type="spellEnd"/>
          </w:p>
          <w:p w14:paraId="0510B251" w14:textId="77777777" w:rsidR="008D2174" w:rsidRPr="002D3236" w:rsidRDefault="008D2174" w:rsidP="00A110F3">
            <w:pPr>
              <w:rPr>
                <w:snapToGrid w:val="0"/>
                <w:lang w:val="bg-BG"/>
              </w:rPr>
            </w:pPr>
            <w:r>
              <w:rPr>
                <w:snapToGrid w:val="0"/>
                <w:lang w:val="en-US"/>
              </w:rPr>
              <w:t>GlaxoSmithKline</w:t>
            </w:r>
            <w:r w:rsidRPr="002D3236">
              <w:rPr>
                <w:snapToGrid w:val="0"/>
                <w:lang w:val="bg-BG"/>
              </w:rPr>
              <w:t xml:space="preserve"> </w:t>
            </w:r>
            <w:r>
              <w:rPr>
                <w:snapToGrid w:val="0"/>
                <w:lang w:val="en-US"/>
              </w:rPr>
              <w:t>s</w:t>
            </w:r>
            <w:r w:rsidRPr="002D3236">
              <w:rPr>
                <w:snapToGrid w:val="0"/>
                <w:lang w:val="bg-BG"/>
              </w:rPr>
              <w:t>.</w:t>
            </w:r>
            <w:r>
              <w:rPr>
                <w:snapToGrid w:val="0"/>
                <w:lang w:val="en-US"/>
              </w:rPr>
              <w:t>r</w:t>
            </w:r>
            <w:r w:rsidRPr="002D3236">
              <w:rPr>
                <w:snapToGrid w:val="0"/>
                <w:lang w:val="bg-BG"/>
              </w:rPr>
              <w:t>.</w:t>
            </w:r>
            <w:r>
              <w:rPr>
                <w:snapToGrid w:val="0"/>
                <w:lang w:val="en-US"/>
              </w:rPr>
              <w:t>o</w:t>
            </w:r>
            <w:r w:rsidRPr="002D3236">
              <w:rPr>
                <w:snapToGrid w:val="0"/>
                <w:lang w:val="bg-BG"/>
              </w:rPr>
              <w:t>.</w:t>
            </w:r>
          </w:p>
          <w:p w14:paraId="6C95774F" w14:textId="77777777" w:rsidR="008D2174" w:rsidRPr="00017BF6" w:rsidRDefault="00CD5319" w:rsidP="00A110F3">
            <w:pPr>
              <w:rPr>
                <w:lang w:val="de-DE"/>
              </w:rPr>
            </w:pPr>
            <w:r w:rsidRPr="00CD5319">
              <w:rPr>
                <w:snapToGrid w:val="0"/>
                <w:lang w:val="de-DE"/>
              </w:rPr>
              <w:t>Tel: + 420 222 001 111</w:t>
            </w:r>
          </w:p>
          <w:p w14:paraId="3D0F0025" w14:textId="251FFA56" w:rsidR="008D2174" w:rsidRPr="00017BF6" w:rsidRDefault="00681B6E" w:rsidP="00A110F3">
            <w:pPr>
              <w:spacing w:line="240" w:lineRule="atLeast"/>
              <w:rPr>
                <w:snapToGrid w:val="0"/>
                <w:lang w:val="de-DE"/>
              </w:rPr>
            </w:pPr>
            <w:r w:rsidRPr="00224035">
              <w:rPr>
                <w:lang w:val="de-DE"/>
              </w:rPr>
              <w:t>cz.info@gsk.com</w:t>
            </w:r>
            <w:r>
              <w:rPr>
                <w:lang w:val="de-DE"/>
              </w:rPr>
              <w:t xml:space="preserve"> </w:t>
            </w:r>
          </w:p>
        </w:tc>
        <w:tc>
          <w:tcPr>
            <w:tcW w:w="4644" w:type="dxa"/>
          </w:tcPr>
          <w:p w14:paraId="03855B65" w14:textId="77777777" w:rsidR="008D2174" w:rsidRPr="002D3236" w:rsidRDefault="008D2174" w:rsidP="00A110F3">
            <w:pPr>
              <w:rPr>
                <w:b/>
                <w:lang w:val="en-US"/>
              </w:rPr>
            </w:pPr>
            <w:r w:rsidRPr="002D3236">
              <w:rPr>
                <w:b/>
                <w:lang w:val="en-US"/>
              </w:rPr>
              <w:t>Lietuva</w:t>
            </w:r>
          </w:p>
          <w:p w14:paraId="7BE11B23" w14:textId="77777777" w:rsidR="0076459B" w:rsidRPr="001203BD" w:rsidRDefault="0076459B" w:rsidP="0076459B">
            <w:pPr>
              <w:rPr>
                <w:lang w:val="en-GB"/>
              </w:rPr>
            </w:pPr>
            <w:r w:rsidRPr="001203BD">
              <w:rPr>
                <w:lang w:val="en-GB"/>
              </w:rPr>
              <w:t>ViiV Healthcare BV</w:t>
            </w:r>
          </w:p>
          <w:p w14:paraId="31C0A0D7" w14:textId="22B46C27" w:rsidR="008D2174" w:rsidRPr="001203BD" w:rsidRDefault="008D2174" w:rsidP="00A110F3">
            <w:pPr>
              <w:rPr>
                <w:lang w:val="en-GB"/>
              </w:rPr>
            </w:pPr>
            <w:r w:rsidRPr="001203BD">
              <w:rPr>
                <w:snapToGrid w:val="0"/>
                <w:lang w:val="en-GB"/>
              </w:rPr>
              <w:t xml:space="preserve">Tel: + 370 </w:t>
            </w:r>
            <w:r w:rsidR="0078468E" w:rsidRPr="001203BD">
              <w:rPr>
                <w:color w:val="000000"/>
                <w:lang w:val="en-GB"/>
              </w:rPr>
              <w:t>80000334</w:t>
            </w:r>
          </w:p>
          <w:p w14:paraId="4E0CE9C5" w14:textId="77777777" w:rsidR="008D2174" w:rsidRPr="001203BD" w:rsidRDefault="008D2174" w:rsidP="00A110F3">
            <w:pPr>
              <w:rPr>
                <w:lang w:val="en-GB"/>
              </w:rPr>
            </w:pPr>
          </w:p>
          <w:p w14:paraId="60711902" w14:textId="77777777" w:rsidR="008D2174" w:rsidRPr="001203BD" w:rsidRDefault="008D2174" w:rsidP="00A110F3">
            <w:pPr>
              <w:rPr>
                <w:b/>
                <w:snapToGrid w:val="0"/>
                <w:lang w:val="en-GB"/>
              </w:rPr>
            </w:pPr>
            <w:r w:rsidRPr="001203BD">
              <w:rPr>
                <w:b/>
                <w:snapToGrid w:val="0"/>
                <w:lang w:val="en-GB"/>
              </w:rPr>
              <w:t>Luxembourg/Luxemburg</w:t>
            </w:r>
          </w:p>
          <w:p w14:paraId="6DD957E3" w14:textId="5E3211B9" w:rsidR="008D2174" w:rsidRPr="001203BD" w:rsidRDefault="008D2174" w:rsidP="00A110F3">
            <w:pPr>
              <w:rPr>
                <w:snapToGrid w:val="0"/>
                <w:lang w:val="en-GB"/>
              </w:rPr>
            </w:pPr>
            <w:r w:rsidRPr="001203BD">
              <w:rPr>
                <w:snapToGrid w:val="0"/>
                <w:lang w:val="en-GB"/>
              </w:rPr>
              <w:t xml:space="preserve">ViiV Healthcare </w:t>
            </w:r>
            <w:proofErr w:type="spellStart"/>
            <w:r w:rsidRPr="001203BD">
              <w:rPr>
                <w:snapToGrid w:val="0"/>
                <w:lang w:val="en-GB"/>
              </w:rPr>
              <w:t>srl</w:t>
            </w:r>
            <w:proofErr w:type="spellEnd"/>
            <w:r w:rsidRPr="001203BD">
              <w:rPr>
                <w:snapToGrid w:val="0"/>
                <w:lang w:val="en-GB"/>
              </w:rPr>
              <w:t>/bv</w:t>
            </w:r>
          </w:p>
          <w:p w14:paraId="460D8A76" w14:textId="77777777" w:rsidR="008D2174" w:rsidRDefault="008D2174" w:rsidP="00A110F3">
            <w:pPr>
              <w:rPr>
                <w:snapToGrid w:val="0"/>
              </w:rPr>
            </w:pPr>
            <w:r>
              <w:rPr>
                <w:snapToGrid w:val="0"/>
              </w:rPr>
              <w:t>Belgique/</w:t>
            </w:r>
            <w:proofErr w:type="spellStart"/>
            <w:r>
              <w:rPr>
                <w:snapToGrid w:val="0"/>
              </w:rPr>
              <w:t>Belgien</w:t>
            </w:r>
            <w:proofErr w:type="spellEnd"/>
          </w:p>
          <w:p w14:paraId="1085B965" w14:textId="77777777" w:rsidR="008D2174" w:rsidRDefault="008D2174" w:rsidP="00A110F3">
            <w:pPr>
              <w:rPr>
                <w:b/>
                <w:snapToGrid w:val="0"/>
                <w:lang w:val="en-US"/>
              </w:rPr>
            </w:pPr>
            <w:proofErr w:type="spellStart"/>
            <w:r w:rsidRPr="00224035">
              <w:rPr>
                <w:lang w:val="en-US"/>
              </w:rPr>
              <w:t>Tél</w:t>
            </w:r>
            <w:proofErr w:type="spellEnd"/>
            <w:r w:rsidRPr="00224035">
              <w:rPr>
                <w:lang w:val="en-US"/>
              </w:rPr>
              <w:t xml:space="preserve">/Tel: </w:t>
            </w:r>
            <w:r>
              <w:rPr>
                <w:snapToGrid w:val="0"/>
                <w:lang w:val="en-US"/>
              </w:rPr>
              <w:t>+ 32 (0)10 85 65 00</w:t>
            </w:r>
          </w:p>
          <w:p w14:paraId="75261A13" w14:textId="77777777" w:rsidR="008D2174" w:rsidRDefault="008D2174" w:rsidP="00A110F3">
            <w:pPr>
              <w:rPr>
                <w:b/>
                <w:snapToGrid w:val="0"/>
                <w:lang w:val="en-US"/>
              </w:rPr>
            </w:pPr>
          </w:p>
          <w:p w14:paraId="51C3488E" w14:textId="77777777" w:rsidR="008D2174" w:rsidRPr="00224035" w:rsidRDefault="008D2174" w:rsidP="00A110F3">
            <w:pPr>
              <w:rPr>
                <w:b/>
                <w:lang w:val="en-US"/>
              </w:rPr>
            </w:pPr>
            <w:proofErr w:type="spellStart"/>
            <w:r w:rsidRPr="00224035">
              <w:rPr>
                <w:b/>
                <w:lang w:val="en-US"/>
              </w:rPr>
              <w:t>Magyarország</w:t>
            </w:r>
            <w:proofErr w:type="spellEnd"/>
          </w:p>
          <w:p w14:paraId="5DD72911" w14:textId="7331C2F5" w:rsidR="006C32D2" w:rsidRPr="00224035" w:rsidRDefault="00D658B1" w:rsidP="00A110F3">
            <w:pPr>
              <w:rPr>
                <w:lang w:val="en-US"/>
              </w:rPr>
            </w:pPr>
            <w:r w:rsidRPr="00224035">
              <w:rPr>
                <w:lang w:val="en-US"/>
              </w:rPr>
              <w:t>ViiV Healthcare BV</w:t>
            </w:r>
            <w:r w:rsidDel="00EE6875">
              <w:rPr>
                <w:snapToGrid w:val="0"/>
                <w:lang w:val="en-US"/>
              </w:rPr>
              <w:t xml:space="preserve"> </w:t>
            </w:r>
          </w:p>
          <w:p w14:paraId="216B43AA" w14:textId="571138C6" w:rsidR="008D2174" w:rsidRDefault="008D2174" w:rsidP="00A110F3">
            <w:pPr>
              <w:rPr>
                <w:snapToGrid w:val="0"/>
                <w:lang w:val="en-US"/>
              </w:rPr>
            </w:pPr>
            <w:r>
              <w:rPr>
                <w:snapToGrid w:val="0"/>
                <w:lang w:val="en-US"/>
              </w:rPr>
              <w:t>Tel.: +</w:t>
            </w:r>
            <w:del w:id="908" w:author="Auteur">
              <w:r w:rsidDel="0043711B">
                <w:rPr>
                  <w:snapToGrid w:val="0"/>
                  <w:lang w:val="en-US"/>
                </w:rPr>
                <w:delText xml:space="preserve"> </w:delText>
              </w:r>
            </w:del>
            <w:r>
              <w:rPr>
                <w:snapToGrid w:val="0"/>
                <w:lang w:val="en-US"/>
              </w:rPr>
              <w:t xml:space="preserve">36 </w:t>
            </w:r>
            <w:r w:rsidR="00681B6E">
              <w:rPr>
                <w:color w:val="000000"/>
              </w:rPr>
              <w:t>80088309</w:t>
            </w:r>
          </w:p>
          <w:p w14:paraId="2B0F8E20" w14:textId="77777777" w:rsidR="008D2174" w:rsidRDefault="008D2174" w:rsidP="00A110F3">
            <w:pPr>
              <w:rPr>
                <w:snapToGrid w:val="0"/>
                <w:lang w:val="en-US"/>
              </w:rPr>
            </w:pPr>
          </w:p>
        </w:tc>
      </w:tr>
      <w:tr w:rsidR="008D2174" w:rsidRPr="009D6C1A" w14:paraId="65B62129" w14:textId="77777777" w:rsidTr="00A110F3">
        <w:trPr>
          <w:trHeight w:val="74"/>
        </w:trPr>
        <w:tc>
          <w:tcPr>
            <w:tcW w:w="4644" w:type="dxa"/>
          </w:tcPr>
          <w:p w14:paraId="4AB6458D" w14:textId="77777777" w:rsidR="008D2174" w:rsidRDefault="008D2174" w:rsidP="00A110F3">
            <w:pPr>
              <w:rPr>
                <w:b/>
                <w:lang w:val="en-US"/>
              </w:rPr>
            </w:pPr>
          </w:p>
          <w:p w14:paraId="4D970B89" w14:textId="77777777" w:rsidR="008D2174" w:rsidRDefault="008D2174" w:rsidP="00A110F3">
            <w:pPr>
              <w:rPr>
                <w:snapToGrid w:val="0"/>
                <w:lang w:val="en-US"/>
              </w:rPr>
            </w:pPr>
            <w:r w:rsidRPr="00BB301F">
              <w:rPr>
                <w:b/>
                <w:lang w:val="en-US"/>
              </w:rPr>
              <w:t>Danmark</w:t>
            </w:r>
          </w:p>
          <w:p w14:paraId="36A27464" w14:textId="77777777" w:rsidR="008D2174" w:rsidRDefault="008D2174" w:rsidP="00A110F3">
            <w:pPr>
              <w:rPr>
                <w:snapToGrid w:val="0"/>
                <w:lang w:val="en-US"/>
              </w:rPr>
            </w:pPr>
            <w:r>
              <w:rPr>
                <w:snapToGrid w:val="0"/>
                <w:lang w:val="en-US"/>
              </w:rPr>
              <w:t>GlaxoSmithKline Pharma A/S</w:t>
            </w:r>
          </w:p>
          <w:p w14:paraId="1157F034" w14:textId="580AB3DD" w:rsidR="008D2174" w:rsidRDefault="008D2174" w:rsidP="00A110F3">
            <w:pPr>
              <w:rPr>
                <w:snapToGrid w:val="0"/>
                <w:lang w:val="en-US"/>
              </w:rPr>
            </w:pPr>
            <w:proofErr w:type="spellStart"/>
            <w:r>
              <w:rPr>
                <w:snapToGrid w:val="0"/>
                <w:lang w:val="en-US"/>
              </w:rPr>
              <w:t>Tlf</w:t>
            </w:r>
            <w:proofErr w:type="spellEnd"/>
            <w:ins w:id="909" w:author="Auteur">
              <w:r w:rsidR="00010B4E">
                <w:rPr>
                  <w:snapToGrid w:val="0"/>
                  <w:lang w:val="en-US"/>
                </w:rPr>
                <w:t>.</w:t>
              </w:r>
            </w:ins>
            <w:r>
              <w:rPr>
                <w:snapToGrid w:val="0"/>
                <w:lang w:val="en-US"/>
              </w:rPr>
              <w:t>: + 45 36 35 91 00</w:t>
            </w:r>
          </w:p>
          <w:p w14:paraId="75A6C67E" w14:textId="0CF9CC3E" w:rsidR="008D2174" w:rsidRDefault="00681B6E" w:rsidP="00A110F3">
            <w:pPr>
              <w:rPr>
                <w:snapToGrid w:val="0"/>
                <w:lang w:val="en-US"/>
              </w:rPr>
            </w:pPr>
            <w:r w:rsidRPr="00224035">
              <w:rPr>
                <w:snapToGrid w:val="0"/>
                <w:lang w:val="en-US"/>
              </w:rPr>
              <w:t>dk-info@gsk.com</w:t>
            </w:r>
            <w:r>
              <w:rPr>
                <w:snapToGrid w:val="0"/>
                <w:lang w:val="en-US"/>
              </w:rPr>
              <w:t xml:space="preserve"> </w:t>
            </w:r>
          </w:p>
          <w:p w14:paraId="1A19B42E" w14:textId="77777777" w:rsidR="008D2174" w:rsidRDefault="008D2174" w:rsidP="00A110F3">
            <w:pPr>
              <w:autoSpaceDE w:val="0"/>
              <w:autoSpaceDN w:val="0"/>
              <w:adjustRightInd w:val="0"/>
              <w:rPr>
                <w:snapToGrid w:val="0"/>
                <w:lang w:val="en-US"/>
              </w:rPr>
            </w:pPr>
          </w:p>
        </w:tc>
        <w:tc>
          <w:tcPr>
            <w:tcW w:w="4644" w:type="dxa"/>
          </w:tcPr>
          <w:p w14:paraId="67220B78" w14:textId="77777777" w:rsidR="008D2174" w:rsidRPr="00E84A8B" w:rsidRDefault="008D2174" w:rsidP="00A110F3">
            <w:pPr>
              <w:rPr>
                <w:b/>
                <w:lang w:val="en-US"/>
              </w:rPr>
            </w:pPr>
          </w:p>
          <w:p w14:paraId="201EF4BB" w14:textId="77777777" w:rsidR="008D2174" w:rsidRPr="00E84A8B" w:rsidRDefault="008D2174" w:rsidP="00A110F3">
            <w:pPr>
              <w:rPr>
                <w:b/>
                <w:lang w:val="en-US"/>
              </w:rPr>
            </w:pPr>
            <w:r w:rsidRPr="00E84A8B">
              <w:rPr>
                <w:b/>
                <w:lang w:val="en-US"/>
              </w:rPr>
              <w:t>Malta</w:t>
            </w:r>
          </w:p>
          <w:p w14:paraId="568AAF4C" w14:textId="11958E8C" w:rsidR="006C32D2" w:rsidRPr="00E84A8B" w:rsidRDefault="005251E8" w:rsidP="00A110F3">
            <w:pPr>
              <w:rPr>
                <w:lang w:val="en-US"/>
              </w:rPr>
            </w:pPr>
            <w:r w:rsidRPr="00224035">
              <w:rPr>
                <w:lang w:val="en-US"/>
              </w:rPr>
              <w:t>ViiV Healthcare BV</w:t>
            </w:r>
            <w:r w:rsidDel="00EE6875">
              <w:rPr>
                <w:snapToGrid w:val="0"/>
                <w:lang w:val="en-US"/>
              </w:rPr>
              <w:t xml:space="preserve"> </w:t>
            </w:r>
          </w:p>
          <w:p w14:paraId="233C91E7" w14:textId="318A4982" w:rsidR="008D2174" w:rsidRPr="00E84A8B" w:rsidRDefault="008D2174" w:rsidP="00A110F3">
            <w:pPr>
              <w:rPr>
                <w:b/>
                <w:lang w:val="en-US"/>
              </w:rPr>
            </w:pPr>
            <w:r>
              <w:rPr>
                <w:snapToGrid w:val="0"/>
                <w:lang w:val="en-US"/>
              </w:rPr>
              <w:t xml:space="preserve">Tel: + 356 </w:t>
            </w:r>
            <w:r w:rsidR="00C17D92" w:rsidRPr="00224035">
              <w:rPr>
                <w:color w:val="000000"/>
                <w:lang w:val="en-US"/>
              </w:rPr>
              <w:t>80065004</w:t>
            </w:r>
          </w:p>
        </w:tc>
      </w:tr>
      <w:tr w:rsidR="008D2174" w14:paraId="0B0D3644" w14:textId="77777777" w:rsidTr="00A110F3">
        <w:tc>
          <w:tcPr>
            <w:tcW w:w="4644" w:type="dxa"/>
          </w:tcPr>
          <w:p w14:paraId="1722FE5C" w14:textId="77777777" w:rsidR="008D2174" w:rsidRPr="00017BF6" w:rsidRDefault="00CD5319" w:rsidP="00A110F3">
            <w:pPr>
              <w:rPr>
                <w:snapToGrid w:val="0"/>
                <w:lang w:val="de-DE"/>
              </w:rPr>
            </w:pPr>
            <w:r w:rsidRPr="00CD5319">
              <w:rPr>
                <w:b/>
                <w:lang w:val="de-DE"/>
              </w:rPr>
              <w:t>Deutschland</w:t>
            </w:r>
          </w:p>
          <w:p w14:paraId="3484C871" w14:textId="77777777" w:rsidR="008D2174" w:rsidRPr="00017BF6" w:rsidRDefault="00CD5319" w:rsidP="00A110F3">
            <w:pPr>
              <w:rPr>
                <w:snapToGrid w:val="0"/>
                <w:lang w:val="de-DE"/>
              </w:rPr>
            </w:pPr>
            <w:r w:rsidRPr="00CD5319">
              <w:rPr>
                <w:snapToGrid w:val="0"/>
                <w:lang w:val="de-DE"/>
              </w:rPr>
              <w:t>ViiV Healthcare GmbH</w:t>
            </w:r>
          </w:p>
          <w:p w14:paraId="650A79A8" w14:textId="77777777" w:rsidR="008D2174" w:rsidRPr="00017BF6" w:rsidRDefault="008D2174" w:rsidP="00A110F3">
            <w:pPr>
              <w:rPr>
                <w:snapToGrid w:val="0"/>
                <w:lang w:val="de-DE"/>
              </w:rPr>
            </w:pPr>
            <w:r>
              <w:rPr>
                <w:lang w:val="de-DE"/>
              </w:rPr>
              <w:t xml:space="preserve">Tel.: </w:t>
            </w:r>
            <w:r w:rsidR="00CD5319" w:rsidRPr="00CD5319">
              <w:rPr>
                <w:snapToGrid w:val="0"/>
                <w:lang w:val="de-DE"/>
              </w:rPr>
              <w:t>+ 49 (0)89 203 0038-10</w:t>
            </w:r>
          </w:p>
          <w:p w14:paraId="5DE9FD5E" w14:textId="08EDBBF9" w:rsidR="008D2174" w:rsidRPr="00017BF6" w:rsidRDefault="006C32D2" w:rsidP="00A110F3">
            <w:pPr>
              <w:rPr>
                <w:snapToGrid w:val="0"/>
                <w:lang w:val="de-DE"/>
              </w:rPr>
            </w:pPr>
            <w:r w:rsidRPr="00224035">
              <w:rPr>
                <w:snapToGrid w:val="0"/>
                <w:lang w:val="de-DE"/>
              </w:rPr>
              <w:t>viiv.med.info@viivhealthcare.com</w:t>
            </w:r>
            <w:r>
              <w:rPr>
                <w:snapToGrid w:val="0"/>
                <w:lang w:val="de-DE"/>
              </w:rPr>
              <w:t xml:space="preserve"> </w:t>
            </w:r>
          </w:p>
          <w:p w14:paraId="74A9E918" w14:textId="77777777" w:rsidR="008D2174" w:rsidRPr="00017BF6" w:rsidRDefault="008D2174" w:rsidP="00A110F3">
            <w:pPr>
              <w:rPr>
                <w:lang w:val="de-DE"/>
              </w:rPr>
            </w:pPr>
          </w:p>
          <w:p w14:paraId="356037C7" w14:textId="77777777" w:rsidR="008D2174" w:rsidRDefault="008D2174" w:rsidP="00A110F3">
            <w:pPr>
              <w:rPr>
                <w:b/>
                <w:snapToGrid w:val="0"/>
                <w:lang w:val="nl-NL"/>
              </w:rPr>
            </w:pPr>
            <w:r>
              <w:rPr>
                <w:b/>
                <w:snapToGrid w:val="0"/>
                <w:lang w:val="nl-NL"/>
              </w:rPr>
              <w:t>Eesti</w:t>
            </w:r>
          </w:p>
          <w:p w14:paraId="61F9C981" w14:textId="77777777" w:rsidR="001B774F" w:rsidRPr="001203BD" w:rsidRDefault="001B774F" w:rsidP="001B774F">
            <w:pPr>
              <w:rPr>
                <w:lang w:val="nl-NL"/>
              </w:rPr>
            </w:pPr>
            <w:r w:rsidRPr="001203BD">
              <w:rPr>
                <w:lang w:val="nl-NL"/>
              </w:rPr>
              <w:t>ViiV Healthcare BV</w:t>
            </w:r>
          </w:p>
          <w:p w14:paraId="48A55C02" w14:textId="1090692B" w:rsidR="008D2174" w:rsidRDefault="008D2174" w:rsidP="00A110F3">
            <w:pPr>
              <w:spacing w:line="240" w:lineRule="atLeast"/>
              <w:rPr>
                <w:snapToGrid w:val="0"/>
                <w:color w:val="000000"/>
                <w:lang w:val="nl-NL"/>
              </w:rPr>
            </w:pPr>
            <w:r>
              <w:rPr>
                <w:snapToGrid w:val="0"/>
                <w:color w:val="000000"/>
                <w:lang w:val="nl-NL"/>
              </w:rPr>
              <w:t xml:space="preserve">Tel: + 372 </w:t>
            </w:r>
            <w:r w:rsidR="00CA3A8C" w:rsidRPr="00224035">
              <w:rPr>
                <w:color w:val="000000"/>
                <w:lang w:val="nl-NL"/>
              </w:rPr>
              <w:t>8002640</w:t>
            </w:r>
          </w:p>
          <w:p w14:paraId="24182451" w14:textId="77777777" w:rsidR="008D2174" w:rsidRPr="00845517" w:rsidRDefault="008D2174" w:rsidP="00A110F3">
            <w:pPr>
              <w:rPr>
                <w:lang w:val="nl-NL"/>
              </w:rPr>
            </w:pPr>
          </w:p>
          <w:p w14:paraId="4D360188" w14:textId="77777777" w:rsidR="008D2174" w:rsidRPr="00845517" w:rsidRDefault="008D2174" w:rsidP="00A110F3">
            <w:pPr>
              <w:rPr>
                <w:b/>
                <w:lang w:val="nl-NL"/>
              </w:rPr>
            </w:pPr>
            <w:proofErr w:type="spellStart"/>
            <w:r>
              <w:rPr>
                <w:b/>
              </w:rPr>
              <w:t>Ελλάδ</w:t>
            </w:r>
            <w:proofErr w:type="spellEnd"/>
            <w:r>
              <w:rPr>
                <w:b/>
              </w:rPr>
              <w:t>α</w:t>
            </w:r>
          </w:p>
          <w:p w14:paraId="2BE58A89" w14:textId="103F2DC4" w:rsidR="008D2174" w:rsidRPr="00845517" w:rsidRDefault="008D2174" w:rsidP="00A110F3">
            <w:pPr>
              <w:rPr>
                <w:lang w:val="nl-NL"/>
              </w:rPr>
            </w:pPr>
            <w:r w:rsidRPr="00845517">
              <w:rPr>
                <w:lang w:val="nl-NL"/>
              </w:rPr>
              <w:t xml:space="preserve">GlaxoSmithKline </w:t>
            </w:r>
            <w:r w:rsidR="00C227D0">
              <w:rPr>
                <w:lang w:val="el-GR"/>
              </w:rPr>
              <w:t>Μονοπρόσωπη</w:t>
            </w:r>
            <w:r w:rsidR="00C227D0" w:rsidRPr="00845517">
              <w:rPr>
                <w:lang w:val="nl-NL"/>
              </w:rPr>
              <w:t xml:space="preserve"> </w:t>
            </w:r>
            <w:r w:rsidRPr="00845517">
              <w:rPr>
                <w:lang w:val="nl-NL"/>
              </w:rPr>
              <w:t>A.E.B.E.</w:t>
            </w:r>
          </w:p>
          <w:p w14:paraId="32061B0A" w14:textId="77A4DF78" w:rsidR="008D2174" w:rsidRDefault="008D2174" w:rsidP="00A110F3">
            <w:r>
              <w:rPr>
                <w:lang w:val="el-GR"/>
              </w:rPr>
              <w:t>Τηλ</w:t>
            </w:r>
            <w:r>
              <w:t>: + 30 210 68 82</w:t>
            </w:r>
            <w:r w:rsidR="00914016">
              <w:t> </w:t>
            </w:r>
            <w:r>
              <w:t>100</w:t>
            </w:r>
          </w:p>
          <w:p w14:paraId="2000723A" w14:textId="7AF55D38" w:rsidR="00914016" w:rsidRDefault="00914016" w:rsidP="00A110F3">
            <w:pPr>
              <w:rPr>
                <w:snapToGrid w:val="0"/>
                <w:lang w:val="en-US"/>
              </w:rPr>
            </w:pPr>
          </w:p>
        </w:tc>
        <w:tc>
          <w:tcPr>
            <w:tcW w:w="4644" w:type="dxa"/>
          </w:tcPr>
          <w:p w14:paraId="4C2AE759" w14:textId="77777777" w:rsidR="008D2174" w:rsidRDefault="008D2174" w:rsidP="00A110F3">
            <w:pPr>
              <w:rPr>
                <w:b/>
                <w:snapToGrid w:val="0"/>
                <w:lang w:val="nl-NL"/>
              </w:rPr>
            </w:pPr>
            <w:r>
              <w:rPr>
                <w:b/>
                <w:snapToGrid w:val="0"/>
                <w:lang w:val="nl-NL"/>
              </w:rPr>
              <w:lastRenderedPageBreak/>
              <w:t>Nederland</w:t>
            </w:r>
          </w:p>
          <w:p w14:paraId="24FA17BA" w14:textId="77777777" w:rsidR="008D2174" w:rsidRDefault="008D2174" w:rsidP="00A110F3">
            <w:pPr>
              <w:rPr>
                <w:lang w:val="nl-NL"/>
              </w:rPr>
            </w:pPr>
            <w:r>
              <w:rPr>
                <w:snapToGrid w:val="0"/>
                <w:lang w:val="nl-NL"/>
              </w:rPr>
              <w:t>ViiV Healthcare BV</w:t>
            </w:r>
          </w:p>
          <w:p w14:paraId="296CFE9B" w14:textId="41DECB83" w:rsidR="008D2174" w:rsidRPr="00845517" w:rsidRDefault="00C227D0" w:rsidP="00A110F3">
            <w:pPr>
              <w:rPr>
                <w:color w:val="000000"/>
                <w:lang w:val="en-US" w:eastAsia="en-US"/>
              </w:rPr>
            </w:pPr>
            <w:r w:rsidRPr="00845517">
              <w:rPr>
                <w:lang w:val="en-US"/>
              </w:rPr>
              <w:t>Tel: + 31 (0)33 2081199</w:t>
            </w:r>
          </w:p>
          <w:p w14:paraId="55705773" w14:textId="1B322A3F" w:rsidR="008D2174" w:rsidRDefault="008D2174" w:rsidP="00A110F3">
            <w:pPr>
              <w:rPr>
                <w:snapToGrid w:val="0"/>
                <w:lang w:val="nl-NL"/>
              </w:rPr>
            </w:pPr>
          </w:p>
          <w:p w14:paraId="51D7BA22" w14:textId="77777777" w:rsidR="008D2174" w:rsidRDefault="008D2174" w:rsidP="00A110F3">
            <w:pPr>
              <w:rPr>
                <w:b/>
                <w:lang w:val="nl-NL"/>
              </w:rPr>
            </w:pPr>
          </w:p>
          <w:p w14:paraId="5C0C7EA5" w14:textId="77777777" w:rsidR="008D2174" w:rsidRPr="00BB680B" w:rsidRDefault="008D2174" w:rsidP="00A110F3">
            <w:pPr>
              <w:rPr>
                <w:b/>
                <w:lang w:val="nl-NL"/>
              </w:rPr>
            </w:pPr>
            <w:r w:rsidRPr="00BB680B">
              <w:rPr>
                <w:b/>
                <w:lang w:val="nl-NL"/>
              </w:rPr>
              <w:t>Norge</w:t>
            </w:r>
          </w:p>
          <w:p w14:paraId="6663670A" w14:textId="77777777" w:rsidR="008D2174" w:rsidRPr="00BB301F" w:rsidRDefault="008D2174" w:rsidP="00A110F3">
            <w:pPr>
              <w:rPr>
                <w:lang w:val="en-US"/>
              </w:rPr>
            </w:pPr>
            <w:r>
              <w:rPr>
                <w:snapToGrid w:val="0"/>
                <w:lang w:val="en-US"/>
              </w:rPr>
              <w:t>GlaxoSmithKline AS</w:t>
            </w:r>
          </w:p>
          <w:p w14:paraId="3605E98E" w14:textId="49969F0D" w:rsidR="008D2174" w:rsidRPr="00017BF6" w:rsidRDefault="00CD5319" w:rsidP="00162477">
            <w:pPr>
              <w:rPr>
                <w:b/>
                <w:lang w:val="de-DE"/>
              </w:rPr>
            </w:pPr>
            <w:r w:rsidRPr="00CD5319">
              <w:rPr>
                <w:snapToGrid w:val="0"/>
                <w:lang w:val="de-DE"/>
              </w:rPr>
              <w:t>Tlf: + 47 22 70 20 00</w:t>
            </w:r>
            <w:r w:rsidR="008D2174">
              <w:rPr>
                <w:b/>
                <w:lang w:val="el-GR"/>
              </w:rPr>
              <w:t xml:space="preserve"> </w:t>
            </w:r>
          </w:p>
          <w:p w14:paraId="1BDDB066" w14:textId="77777777" w:rsidR="008D2174" w:rsidRPr="00017BF6" w:rsidRDefault="008D2174" w:rsidP="00A110F3">
            <w:pPr>
              <w:spacing w:line="240" w:lineRule="atLeast"/>
              <w:rPr>
                <w:b/>
                <w:lang w:val="de-DE"/>
              </w:rPr>
            </w:pPr>
          </w:p>
          <w:p w14:paraId="22C4FB4B" w14:textId="77777777" w:rsidR="008D2174" w:rsidRDefault="008D2174" w:rsidP="00A110F3">
            <w:pPr>
              <w:spacing w:line="240" w:lineRule="atLeast"/>
              <w:rPr>
                <w:snapToGrid w:val="0"/>
                <w:lang w:val="nl-NL"/>
              </w:rPr>
            </w:pPr>
            <w:r>
              <w:rPr>
                <w:b/>
                <w:lang w:val="el-GR"/>
              </w:rPr>
              <w:t>Ö</w:t>
            </w:r>
            <w:r w:rsidR="00CD5319" w:rsidRPr="00CD5319">
              <w:rPr>
                <w:b/>
                <w:lang w:val="de-DE"/>
              </w:rPr>
              <w:t>sterreich</w:t>
            </w:r>
          </w:p>
          <w:p w14:paraId="79E93599" w14:textId="77777777" w:rsidR="008D2174" w:rsidRDefault="008D2174" w:rsidP="00A110F3">
            <w:pPr>
              <w:spacing w:line="240" w:lineRule="atLeast"/>
              <w:rPr>
                <w:snapToGrid w:val="0"/>
                <w:lang w:val="nl-NL"/>
              </w:rPr>
            </w:pPr>
            <w:r>
              <w:rPr>
                <w:snapToGrid w:val="0"/>
                <w:lang w:val="nl-NL"/>
              </w:rPr>
              <w:t>GlaxoSmithKline Pharma GmbH</w:t>
            </w:r>
          </w:p>
          <w:p w14:paraId="02BA281F" w14:textId="77777777" w:rsidR="008D2174" w:rsidRDefault="008D2174" w:rsidP="00A110F3">
            <w:pPr>
              <w:spacing w:line="240" w:lineRule="atLeast"/>
              <w:rPr>
                <w:lang w:val="nl-NL"/>
              </w:rPr>
            </w:pPr>
            <w:r>
              <w:rPr>
                <w:snapToGrid w:val="0"/>
                <w:lang w:val="nl-NL"/>
              </w:rPr>
              <w:t>Tel: + 43 (0)1 97075 0</w:t>
            </w:r>
          </w:p>
          <w:p w14:paraId="3AA1D25A" w14:textId="15B28295" w:rsidR="008D2174" w:rsidRDefault="001B774F" w:rsidP="00A110F3">
            <w:pPr>
              <w:spacing w:line="240" w:lineRule="atLeast"/>
              <w:rPr>
                <w:snapToGrid w:val="0"/>
                <w:lang w:val="en-US"/>
              </w:rPr>
            </w:pPr>
            <w:r w:rsidRPr="00224035">
              <w:rPr>
                <w:snapToGrid w:val="0"/>
                <w:lang w:val="en-US"/>
              </w:rPr>
              <w:lastRenderedPageBreak/>
              <w:t>at.info@gsk.com</w:t>
            </w:r>
            <w:r>
              <w:rPr>
                <w:snapToGrid w:val="0"/>
                <w:lang w:val="en-US"/>
              </w:rPr>
              <w:t xml:space="preserve"> </w:t>
            </w:r>
          </w:p>
          <w:p w14:paraId="6D0F9D2A" w14:textId="77777777" w:rsidR="008D2174" w:rsidRDefault="008D2174" w:rsidP="00A110F3">
            <w:pPr>
              <w:rPr>
                <w:b/>
              </w:rPr>
            </w:pPr>
          </w:p>
        </w:tc>
      </w:tr>
      <w:tr w:rsidR="008D2174" w14:paraId="6C8F78F9" w14:textId="77777777" w:rsidTr="00A110F3">
        <w:tc>
          <w:tcPr>
            <w:tcW w:w="4644" w:type="dxa"/>
          </w:tcPr>
          <w:p w14:paraId="14E798A9" w14:textId="77777777" w:rsidR="008D2174" w:rsidRPr="004E77EE" w:rsidRDefault="008D2174" w:rsidP="00A110F3">
            <w:pPr>
              <w:rPr>
                <w:b/>
                <w:lang w:val="en-US"/>
              </w:rPr>
            </w:pPr>
            <w:r w:rsidRPr="004E77EE">
              <w:rPr>
                <w:b/>
                <w:lang w:val="en-US"/>
              </w:rPr>
              <w:lastRenderedPageBreak/>
              <w:t>España</w:t>
            </w:r>
          </w:p>
          <w:p w14:paraId="13D84997" w14:textId="77777777" w:rsidR="008D2174" w:rsidRDefault="008D2174" w:rsidP="00A110F3">
            <w:pPr>
              <w:rPr>
                <w:snapToGrid w:val="0"/>
                <w:lang w:val="en-US"/>
              </w:rPr>
            </w:pPr>
            <w:r>
              <w:rPr>
                <w:snapToGrid w:val="0"/>
                <w:lang w:val="en-US"/>
              </w:rPr>
              <w:t>Laboratorios ViiV Healthcare, S.L.</w:t>
            </w:r>
          </w:p>
          <w:p w14:paraId="6B8BD030" w14:textId="6E8B7B91" w:rsidR="008D2174" w:rsidRPr="001F1426" w:rsidRDefault="00C227D0" w:rsidP="001F1426">
            <w:pPr>
              <w:pStyle w:val="Default"/>
              <w:rPr>
                <w:szCs w:val="22"/>
              </w:rPr>
            </w:pPr>
            <w:r>
              <w:rPr>
                <w:color w:val="auto"/>
                <w:sz w:val="22"/>
                <w:szCs w:val="22"/>
              </w:rPr>
              <w:t xml:space="preserve">Tel: + 34 900 923 501 </w:t>
            </w:r>
          </w:p>
          <w:p w14:paraId="6DBEB353" w14:textId="7392EBD9" w:rsidR="008D2174" w:rsidRPr="00017BF6" w:rsidRDefault="00914016" w:rsidP="00A110F3">
            <w:pPr>
              <w:rPr>
                <w:snapToGrid w:val="0"/>
                <w:lang w:val="de-DE"/>
              </w:rPr>
            </w:pPr>
            <w:r w:rsidRPr="00224035">
              <w:rPr>
                <w:snapToGrid w:val="0"/>
                <w:lang w:val="de-DE"/>
              </w:rPr>
              <w:t>es-ci@viivhealthcare.com</w:t>
            </w:r>
            <w:r>
              <w:rPr>
                <w:snapToGrid w:val="0"/>
                <w:lang w:val="de-DE"/>
              </w:rPr>
              <w:t xml:space="preserve"> </w:t>
            </w:r>
          </w:p>
          <w:p w14:paraId="47F27AF3" w14:textId="77777777" w:rsidR="008D2174" w:rsidRPr="00017BF6" w:rsidRDefault="008D2174" w:rsidP="00A110F3">
            <w:pPr>
              <w:rPr>
                <w:snapToGrid w:val="0"/>
                <w:lang w:val="de-DE"/>
              </w:rPr>
            </w:pPr>
          </w:p>
          <w:p w14:paraId="3C63A999" w14:textId="77777777" w:rsidR="008D2174" w:rsidRPr="00017BF6" w:rsidRDefault="00CD5319" w:rsidP="00A110F3">
            <w:pPr>
              <w:rPr>
                <w:lang w:val="de-DE"/>
              </w:rPr>
            </w:pPr>
            <w:r w:rsidRPr="00CD5319">
              <w:rPr>
                <w:b/>
                <w:lang w:val="de-DE"/>
              </w:rPr>
              <w:t>France</w:t>
            </w:r>
          </w:p>
          <w:p w14:paraId="566E2CF2" w14:textId="77777777" w:rsidR="008D2174" w:rsidRPr="000A1646" w:rsidRDefault="008D2174" w:rsidP="00A110F3">
            <w:pPr>
              <w:rPr>
                <w:lang w:val="en-US"/>
              </w:rPr>
            </w:pPr>
            <w:r w:rsidRPr="000A1646">
              <w:rPr>
                <w:lang w:val="en-US"/>
              </w:rPr>
              <w:t>ViiV Healthcare SAS</w:t>
            </w:r>
          </w:p>
          <w:p w14:paraId="5BBF1C00" w14:textId="77777777" w:rsidR="008D2174" w:rsidRPr="000A1646" w:rsidRDefault="008D2174" w:rsidP="00A110F3">
            <w:pPr>
              <w:rPr>
                <w:lang w:val="en-US"/>
              </w:rPr>
            </w:pPr>
            <w:proofErr w:type="spellStart"/>
            <w:r w:rsidRPr="000A1646">
              <w:rPr>
                <w:lang w:val="en-US"/>
              </w:rPr>
              <w:t>Tél</w:t>
            </w:r>
            <w:proofErr w:type="spellEnd"/>
            <w:r w:rsidRPr="000A1646">
              <w:rPr>
                <w:lang w:val="en-US"/>
              </w:rPr>
              <w:t>.: + 33 (0)1 39 17 69 69</w:t>
            </w:r>
          </w:p>
          <w:p w14:paraId="4DA20EE8" w14:textId="4407436F" w:rsidR="008D2174" w:rsidRDefault="00914016" w:rsidP="00A110F3">
            <w:pPr>
              <w:rPr>
                <w:snapToGrid w:val="0"/>
                <w:lang w:val="en-US"/>
              </w:rPr>
            </w:pPr>
            <w:r w:rsidRPr="00224035">
              <w:rPr>
                <w:snapToGrid w:val="0"/>
                <w:lang w:val="en-US"/>
              </w:rPr>
              <w:t>Infomed@viivhealthcare.com</w:t>
            </w:r>
            <w:r>
              <w:rPr>
                <w:snapToGrid w:val="0"/>
                <w:lang w:val="en-US"/>
              </w:rPr>
              <w:t xml:space="preserve"> </w:t>
            </w:r>
          </w:p>
          <w:p w14:paraId="5D22AB21" w14:textId="77777777" w:rsidR="008D2174" w:rsidRPr="00017BF6" w:rsidRDefault="008D2174" w:rsidP="00A110F3">
            <w:pPr>
              <w:rPr>
                <w:lang w:val="en-US"/>
              </w:rPr>
            </w:pPr>
          </w:p>
        </w:tc>
        <w:tc>
          <w:tcPr>
            <w:tcW w:w="4644" w:type="dxa"/>
          </w:tcPr>
          <w:p w14:paraId="160BEA75" w14:textId="77777777" w:rsidR="008D2174" w:rsidRPr="00944F57" w:rsidRDefault="008D2174" w:rsidP="00A110F3">
            <w:pPr>
              <w:rPr>
                <w:b/>
                <w:snapToGrid w:val="0"/>
                <w:lang w:val="pl-PL"/>
              </w:rPr>
            </w:pPr>
            <w:r w:rsidRPr="00944F57">
              <w:rPr>
                <w:b/>
                <w:snapToGrid w:val="0"/>
                <w:lang w:val="pl-PL"/>
              </w:rPr>
              <w:t>Polska</w:t>
            </w:r>
          </w:p>
          <w:p w14:paraId="622E3955" w14:textId="77777777" w:rsidR="008D2174" w:rsidRPr="00944F57" w:rsidRDefault="008D2174" w:rsidP="00A110F3">
            <w:pPr>
              <w:rPr>
                <w:szCs w:val="22"/>
                <w:lang w:val="pl-PL"/>
              </w:rPr>
            </w:pPr>
            <w:r w:rsidRPr="00944F57">
              <w:rPr>
                <w:szCs w:val="22"/>
                <w:lang w:val="pl-PL"/>
              </w:rPr>
              <w:t>GSK Services Sp. z o.o.</w:t>
            </w:r>
          </w:p>
          <w:p w14:paraId="225A5FE0" w14:textId="77777777" w:rsidR="008D2174" w:rsidRDefault="008D2174" w:rsidP="00A110F3">
            <w:pPr>
              <w:rPr>
                <w:snapToGrid w:val="0"/>
                <w:lang w:val="en-US"/>
              </w:rPr>
            </w:pPr>
            <w:r>
              <w:rPr>
                <w:snapToGrid w:val="0"/>
                <w:lang w:val="en-US"/>
              </w:rPr>
              <w:t>Tel.: + 48 (0)22 576 9000</w:t>
            </w:r>
          </w:p>
          <w:p w14:paraId="001CE0BB" w14:textId="77777777" w:rsidR="008D2174" w:rsidRDefault="008D2174" w:rsidP="00A110F3">
            <w:pPr>
              <w:rPr>
                <w:snapToGrid w:val="0"/>
                <w:lang w:val="en-US"/>
              </w:rPr>
            </w:pPr>
          </w:p>
          <w:p w14:paraId="6EE61CEE" w14:textId="77777777" w:rsidR="008D2174" w:rsidRDefault="008D2174" w:rsidP="00A110F3">
            <w:pPr>
              <w:rPr>
                <w:b/>
                <w:lang w:val="en-US"/>
              </w:rPr>
            </w:pPr>
          </w:p>
          <w:p w14:paraId="0CF0BCBE" w14:textId="77777777" w:rsidR="008D2174" w:rsidRPr="004C00FC" w:rsidRDefault="008D2174" w:rsidP="00A110F3">
            <w:pPr>
              <w:rPr>
                <w:i/>
                <w:snapToGrid w:val="0"/>
                <w:color w:val="000000"/>
                <w:lang w:val="en-US"/>
              </w:rPr>
            </w:pPr>
            <w:r w:rsidRPr="004C00FC">
              <w:rPr>
                <w:b/>
                <w:lang w:val="en-US"/>
              </w:rPr>
              <w:t>Portugal</w:t>
            </w:r>
          </w:p>
          <w:p w14:paraId="0A8584A4" w14:textId="140A1236" w:rsidR="008D2174" w:rsidRDefault="008D2174" w:rsidP="00A110F3">
            <w:pPr>
              <w:rPr>
                <w:snapToGrid w:val="0"/>
                <w:color w:val="000000"/>
                <w:lang w:val="en-US"/>
              </w:rPr>
            </w:pPr>
            <w:r>
              <w:rPr>
                <w:snapToGrid w:val="0"/>
                <w:color w:val="000000"/>
                <w:lang w:val="en-US"/>
              </w:rPr>
              <w:t>VIIV HIV HEALTHCARE, UNIPESSOAL, LDA</w:t>
            </w:r>
            <w:ins w:id="910" w:author="Auteur">
              <w:r w:rsidR="00F32A6B">
                <w:rPr>
                  <w:snapToGrid w:val="0"/>
                  <w:color w:val="000000"/>
                  <w:lang w:val="en-US"/>
                </w:rPr>
                <w:t>.</w:t>
              </w:r>
            </w:ins>
            <w:r>
              <w:rPr>
                <w:snapToGrid w:val="0"/>
                <w:color w:val="000000"/>
                <w:lang w:val="en-US"/>
              </w:rPr>
              <w:t xml:space="preserve"> </w:t>
            </w:r>
          </w:p>
          <w:p w14:paraId="3F3E4339" w14:textId="77777777" w:rsidR="008D2174" w:rsidRPr="000A1646" w:rsidRDefault="008D2174" w:rsidP="00A110F3">
            <w:pPr>
              <w:rPr>
                <w:lang w:val="en-US"/>
              </w:rPr>
            </w:pPr>
            <w:r w:rsidRPr="000A1646">
              <w:rPr>
                <w:lang w:val="en-US"/>
              </w:rPr>
              <w:t>Tel: + 351 21</w:t>
            </w:r>
            <w:r>
              <w:rPr>
                <w:lang w:val="en-US"/>
              </w:rPr>
              <w:t> 094 08 01</w:t>
            </w:r>
          </w:p>
          <w:p w14:paraId="52A5ABA9" w14:textId="7D9BEB5D" w:rsidR="008D2174" w:rsidRDefault="00914016" w:rsidP="00A110F3">
            <w:r w:rsidRPr="00224035">
              <w:t>viiv.fi.pt@viivhealthcare.com</w:t>
            </w:r>
            <w:r>
              <w:t xml:space="preserve"> </w:t>
            </w:r>
          </w:p>
          <w:p w14:paraId="38B756F3" w14:textId="77777777" w:rsidR="008D2174" w:rsidRDefault="008D2174" w:rsidP="00A110F3">
            <w:pPr>
              <w:rPr>
                <w:snapToGrid w:val="0"/>
                <w:lang w:val="nl-NL"/>
              </w:rPr>
            </w:pPr>
          </w:p>
        </w:tc>
      </w:tr>
      <w:tr w:rsidR="008D2174" w:rsidRPr="009D6C1A" w14:paraId="22877D11" w14:textId="77777777" w:rsidTr="00A110F3">
        <w:tc>
          <w:tcPr>
            <w:tcW w:w="4644" w:type="dxa"/>
          </w:tcPr>
          <w:p w14:paraId="5720DA59" w14:textId="77777777" w:rsidR="008D2174" w:rsidRPr="003F6A38" w:rsidRDefault="00066EA4" w:rsidP="008D2174">
            <w:pPr>
              <w:rPr>
                <w:b/>
                <w:color w:val="000000"/>
                <w:lang w:val="en-US"/>
              </w:rPr>
            </w:pPr>
            <w:r>
              <w:rPr>
                <w:b/>
                <w:color w:val="000000"/>
                <w:lang w:val="en-US"/>
              </w:rPr>
              <w:t>Hrvatska</w:t>
            </w:r>
          </w:p>
          <w:p w14:paraId="178A4619" w14:textId="77777777" w:rsidR="00102FAE" w:rsidRPr="001203BD" w:rsidRDefault="00102FAE" w:rsidP="00102FAE">
            <w:pPr>
              <w:rPr>
                <w:lang w:val="en-GB"/>
              </w:rPr>
            </w:pPr>
            <w:r w:rsidRPr="001203BD">
              <w:rPr>
                <w:lang w:val="en-GB"/>
              </w:rPr>
              <w:t>ViiV Healthcare BV</w:t>
            </w:r>
          </w:p>
          <w:p w14:paraId="26FDFD73" w14:textId="38C5DBCA" w:rsidR="008D2174" w:rsidRPr="002151D5" w:rsidRDefault="008D2174" w:rsidP="008D2174">
            <w:pPr>
              <w:rPr>
                <w:color w:val="000000"/>
                <w:lang w:val="en-US"/>
              </w:rPr>
            </w:pPr>
            <w:r w:rsidRPr="002151D5">
              <w:rPr>
                <w:color w:val="000000"/>
                <w:lang w:val="en-US"/>
              </w:rPr>
              <w:t xml:space="preserve">Tel: +385 </w:t>
            </w:r>
            <w:r w:rsidR="00E60D56" w:rsidRPr="00224035">
              <w:rPr>
                <w:color w:val="000000"/>
                <w:lang w:val="en-US"/>
              </w:rPr>
              <w:t>800787089</w:t>
            </w:r>
          </w:p>
          <w:p w14:paraId="78F0F82B" w14:textId="77777777" w:rsidR="008D2174" w:rsidRPr="00E82B17" w:rsidRDefault="008D2174" w:rsidP="00A110F3">
            <w:pPr>
              <w:rPr>
                <w:lang w:val="en-US"/>
              </w:rPr>
            </w:pPr>
          </w:p>
          <w:p w14:paraId="4F6D9031" w14:textId="77777777" w:rsidR="008D2174" w:rsidRPr="00BB301F" w:rsidRDefault="008D2174" w:rsidP="00A110F3">
            <w:pPr>
              <w:rPr>
                <w:b/>
                <w:lang w:val="en-US"/>
              </w:rPr>
            </w:pPr>
            <w:r w:rsidRPr="00BB301F">
              <w:rPr>
                <w:b/>
                <w:lang w:val="en-US"/>
              </w:rPr>
              <w:t>Ireland</w:t>
            </w:r>
          </w:p>
          <w:p w14:paraId="39418A55" w14:textId="77777777" w:rsidR="008D2174" w:rsidRDefault="008D2174" w:rsidP="00A110F3">
            <w:pPr>
              <w:rPr>
                <w:snapToGrid w:val="0"/>
                <w:lang w:val="en-US"/>
              </w:rPr>
            </w:pPr>
            <w:r>
              <w:rPr>
                <w:snapToGrid w:val="0"/>
                <w:lang w:val="en-US"/>
              </w:rPr>
              <w:t>GlaxoSmithKline (Ireland) Limited</w:t>
            </w:r>
          </w:p>
          <w:p w14:paraId="2264B340" w14:textId="77777777" w:rsidR="008D2174" w:rsidRDefault="008D2174" w:rsidP="00A110F3">
            <w:pPr>
              <w:rPr>
                <w:snapToGrid w:val="0"/>
                <w:lang w:val="en-US"/>
              </w:rPr>
            </w:pPr>
            <w:r>
              <w:rPr>
                <w:snapToGrid w:val="0"/>
                <w:lang w:val="en-US"/>
              </w:rPr>
              <w:t>Tel: + 353 (0)1 4955000</w:t>
            </w:r>
          </w:p>
          <w:p w14:paraId="0C3D65F6" w14:textId="77777777" w:rsidR="008D2174" w:rsidRDefault="008D2174" w:rsidP="00A110F3">
            <w:pPr>
              <w:rPr>
                <w:snapToGrid w:val="0"/>
                <w:lang w:val="en-US"/>
              </w:rPr>
            </w:pPr>
          </w:p>
          <w:p w14:paraId="2A7D3B53" w14:textId="77777777" w:rsidR="008D2174" w:rsidRDefault="008D2174" w:rsidP="00A110F3">
            <w:pPr>
              <w:spacing w:line="240" w:lineRule="atLeast"/>
              <w:rPr>
                <w:snapToGrid w:val="0"/>
                <w:lang w:val="en-US"/>
              </w:rPr>
            </w:pPr>
            <w:proofErr w:type="spellStart"/>
            <w:r w:rsidRPr="00BB680B">
              <w:rPr>
                <w:b/>
                <w:lang w:val="en-US"/>
              </w:rPr>
              <w:t>Ísland</w:t>
            </w:r>
            <w:proofErr w:type="spellEnd"/>
          </w:p>
          <w:p w14:paraId="2159B865" w14:textId="3377E5C8" w:rsidR="001053FC" w:rsidRDefault="001053FC" w:rsidP="001053FC">
            <w:pPr>
              <w:pStyle w:val="Default"/>
              <w:rPr>
                <w:iCs/>
                <w:sz w:val="22"/>
                <w:szCs w:val="22"/>
                <w:lang w:val="is-IS"/>
              </w:rPr>
            </w:pPr>
            <w:r w:rsidRPr="00D00EB9">
              <w:rPr>
                <w:iCs/>
                <w:sz w:val="22"/>
                <w:szCs w:val="22"/>
                <w:lang w:val="is-IS"/>
              </w:rPr>
              <w:t xml:space="preserve">Vistor </w:t>
            </w:r>
            <w:ins w:id="911" w:author="Auteur">
              <w:r w:rsidR="003E2124">
                <w:rPr>
                  <w:iCs/>
                  <w:sz w:val="22"/>
                  <w:szCs w:val="22"/>
                  <w:lang w:val="is-IS"/>
                </w:rPr>
                <w:t>e</w:t>
              </w:r>
            </w:ins>
            <w:r w:rsidRPr="00D00EB9">
              <w:rPr>
                <w:iCs/>
                <w:sz w:val="22"/>
                <w:szCs w:val="22"/>
                <w:lang w:val="is-IS"/>
              </w:rPr>
              <w:t xml:space="preserve">hf. </w:t>
            </w:r>
          </w:p>
          <w:p w14:paraId="0A03BAFC" w14:textId="77777777" w:rsidR="008D2174" w:rsidRDefault="001053FC" w:rsidP="001053FC">
            <w:pPr>
              <w:spacing w:line="240" w:lineRule="atLeast"/>
              <w:rPr>
                <w:snapToGrid w:val="0"/>
                <w:color w:val="000000"/>
                <w:lang w:val="en-US"/>
              </w:rPr>
            </w:pPr>
            <w:r w:rsidRPr="00D00EB9">
              <w:rPr>
                <w:iCs/>
                <w:color w:val="000000"/>
                <w:lang w:val="is-IS"/>
              </w:rPr>
              <w:t>Sími: +354 535 7000</w:t>
            </w:r>
          </w:p>
          <w:p w14:paraId="4C29032E" w14:textId="77777777" w:rsidR="008D2174" w:rsidRPr="00E82B17" w:rsidRDefault="008D2174" w:rsidP="00A110F3">
            <w:pPr>
              <w:rPr>
                <w:b/>
                <w:lang w:val="en-US"/>
              </w:rPr>
            </w:pPr>
          </w:p>
        </w:tc>
        <w:tc>
          <w:tcPr>
            <w:tcW w:w="4644" w:type="dxa"/>
          </w:tcPr>
          <w:p w14:paraId="5C6BC6F0" w14:textId="77777777" w:rsidR="008D2174" w:rsidRPr="0042127F" w:rsidRDefault="008D2174" w:rsidP="00A110F3">
            <w:pPr>
              <w:tabs>
                <w:tab w:val="left" w:pos="-720"/>
                <w:tab w:val="left" w:pos="4536"/>
              </w:tabs>
              <w:suppressAutoHyphens/>
              <w:rPr>
                <w:b/>
                <w:noProof/>
                <w:szCs w:val="22"/>
                <w:lang w:val="en-US"/>
              </w:rPr>
            </w:pPr>
            <w:r w:rsidRPr="0042127F">
              <w:rPr>
                <w:b/>
                <w:noProof/>
                <w:szCs w:val="22"/>
                <w:lang w:val="en-US"/>
              </w:rPr>
              <w:t>România</w:t>
            </w:r>
          </w:p>
          <w:p w14:paraId="56276A4F" w14:textId="7AA13607" w:rsidR="00762EBC" w:rsidRPr="0042127F" w:rsidRDefault="0021406C" w:rsidP="00A110F3">
            <w:pPr>
              <w:tabs>
                <w:tab w:val="left" w:pos="-720"/>
                <w:tab w:val="left" w:pos="4536"/>
              </w:tabs>
              <w:suppressAutoHyphens/>
              <w:rPr>
                <w:szCs w:val="22"/>
                <w:lang w:val="en-US"/>
              </w:rPr>
            </w:pPr>
            <w:r w:rsidRPr="00224035">
              <w:rPr>
                <w:lang w:val="en-US"/>
              </w:rPr>
              <w:t>ViiV Healthcare BV</w:t>
            </w:r>
            <w:r w:rsidDel="00EE6875">
              <w:rPr>
                <w:snapToGrid w:val="0"/>
                <w:lang w:val="en-US"/>
              </w:rPr>
              <w:t xml:space="preserve"> </w:t>
            </w:r>
          </w:p>
          <w:p w14:paraId="18B8A8E7" w14:textId="1C777365" w:rsidR="008D2174" w:rsidRDefault="008D2174" w:rsidP="00A110F3">
            <w:pPr>
              <w:rPr>
                <w:b/>
                <w:lang w:val="en-US"/>
              </w:rPr>
            </w:pPr>
            <w:r w:rsidRPr="00944F57">
              <w:rPr>
                <w:noProof/>
                <w:szCs w:val="22"/>
                <w:lang w:val="en-GB"/>
              </w:rPr>
              <w:t xml:space="preserve">Tel: + </w:t>
            </w:r>
            <w:r w:rsidRPr="002D3236">
              <w:rPr>
                <w:szCs w:val="22"/>
                <w:lang w:val="en-US"/>
              </w:rPr>
              <w:t>40</w:t>
            </w:r>
            <w:r w:rsidR="00065C8D">
              <w:rPr>
                <w:szCs w:val="22"/>
                <w:lang w:val="en-US"/>
              </w:rPr>
              <w:t xml:space="preserve"> </w:t>
            </w:r>
            <w:r w:rsidR="00065C8D" w:rsidRPr="00224035">
              <w:rPr>
                <w:color w:val="000000"/>
                <w:lang w:val="en-US"/>
              </w:rPr>
              <w:t>800672524</w:t>
            </w:r>
          </w:p>
          <w:p w14:paraId="7F3477D0" w14:textId="77777777" w:rsidR="008D2174" w:rsidRDefault="008D2174" w:rsidP="00A110F3">
            <w:pPr>
              <w:rPr>
                <w:b/>
                <w:lang w:val="en-US"/>
              </w:rPr>
            </w:pPr>
          </w:p>
          <w:p w14:paraId="1AE554DC" w14:textId="77777777" w:rsidR="008D2174" w:rsidRPr="00BB301F" w:rsidRDefault="008D2174" w:rsidP="00A110F3">
            <w:pPr>
              <w:rPr>
                <w:b/>
                <w:lang w:val="en-US"/>
              </w:rPr>
            </w:pPr>
            <w:r w:rsidRPr="00BB301F">
              <w:rPr>
                <w:b/>
                <w:lang w:val="en-US"/>
              </w:rPr>
              <w:t>Slovenija</w:t>
            </w:r>
          </w:p>
          <w:p w14:paraId="7225A186" w14:textId="5CFE9D89" w:rsidR="00762EBC" w:rsidRPr="00BB301F" w:rsidRDefault="00CA1F9A" w:rsidP="00A110F3">
            <w:pPr>
              <w:rPr>
                <w:lang w:val="en-US"/>
              </w:rPr>
            </w:pPr>
            <w:r w:rsidRPr="00224035">
              <w:rPr>
                <w:lang w:val="en-US"/>
              </w:rPr>
              <w:t>ViiV Healthcare BV</w:t>
            </w:r>
            <w:r w:rsidDel="00EE6875">
              <w:rPr>
                <w:snapToGrid w:val="0"/>
                <w:lang w:val="en-US"/>
              </w:rPr>
              <w:t xml:space="preserve"> </w:t>
            </w:r>
          </w:p>
          <w:p w14:paraId="5D5014E5" w14:textId="2EEE673D" w:rsidR="008D2174" w:rsidRPr="00017BF6" w:rsidRDefault="00CD5319" w:rsidP="00A110F3">
            <w:pPr>
              <w:rPr>
                <w:snapToGrid w:val="0"/>
                <w:lang w:val="de-DE"/>
              </w:rPr>
            </w:pPr>
            <w:r w:rsidRPr="00CD5319">
              <w:rPr>
                <w:snapToGrid w:val="0"/>
                <w:lang w:val="de-DE"/>
              </w:rPr>
              <w:t xml:space="preserve">Tel: + 386 </w:t>
            </w:r>
            <w:r w:rsidR="00366D3A" w:rsidRPr="00224035">
              <w:rPr>
                <w:color w:val="000000"/>
                <w:lang w:val="en-US"/>
              </w:rPr>
              <w:t>80688869</w:t>
            </w:r>
          </w:p>
          <w:p w14:paraId="26793AAB" w14:textId="77777777" w:rsidR="00762EBC" w:rsidRPr="00017BF6" w:rsidRDefault="00762EBC" w:rsidP="00A110F3">
            <w:pPr>
              <w:rPr>
                <w:color w:val="000000"/>
                <w:szCs w:val="22"/>
                <w:lang w:val="de-DE"/>
              </w:rPr>
            </w:pPr>
          </w:p>
          <w:p w14:paraId="4C52BF44" w14:textId="77777777" w:rsidR="008D2174" w:rsidRPr="00BB301F" w:rsidRDefault="008D2174" w:rsidP="00A110F3">
            <w:pPr>
              <w:rPr>
                <w:b/>
                <w:lang w:val="en-US"/>
              </w:rPr>
            </w:pPr>
            <w:proofErr w:type="spellStart"/>
            <w:r w:rsidRPr="00BB301F">
              <w:rPr>
                <w:b/>
                <w:lang w:val="en-US"/>
              </w:rPr>
              <w:t>Slovenská</w:t>
            </w:r>
            <w:proofErr w:type="spellEnd"/>
            <w:r w:rsidRPr="00BB301F">
              <w:rPr>
                <w:b/>
                <w:lang w:val="en-US"/>
              </w:rPr>
              <w:t xml:space="preserve"> </w:t>
            </w:r>
            <w:proofErr w:type="spellStart"/>
            <w:r w:rsidRPr="00BB301F">
              <w:rPr>
                <w:b/>
                <w:lang w:val="en-US"/>
              </w:rPr>
              <w:t>republika</w:t>
            </w:r>
            <w:proofErr w:type="spellEnd"/>
          </w:p>
          <w:p w14:paraId="663A1558" w14:textId="361D7586" w:rsidR="00762EBC" w:rsidRPr="00BB301F" w:rsidRDefault="00C6428F" w:rsidP="00A110F3">
            <w:pPr>
              <w:spacing w:line="240" w:lineRule="atLeast"/>
              <w:rPr>
                <w:lang w:val="en-US"/>
              </w:rPr>
            </w:pPr>
            <w:r w:rsidRPr="00224035">
              <w:rPr>
                <w:lang w:val="en-US"/>
              </w:rPr>
              <w:t>ViiV Healthcare BV</w:t>
            </w:r>
            <w:r w:rsidDel="00EE6875">
              <w:rPr>
                <w:snapToGrid w:val="0"/>
                <w:lang w:val="en-US"/>
              </w:rPr>
              <w:t xml:space="preserve"> </w:t>
            </w:r>
          </w:p>
          <w:p w14:paraId="61C68CE0" w14:textId="233261A9" w:rsidR="008D2174" w:rsidRDefault="008D2174" w:rsidP="00A110F3">
            <w:pPr>
              <w:spacing w:line="240" w:lineRule="atLeast"/>
              <w:rPr>
                <w:snapToGrid w:val="0"/>
                <w:lang w:val="en-US"/>
              </w:rPr>
            </w:pPr>
            <w:r>
              <w:rPr>
                <w:snapToGrid w:val="0"/>
                <w:lang w:val="en-US"/>
              </w:rPr>
              <w:t xml:space="preserve">Tel: + 421 </w:t>
            </w:r>
            <w:r w:rsidR="00417C5E" w:rsidRPr="001203BD">
              <w:rPr>
                <w:color w:val="000000"/>
                <w:lang w:val="en-GB"/>
              </w:rPr>
              <w:t>800500589</w:t>
            </w:r>
          </w:p>
          <w:p w14:paraId="2F3BC1D3" w14:textId="77777777" w:rsidR="008D2174" w:rsidRPr="00BB301F" w:rsidRDefault="008D2174" w:rsidP="00224035">
            <w:pPr>
              <w:spacing w:line="240" w:lineRule="atLeast"/>
              <w:rPr>
                <w:b/>
                <w:lang w:val="en-US"/>
              </w:rPr>
            </w:pPr>
          </w:p>
        </w:tc>
      </w:tr>
      <w:tr w:rsidR="008D2174" w14:paraId="255A0653" w14:textId="77777777" w:rsidTr="00A110F3">
        <w:tc>
          <w:tcPr>
            <w:tcW w:w="4644" w:type="dxa"/>
          </w:tcPr>
          <w:p w14:paraId="42D5BE9B" w14:textId="77777777" w:rsidR="008D2174" w:rsidRDefault="008D2174" w:rsidP="00A110F3">
            <w:pPr>
              <w:keepNext/>
              <w:rPr>
                <w:b/>
                <w:snapToGrid w:val="0"/>
                <w:lang w:val="en-US"/>
              </w:rPr>
            </w:pPr>
            <w:r>
              <w:rPr>
                <w:b/>
                <w:snapToGrid w:val="0"/>
                <w:lang w:val="en-US"/>
              </w:rPr>
              <w:t>Italia</w:t>
            </w:r>
          </w:p>
          <w:p w14:paraId="1CFE1A73" w14:textId="77777777" w:rsidR="008D2174" w:rsidRPr="00BB301F" w:rsidRDefault="008D2174" w:rsidP="00A110F3">
            <w:pPr>
              <w:keepNext/>
              <w:rPr>
                <w:lang w:val="en-US"/>
              </w:rPr>
            </w:pPr>
            <w:r>
              <w:rPr>
                <w:snapToGrid w:val="0"/>
                <w:lang w:val="en-US"/>
              </w:rPr>
              <w:t xml:space="preserve">ViiV Healthcare </w:t>
            </w:r>
            <w:proofErr w:type="spellStart"/>
            <w:r>
              <w:rPr>
                <w:snapToGrid w:val="0"/>
                <w:lang w:val="en-US"/>
              </w:rPr>
              <w:t>S.r.l</w:t>
            </w:r>
            <w:proofErr w:type="spellEnd"/>
          </w:p>
          <w:p w14:paraId="5B4974F5" w14:textId="3EE3011F" w:rsidR="008D2174" w:rsidRDefault="008D2174" w:rsidP="00A110F3">
            <w:pPr>
              <w:rPr>
                <w:b/>
                <w:snapToGrid w:val="0"/>
                <w:lang w:val="en-US"/>
              </w:rPr>
            </w:pPr>
            <w:r>
              <w:rPr>
                <w:snapToGrid w:val="0"/>
                <w:lang w:val="en-US"/>
              </w:rPr>
              <w:t xml:space="preserve">Tel: + 39 (0)45 </w:t>
            </w:r>
            <w:r w:rsidR="00122565" w:rsidRPr="00122565">
              <w:rPr>
                <w:snapToGrid w:val="0"/>
                <w:lang w:val="en-US"/>
              </w:rPr>
              <w:t>7741600</w:t>
            </w:r>
            <w:r>
              <w:rPr>
                <w:b/>
                <w:snapToGrid w:val="0"/>
                <w:lang w:val="en-US"/>
              </w:rPr>
              <w:t xml:space="preserve"> </w:t>
            </w:r>
          </w:p>
          <w:p w14:paraId="2C18CA46" w14:textId="77777777" w:rsidR="008D2174" w:rsidRDefault="008D2174" w:rsidP="00A110F3">
            <w:pPr>
              <w:rPr>
                <w:b/>
                <w:snapToGrid w:val="0"/>
                <w:lang w:val="en-US"/>
              </w:rPr>
            </w:pPr>
          </w:p>
          <w:p w14:paraId="4E14AF27" w14:textId="77777777" w:rsidR="008D2174" w:rsidRDefault="008D2174" w:rsidP="00A110F3">
            <w:pPr>
              <w:rPr>
                <w:b/>
                <w:snapToGrid w:val="0"/>
                <w:lang w:val="en-US"/>
              </w:rPr>
            </w:pPr>
          </w:p>
          <w:p w14:paraId="0A904F33" w14:textId="77777777" w:rsidR="008D2174" w:rsidRPr="002D3236" w:rsidRDefault="008D2174" w:rsidP="00A110F3">
            <w:pPr>
              <w:rPr>
                <w:b/>
                <w:snapToGrid w:val="0"/>
                <w:lang w:val="en-US"/>
              </w:rPr>
            </w:pPr>
            <w:proofErr w:type="spellStart"/>
            <w:r>
              <w:rPr>
                <w:b/>
                <w:snapToGrid w:val="0"/>
                <w:lang w:val="en-US"/>
              </w:rPr>
              <w:t>Κύ</w:t>
            </w:r>
            <w:proofErr w:type="spellEnd"/>
            <w:r>
              <w:rPr>
                <w:b/>
                <w:snapToGrid w:val="0"/>
                <w:lang w:val="en-US"/>
              </w:rPr>
              <w:t>προς</w:t>
            </w:r>
          </w:p>
          <w:p w14:paraId="2536FB2D" w14:textId="1EA9678B" w:rsidR="00762EBC" w:rsidRPr="002D3236" w:rsidRDefault="00F27E2E" w:rsidP="00A110F3">
            <w:pPr>
              <w:spacing w:line="240" w:lineRule="atLeast"/>
              <w:rPr>
                <w:snapToGrid w:val="0"/>
                <w:color w:val="000000"/>
                <w:lang w:val="en-US"/>
              </w:rPr>
            </w:pPr>
            <w:r w:rsidRPr="00224035">
              <w:rPr>
                <w:lang w:val="en-US"/>
              </w:rPr>
              <w:t>ViiV Healthcare BV</w:t>
            </w:r>
            <w:r w:rsidDel="00EE6875">
              <w:rPr>
                <w:snapToGrid w:val="0"/>
                <w:lang w:val="en-US"/>
              </w:rPr>
              <w:t xml:space="preserve"> </w:t>
            </w:r>
          </w:p>
          <w:p w14:paraId="3FF37693" w14:textId="63F60E78" w:rsidR="008D2174" w:rsidRPr="002D3236" w:rsidRDefault="008D2174" w:rsidP="00A110F3">
            <w:pPr>
              <w:rPr>
                <w:snapToGrid w:val="0"/>
                <w:color w:val="000000"/>
                <w:lang w:val="en-US"/>
              </w:rPr>
            </w:pPr>
            <w:r>
              <w:rPr>
                <w:lang w:val="el-GR"/>
              </w:rPr>
              <w:t>Τηλ</w:t>
            </w:r>
            <w:r w:rsidRPr="002D3236">
              <w:rPr>
                <w:lang w:val="en-US"/>
              </w:rPr>
              <w:t xml:space="preserve">: </w:t>
            </w:r>
            <w:r w:rsidRPr="002D3236">
              <w:rPr>
                <w:snapToGrid w:val="0"/>
                <w:color w:val="000000"/>
                <w:lang w:val="en-US"/>
              </w:rPr>
              <w:t xml:space="preserve">+ 357 </w:t>
            </w:r>
            <w:r w:rsidR="00A40A3F" w:rsidRPr="001203BD">
              <w:rPr>
                <w:color w:val="000000"/>
                <w:lang w:val="en-GB"/>
              </w:rPr>
              <w:t>80070017</w:t>
            </w:r>
          </w:p>
          <w:p w14:paraId="2292DD84" w14:textId="77777777" w:rsidR="008D2174" w:rsidRPr="00BB680B" w:rsidRDefault="008D2174" w:rsidP="00BE3F88">
            <w:pPr>
              <w:rPr>
                <w:lang w:val="en-US"/>
              </w:rPr>
            </w:pPr>
          </w:p>
        </w:tc>
        <w:tc>
          <w:tcPr>
            <w:tcW w:w="4644" w:type="dxa"/>
          </w:tcPr>
          <w:p w14:paraId="7748DB34" w14:textId="77777777" w:rsidR="008D2174" w:rsidRPr="00017BF6" w:rsidRDefault="00CD5319" w:rsidP="00A110F3">
            <w:pPr>
              <w:rPr>
                <w:b/>
                <w:lang w:val="de-DE"/>
              </w:rPr>
            </w:pPr>
            <w:r w:rsidRPr="00CD5319">
              <w:rPr>
                <w:b/>
                <w:lang w:val="de-DE"/>
              </w:rPr>
              <w:t>Suomi/Finland</w:t>
            </w:r>
          </w:p>
          <w:p w14:paraId="410E5A51" w14:textId="77777777" w:rsidR="008D2174" w:rsidRPr="00017BF6" w:rsidRDefault="00CD5319" w:rsidP="00A110F3">
            <w:pPr>
              <w:rPr>
                <w:snapToGrid w:val="0"/>
                <w:lang w:val="de-DE"/>
              </w:rPr>
            </w:pPr>
            <w:r w:rsidRPr="00CD5319">
              <w:rPr>
                <w:snapToGrid w:val="0"/>
                <w:lang w:val="de-DE"/>
              </w:rPr>
              <w:t>GlaxoSmithKline Oy</w:t>
            </w:r>
          </w:p>
          <w:p w14:paraId="5EABBC27" w14:textId="77777777" w:rsidR="008D2174" w:rsidRPr="00017BF6" w:rsidRDefault="00CD5319" w:rsidP="00A110F3">
            <w:pPr>
              <w:rPr>
                <w:snapToGrid w:val="0"/>
                <w:lang w:val="de-DE"/>
              </w:rPr>
            </w:pPr>
            <w:r w:rsidRPr="00CD5319">
              <w:rPr>
                <w:snapToGrid w:val="0"/>
                <w:lang w:val="de-DE"/>
              </w:rPr>
              <w:t>Puh/Tel: + 358 (0)10 30 30 30</w:t>
            </w:r>
          </w:p>
          <w:p w14:paraId="1A118276" w14:textId="77777777" w:rsidR="008D2174" w:rsidRPr="00017BF6" w:rsidRDefault="008D2174" w:rsidP="00A110F3">
            <w:pPr>
              <w:spacing w:line="240" w:lineRule="atLeast"/>
              <w:rPr>
                <w:snapToGrid w:val="0"/>
                <w:lang w:val="de-DE"/>
              </w:rPr>
            </w:pPr>
          </w:p>
          <w:p w14:paraId="2CC6AAE1" w14:textId="77777777" w:rsidR="008D2174" w:rsidRDefault="008D2174" w:rsidP="00A110F3">
            <w:pPr>
              <w:rPr>
                <w:b/>
                <w:lang w:val="nl-NL"/>
              </w:rPr>
            </w:pPr>
            <w:r>
              <w:rPr>
                <w:b/>
                <w:lang w:val="nl-NL"/>
              </w:rPr>
              <w:t>Sverige</w:t>
            </w:r>
          </w:p>
          <w:p w14:paraId="5C96548D" w14:textId="77777777" w:rsidR="008D2174" w:rsidRDefault="008D2174" w:rsidP="00A110F3">
            <w:pPr>
              <w:rPr>
                <w:lang w:val="nl-NL"/>
              </w:rPr>
            </w:pPr>
            <w:r>
              <w:rPr>
                <w:snapToGrid w:val="0"/>
                <w:lang w:val="nl-NL"/>
              </w:rPr>
              <w:t>GlaxoSmithKline AB</w:t>
            </w:r>
          </w:p>
          <w:p w14:paraId="0E3684C2" w14:textId="77777777" w:rsidR="008D2174" w:rsidRDefault="008D2174" w:rsidP="00A110F3">
            <w:pPr>
              <w:rPr>
                <w:szCs w:val="22"/>
                <w:lang w:val="nl-NL"/>
              </w:rPr>
            </w:pPr>
            <w:r>
              <w:rPr>
                <w:szCs w:val="22"/>
                <w:lang w:val="nl-NL"/>
              </w:rPr>
              <w:t>Tel: + 46 (0)8 638 93 00</w:t>
            </w:r>
          </w:p>
          <w:p w14:paraId="5C8FD0A7" w14:textId="00DF3A03" w:rsidR="008D2174" w:rsidRDefault="00762EBC" w:rsidP="00A110F3">
            <w:pPr>
              <w:rPr>
                <w:lang w:val="nl-NL"/>
              </w:rPr>
            </w:pPr>
            <w:r w:rsidRPr="00224035">
              <w:rPr>
                <w:lang w:val="nl-NL"/>
              </w:rPr>
              <w:t>info.produkt@gsk.com</w:t>
            </w:r>
            <w:r>
              <w:rPr>
                <w:lang w:val="nl-NL"/>
              </w:rPr>
              <w:t xml:space="preserve"> </w:t>
            </w:r>
          </w:p>
          <w:p w14:paraId="14449021" w14:textId="77777777" w:rsidR="008D2174" w:rsidRDefault="008D2174" w:rsidP="00A110F3">
            <w:pPr>
              <w:spacing w:line="240" w:lineRule="atLeast"/>
              <w:rPr>
                <w:snapToGrid w:val="0"/>
                <w:lang w:val="en-US"/>
              </w:rPr>
            </w:pPr>
          </w:p>
        </w:tc>
      </w:tr>
      <w:tr w:rsidR="008D2174" w:rsidRPr="009D6C1A" w14:paraId="622C98C0" w14:textId="77777777" w:rsidTr="00A110F3">
        <w:tc>
          <w:tcPr>
            <w:tcW w:w="4644" w:type="dxa"/>
          </w:tcPr>
          <w:p w14:paraId="09B16ACF" w14:textId="77777777" w:rsidR="008D2174" w:rsidRPr="003A5864" w:rsidRDefault="008D2174" w:rsidP="00A110F3">
            <w:pPr>
              <w:rPr>
                <w:b/>
                <w:snapToGrid w:val="0"/>
                <w:lang w:val="it-IT"/>
              </w:rPr>
            </w:pPr>
            <w:r w:rsidRPr="003A5864">
              <w:rPr>
                <w:b/>
                <w:snapToGrid w:val="0"/>
                <w:lang w:val="it-IT"/>
              </w:rPr>
              <w:t>Latvija</w:t>
            </w:r>
          </w:p>
          <w:p w14:paraId="352D33F6" w14:textId="47A0A6F6" w:rsidR="00C55946" w:rsidRPr="003A5864" w:rsidRDefault="00361C86" w:rsidP="00A110F3">
            <w:pPr>
              <w:rPr>
                <w:snapToGrid w:val="0"/>
                <w:lang w:val="it-IT"/>
              </w:rPr>
            </w:pPr>
            <w:r w:rsidRPr="00224035">
              <w:rPr>
                <w:lang w:val="en-US"/>
              </w:rPr>
              <w:t>ViiV Healthcare BV</w:t>
            </w:r>
            <w:r w:rsidDel="00EE6875">
              <w:rPr>
                <w:snapToGrid w:val="0"/>
                <w:lang w:val="en-US"/>
              </w:rPr>
              <w:t xml:space="preserve"> </w:t>
            </w:r>
          </w:p>
          <w:p w14:paraId="23DB7C8D" w14:textId="7932038E" w:rsidR="008D2174" w:rsidRPr="00BB301F" w:rsidRDefault="008D2174" w:rsidP="00A110F3">
            <w:pPr>
              <w:autoSpaceDE w:val="0"/>
              <w:autoSpaceDN w:val="0"/>
              <w:adjustRightInd w:val="0"/>
              <w:rPr>
                <w:rFonts w:ascii="Arial" w:hAnsi="Arial" w:cs="Arial"/>
                <w:b/>
                <w:bCs/>
                <w:color w:val="000000"/>
                <w:szCs w:val="22"/>
                <w:lang w:val="en-US"/>
              </w:rPr>
            </w:pPr>
            <w:r w:rsidRPr="00BB301F">
              <w:rPr>
                <w:snapToGrid w:val="0"/>
                <w:lang w:val="en-US"/>
              </w:rPr>
              <w:t xml:space="preserve">Tel: + 371 </w:t>
            </w:r>
            <w:r w:rsidR="005156FC" w:rsidRPr="00224035">
              <w:rPr>
                <w:color w:val="000000"/>
                <w:lang w:val="en-US"/>
              </w:rPr>
              <w:t>80205045</w:t>
            </w:r>
          </w:p>
          <w:p w14:paraId="31AD45FE" w14:textId="77777777" w:rsidR="008D2174" w:rsidRPr="00BB680B" w:rsidRDefault="008D2174" w:rsidP="00BE3F88">
            <w:pPr>
              <w:rPr>
                <w:lang w:val="en-US"/>
              </w:rPr>
            </w:pPr>
          </w:p>
        </w:tc>
        <w:tc>
          <w:tcPr>
            <w:tcW w:w="4644" w:type="dxa"/>
          </w:tcPr>
          <w:p w14:paraId="5F62FD82" w14:textId="4890CE32" w:rsidR="008D2174" w:rsidRPr="00BB301F" w:rsidDel="000526B6" w:rsidRDefault="008D2174" w:rsidP="00A110F3">
            <w:pPr>
              <w:rPr>
                <w:del w:id="912" w:author="Auteur"/>
                <w:b/>
                <w:lang w:val="en-US"/>
              </w:rPr>
            </w:pPr>
            <w:del w:id="913" w:author="Auteur">
              <w:r w:rsidRPr="00BB301F" w:rsidDel="000526B6">
                <w:rPr>
                  <w:b/>
                  <w:lang w:val="en-US"/>
                </w:rPr>
                <w:delText>United Kingdom</w:delText>
              </w:r>
              <w:r w:rsidR="00361C86" w:rsidDel="000526B6">
                <w:rPr>
                  <w:b/>
                  <w:lang w:val="en-US"/>
                </w:rPr>
                <w:delText xml:space="preserve"> (Northern Ireland)</w:delText>
              </w:r>
            </w:del>
          </w:p>
          <w:p w14:paraId="73A45511" w14:textId="79AB1D10" w:rsidR="008D2174" w:rsidRPr="00BB301F" w:rsidDel="000526B6" w:rsidRDefault="008D2174" w:rsidP="00A110F3">
            <w:pPr>
              <w:rPr>
                <w:del w:id="914" w:author="Auteur"/>
                <w:lang w:val="en-US"/>
              </w:rPr>
            </w:pPr>
            <w:del w:id="915" w:author="Auteur">
              <w:r w:rsidDel="000526B6">
                <w:rPr>
                  <w:snapToGrid w:val="0"/>
                  <w:lang w:val="en-US"/>
                </w:rPr>
                <w:delText xml:space="preserve">ViiV Healthcare </w:delText>
              </w:r>
              <w:r w:rsidR="00361C86" w:rsidDel="000526B6">
                <w:rPr>
                  <w:snapToGrid w:val="0"/>
                  <w:lang w:val="en-US"/>
                </w:rPr>
                <w:delText>BV</w:delText>
              </w:r>
            </w:del>
          </w:p>
          <w:p w14:paraId="02605C26" w14:textId="381ED7AE" w:rsidR="008D2174" w:rsidDel="000526B6" w:rsidRDefault="008D2174" w:rsidP="00A110F3">
            <w:pPr>
              <w:rPr>
                <w:del w:id="916" w:author="Auteur"/>
                <w:snapToGrid w:val="0"/>
                <w:lang w:val="en-US"/>
              </w:rPr>
            </w:pPr>
            <w:del w:id="917" w:author="Auteur">
              <w:r w:rsidDel="000526B6">
                <w:rPr>
                  <w:snapToGrid w:val="0"/>
                  <w:lang w:val="en-US"/>
                </w:rPr>
                <w:delText>Tel: + 44 (0)800 221441</w:delText>
              </w:r>
            </w:del>
          </w:p>
          <w:p w14:paraId="45BBD1BB" w14:textId="08272EAE" w:rsidR="008D2174" w:rsidRPr="00224035" w:rsidDel="000526B6" w:rsidRDefault="00762EBC" w:rsidP="00A110F3">
            <w:pPr>
              <w:rPr>
                <w:del w:id="918" w:author="Auteur"/>
                <w:lang w:val="en-US"/>
              </w:rPr>
            </w:pPr>
            <w:del w:id="919" w:author="Auteur">
              <w:r w:rsidRPr="00224035" w:rsidDel="000526B6">
                <w:rPr>
                  <w:lang w:val="en-US"/>
                </w:rPr>
                <w:delText>customercontactuk@gsk.com</w:delText>
              </w:r>
              <w:r w:rsidDel="000526B6">
                <w:rPr>
                  <w:lang w:val="en-US"/>
                </w:rPr>
                <w:delText xml:space="preserve"> </w:delText>
              </w:r>
              <w:r w:rsidR="008D2174" w:rsidRPr="00224035" w:rsidDel="000526B6">
                <w:rPr>
                  <w:lang w:val="en-US"/>
                </w:rPr>
                <w:delText xml:space="preserve"> </w:delText>
              </w:r>
            </w:del>
          </w:p>
          <w:p w14:paraId="5169C80E" w14:textId="77777777" w:rsidR="008D2174" w:rsidRPr="00E02FC5" w:rsidRDefault="008D2174" w:rsidP="000526B6">
            <w:pPr>
              <w:rPr>
                <w:lang w:val="en-US"/>
              </w:rPr>
            </w:pPr>
          </w:p>
        </w:tc>
      </w:tr>
    </w:tbl>
    <w:p w14:paraId="63ECEB85" w14:textId="245674E2" w:rsidR="00486195" w:rsidRDefault="00486195" w:rsidP="00486195">
      <w:pPr>
        <w:widowControl w:val="0"/>
        <w:outlineLvl w:val="0"/>
        <w:rPr>
          <w:b/>
          <w:color w:val="000000"/>
          <w:szCs w:val="22"/>
        </w:rPr>
      </w:pPr>
      <w:r>
        <w:rPr>
          <w:b/>
          <w:color w:val="000000"/>
          <w:szCs w:val="22"/>
        </w:rPr>
        <w:t xml:space="preserve">La dernière date à laquelle cette notice a été </w:t>
      </w:r>
      <w:r w:rsidR="00C5452D">
        <w:rPr>
          <w:b/>
          <w:color w:val="000000"/>
          <w:szCs w:val="22"/>
        </w:rPr>
        <w:t xml:space="preserve">révisée </w:t>
      </w:r>
      <w:r>
        <w:rPr>
          <w:b/>
          <w:color w:val="000000"/>
          <w:szCs w:val="22"/>
        </w:rPr>
        <w:t>est {MM/AAAA}</w:t>
      </w:r>
      <w:r w:rsidR="00AB12D4">
        <w:rPr>
          <w:b/>
          <w:color w:val="000000"/>
          <w:szCs w:val="22"/>
        </w:rPr>
        <w:fldChar w:fldCharType="begin"/>
      </w:r>
      <w:r w:rsidR="00AB12D4">
        <w:rPr>
          <w:b/>
          <w:color w:val="000000"/>
          <w:szCs w:val="22"/>
        </w:rPr>
        <w:instrText xml:space="preserve"> DOCVARIABLE vault_nd_15bfa273-7d16-4d7c-a76d-022f222c1476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13142B21" w14:textId="77777777" w:rsidR="00486195" w:rsidRDefault="00486195" w:rsidP="00486195">
      <w:pPr>
        <w:widowControl w:val="0"/>
        <w:outlineLvl w:val="0"/>
        <w:rPr>
          <w:color w:val="000000"/>
          <w:szCs w:val="22"/>
        </w:rPr>
      </w:pPr>
    </w:p>
    <w:p w14:paraId="07C7545A" w14:textId="40670B1C" w:rsidR="00486195" w:rsidRDefault="00486195" w:rsidP="00486195">
      <w:pPr>
        <w:widowControl w:val="0"/>
        <w:outlineLvl w:val="0"/>
      </w:pPr>
      <w:r>
        <w:t>Des informations détaillées sur ce médicament sont disponibles sur le site internet de l'Agence européenne d</w:t>
      </w:r>
      <w:r w:rsidR="009B7159">
        <w:t>es</w:t>
      </w:r>
      <w:r>
        <w:t xml:space="preserve"> médicament</w:t>
      </w:r>
      <w:r w:rsidR="009B7159">
        <w:t>s</w:t>
      </w:r>
      <w:r>
        <w:t xml:space="preserve"> </w:t>
      </w:r>
      <w:r w:rsidR="003E78F3">
        <w:fldChar w:fldCharType="begin"/>
      </w:r>
      <w:ins w:id="920" w:author="Auteur">
        <w:r w:rsidR="000526B6">
          <w:instrText>HYPERLINK "https://www.ema.europa.eu"</w:instrText>
        </w:r>
      </w:ins>
      <w:del w:id="921" w:author="Auteur">
        <w:r w:rsidR="003E78F3" w:rsidDel="000526B6">
          <w:delInstrText>HYPERLINK "http://www.ema.europa.eu"</w:delInstrText>
        </w:r>
      </w:del>
      <w:r w:rsidR="003E78F3">
        <w:fldChar w:fldCharType="separate"/>
      </w:r>
      <w:del w:id="922" w:author="Auteur">
        <w:r w:rsidR="003E78F3" w:rsidRPr="00567A06" w:rsidDel="000526B6">
          <w:rPr>
            <w:rStyle w:val="Hyperlink"/>
            <w:szCs w:val="22"/>
          </w:rPr>
          <w:delText>http://www.ema.europa.eu</w:delText>
        </w:r>
      </w:del>
      <w:ins w:id="923" w:author="Auteur">
        <w:r w:rsidR="000526B6">
          <w:rPr>
            <w:rStyle w:val="Hyperlink"/>
            <w:szCs w:val="22"/>
          </w:rPr>
          <w:t>https://www.ema.europa.eu</w:t>
        </w:r>
      </w:ins>
      <w:r w:rsidR="003E78F3">
        <w:fldChar w:fldCharType="end"/>
      </w:r>
      <w:r w:rsidR="00AB12D4">
        <w:rPr>
          <w:rStyle w:val="Hyperlink"/>
          <w:szCs w:val="22"/>
        </w:rPr>
        <w:fldChar w:fldCharType="begin"/>
      </w:r>
      <w:r w:rsidR="00AB12D4">
        <w:rPr>
          <w:rStyle w:val="Hyperlink"/>
          <w:szCs w:val="22"/>
        </w:rPr>
        <w:instrText xml:space="preserve"> DOCVARIABLE vault_nd_2579bb43-eca8-4487-82a6-5e02d25539df \* MERGEFORMAT </w:instrText>
      </w:r>
      <w:r w:rsidR="00AB12D4">
        <w:rPr>
          <w:rStyle w:val="Hyperlink"/>
          <w:szCs w:val="22"/>
        </w:rPr>
        <w:fldChar w:fldCharType="separate"/>
      </w:r>
      <w:r w:rsidR="00AB12D4">
        <w:rPr>
          <w:rStyle w:val="Hyperlink"/>
          <w:szCs w:val="22"/>
        </w:rPr>
        <w:t xml:space="preserve"> </w:t>
      </w:r>
      <w:r w:rsidR="00AB12D4">
        <w:rPr>
          <w:rStyle w:val="Hyperlink"/>
          <w:szCs w:val="22"/>
        </w:rPr>
        <w:fldChar w:fldCharType="end"/>
      </w:r>
    </w:p>
    <w:p w14:paraId="04FBBF7D" w14:textId="77777777" w:rsidR="000C468C" w:rsidRPr="00D8546D" w:rsidRDefault="000C468C" w:rsidP="00486195">
      <w:pPr>
        <w:widowControl w:val="0"/>
        <w:outlineLvl w:val="0"/>
        <w:rPr>
          <w:color w:val="000000"/>
          <w:szCs w:val="22"/>
        </w:rPr>
      </w:pPr>
    </w:p>
    <w:p w14:paraId="48EDDA21" w14:textId="77777777" w:rsidR="000C750B" w:rsidRDefault="000C750B">
      <w:pPr>
        <w:ind w:left="567" w:hanging="567"/>
        <w:rPr>
          <w:b/>
        </w:rPr>
      </w:pPr>
    </w:p>
    <w:p w14:paraId="67D5F4E9" w14:textId="77777777" w:rsidR="00793EAC" w:rsidRDefault="000C750B" w:rsidP="00793EAC">
      <w:pPr>
        <w:ind w:right="-2"/>
        <w:jc w:val="center"/>
        <w:rPr>
          <w:b/>
          <w:noProof/>
          <w:szCs w:val="22"/>
        </w:rPr>
      </w:pPr>
      <w:r>
        <w:rPr>
          <w:b/>
        </w:rPr>
        <w:br w:type="page"/>
      </w:r>
    </w:p>
    <w:p w14:paraId="16216F15" w14:textId="77777777" w:rsidR="00793EAC" w:rsidRPr="009447A7" w:rsidRDefault="00793EAC" w:rsidP="00793EAC">
      <w:pPr>
        <w:ind w:right="-2"/>
        <w:jc w:val="center"/>
        <w:rPr>
          <w:b/>
          <w:noProof/>
          <w:szCs w:val="22"/>
        </w:rPr>
      </w:pPr>
      <w:r>
        <w:rPr>
          <w:b/>
          <w:noProof/>
          <w:szCs w:val="22"/>
        </w:rPr>
        <w:lastRenderedPageBreak/>
        <w:t>N</w:t>
      </w:r>
      <w:r w:rsidRPr="009447A7">
        <w:rPr>
          <w:b/>
          <w:noProof/>
          <w:szCs w:val="22"/>
        </w:rPr>
        <w:t>otice : information de l’utilisateur</w:t>
      </w:r>
    </w:p>
    <w:p w14:paraId="1BAF2357" w14:textId="77777777" w:rsidR="005B726A" w:rsidRDefault="005B726A" w:rsidP="005B726A">
      <w:pPr>
        <w:numPr>
          <w:ilvl w:val="12"/>
          <w:numId w:val="0"/>
        </w:numPr>
        <w:tabs>
          <w:tab w:val="left" w:pos="567"/>
        </w:tabs>
        <w:jc w:val="center"/>
        <w:rPr>
          <w:b/>
          <w:color w:val="000000"/>
          <w:szCs w:val="22"/>
        </w:rPr>
      </w:pPr>
    </w:p>
    <w:p w14:paraId="28EB889D" w14:textId="24558600" w:rsidR="005B726A" w:rsidRDefault="005B726A" w:rsidP="005B726A">
      <w:pPr>
        <w:numPr>
          <w:ilvl w:val="12"/>
          <w:numId w:val="0"/>
        </w:numPr>
        <w:tabs>
          <w:tab w:val="left" w:pos="567"/>
        </w:tabs>
        <w:jc w:val="center"/>
        <w:rPr>
          <w:b/>
          <w:color w:val="000000"/>
          <w:szCs w:val="22"/>
        </w:rPr>
      </w:pPr>
      <w:proofErr w:type="spellStart"/>
      <w:r>
        <w:rPr>
          <w:b/>
          <w:color w:val="000000"/>
          <w:szCs w:val="22"/>
        </w:rPr>
        <w:t>Epivir</w:t>
      </w:r>
      <w:proofErr w:type="spellEnd"/>
      <w:r>
        <w:rPr>
          <w:b/>
          <w:color w:val="000000"/>
          <w:szCs w:val="22"/>
        </w:rPr>
        <w:t xml:space="preserve"> 1</w:t>
      </w:r>
      <w:r w:rsidR="00D5449C">
        <w:rPr>
          <w:b/>
          <w:color w:val="000000"/>
          <w:szCs w:val="22"/>
        </w:rPr>
        <w:t>0 mg/</w:t>
      </w:r>
      <w:proofErr w:type="spellStart"/>
      <w:r w:rsidR="00D5449C">
        <w:rPr>
          <w:b/>
          <w:color w:val="000000"/>
          <w:szCs w:val="22"/>
        </w:rPr>
        <w:t>m</w:t>
      </w:r>
      <w:ins w:id="924" w:author="Auteur">
        <w:r w:rsidR="000526B6">
          <w:rPr>
            <w:b/>
            <w:color w:val="000000"/>
            <w:szCs w:val="22"/>
          </w:rPr>
          <w:t>L</w:t>
        </w:r>
      </w:ins>
      <w:proofErr w:type="spellEnd"/>
      <w:del w:id="925" w:author="Auteur">
        <w:r w:rsidR="00D5449C" w:rsidDel="000526B6">
          <w:rPr>
            <w:b/>
            <w:color w:val="000000"/>
            <w:szCs w:val="22"/>
          </w:rPr>
          <w:delText>l</w:delText>
        </w:r>
      </w:del>
      <w:r w:rsidR="008D2AAA">
        <w:rPr>
          <w:b/>
          <w:color w:val="000000"/>
          <w:szCs w:val="22"/>
        </w:rPr>
        <w:t xml:space="preserve">, </w:t>
      </w:r>
      <w:r w:rsidR="00D5449C">
        <w:rPr>
          <w:b/>
          <w:color w:val="000000"/>
          <w:szCs w:val="22"/>
        </w:rPr>
        <w:t>solution buvable</w:t>
      </w:r>
    </w:p>
    <w:p w14:paraId="6EE4B7DD" w14:textId="77777777" w:rsidR="005B726A" w:rsidRPr="00182CAF" w:rsidRDefault="005B726A" w:rsidP="005B726A">
      <w:pPr>
        <w:numPr>
          <w:ilvl w:val="12"/>
          <w:numId w:val="0"/>
        </w:numPr>
        <w:tabs>
          <w:tab w:val="left" w:pos="567"/>
        </w:tabs>
        <w:jc w:val="center"/>
        <w:rPr>
          <w:i/>
          <w:color w:val="000000"/>
          <w:szCs w:val="22"/>
        </w:rPr>
      </w:pPr>
      <w:r w:rsidRPr="00182CAF">
        <w:rPr>
          <w:i/>
          <w:color w:val="000000"/>
          <w:szCs w:val="22"/>
        </w:rPr>
        <w:t>lamivudine</w:t>
      </w:r>
    </w:p>
    <w:p w14:paraId="576E8867" w14:textId="77777777" w:rsidR="005B726A" w:rsidRDefault="005B726A" w:rsidP="005B726A">
      <w:pPr>
        <w:numPr>
          <w:ilvl w:val="12"/>
          <w:numId w:val="0"/>
        </w:numPr>
        <w:tabs>
          <w:tab w:val="left" w:pos="567"/>
        </w:tabs>
        <w:jc w:val="center"/>
        <w:rPr>
          <w:b/>
          <w:color w:val="000000"/>
          <w:szCs w:val="22"/>
        </w:rPr>
      </w:pPr>
    </w:p>
    <w:p w14:paraId="4673BFA5" w14:textId="77777777" w:rsidR="00793EAC" w:rsidRPr="00584ABD" w:rsidRDefault="00793EAC" w:rsidP="00793EAC">
      <w:pPr>
        <w:widowControl w:val="0"/>
        <w:spacing w:after="120"/>
        <w:rPr>
          <w:b/>
          <w:color w:val="000000"/>
          <w:szCs w:val="22"/>
        </w:rPr>
      </w:pPr>
      <w:r w:rsidRPr="00584ABD">
        <w:rPr>
          <w:b/>
          <w:color w:val="000000"/>
          <w:szCs w:val="22"/>
        </w:rPr>
        <w:t>Veuillez lire attentivement cette notice avant de prendre ce médicament</w:t>
      </w:r>
      <w:r w:rsidRPr="00C5452D">
        <w:rPr>
          <w:b/>
          <w:noProof/>
          <w:szCs w:val="22"/>
        </w:rPr>
        <w:t xml:space="preserve"> </w:t>
      </w:r>
      <w:r>
        <w:rPr>
          <w:b/>
          <w:noProof/>
          <w:szCs w:val="22"/>
        </w:rPr>
        <w:t>car elle contient des informations importantes pour vous</w:t>
      </w:r>
      <w:r w:rsidRPr="00584ABD">
        <w:rPr>
          <w:b/>
          <w:color w:val="000000"/>
          <w:szCs w:val="22"/>
        </w:rPr>
        <w:t>.</w:t>
      </w:r>
    </w:p>
    <w:p w14:paraId="618BE9D1" w14:textId="77777777" w:rsidR="00793EAC" w:rsidRPr="00A85E2B" w:rsidRDefault="00793EAC">
      <w:pPr>
        <w:widowControl w:val="0"/>
        <w:numPr>
          <w:ilvl w:val="0"/>
          <w:numId w:val="73"/>
        </w:numPr>
        <w:rPr>
          <w:color w:val="000000"/>
          <w:szCs w:val="22"/>
        </w:rPr>
        <w:pPrChange w:id="926" w:author="Auteur">
          <w:pPr>
            <w:widowControl w:val="0"/>
            <w:numPr>
              <w:numId w:val="73"/>
            </w:numPr>
            <w:spacing w:after="120"/>
            <w:ind w:left="360" w:hanging="360"/>
          </w:pPr>
        </w:pPrChange>
      </w:pPr>
      <w:r w:rsidRPr="00A85E2B">
        <w:rPr>
          <w:color w:val="000000"/>
          <w:szCs w:val="22"/>
        </w:rPr>
        <w:t>Gardez cette notice. Vous pourriez avoir besoin de la relire.</w:t>
      </w:r>
    </w:p>
    <w:p w14:paraId="4F95DEB3" w14:textId="77777777" w:rsidR="00793EAC" w:rsidRPr="00A85E2B" w:rsidRDefault="00793EAC">
      <w:pPr>
        <w:widowControl w:val="0"/>
        <w:numPr>
          <w:ilvl w:val="0"/>
          <w:numId w:val="73"/>
        </w:numPr>
        <w:rPr>
          <w:color w:val="000000"/>
          <w:szCs w:val="22"/>
        </w:rPr>
        <w:pPrChange w:id="927" w:author="Auteur">
          <w:pPr>
            <w:widowControl w:val="0"/>
            <w:numPr>
              <w:numId w:val="73"/>
            </w:numPr>
            <w:spacing w:after="120"/>
            <w:ind w:left="360" w:hanging="360"/>
          </w:pPr>
        </w:pPrChange>
      </w:pPr>
      <w:r w:rsidRPr="00A85E2B">
        <w:rPr>
          <w:color w:val="000000"/>
          <w:szCs w:val="22"/>
        </w:rPr>
        <w:t xml:space="preserve">Si vous </w:t>
      </w:r>
      <w:r>
        <w:rPr>
          <w:color w:val="000000"/>
          <w:szCs w:val="22"/>
        </w:rPr>
        <w:t xml:space="preserve">avez </w:t>
      </w:r>
      <w:r w:rsidRPr="00A85E2B">
        <w:rPr>
          <w:color w:val="000000"/>
          <w:szCs w:val="22"/>
        </w:rPr>
        <w:t>d'autres questions, interrogez votre médecin ou votre pharmacien.</w:t>
      </w:r>
    </w:p>
    <w:p w14:paraId="438D68D2" w14:textId="77777777" w:rsidR="00793EAC" w:rsidRPr="00A85E2B" w:rsidRDefault="00793EAC">
      <w:pPr>
        <w:widowControl w:val="0"/>
        <w:numPr>
          <w:ilvl w:val="0"/>
          <w:numId w:val="73"/>
        </w:numPr>
        <w:rPr>
          <w:color w:val="000000"/>
          <w:szCs w:val="22"/>
        </w:rPr>
        <w:pPrChange w:id="928" w:author="Auteur">
          <w:pPr>
            <w:widowControl w:val="0"/>
            <w:numPr>
              <w:numId w:val="73"/>
            </w:numPr>
            <w:spacing w:after="120"/>
            <w:ind w:left="360" w:hanging="360"/>
          </w:pPr>
        </w:pPrChange>
      </w:pPr>
      <w:r w:rsidRPr="00A85E2B">
        <w:rPr>
          <w:color w:val="000000"/>
          <w:szCs w:val="22"/>
        </w:rPr>
        <w:t xml:space="preserve">Ce médicament vous a été personnellement prescrit. Ne le donnez pas à d’autres personnes. Il pourrait leur être nocif, même si </w:t>
      </w:r>
      <w:r>
        <w:rPr>
          <w:color w:val="000000"/>
          <w:szCs w:val="22"/>
        </w:rPr>
        <w:t>les signes de leur maladie</w:t>
      </w:r>
      <w:r w:rsidRPr="00A85E2B">
        <w:rPr>
          <w:color w:val="000000"/>
          <w:szCs w:val="22"/>
        </w:rPr>
        <w:t xml:space="preserve"> sont identiques aux vôtres.</w:t>
      </w:r>
    </w:p>
    <w:p w14:paraId="22FB1A6E" w14:textId="77777777" w:rsidR="00793EAC" w:rsidRPr="00923573" w:rsidRDefault="00793EAC">
      <w:pPr>
        <w:widowControl w:val="0"/>
        <w:numPr>
          <w:ilvl w:val="0"/>
          <w:numId w:val="78"/>
        </w:numPr>
        <w:rPr>
          <w:color w:val="000000"/>
          <w:szCs w:val="22"/>
        </w:rPr>
        <w:pPrChange w:id="929" w:author="Auteur">
          <w:pPr>
            <w:widowControl w:val="0"/>
            <w:numPr>
              <w:numId w:val="78"/>
            </w:numPr>
            <w:spacing w:after="120"/>
            <w:ind w:left="360" w:hanging="360"/>
          </w:pPr>
        </w:pPrChange>
      </w:pPr>
      <w:r w:rsidRPr="004979D7">
        <w:rPr>
          <w:color w:val="000000"/>
          <w:szCs w:val="22"/>
        </w:rPr>
        <w:t xml:space="preserve">Si </w:t>
      </w:r>
      <w:r>
        <w:rPr>
          <w:color w:val="000000"/>
          <w:szCs w:val="22"/>
        </w:rPr>
        <w:t xml:space="preserve">vous ressentez un quelconque </w:t>
      </w:r>
      <w:r w:rsidRPr="004979D7">
        <w:rPr>
          <w:color w:val="000000"/>
          <w:szCs w:val="22"/>
        </w:rPr>
        <w:t>effet indésirable</w:t>
      </w:r>
      <w:r>
        <w:rPr>
          <w:color w:val="000000"/>
          <w:szCs w:val="22"/>
        </w:rPr>
        <w:t xml:space="preserve">, </w:t>
      </w:r>
      <w:r w:rsidRPr="004979D7">
        <w:rPr>
          <w:color w:val="000000"/>
          <w:szCs w:val="22"/>
        </w:rPr>
        <w:t>parlez-en à votre médecin ou à votre pharmacien.</w:t>
      </w:r>
      <w:r w:rsidRPr="00923573">
        <w:rPr>
          <w:color w:val="000000"/>
          <w:szCs w:val="22"/>
        </w:rPr>
        <w:t xml:space="preserve"> Ceci s’applique aussi à tout effet indésirable qui ne serait pas mentionné dans cette notice.</w:t>
      </w:r>
      <w:r w:rsidR="00FF72A4">
        <w:rPr>
          <w:color w:val="000000"/>
          <w:szCs w:val="22"/>
        </w:rPr>
        <w:t xml:space="preserve"> Voir rubrique 4.</w:t>
      </w:r>
    </w:p>
    <w:p w14:paraId="1631B525" w14:textId="77777777" w:rsidR="00793EAC" w:rsidRDefault="00793EAC" w:rsidP="00793EAC">
      <w:pPr>
        <w:widowControl w:val="0"/>
        <w:jc w:val="center"/>
        <w:rPr>
          <w:b/>
          <w:color w:val="000000"/>
          <w:szCs w:val="22"/>
        </w:rPr>
      </w:pPr>
    </w:p>
    <w:p w14:paraId="0BFF155A" w14:textId="77777777" w:rsidR="00793EAC" w:rsidRDefault="00793EAC" w:rsidP="00793EAC">
      <w:pPr>
        <w:keepNext/>
        <w:widowControl w:val="0"/>
        <w:rPr>
          <w:ins w:id="930" w:author="Auteur"/>
          <w:b/>
          <w:color w:val="000000"/>
          <w:szCs w:val="22"/>
        </w:rPr>
      </w:pPr>
      <w:r>
        <w:rPr>
          <w:b/>
          <w:color w:val="000000"/>
          <w:szCs w:val="22"/>
        </w:rPr>
        <w:t>Que contient cette notice</w:t>
      </w:r>
      <w:r w:rsidR="00A770B6">
        <w:rPr>
          <w:b/>
          <w:color w:val="000000"/>
          <w:szCs w:val="22"/>
        </w:rPr>
        <w:t> ?</w:t>
      </w:r>
    </w:p>
    <w:p w14:paraId="7940194A" w14:textId="77777777" w:rsidR="003B1323" w:rsidRDefault="003B1323" w:rsidP="00793EAC">
      <w:pPr>
        <w:keepNext/>
        <w:widowControl w:val="0"/>
        <w:rPr>
          <w:b/>
          <w:color w:val="000000"/>
          <w:szCs w:val="22"/>
        </w:rPr>
      </w:pPr>
    </w:p>
    <w:p w14:paraId="53E2C70E" w14:textId="77777777" w:rsidR="00793EAC" w:rsidRPr="008452FD" w:rsidRDefault="00793EAC" w:rsidP="00A770B6">
      <w:pPr>
        <w:keepNext/>
        <w:widowControl w:val="0"/>
        <w:numPr>
          <w:ilvl w:val="0"/>
          <w:numId w:val="79"/>
        </w:numPr>
        <w:rPr>
          <w:color w:val="000000"/>
          <w:szCs w:val="22"/>
        </w:rPr>
      </w:pPr>
      <w:r w:rsidRPr="008452FD">
        <w:rPr>
          <w:color w:val="000000"/>
          <w:szCs w:val="22"/>
        </w:rPr>
        <w:t>Qu’est-ce qu’</w:t>
      </w:r>
      <w:proofErr w:type="spellStart"/>
      <w:r w:rsidRPr="008452FD">
        <w:rPr>
          <w:color w:val="000000"/>
          <w:szCs w:val="22"/>
        </w:rPr>
        <w:t>Epivir</w:t>
      </w:r>
      <w:proofErr w:type="spellEnd"/>
      <w:r w:rsidRPr="008452FD">
        <w:rPr>
          <w:color w:val="000000"/>
          <w:szCs w:val="22"/>
        </w:rPr>
        <w:t xml:space="preserve"> et dans quel cas est-il utilisé</w:t>
      </w:r>
    </w:p>
    <w:p w14:paraId="3DFB481E" w14:textId="77777777" w:rsidR="00793EAC" w:rsidRPr="008452FD" w:rsidRDefault="00793EAC" w:rsidP="00A770B6">
      <w:pPr>
        <w:keepNext/>
        <w:widowControl w:val="0"/>
        <w:numPr>
          <w:ilvl w:val="0"/>
          <w:numId w:val="79"/>
        </w:numPr>
        <w:ind w:left="0" w:firstLine="0"/>
        <w:rPr>
          <w:color w:val="000000"/>
          <w:szCs w:val="22"/>
        </w:rPr>
      </w:pPr>
      <w:r w:rsidRPr="008452FD">
        <w:rPr>
          <w:color w:val="000000"/>
          <w:szCs w:val="22"/>
        </w:rPr>
        <w:t xml:space="preserve">Quelles sont les informations à connaître avant de prendre </w:t>
      </w:r>
      <w:proofErr w:type="spellStart"/>
      <w:r w:rsidRPr="008452FD">
        <w:rPr>
          <w:color w:val="000000"/>
          <w:szCs w:val="22"/>
        </w:rPr>
        <w:t>Epivir</w:t>
      </w:r>
      <w:proofErr w:type="spellEnd"/>
    </w:p>
    <w:p w14:paraId="6C0A6D2E" w14:textId="77777777" w:rsidR="00793EAC" w:rsidRPr="008452FD" w:rsidRDefault="00793EAC" w:rsidP="00A770B6">
      <w:pPr>
        <w:keepNext/>
        <w:widowControl w:val="0"/>
        <w:numPr>
          <w:ilvl w:val="0"/>
          <w:numId w:val="79"/>
        </w:numPr>
        <w:ind w:left="0" w:firstLine="0"/>
        <w:rPr>
          <w:color w:val="000000"/>
          <w:szCs w:val="22"/>
        </w:rPr>
      </w:pPr>
      <w:r w:rsidRPr="008452FD">
        <w:rPr>
          <w:color w:val="000000"/>
          <w:szCs w:val="22"/>
        </w:rPr>
        <w:t xml:space="preserve">Comment prendre </w:t>
      </w:r>
      <w:proofErr w:type="spellStart"/>
      <w:r w:rsidRPr="008452FD">
        <w:rPr>
          <w:color w:val="000000"/>
          <w:szCs w:val="22"/>
        </w:rPr>
        <w:t>Epivir</w:t>
      </w:r>
      <w:proofErr w:type="spellEnd"/>
    </w:p>
    <w:p w14:paraId="670B6616" w14:textId="77777777" w:rsidR="00793EAC" w:rsidRPr="008452FD" w:rsidRDefault="00793EAC" w:rsidP="00A770B6">
      <w:pPr>
        <w:keepNext/>
        <w:widowControl w:val="0"/>
        <w:numPr>
          <w:ilvl w:val="0"/>
          <w:numId w:val="79"/>
        </w:numPr>
        <w:ind w:left="0" w:firstLine="0"/>
        <w:rPr>
          <w:color w:val="000000"/>
          <w:szCs w:val="22"/>
        </w:rPr>
      </w:pPr>
      <w:r w:rsidRPr="008452FD">
        <w:rPr>
          <w:color w:val="000000"/>
          <w:szCs w:val="22"/>
        </w:rPr>
        <w:t>Quels sont les effets indésirables éventuels</w:t>
      </w:r>
    </w:p>
    <w:p w14:paraId="3B5834E1" w14:textId="77777777" w:rsidR="00793EAC" w:rsidRPr="008452FD" w:rsidRDefault="00793EAC" w:rsidP="00A770B6">
      <w:pPr>
        <w:keepNext/>
        <w:widowControl w:val="0"/>
        <w:numPr>
          <w:ilvl w:val="0"/>
          <w:numId w:val="79"/>
        </w:numPr>
        <w:ind w:left="0" w:firstLine="0"/>
        <w:rPr>
          <w:color w:val="000000"/>
          <w:szCs w:val="22"/>
        </w:rPr>
      </w:pPr>
      <w:r w:rsidRPr="008452FD">
        <w:rPr>
          <w:color w:val="000000"/>
          <w:szCs w:val="22"/>
        </w:rPr>
        <w:t xml:space="preserve">Comment conserver </w:t>
      </w:r>
      <w:proofErr w:type="spellStart"/>
      <w:r w:rsidRPr="008452FD">
        <w:rPr>
          <w:color w:val="000000"/>
          <w:szCs w:val="22"/>
        </w:rPr>
        <w:t>Epivir</w:t>
      </w:r>
      <w:proofErr w:type="spellEnd"/>
    </w:p>
    <w:p w14:paraId="41F1823E" w14:textId="77777777" w:rsidR="00793EAC" w:rsidRPr="008452FD" w:rsidRDefault="00793EAC" w:rsidP="00A770B6">
      <w:pPr>
        <w:keepNext/>
        <w:widowControl w:val="0"/>
        <w:numPr>
          <w:ilvl w:val="0"/>
          <w:numId w:val="79"/>
        </w:numPr>
        <w:ind w:left="0" w:firstLine="0"/>
        <w:rPr>
          <w:color w:val="000000"/>
          <w:szCs w:val="22"/>
        </w:rPr>
      </w:pPr>
      <w:r>
        <w:rPr>
          <w:color w:val="000000"/>
          <w:szCs w:val="22"/>
        </w:rPr>
        <w:t>Contenu de l’emballage et autres i</w:t>
      </w:r>
      <w:r w:rsidRPr="008452FD">
        <w:rPr>
          <w:color w:val="000000"/>
          <w:szCs w:val="22"/>
        </w:rPr>
        <w:t>nformations</w:t>
      </w:r>
    </w:p>
    <w:p w14:paraId="691E4A94" w14:textId="77777777" w:rsidR="005B726A" w:rsidRDefault="005B726A" w:rsidP="00ED72FB">
      <w:pPr>
        <w:widowControl w:val="0"/>
        <w:ind w:left="567" w:hanging="567"/>
        <w:rPr>
          <w:color w:val="000000"/>
          <w:szCs w:val="22"/>
        </w:rPr>
      </w:pPr>
    </w:p>
    <w:p w14:paraId="4A200999" w14:textId="77777777" w:rsidR="005B726A" w:rsidRDefault="005B726A" w:rsidP="005B726A">
      <w:pPr>
        <w:widowControl w:val="0"/>
        <w:ind w:right="-2"/>
        <w:rPr>
          <w:b/>
          <w:color w:val="000000"/>
          <w:szCs w:val="22"/>
        </w:rPr>
      </w:pPr>
    </w:p>
    <w:p w14:paraId="4A1D19C2" w14:textId="77777777" w:rsidR="005B726A" w:rsidRDefault="005B726A" w:rsidP="00ED72FB">
      <w:pPr>
        <w:keepNext/>
        <w:widowControl w:val="0"/>
        <w:numPr>
          <w:ilvl w:val="0"/>
          <w:numId w:val="66"/>
        </w:numPr>
        <w:tabs>
          <w:tab w:val="num" w:pos="567"/>
        </w:tabs>
        <w:rPr>
          <w:b/>
          <w:color w:val="000000"/>
          <w:szCs w:val="22"/>
        </w:rPr>
      </w:pPr>
      <w:r>
        <w:rPr>
          <w:b/>
          <w:color w:val="000000"/>
          <w:szCs w:val="22"/>
        </w:rPr>
        <w:t>Qu'est-ce qu</w:t>
      </w:r>
      <w:r w:rsidR="004E55DC">
        <w:rPr>
          <w:b/>
          <w:color w:val="000000"/>
          <w:szCs w:val="22"/>
        </w:rPr>
        <w:t>’</w:t>
      </w:r>
      <w:proofErr w:type="spellStart"/>
      <w:r>
        <w:rPr>
          <w:b/>
          <w:color w:val="000000"/>
          <w:szCs w:val="22"/>
        </w:rPr>
        <w:t>Epivir</w:t>
      </w:r>
      <w:proofErr w:type="spellEnd"/>
      <w:r>
        <w:rPr>
          <w:b/>
          <w:color w:val="000000"/>
          <w:szCs w:val="22"/>
        </w:rPr>
        <w:t xml:space="preserve"> et dans quel cas est-il utilisé</w:t>
      </w:r>
    </w:p>
    <w:p w14:paraId="597205E3" w14:textId="77777777" w:rsidR="005B726A" w:rsidRDefault="005B726A" w:rsidP="005B726A">
      <w:pPr>
        <w:keepNext/>
        <w:widowControl w:val="0"/>
        <w:rPr>
          <w:b/>
          <w:color w:val="000000"/>
          <w:szCs w:val="22"/>
        </w:rPr>
      </w:pPr>
    </w:p>
    <w:p w14:paraId="0658AA36" w14:textId="77777777" w:rsidR="005B726A" w:rsidRDefault="005B726A" w:rsidP="005B726A">
      <w:pPr>
        <w:keepNext/>
        <w:widowControl w:val="0"/>
        <w:rPr>
          <w:b/>
          <w:color w:val="000000"/>
          <w:szCs w:val="22"/>
        </w:rPr>
      </w:pPr>
      <w:proofErr w:type="spellStart"/>
      <w:r>
        <w:rPr>
          <w:b/>
          <w:color w:val="000000"/>
          <w:szCs w:val="22"/>
        </w:rPr>
        <w:t>Epivir</w:t>
      </w:r>
      <w:proofErr w:type="spellEnd"/>
      <w:r>
        <w:rPr>
          <w:b/>
          <w:color w:val="000000"/>
          <w:szCs w:val="22"/>
        </w:rPr>
        <w:t xml:space="preserve"> est indiqué dans le traitement de l'infection par le VIH (Virus de l’Immunodéficience Humaine) chez l'adulte</w:t>
      </w:r>
      <w:r w:rsidR="00746865">
        <w:rPr>
          <w:b/>
          <w:color w:val="000000"/>
          <w:szCs w:val="22"/>
        </w:rPr>
        <w:t xml:space="preserve"> et l’enfant</w:t>
      </w:r>
      <w:r>
        <w:rPr>
          <w:b/>
          <w:color w:val="000000"/>
          <w:szCs w:val="22"/>
        </w:rPr>
        <w:t>.</w:t>
      </w:r>
    </w:p>
    <w:p w14:paraId="12869DCE" w14:textId="77777777" w:rsidR="005B726A" w:rsidRDefault="005B726A" w:rsidP="005B726A">
      <w:pPr>
        <w:keepNext/>
        <w:widowControl w:val="0"/>
        <w:rPr>
          <w:color w:val="000000"/>
          <w:szCs w:val="22"/>
        </w:rPr>
      </w:pPr>
    </w:p>
    <w:p w14:paraId="5160A68D" w14:textId="77777777" w:rsidR="005B726A" w:rsidRDefault="005B726A" w:rsidP="005B726A">
      <w:pPr>
        <w:keepNext/>
        <w:widowControl w:val="0"/>
        <w:rPr>
          <w:color w:val="000000"/>
          <w:szCs w:val="22"/>
        </w:rPr>
      </w:pPr>
      <w:r>
        <w:rPr>
          <w:color w:val="000000"/>
          <w:szCs w:val="22"/>
        </w:rPr>
        <w:t>La substance active d’</w:t>
      </w:r>
      <w:proofErr w:type="spellStart"/>
      <w:r>
        <w:rPr>
          <w:color w:val="000000"/>
          <w:szCs w:val="22"/>
        </w:rPr>
        <w:t>Epivir</w:t>
      </w:r>
      <w:proofErr w:type="spellEnd"/>
      <w:r>
        <w:rPr>
          <w:color w:val="000000"/>
          <w:szCs w:val="22"/>
        </w:rPr>
        <w:t xml:space="preserve"> est la </w:t>
      </w:r>
      <w:proofErr w:type="spellStart"/>
      <w:r>
        <w:rPr>
          <w:color w:val="000000"/>
          <w:szCs w:val="22"/>
        </w:rPr>
        <w:t>lamivudine</w:t>
      </w:r>
      <w:proofErr w:type="spellEnd"/>
      <w:r>
        <w:rPr>
          <w:color w:val="000000"/>
          <w:szCs w:val="22"/>
        </w:rPr>
        <w:t xml:space="preserve">. </w:t>
      </w:r>
      <w:proofErr w:type="spellStart"/>
      <w:r>
        <w:rPr>
          <w:color w:val="000000"/>
          <w:szCs w:val="22"/>
        </w:rPr>
        <w:t>Epivir</w:t>
      </w:r>
      <w:proofErr w:type="spellEnd"/>
      <w:r>
        <w:rPr>
          <w:color w:val="000000"/>
          <w:szCs w:val="22"/>
        </w:rPr>
        <w:t xml:space="preserve"> est un type de médicament connu sous le nom d’antirétroviral. Il appartient à une classe de médicaments appelés </w:t>
      </w:r>
      <w:r>
        <w:rPr>
          <w:i/>
          <w:color w:val="000000"/>
          <w:szCs w:val="22"/>
        </w:rPr>
        <w:t>analogues nucléosidiques inhibiteurs de la transcriptase inverse (INTI)</w:t>
      </w:r>
      <w:r>
        <w:rPr>
          <w:color w:val="000000"/>
          <w:szCs w:val="22"/>
        </w:rPr>
        <w:t>.</w:t>
      </w:r>
    </w:p>
    <w:p w14:paraId="03E24A57" w14:textId="77777777" w:rsidR="005B726A" w:rsidRDefault="005B726A" w:rsidP="005B726A">
      <w:pPr>
        <w:widowControl w:val="0"/>
        <w:rPr>
          <w:color w:val="000000"/>
          <w:szCs w:val="22"/>
        </w:rPr>
      </w:pPr>
    </w:p>
    <w:p w14:paraId="1B4A9A4A" w14:textId="12B9F322" w:rsidR="005B726A" w:rsidRDefault="005B726A" w:rsidP="005B726A">
      <w:pPr>
        <w:widowControl w:val="0"/>
        <w:rPr>
          <w:color w:val="000000"/>
          <w:szCs w:val="22"/>
        </w:rPr>
      </w:pPr>
      <w:proofErr w:type="spellStart"/>
      <w:r>
        <w:rPr>
          <w:color w:val="000000"/>
          <w:szCs w:val="22"/>
        </w:rPr>
        <w:t>Epivir</w:t>
      </w:r>
      <w:proofErr w:type="spellEnd"/>
      <w:r>
        <w:rPr>
          <w:color w:val="000000"/>
          <w:szCs w:val="22"/>
        </w:rPr>
        <w:t xml:space="preserve"> ne guérit pas complètement l'infection par le VIH ; il diminue la quantité de virus dans votre corps et la maintient à un niveau bas. Il augmente également le nombre de cellules CD4 dans votre sang. Les cellules CD4 sont un type de globules blancs importants pour aider votre corps à combattre les infections.</w:t>
      </w:r>
    </w:p>
    <w:p w14:paraId="180DC295" w14:textId="77777777" w:rsidR="005B726A" w:rsidRDefault="005B726A" w:rsidP="005B726A">
      <w:pPr>
        <w:widowControl w:val="0"/>
        <w:rPr>
          <w:color w:val="000000"/>
          <w:szCs w:val="22"/>
        </w:rPr>
      </w:pPr>
    </w:p>
    <w:p w14:paraId="62EE7C5C" w14:textId="77777777" w:rsidR="005B726A" w:rsidRDefault="005B726A" w:rsidP="005B726A">
      <w:pPr>
        <w:widowControl w:val="0"/>
        <w:rPr>
          <w:color w:val="000000"/>
          <w:szCs w:val="22"/>
        </w:rPr>
      </w:pPr>
      <w:r>
        <w:rPr>
          <w:color w:val="000000"/>
          <w:szCs w:val="22"/>
        </w:rPr>
        <w:t xml:space="preserve">Tout le monde ne répond pas au traitement par </w:t>
      </w:r>
      <w:proofErr w:type="spellStart"/>
      <w:r>
        <w:rPr>
          <w:color w:val="000000"/>
          <w:szCs w:val="22"/>
        </w:rPr>
        <w:t>Epivir</w:t>
      </w:r>
      <w:proofErr w:type="spellEnd"/>
      <w:r>
        <w:rPr>
          <w:color w:val="000000"/>
          <w:szCs w:val="22"/>
        </w:rPr>
        <w:t xml:space="preserve"> de manière identique. Votre médecin s'assurera régulièrement de l'efficacité de votre traitement.</w:t>
      </w:r>
    </w:p>
    <w:p w14:paraId="7225B208" w14:textId="77777777" w:rsidR="005B726A" w:rsidRDefault="005B726A" w:rsidP="005B726A">
      <w:pPr>
        <w:widowControl w:val="0"/>
        <w:rPr>
          <w:color w:val="000000"/>
          <w:szCs w:val="22"/>
        </w:rPr>
      </w:pPr>
    </w:p>
    <w:p w14:paraId="2B2BCA3A" w14:textId="77777777" w:rsidR="005B726A" w:rsidRDefault="005B726A" w:rsidP="005B726A">
      <w:pPr>
        <w:widowControl w:val="0"/>
        <w:rPr>
          <w:color w:val="000000"/>
          <w:szCs w:val="22"/>
        </w:rPr>
      </w:pPr>
    </w:p>
    <w:p w14:paraId="49F9ED82" w14:textId="77777777" w:rsidR="005B726A" w:rsidRDefault="005B726A" w:rsidP="00114DD4">
      <w:pPr>
        <w:keepNext/>
        <w:widowControl w:val="0"/>
        <w:numPr>
          <w:ilvl w:val="0"/>
          <w:numId w:val="67"/>
        </w:numPr>
        <w:rPr>
          <w:b/>
          <w:color w:val="000000"/>
          <w:szCs w:val="22"/>
        </w:rPr>
      </w:pPr>
      <w:r>
        <w:rPr>
          <w:b/>
          <w:color w:val="000000"/>
          <w:szCs w:val="22"/>
        </w:rPr>
        <w:t xml:space="preserve">Quelles sont les informations à connaître avant de prendre </w:t>
      </w:r>
      <w:proofErr w:type="spellStart"/>
      <w:r>
        <w:rPr>
          <w:b/>
          <w:color w:val="000000"/>
          <w:szCs w:val="22"/>
        </w:rPr>
        <w:t>Epivir</w:t>
      </w:r>
      <w:proofErr w:type="spellEnd"/>
    </w:p>
    <w:p w14:paraId="14197749" w14:textId="77777777" w:rsidR="005B726A" w:rsidRDefault="005B726A" w:rsidP="005B726A">
      <w:pPr>
        <w:keepNext/>
        <w:widowControl w:val="0"/>
        <w:ind w:right="-2"/>
        <w:rPr>
          <w:color w:val="000000"/>
          <w:szCs w:val="22"/>
        </w:rPr>
      </w:pPr>
    </w:p>
    <w:p w14:paraId="3001E3F1" w14:textId="134AED11" w:rsidR="005B726A" w:rsidRDefault="005B726A" w:rsidP="005B726A">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outlineLvl w:val="0"/>
        <w:rPr>
          <w:b/>
          <w:color w:val="000000"/>
          <w:szCs w:val="22"/>
        </w:rPr>
      </w:pPr>
      <w:r>
        <w:rPr>
          <w:b/>
          <w:color w:val="000000"/>
          <w:szCs w:val="22"/>
        </w:rPr>
        <w:t xml:space="preserve">Ne prenez jamais </w:t>
      </w:r>
      <w:proofErr w:type="spellStart"/>
      <w:r>
        <w:rPr>
          <w:b/>
          <w:color w:val="000000"/>
          <w:szCs w:val="22"/>
        </w:rPr>
        <w:t>Epivir</w:t>
      </w:r>
      <w:proofErr w:type="spellEnd"/>
      <w:r>
        <w:rPr>
          <w:b/>
          <w:color w:val="000000"/>
          <w:szCs w:val="22"/>
        </w:rPr>
        <w:t xml:space="preserve"> :</w:t>
      </w:r>
      <w:r w:rsidR="00AB12D4">
        <w:rPr>
          <w:b/>
          <w:color w:val="000000"/>
          <w:szCs w:val="22"/>
        </w:rPr>
        <w:fldChar w:fldCharType="begin"/>
      </w:r>
      <w:r w:rsidR="00AB12D4">
        <w:rPr>
          <w:b/>
          <w:color w:val="000000"/>
          <w:szCs w:val="22"/>
        </w:rPr>
        <w:instrText xml:space="preserve"> DOCVARIABLE vault_nd_48d25809-6eb6-4691-bac8-bcae6d23e1cb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39265C6" w14:textId="0CF68B01" w:rsidR="005B726A" w:rsidRDefault="005B726A">
      <w:pPr>
        <w:keepNext/>
        <w:widowControl w:val="0"/>
        <w:numPr>
          <w:ilvl w:val="0"/>
          <w:numId w:val="28"/>
        </w:numPr>
        <w:spacing w:before="120"/>
        <w:rPr>
          <w:color w:val="000000"/>
          <w:szCs w:val="22"/>
        </w:rPr>
        <w:pPrChange w:id="931" w:author="Auteur">
          <w:pPr>
            <w:keepNext/>
            <w:widowControl w:val="0"/>
            <w:numPr>
              <w:numId w:val="28"/>
            </w:numPr>
            <w:tabs>
              <w:tab w:val="num" w:pos="0"/>
            </w:tabs>
            <w:ind w:left="360" w:hanging="360"/>
          </w:pPr>
        </w:pPrChange>
      </w:pPr>
      <w:r>
        <w:rPr>
          <w:bCs/>
          <w:color w:val="000000"/>
          <w:szCs w:val="22"/>
        </w:rPr>
        <w:t>si vous êtes</w:t>
      </w:r>
      <w:r>
        <w:rPr>
          <w:b/>
          <w:color w:val="000000"/>
          <w:szCs w:val="22"/>
        </w:rPr>
        <w:t xml:space="preserve"> allergique</w:t>
      </w:r>
      <w:r>
        <w:rPr>
          <w:color w:val="000000"/>
          <w:szCs w:val="22"/>
        </w:rPr>
        <w:t xml:space="preserve"> à la lamivudine ou à </w:t>
      </w:r>
      <w:r w:rsidR="00793EAC">
        <w:rPr>
          <w:color w:val="000000"/>
          <w:szCs w:val="22"/>
        </w:rPr>
        <w:t xml:space="preserve">l’un des </w:t>
      </w:r>
      <w:r>
        <w:rPr>
          <w:color w:val="000000"/>
          <w:szCs w:val="22"/>
        </w:rPr>
        <w:t>autre</w:t>
      </w:r>
      <w:r w:rsidR="00793EAC">
        <w:rPr>
          <w:color w:val="000000"/>
          <w:szCs w:val="22"/>
        </w:rPr>
        <w:t>s</w:t>
      </w:r>
      <w:r>
        <w:rPr>
          <w:color w:val="000000"/>
          <w:szCs w:val="22"/>
        </w:rPr>
        <w:t xml:space="preserve"> composant</w:t>
      </w:r>
      <w:r w:rsidR="00793EAC">
        <w:rPr>
          <w:color w:val="000000"/>
          <w:szCs w:val="22"/>
        </w:rPr>
        <w:t>s contenu</w:t>
      </w:r>
      <w:r w:rsidR="002A1CA5">
        <w:rPr>
          <w:color w:val="000000"/>
          <w:szCs w:val="22"/>
        </w:rPr>
        <w:t>s</w:t>
      </w:r>
      <w:r w:rsidR="00793EAC">
        <w:rPr>
          <w:color w:val="000000"/>
          <w:szCs w:val="22"/>
        </w:rPr>
        <w:t xml:space="preserve"> dans ce médicament </w:t>
      </w:r>
      <w:ins w:id="932" w:author="Auteur">
        <w:r w:rsidR="000E4891">
          <w:rPr>
            <w:color w:val="000000"/>
            <w:szCs w:val="22"/>
          </w:rPr>
          <w:t>(</w:t>
        </w:r>
      </w:ins>
      <w:r w:rsidR="00793EAC" w:rsidRPr="003C7A7A">
        <w:rPr>
          <w:i/>
          <w:iCs/>
          <w:color w:val="000000"/>
          <w:szCs w:val="22"/>
          <w:rPrChange w:id="933" w:author="Auteur">
            <w:rPr>
              <w:color w:val="000000"/>
              <w:szCs w:val="22"/>
            </w:rPr>
          </w:rPrChange>
        </w:rPr>
        <w:t xml:space="preserve">mentionnés </w:t>
      </w:r>
      <w:r w:rsidR="00147C6F" w:rsidRPr="003C7A7A">
        <w:rPr>
          <w:i/>
          <w:iCs/>
          <w:color w:val="000000"/>
          <w:szCs w:val="22"/>
          <w:rPrChange w:id="934" w:author="Auteur">
            <w:rPr>
              <w:color w:val="000000"/>
              <w:szCs w:val="22"/>
            </w:rPr>
          </w:rPrChange>
        </w:rPr>
        <w:t xml:space="preserve">à </w:t>
      </w:r>
      <w:r w:rsidR="00793EAC" w:rsidRPr="003C7A7A">
        <w:rPr>
          <w:i/>
          <w:iCs/>
          <w:color w:val="000000"/>
          <w:szCs w:val="22"/>
          <w:rPrChange w:id="935" w:author="Auteur">
            <w:rPr>
              <w:color w:val="000000"/>
              <w:szCs w:val="22"/>
            </w:rPr>
          </w:rPrChange>
        </w:rPr>
        <w:t>la rubrique 6</w:t>
      </w:r>
      <w:ins w:id="936" w:author="Auteur">
        <w:r w:rsidR="000E4891">
          <w:rPr>
            <w:color w:val="000000"/>
            <w:szCs w:val="22"/>
          </w:rPr>
          <w:t>)</w:t>
        </w:r>
      </w:ins>
      <w:r>
        <w:rPr>
          <w:color w:val="000000"/>
          <w:szCs w:val="22"/>
        </w:rPr>
        <w:t>.</w:t>
      </w:r>
    </w:p>
    <w:p w14:paraId="325732E0" w14:textId="77777777" w:rsidR="005B726A" w:rsidRDefault="005B726A" w:rsidP="005B726A">
      <w:pPr>
        <w:keepNext/>
        <w:widowControl w:val="0"/>
        <w:rPr>
          <w:color w:val="000000"/>
          <w:szCs w:val="22"/>
        </w:rPr>
      </w:pPr>
    </w:p>
    <w:p w14:paraId="56477BF6" w14:textId="77777777" w:rsidR="005B726A" w:rsidRDefault="005B726A" w:rsidP="00845517">
      <w:pPr>
        <w:widowControl w:val="0"/>
        <w:ind w:firstLine="360"/>
        <w:rPr>
          <w:color w:val="000000"/>
          <w:szCs w:val="22"/>
        </w:rPr>
      </w:pPr>
      <w:r>
        <w:rPr>
          <w:color w:val="000000"/>
          <w:szCs w:val="22"/>
        </w:rPr>
        <w:t xml:space="preserve">Si vous pensez être dans ce cas, </w:t>
      </w:r>
      <w:r w:rsidR="00882C6C" w:rsidRPr="00882C6C">
        <w:rPr>
          <w:b/>
          <w:color w:val="000000"/>
          <w:szCs w:val="22"/>
        </w:rPr>
        <w:t>parlez-en à</w:t>
      </w:r>
      <w:r w:rsidR="00882C6C">
        <w:rPr>
          <w:color w:val="000000"/>
          <w:szCs w:val="22"/>
        </w:rPr>
        <w:t xml:space="preserve"> </w:t>
      </w:r>
      <w:r>
        <w:rPr>
          <w:b/>
          <w:color w:val="000000"/>
          <w:szCs w:val="22"/>
        </w:rPr>
        <w:t>votre médecin</w:t>
      </w:r>
      <w:r>
        <w:rPr>
          <w:color w:val="000000"/>
          <w:szCs w:val="22"/>
        </w:rPr>
        <w:t xml:space="preserve">. </w:t>
      </w:r>
    </w:p>
    <w:p w14:paraId="0F6B7C3D" w14:textId="77777777" w:rsidR="005B726A" w:rsidRDefault="005B726A" w:rsidP="005B726A">
      <w:pPr>
        <w:widowControl w:val="0"/>
        <w:rPr>
          <w:color w:val="000000"/>
          <w:szCs w:val="22"/>
        </w:rPr>
      </w:pPr>
    </w:p>
    <w:p w14:paraId="2989EAE8" w14:textId="57D84D84" w:rsidR="005B726A" w:rsidRDefault="005B726A" w:rsidP="000C796C">
      <w:pPr>
        <w:widowControl w:val="0"/>
        <w:outlineLvl w:val="0"/>
        <w:rPr>
          <w:b/>
          <w:color w:val="000000"/>
          <w:szCs w:val="22"/>
        </w:rPr>
      </w:pPr>
      <w:r>
        <w:rPr>
          <w:b/>
          <w:color w:val="000000"/>
          <w:szCs w:val="22"/>
        </w:rPr>
        <w:t xml:space="preserve">Faites attention avec </w:t>
      </w:r>
      <w:proofErr w:type="spellStart"/>
      <w:r>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vault_nd_37dea2d6-1d03-46c6-b27e-143f25d9922e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2B058958" w14:textId="77777777" w:rsidR="005B726A" w:rsidRDefault="005B726A" w:rsidP="000C796C">
      <w:pPr>
        <w:widowControl w:val="0"/>
        <w:outlineLvl w:val="0"/>
        <w:rPr>
          <w:b/>
          <w:color w:val="000000"/>
          <w:szCs w:val="22"/>
        </w:rPr>
      </w:pPr>
    </w:p>
    <w:p w14:paraId="0E72BE41" w14:textId="22C7C048" w:rsidR="005B726A" w:rsidRDefault="005B726A" w:rsidP="000C796C">
      <w:pPr>
        <w:widowControl w:val="0"/>
        <w:outlineLvl w:val="0"/>
        <w:rPr>
          <w:color w:val="000000"/>
          <w:szCs w:val="22"/>
        </w:rPr>
      </w:pPr>
      <w:r>
        <w:rPr>
          <w:color w:val="000000"/>
          <w:szCs w:val="22"/>
        </w:rPr>
        <w:t xml:space="preserve">Certaines personnes traitées par </w:t>
      </w:r>
      <w:proofErr w:type="spellStart"/>
      <w:r>
        <w:rPr>
          <w:color w:val="000000"/>
          <w:szCs w:val="22"/>
        </w:rPr>
        <w:t>Epivir</w:t>
      </w:r>
      <w:proofErr w:type="spellEnd"/>
      <w:r>
        <w:rPr>
          <w:color w:val="000000"/>
          <w:szCs w:val="22"/>
        </w:rPr>
        <w:t xml:space="preserve"> ou par d'autres associations de traitements contre le VIH sont plus à risque de développer des effets indésirables graves. Vous devez être conscient de</w:t>
      </w:r>
      <w:r w:rsidR="00BF1F6B">
        <w:rPr>
          <w:color w:val="000000"/>
          <w:szCs w:val="22"/>
        </w:rPr>
        <w:t xml:space="preserve"> ces risques supplémentaires </w:t>
      </w:r>
      <w:r>
        <w:rPr>
          <w:color w:val="000000"/>
          <w:szCs w:val="22"/>
        </w:rPr>
        <w:t>:</w:t>
      </w:r>
      <w:r w:rsidR="00AB12D4">
        <w:rPr>
          <w:color w:val="000000"/>
          <w:szCs w:val="22"/>
        </w:rPr>
        <w:fldChar w:fldCharType="begin"/>
      </w:r>
      <w:r w:rsidR="00AB12D4">
        <w:rPr>
          <w:color w:val="000000"/>
          <w:szCs w:val="22"/>
        </w:rPr>
        <w:instrText xml:space="preserve"> DOCVARIABLE vault_nd_9ff854a0-8f8f-4c74-aaa0-b8aeb0b7ae64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62F96973" w14:textId="122B2E6D" w:rsidR="005B726A" w:rsidRDefault="005B726A" w:rsidP="005B726A">
      <w:pPr>
        <w:widowControl w:val="0"/>
        <w:numPr>
          <w:ilvl w:val="0"/>
          <w:numId w:val="29"/>
        </w:numPr>
        <w:outlineLvl w:val="0"/>
        <w:rPr>
          <w:color w:val="000000"/>
          <w:szCs w:val="22"/>
        </w:rPr>
      </w:pPr>
      <w:r>
        <w:rPr>
          <w:bCs/>
          <w:color w:val="000000"/>
          <w:szCs w:val="22"/>
        </w:rPr>
        <w:lastRenderedPageBreak/>
        <w:t>si vous avez déjà eu</w:t>
      </w:r>
      <w:r>
        <w:rPr>
          <w:b/>
          <w:color w:val="000000"/>
          <w:szCs w:val="22"/>
        </w:rPr>
        <w:t xml:space="preserve"> une maladie du foie</w:t>
      </w:r>
      <w:r>
        <w:rPr>
          <w:color w:val="000000"/>
          <w:szCs w:val="22"/>
        </w:rPr>
        <w:t xml:space="preserve">, y compris une hépatite B ou C (si vous êtes infecté par le virus de l'hépatite B, n'arrêtez pas votre traitement par </w:t>
      </w:r>
      <w:proofErr w:type="spellStart"/>
      <w:r w:rsidR="00A91F02">
        <w:rPr>
          <w:color w:val="000000"/>
          <w:szCs w:val="22"/>
        </w:rPr>
        <w:t>Epivir</w:t>
      </w:r>
      <w:proofErr w:type="spellEnd"/>
      <w:r>
        <w:rPr>
          <w:color w:val="000000"/>
          <w:szCs w:val="22"/>
        </w:rPr>
        <w:t xml:space="preserve"> sans l'avis de votre médecin, car votre hépatite peut se réactiver)</w:t>
      </w:r>
      <w:r w:rsidR="00AB12D4">
        <w:rPr>
          <w:color w:val="000000"/>
          <w:szCs w:val="22"/>
        </w:rPr>
        <w:fldChar w:fldCharType="begin"/>
      </w:r>
      <w:r w:rsidR="00AB12D4">
        <w:rPr>
          <w:color w:val="000000"/>
          <w:szCs w:val="22"/>
        </w:rPr>
        <w:instrText xml:space="preserve"> DOCVARIABLE vault_nd_48cd4384-fae9-40ec-8f5c-7163ff2f1754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54F5691" w14:textId="2A3EDF8E" w:rsidR="005B726A" w:rsidRDefault="005B726A" w:rsidP="00882C6C">
      <w:pPr>
        <w:widowControl w:val="0"/>
        <w:numPr>
          <w:ilvl w:val="0"/>
          <w:numId w:val="29"/>
        </w:numPr>
        <w:outlineLvl w:val="0"/>
        <w:rPr>
          <w:color w:val="000000"/>
          <w:szCs w:val="22"/>
        </w:rPr>
      </w:pPr>
      <w:r>
        <w:rPr>
          <w:bCs/>
          <w:color w:val="000000"/>
          <w:szCs w:val="22"/>
        </w:rPr>
        <w:t>si vous souffrez</w:t>
      </w:r>
      <w:r>
        <w:rPr>
          <w:b/>
          <w:color w:val="000000"/>
          <w:szCs w:val="22"/>
        </w:rPr>
        <w:t xml:space="preserve"> d'un important surpoids </w:t>
      </w:r>
      <w:r>
        <w:rPr>
          <w:color w:val="000000"/>
          <w:szCs w:val="22"/>
        </w:rPr>
        <w:t>(particulièrement si vous êtes une femme)</w:t>
      </w:r>
      <w:r w:rsidR="00AB12D4">
        <w:rPr>
          <w:color w:val="000000"/>
          <w:szCs w:val="22"/>
        </w:rPr>
        <w:fldChar w:fldCharType="begin"/>
      </w:r>
      <w:r w:rsidR="00AB12D4">
        <w:rPr>
          <w:color w:val="000000"/>
          <w:szCs w:val="22"/>
        </w:rPr>
        <w:instrText xml:space="preserve"> DOCVARIABLE vault_nd_0589b0e7-e74c-435c-a3a1-021ca024310a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FB8C0D6" w14:textId="639E63F5" w:rsidR="00A370FF" w:rsidRDefault="00A370FF" w:rsidP="00A370FF">
      <w:pPr>
        <w:widowControl w:val="0"/>
        <w:numPr>
          <w:ilvl w:val="0"/>
          <w:numId w:val="29"/>
        </w:numPr>
        <w:outlineLvl w:val="0"/>
        <w:rPr>
          <w:color w:val="000000"/>
          <w:szCs w:val="22"/>
        </w:rPr>
      </w:pPr>
      <w:r w:rsidRPr="00BA5E96">
        <w:rPr>
          <w:b/>
          <w:color w:val="000000"/>
          <w:szCs w:val="22"/>
        </w:rPr>
        <w:t>si vous ou votre enfant avez des problèmes au niveau des reins, il pourrait être nécessaire de</w:t>
      </w:r>
      <w:r w:rsidRPr="00BA5E96">
        <w:rPr>
          <w:b/>
          <w:color w:val="000000"/>
        </w:rPr>
        <w:t xml:space="preserve"> modifier votre dose d'</w:t>
      </w:r>
      <w:proofErr w:type="spellStart"/>
      <w:r w:rsidRPr="00BA5E96">
        <w:rPr>
          <w:b/>
          <w:color w:val="000000"/>
        </w:rPr>
        <w:t>Epivir</w:t>
      </w:r>
      <w:proofErr w:type="spellEnd"/>
      <w:r w:rsidRPr="00BA5E96">
        <w:rPr>
          <w:b/>
          <w:color w:val="000000"/>
        </w:rPr>
        <w:t>, ou celle de votre enfant</w:t>
      </w:r>
      <w:r>
        <w:rPr>
          <w:b/>
          <w:color w:val="000000"/>
        </w:rPr>
        <w:t>.</w:t>
      </w:r>
      <w:r w:rsidR="00AB12D4">
        <w:rPr>
          <w:b/>
          <w:color w:val="000000"/>
        </w:rPr>
        <w:fldChar w:fldCharType="begin"/>
      </w:r>
      <w:r w:rsidR="00AB12D4">
        <w:rPr>
          <w:b/>
          <w:color w:val="000000"/>
        </w:rPr>
        <w:instrText xml:space="preserve"> DOCVARIABLE vault_nd_446d2f6a-7ccb-4900-926f-34047580339b \* MERGEFORMAT </w:instrText>
      </w:r>
      <w:r w:rsidR="00AB12D4">
        <w:rPr>
          <w:b/>
          <w:color w:val="000000"/>
        </w:rPr>
        <w:fldChar w:fldCharType="separate"/>
      </w:r>
      <w:r w:rsidR="00AB12D4">
        <w:rPr>
          <w:b/>
          <w:color w:val="000000"/>
        </w:rPr>
        <w:t xml:space="preserve"> </w:t>
      </w:r>
      <w:r w:rsidR="00AB12D4">
        <w:rPr>
          <w:b/>
          <w:color w:val="000000"/>
        </w:rPr>
        <w:fldChar w:fldCharType="end"/>
      </w:r>
    </w:p>
    <w:p w14:paraId="0DCA8226" w14:textId="77777777" w:rsidR="005B726A" w:rsidRDefault="00BA5E96" w:rsidP="001A7DA6">
      <w:pPr>
        <w:numPr>
          <w:ilvl w:val="0"/>
          <w:numId w:val="29"/>
        </w:numPr>
        <w:rPr>
          <w:color w:val="000000"/>
          <w:szCs w:val="22"/>
        </w:rPr>
      </w:pPr>
      <w:r>
        <w:rPr>
          <w:b/>
          <w:color w:val="000000"/>
          <w:szCs w:val="22"/>
        </w:rPr>
        <w:t>s</w:t>
      </w:r>
      <w:r w:rsidR="005B726A" w:rsidRPr="00BA5E96">
        <w:rPr>
          <w:b/>
          <w:color w:val="000000"/>
          <w:szCs w:val="22"/>
        </w:rPr>
        <w:t>i vous vous trouvez dans l'un de ces cas, parlez-en à votre médecin</w:t>
      </w:r>
      <w:r w:rsidR="005B726A" w:rsidRPr="00BA5E96">
        <w:rPr>
          <w:color w:val="000000"/>
          <w:szCs w:val="22"/>
        </w:rPr>
        <w:t xml:space="preserve">. Vous pourriez </w:t>
      </w:r>
      <w:r w:rsidR="00A370FF">
        <w:rPr>
          <w:color w:val="000000"/>
          <w:szCs w:val="22"/>
        </w:rPr>
        <w:t xml:space="preserve">être amené à subir des </w:t>
      </w:r>
      <w:r w:rsidR="005B726A" w:rsidRPr="00BA5E96">
        <w:rPr>
          <w:color w:val="000000"/>
          <w:szCs w:val="22"/>
        </w:rPr>
        <w:t xml:space="preserve">examens supplémentaires, y compris des analyses de </w:t>
      </w:r>
      <w:r w:rsidR="005B726A">
        <w:rPr>
          <w:color w:val="000000"/>
          <w:szCs w:val="22"/>
        </w:rPr>
        <w:t xml:space="preserve">sang, </w:t>
      </w:r>
      <w:r w:rsidR="00A370FF">
        <w:rPr>
          <w:color w:val="000000"/>
          <w:szCs w:val="22"/>
        </w:rPr>
        <w:t xml:space="preserve">pendant votre traitement par </w:t>
      </w:r>
      <w:proofErr w:type="spellStart"/>
      <w:r w:rsidR="00A370FF">
        <w:rPr>
          <w:color w:val="000000"/>
          <w:szCs w:val="22"/>
        </w:rPr>
        <w:t>Epivir</w:t>
      </w:r>
      <w:proofErr w:type="spellEnd"/>
      <w:r w:rsidR="005B726A" w:rsidRPr="00496C96">
        <w:rPr>
          <w:color w:val="000000"/>
          <w:szCs w:val="22"/>
        </w:rPr>
        <w:t xml:space="preserve">. </w:t>
      </w:r>
      <w:r w:rsidR="005B726A" w:rsidRPr="00496C96">
        <w:rPr>
          <w:b/>
          <w:color w:val="000000"/>
          <w:szCs w:val="22"/>
        </w:rPr>
        <w:t>Pour plus d'inf</w:t>
      </w:r>
      <w:r w:rsidR="005B726A">
        <w:rPr>
          <w:b/>
          <w:color w:val="000000"/>
          <w:szCs w:val="22"/>
        </w:rPr>
        <w:t>ormations, reportez-vous à la rubrique 4</w:t>
      </w:r>
      <w:r w:rsidR="005B726A">
        <w:rPr>
          <w:color w:val="000000"/>
          <w:szCs w:val="22"/>
        </w:rPr>
        <w:t>.</w:t>
      </w:r>
    </w:p>
    <w:p w14:paraId="2CEFAC52" w14:textId="77777777" w:rsidR="005B726A" w:rsidRDefault="005B726A" w:rsidP="005B726A">
      <w:pPr>
        <w:widowControl w:val="0"/>
        <w:rPr>
          <w:color w:val="000000"/>
          <w:szCs w:val="22"/>
        </w:rPr>
      </w:pPr>
    </w:p>
    <w:p w14:paraId="01B28854" w14:textId="06355B5A" w:rsidR="005B726A" w:rsidRDefault="005B726A" w:rsidP="005B726A">
      <w:pPr>
        <w:keepNext/>
        <w:widowControl w:val="0"/>
        <w:spacing w:after="120"/>
        <w:outlineLvl w:val="0"/>
        <w:rPr>
          <w:b/>
          <w:color w:val="000000"/>
          <w:szCs w:val="22"/>
        </w:rPr>
      </w:pPr>
      <w:r>
        <w:rPr>
          <w:b/>
          <w:color w:val="000000"/>
          <w:szCs w:val="22"/>
        </w:rPr>
        <w:t>Soyez vigilant en cas de symptômes importants</w:t>
      </w:r>
      <w:r w:rsidR="00AB12D4">
        <w:rPr>
          <w:b/>
          <w:color w:val="000000"/>
          <w:szCs w:val="22"/>
        </w:rPr>
        <w:fldChar w:fldCharType="begin"/>
      </w:r>
      <w:r w:rsidR="00AB12D4">
        <w:rPr>
          <w:b/>
          <w:color w:val="000000"/>
          <w:szCs w:val="22"/>
        </w:rPr>
        <w:instrText xml:space="preserve"> DOCVARIABLE vault_nd_bd60069c-9297-4403-bdd2-92b61f859223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924BD62" w14:textId="53A82A06" w:rsidR="005B726A" w:rsidRDefault="005B726A" w:rsidP="005B726A">
      <w:pPr>
        <w:keepNext/>
        <w:widowControl w:val="0"/>
        <w:outlineLvl w:val="0"/>
        <w:rPr>
          <w:color w:val="000000"/>
          <w:szCs w:val="22"/>
        </w:rPr>
      </w:pPr>
      <w:r>
        <w:rPr>
          <w:color w:val="000000"/>
          <w:szCs w:val="22"/>
        </w:rPr>
        <w:t xml:space="preserve">Certaines personnes prenant des médicaments pour traiter l'infection par le VIH développent d'autres maladies, qui peuvent être graves. II est nécessaire que vous connaissiez les signes et les symptômes devant vous alerter pendant votre traitement par </w:t>
      </w:r>
      <w:proofErr w:type="spellStart"/>
      <w:r>
        <w:rPr>
          <w:color w:val="000000"/>
          <w:szCs w:val="22"/>
        </w:rPr>
        <w:t>Epivir</w:t>
      </w:r>
      <w:proofErr w:type="spellEnd"/>
      <w:r>
        <w:rPr>
          <w:color w:val="000000"/>
          <w:szCs w:val="22"/>
        </w:rPr>
        <w:t>.</w:t>
      </w:r>
      <w:r w:rsidR="00AB12D4">
        <w:rPr>
          <w:color w:val="000000"/>
          <w:szCs w:val="22"/>
        </w:rPr>
        <w:fldChar w:fldCharType="begin"/>
      </w:r>
      <w:r w:rsidR="00AB12D4">
        <w:rPr>
          <w:color w:val="000000"/>
          <w:szCs w:val="22"/>
        </w:rPr>
        <w:instrText xml:space="preserve"> DOCVARIABLE vault_nd_aaa7a5f5-90f8-4f17-9f56-62f3dafb631a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51821B4A" w14:textId="77777777" w:rsidR="005B726A" w:rsidRDefault="005B726A" w:rsidP="005B726A">
      <w:pPr>
        <w:keepNext/>
        <w:widowControl w:val="0"/>
        <w:outlineLvl w:val="0"/>
        <w:rPr>
          <w:color w:val="000000"/>
          <w:szCs w:val="22"/>
        </w:rPr>
      </w:pPr>
    </w:p>
    <w:p w14:paraId="075DC9B1" w14:textId="77777777" w:rsidR="005B726A" w:rsidRDefault="005B726A">
      <w:pPr>
        <w:autoSpaceDE w:val="0"/>
        <w:autoSpaceDN w:val="0"/>
        <w:adjustRightInd w:val="0"/>
        <w:ind w:left="720"/>
        <w:rPr>
          <w:color w:val="000000"/>
          <w:szCs w:val="22"/>
        </w:rPr>
        <w:pPrChange w:id="937" w:author="Auteur">
          <w:pPr>
            <w:autoSpaceDE w:val="0"/>
            <w:autoSpaceDN w:val="0"/>
            <w:adjustRightInd w:val="0"/>
          </w:pPr>
        </w:pPrChange>
      </w:pPr>
      <w:r>
        <w:rPr>
          <w:b/>
          <w:color w:val="000000"/>
          <w:szCs w:val="22"/>
        </w:rPr>
        <w:t>Prenez connaissance des informations contenues dans le paragraphe "Quels sont les autres effets indésirables éventuels liés à une association de traitements contre le VIH" à la rubrique 4 de cette notice.</w:t>
      </w:r>
      <w:r>
        <w:rPr>
          <w:color w:val="000000"/>
          <w:szCs w:val="22"/>
        </w:rPr>
        <w:t xml:space="preserve"> </w:t>
      </w:r>
    </w:p>
    <w:p w14:paraId="340F3CAE" w14:textId="77777777" w:rsidR="005B726A" w:rsidRDefault="005B726A" w:rsidP="005B726A">
      <w:pPr>
        <w:keepNext/>
        <w:widowControl w:val="0"/>
        <w:outlineLvl w:val="0"/>
        <w:rPr>
          <w:b/>
          <w:color w:val="000000"/>
          <w:szCs w:val="22"/>
        </w:rPr>
      </w:pPr>
    </w:p>
    <w:p w14:paraId="08A5E5EF" w14:textId="7F419829" w:rsidR="005B726A" w:rsidRDefault="00A770B6" w:rsidP="005B726A">
      <w:pPr>
        <w:keepNext/>
        <w:widowControl w:val="0"/>
        <w:spacing w:after="120"/>
        <w:outlineLvl w:val="0"/>
        <w:rPr>
          <w:b/>
          <w:color w:val="000000"/>
          <w:szCs w:val="22"/>
        </w:rPr>
      </w:pPr>
      <w:r>
        <w:rPr>
          <w:b/>
          <w:color w:val="000000"/>
          <w:szCs w:val="22"/>
        </w:rPr>
        <w:t>A</w:t>
      </w:r>
      <w:r w:rsidR="005B726A">
        <w:rPr>
          <w:b/>
          <w:color w:val="000000"/>
          <w:szCs w:val="22"/>
        </w:rPr>
        <w:t xml:space="preserve">utres médicaments </w:t>
      </w:r>
      <w:r>
        <w:rPr>
          <w:b/>
          <w:color w:val="000000"/>
          <w:szCs w:val="22"/>
        </w:rPr>
        <w:t xml:space="preserve">et </w:t>
      </w:r>
      <w:proofErr w:type="spellStart"/>
      <w:r w:rsidR="005B726A">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vault_nd_2a82e7b0-7a62-47a3-a1b7-250a731f9837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F72B54C" w14:textId="55ECEAD7" w:rsidR="005B726A" w:rsidRDefault="00A770B6" w:rsidP="005B726A">
      <w:pPr>
        <w:keepNext/>
        <w:widowControl w:val="0"/>
        <w:outlineLvl w:val="0"/>
        <w:rPr>
          <w:color w:val="000000"/>
          <w:szCs w:val="22"/>
        </w:rPr>
      </w:pPr>
      <w:r>
        <w:rPr>
          <w:b/>
          <w:color w:val="000000"/>
          <w:szCs w:val="22"/>
        </w:rPr>
        <w:t>Informez</w:t>
      </w:r>
      <w:r w:rsidR="005B726A">
        <w:rPr>
          <w:b/>
          <w:color w:val="000000"/>
          <w:szCs w:val="22"/>
        </w:rPr>
        <w:t xml:space="preserve"> votre médecin ou </w:t>
      </w:r>
      <w:r w:rsidR="002A1CA5">
        <w:rPr>
          <w:b/>
          <w:color w:val="000000"/>
          <w:szCs w:val="22"/>
        </w:rPr>
        <w:t xml:space="preserve">votre </w:t>
      </w:r>
      <w:r w:rsidR="005B726A">
        <w:rPr>
          <w:b/>
          <w:color w:val="000000"/>
          <w:szCs w:val="22"/>
        </w:rPr>
        <w:t xml:space="preserve">pharmacien si vous prenez ou avez </w:t>
      </w:r>
      <w:r>
        <w:rPr>
          <w:b/>
          <w:color w:val="000000"/>
          <w:szCs w:val="22"/>
        </w:rPr>
        <w:t xml:space="preserve">récemment </w:t>
      </w:r>
      <w:r w:rsidR="005B726A">
        <w:rPr>
          <w:b/>
          <w:color w:val="000000"/>
          <w:szCs w:val="22"/>
        </w:rPr>
        <w:t xml:space="preserve">pris </w:t>
      </w:r>
      <w:r w:rsidR="00733F89">
        <w:rPr>
          <w:b/>
          <w:color w:val="000000"/>
          <w:szCs w:val="22"/>
        </w:rPr>
        <w:t xml:space="preserve">tout </w:t>
      </w:r>
      <w:r w:rsidR="005B726A">
        <w:rPr>
          <w:b/>
          <w:color w:val="000000"/>
          <w:szCs w:val="22"/>
        </w:rPr>
        <w:t>autre médicament</w:t>
      </w:r>
      <w:r w:rsidR="005B726A">
        <w:rPr>
          <w:color w:val="000000"/>
          <w:szCs w:val="22"/>
        </w:rPr>
        <w:t>, y compris les médicaments à base de plantes ou d'autres médicaments obtenus sans ordonnance.</w:t>
      </w:r>
      <w:r w:rsidR="00AB12D4">
        <w:rPr>
          <w:color w:val="000000"/>
          <w:szCs w:val="22"/>
        </w:rPr>
        <w:fldChar w:fldCharType="begin"/>
      </w:r>
      <w:r w:rsidR="00AB12D4">
        <w:rPr>
          <w:color w:val="000000"/>
          <w:szCs w:val="22"/>
        </w:rPr>
        <w:instrText xml:space="preserve"> DOCVARIABLE vault_nd_74c398ec-ba26-43c5-8a5f-2d5e0f54f120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4EA21CA5" w14:textId="77777777" w:rsidR="005B726A" w:rsidRDefault="005B726A" w:rsidP="005B726A">
      <w:pPr>
        <w:widowControl w:val="0"/>
        <w:outlineLvl w:val="0"/>
        <w:rPr>
          <w:color w:val="000000"/>
          <w:szCs w:val="22"/>
        </w:rPr>
      </w:pPr>
    </w:p>
    <w:p w14:paraId="3C31BF55" w14:textId="6A24875E" w:rsidR="005B726A" w:rsidRDefault="005B726A" w:rsidP="005B726A">
      <w:pPr>
        <w:widowControl w:val="0"/>
        <w:outlineLvl w:val="0"/>
        <w:rPr>
          <w:color w:val="000000"/>
          <w:szCs w:val="22"/>
        </w:rPr>
      </w:pPr>
      <w:r>
        <w:rPr>
          <w:color w:val="000000"/>
          <w:szCs w:val="22"/>
        </w:rPr>
        <w:t xml:space="preserve">N'oubliez pas de prévenir votre médecin ou votre pharmacien si vous commencez à prendre un nouveau médicament pendant votre traitement par </w:t>
      </w:r>
      <w:proofErr w:type="spellStart"/>
      <w:r>
        <w:rPr>
          <w:color w:val="000000"/>
          <w:szCs w:val="22"/>
        </w:rPr>
        <w:t>Epivir</w:t>
      </w:r>
      <w:proofErr w:type="spellEnd"/>
      <w:r>
        <w:rPr>
          <w:color w:val="000000"/>
          <w:szCs w:val="22"/>
        </w:rPr>
        <w:t>.</w:t>
      </w:r>
      <w:r w:rsidR="00AB12D4">
        <w:rPr>
          <w:color w:val="000000"/>
          <w:szCs w:val="22"/>
        </w:rPr>
        <w:fldChar w:fldCharType="begin"/>
      </w:r>
      <w:r w:rsidR="00AB12D4">
        <w:rPr>
          <w:color w:val="000000"/>
          <w:szCs w:val="22"/>
        </w:rPr>
        <w:instrText xml:space="preserve"> DOCVARIABLE vault_nd_48034b30-c8d8-4fe0-8689-4f20227efac9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5B85EE1A" w14:textId="77777777" w:rsidR="005B726A" w:rsidRDefault="005B726A" w:rsidP="005B726A">
      <w:pPr>
        <w:widowControl w:val="0"/>
        <w:outlineLvl w:val="0"/>
        <w:rPr>
          <w:color w:val="000000"/>
          <w:szCs w:val="22"/>
        </w:rPr>
      </w:pPr>
    </w:p>
    <w:p w14:paraId="3C0C4D90" w14:textId="12E998D2" w:rsidR="005B726A" w:rsidRDefault="005B726A" w:rsidP="005B726A">
      <w:pPr>
        <w:keepNext/>
        <w:widowControl w:val="0"/>
        <w:spacing w:after="120"/>
        <w:outlineLvl w:val="0"/>
        <w:rPr>
          <w:b/>
          <w:color w:val="000000"/>
          <w:szCs w:val="22"/>
        </w:rPr>
      </w:pPr>
      <w:r>
        <w:rPr>
          <w:b/>
          <w:color w:val="000000"/>
          <w:szCs w:val="22"/>
        </w:rPr>
        <w:t xml:space="preserve">Ne prenez pas les médicaments suivants avec </w:t>
      </w:r>
      <w:proofErr w:type="spellStart"/>
      <w:r>
        <w:rPr>
          <w:b/>
          <w:color w:val="000000"/>
          <w:szCs w:val="22"/>
        </w:rPr>
        <w:t>Epivir</w:t>
      </w:r>
      <w:proofErr w:type="spellEnd"/>
      <w:r>
        <w:rPr>
          <w:b/>
          <w:color w:val="000000"/>
          <w:szCs w:val="22"/>
        </w:rPr>
        <w:t xml:space="preserve"> :</w:t>
      </w:r>
      <w:r w:rsidR="00AB12D4">
        <w:rPr>
          <w:b/>
          <w:color w:val="000000"/>
          <w:szCs w:val="22"/>
        </w:rPr>
        <w:fldChar w:fldCharType="begin"/>
      </w:r>
      <w:r w:rsidR="00AB12D4">
        <w:rPr>
          <w:b/>
          <w:color w:val="000000"/>
          <w:szCs w:val="22"/>
        </w:rPr>
        <w:instrText xml:space="preserve"> DOCVARIABLE vault_nd_cb055a63-e40f-4f82-8717-c8250906cfd8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F08594A" w14:textId="73C729F0" w:rsidR="00461892" w:rsidRDefault="00461892" w:rsidP="00461892">
      <w:pPr>
        <w:widowControl w:val="0"/>
        <w:numPr>
          <w:ilvl w:val="0"/>
          <w:numId w:val="30"/>
        </w:numPr>
        <w:tabs>
          <w:tab w:val="left" w:pos="284"/>
        </w:tabs>
        <w:ind w:left="284" w:hanging="284"/>
      </w:pPr>
      <w:r>
        <w:t xml:space="preserve">les médicaments (généralement sous forme liquide) contenant du </w:t>
      </w:r>
      <w:r w:rsidRPr="00B54747">
        <w:t xml:space="preserve">sorbitol et autres </w:t>
      </w:r>
      <w:r w:rsidR="00ED2BF4">
        <w:t>polyols</w:t>
      </w:r>
      <w:r w:rsidRPr="00B54747">
        <w:t xml:space="preserve"> (tels que </w:t>
      </w:r>
      <w:r w:rsidRPr="00160AEB">
        <w:t xml:space="preserve">xylitol, mannitol, </w:t>
      </w:r>
      <w:proofErr w:type="spellStart"/>
      <w:r w:rsidRPr="00160AEB">
        <w:t>lactitol</w:t>
      </w:r>
      <w:proofErr w:type="spellEnd"/>
      <w:r w:rsidRPr="00160AEB">
        <w:t xml:space="preserve"> ou maltitol), s’ils sont utilis</w:t>
      </w:r>
      <w:r>
        <w:t>és régulièrement</w:t>
      </w:r>
    </w:p>
    <w:p w14:paraId="3E564CC4" w14:textId="26A5568C" w:rsidR="005B726A" w:rsidRDefault="005B726A" w:rsidP="005B726A">
      <w:pPr>
        <w:widowControl w:val="0"/>
        <w:numPr>
          <w:ilvl w:val="0"/>
          <w:numId w:val="30"/>
        </w:numPr>
        <w:ind w:left="284" w:hanging="284"/>
        <w:outlineLvl w:val="0"/>
        <w:rPr>
          <w:color w:val="000000"/>
          <w:szCs w:val="22"/>
        </w:rPr>
      </w:pPr>
      <w:r>
        <w:rPr>
          <w:color w:val="000000"/>
          <w:szCs w:val="22"/>
        </w:rPr>
        <w:t xml:space="preserve">d’autres médicaments contenant de la lamivudine (utilisés dans le traitement </w:t>
      </w:r>
      <w:r w:rsidRPr="00CE40B5">
        <w:rPr>
          <w:color w:val="000000"/>
          <w:szCs w:val="22"/>
        </w:rPr>
        <w:t>de l'</w:t>
      </w:r>
      <w:r w:rsidRPr="009568C0">
        <w:rPr>
          <w:b/>
          <w:color w:val="000000"/>
          <w:szCs w:val="22"/>
        </w:rPr>
        <w:t>infection par le VIH</w:t>
      </w:r>
      <w:r>
        <w:rPr>
          <w:color w:val="000000"/>
          <w:szCs w:val="22"/>
        </w:rPr>
        <w:t xml:space="preserve"> ou </w:t>
      </w:r>
      <w:r w:rsidRPr="00CE40B5">
        <w:rPr>
          <w:color w:val="000000"/>
          <w:szCs w:val="22"/>
        </w:rPr>
        <w:t>de l’</w:t>
      </w:r>
      <w:r w:rsidRPr="009568C0">
        <w:rPr>
          <w:b/>
          <w:color w:val="000000"/>
          <w:szCs w:val="22"/>
        </w:rPr>
        <w:t>infection par le virus de l'hépatite B</w:t>
      </w:r>
      <w:r>
        <w:rPr>
          <w:color w:val="000000"/>
          <w:szCs w:val="22"/>
        </w:rPr>
        <w:t>)</w:t>
      </w:r>
      <w:r w:rsidR="00AB12D4">
        <w:rPr>
          <w:color w:val="000000"/>
          <w:szCs w:val="22"/>
        </w:rPr>
        <w:fldChar w:fldCharType="begin"/>
      </w:r>
      <w:r w:rsidR="00AB12D4">
        <w:rPr>
          <w:color w:val="000000"/>
          <w:szCs w:val="22"/>
        </w:rPr>
        <w:instrText xml:space="preserve"> DOCVARIABLE vault_nd_2defb20a-1de2-4ed2-ad65-ba24d0e77079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FCBCFBA" w14:textId="792B880A" w:rsidR="005B726A" w:rsidRDefault="005B726A" w:rsidP="005B726A">
      <w:pPr>
        <w:widowControl w:val="0"/>
        <w:numPr>
          <w:ilvl w:val="0"/>
          <w:numId w:val="30"/>
        </w:numPr>
        <w:ind w:left="284" w:hanging="284"/>
        <w:outlineLvl w:val="0"/>
        <w:rPr>
          <w:color w:val="000000"/>
          <w:szCs w:val="22"/>
        </w:rPr>
      </w:pPr>
      <w:r>
        <w:rPr>
          <w:color w:val="000000"/>
          <w:szCs w:val="22"/>
        </w:rPr>
        <w:t xml:space="preserve">l’emtricitabine (utilisée dans le traitement de </w:t>
      </w:r>
      <w:r w:rsidRPr="00CE40B5">
        <w:rPr>
          <w:color w:val="000000"/>
          <w:szCs w:val="22"/>
        </w:rPr>
        <w:t>l'</w:t>
      </w:r>
      <w:r w:rsidRPr="00CE40B5">
        <w:rPr>
          <w:b/>
          <w:color w:val="000000"/>
          <w:szCs w:val="22"/>
        </w:rPr>
        <w:t>infection par le VIH</w:t>
      </w:r>
      <w:r>
        <w:rPr>
          <w:color w:val="000000"/>
          <w:szCs w:val="22"/>
        </w:rPr>
        <w:t>)</w:t>
      </w:r>
      <w:r w:rsidR="00AB12D4">
        <w:rPr>
          <w:color w:val="000000"/>
          <w:szCs w:val="22"/>
        </w:rPr>
        <w:fldChar w:fldCharType="begin"/>
      </w:r>
      <w:r w:rsidR="00AB12D4">
        <w:rPr>
          <w:color w:val="000000"/>
          <w:szCs w:val="22"/>
        </w:rPr>
        <w:instrText xml:space="preserve"> DOCVARIABLE vault_nd_d29f478c-2e8b-43de-8c24-58419f168c7d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8ECC1DA" w14:textId="2C358AA4" w:rsidR="005B726A" w:rsidRDefault="005B726A" w:rsidP="00473621">
      <w:pPr>
        <w:widowControl w:val="0"/>
        <w:numPr>
          <w:ilvl w:val="0"/>
          <w:numId w:val="30"/>
        </w:numPr>
        <w:ind w:left="284" w:hanging="284"/>
        <w:outlineLvl w:val="0"/>
        <w:rPr>
          <w:color w:val="000000"/>
          <w:szCs w:val="22"/>
        </w:rPr>
      </w:pPr>
      <w:r>
        <w:rPr>
          <w:color w:val="000000"/>
          <w:szCs w:val="22"/>
        </w:rPr>
        <w:t>de fortes doses de</w:t>
      </w:r>
      <w:r w:rsidRPr="00473621">
        <w:rPr>
          <w:color w:val="000000"/>
          <w:szCs w:val="22"/>
        </w:rPr>
        <w:t xml:space="preserve"> </w:t>
      </w:r>
      <w:r w:rsidR="00A370FF" w:rsidRPr="00473621">
        <w:rPr>
          <w:b/>
          <w:color w:val="000000"/>
          <w:szCs w:val="22"/>
        </w:rPr>
        <w:t>cotrimoxazole</w:t>
      </w:r>
      <w:r w:rsidR="00AE462A">
        <w:rPr>
          <w:b/>
          <w:color w:val="000000"/>
          <w:szCs w:val="22"/>
        </w:rPr>
        <w:t xml:space="preserve"> </w:t>
      </w:r>
      <w:r w:rsidR="00AE462A">
        <w:t>(</w:t>
      </w:r>
      <w:r w:rsidR="00AE462A">
        <w:rPr>
          <w:i/>
          <w:iCs/>
          <w:u w:val="single"/>
        </w:rPr>
        <w:t xml:space="preserve">triméthoprime + </w:t>
      </w:r>
      <w:proofErr w:type="spellStart"/>
      <w:r w:rsidR="00AE462A">
        <w:rPr>
          <w:i/>
          <w:iCs/>
          <w:u w:val="single"/>
        </w:rPr>
        <w:t>sulfaméthoxazole</w:t>
      </w:r>
      <w:proofErr w:type="spellEnd"/>
      <w:r w:rsidR="00AE462A">
        <w:t>)</w:t>
      </w:r>
      <w:r>
        <w:rPr>
          <w:color w:val="000000"/>
          <w:szCs w:val="22"/>
        </w:rPr>
        <w:t>, un antibiotique</w:t>
      </w:r>
      <w:r w:rsidR="00AB12D4">
        <w:rPr>
          <w:color w:val="000000"/>
          <w:szCs w:val="22"/>
        </w:rPr>
        <w:fldChar w:fldCharType="begin"/>
      </w:r>
      <w:r w:rsidR="00AB12D4">
        <w:rPr>
          <w:color w:val="000000"/>
          <w:szCs w:val="22"/>
        </w:rPr>
        <w:instrText xml:space="preserve"> DOCVARIABLE vault_nd_c3ea9c19-26b5-4b21-89b9-90365e611de2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4DD59346" w14:textId="06D159E9" w:rsidR="00410D41" w:rsidRPr="00EF6007" w:rsidRDefault="00410D41" w:rsidP="00410D41">
      <w:pPr>
        <w:widowControl w:val="0"/>
        <w:numPr>
          <w:ilvl w:val="0"/>
          <w:numId w:val="30"/>
        </w:numPr>
        <w:ind w:left="284" w:hanging="284"/>
        <w:outlineLvl w:val="0"/>
        <w:rPr>
          <w:color w:val="000000"/>
          <w:szCs w:val="22"/>
        </w:rPr>
      </w:pPr>
      <w:r w:rsidRPr="00971635">
        <w:rPr>
          <w:color w:val="000000"/>
          <w:szCs w:val="22"/>
        </w:rPr>
        <w:t>la cladribine</w:t>
      </w:r>
      <w:r>
        <w:rPr>
          <w:color w:val="000000"/>
          <w:szCs w:val="22"/>
        </w:rPr>
        <w:t xml:space="preserve"> (</w:t>
      </w:r>
      <w:r w:rsidRPr="00971635">
        <w:rPr>
          <w:color w:val="000000"/>
          <w:szCs w:val="22"/>
        </w:rPr>
        <w:t>utilisée pour traiter la leucémie à tricholeucocytes</w:t>
      </w:r>
      <w:r>
        <w:rPr>
          <w:color w:val="000000"/>
          <w:szCs w:val="22"/>
        </w:rPr>
        <w:t>)</w:t>
      </w:r>
      <w:r w:rsidRPr="00971635">
        <w:rPr>
          <w:color w:val="000000"/>
          <w:szCs w:val="22"/>
        </w:rPr>
        <w:t>.</w:t>
      </w:r>
      <w:r w:rsidR="00AB12D4">
        <w:rPr>
          <w:color w:val="000000"/>
          <w:szCs w:val="22"/>
        </w:rPr>
        <w:fldChar w:fldCharType="begin"/>
      </w:r>
      <w:r w:rsidR="00AB12D4">
        <w:rPr>
          <w:color w:val="000000"/>
          <w:szCs w:val="22"/>
        </w:rPr>
        <w:instrText xml:space="preserve"> DOCVARIABLE vault_nd_b680d485-cbd5-482f-90c4-71c1b98900c9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57FBE6C" w14:textId="0660E6EF" w:rsidR="00410D41" w:rsidDel="00C814E1" w:rsidRDefault="00410D41" w:rsidP="00944F57">
      <w:pPr>
        <w:widowControl w:val="0"/>
        <w:spacing w:after="120"/>
        <w:ind w:left="284"/>
        <w:outlineLvl w:val="0"/>
        <w:rPr>
          <w:del w:id="938" w:author="Auteur"/>
          <w:color w:val="000000"/>
          <w:szCs w:val="22"/>
        </w:rPr>
      </w:pPr>
    </w:p>
    <w:p w14:paraId="60B8EE7A" w14:textId="77777777" w:rsidR="005B726A" w:rsidRDefault="005B726A">
      <w:pPr>
        <w:autoSpaceDE w:val="0"/>
        <w:autoSpaceDN w:val="0"/>
        <w:adjustRightInd w:val="0"/>
        <w:spacing w:before="120"/>
        <w:ind w:firstLine="284"/>
        <w:rPr>
          <w:color w:val="000000"/>
          <w:szCs w:val="22"/>
        </w:rPr>
        <w:pPrChange w:id="939" w:author="Auteur">
          <w:pPr>
            <w:autoSpaceDE w:val="0"/>
            <w:autoSpaceDN w:val="0"/>
            <w:adjustRightInd w:val="0"/>
            <w:ind w:firstLine="284"/>
          </w:pPr>
        </w:pPrChange>
      </w:pPr>
      <w:r>
        <w:rPr>
          <w:b/>
          <w:color w:val="000000"/>
          <w:szCs w:val="22"/>
        </w:rPr>
        <w:t>Prévenez votre médecin</w:t>
      </w:r>
      <w:r>
        <w:rPr>
          <w:color w:val="000000"/>
          <w:szCs w:val="22"/>
        </w:rPr>
        <w:t xml:space="preserve"> si vous prenez l'un de ces médicaments.</w:t>
      </w:r>
    </w:p>
    <w:p w14:paraId="31A1B5D5" w14:textId="77777777" w:rsidR="005B726A" w:rsidRDefault="005B726A" w:rsidP="005B726A">
      <w:pPr>
        <w:widowControl w:val="0"/>
        <w:outlineLvl w:val="0"/>
        <w:rPr>
          <w:color w:val="000000"/>
          <w:szCs w:val="22"/>
        </w:rPr>
      </w:pPr>
    </w:p>
    <w:p w14:paraId="23C97B5B" w14:textId="0CB25DD0" w:rsidR="005B726A" w:rsidRDefault="005B726A" w:rsidP="005B726A">
      <w:pPr>
        <w:keepNext/>
        <w:widowControl w:val="0"/>
        <w:spacing w:after="120"/>
        <w:outlineLvl w:val="0"/>
        <w:rPr>
          <w:b/>
          <w:color w:val="000000"/>
          <w:szCs w:val="22"/>
        </w:rPr>
      </w:pPr>
      <w:r>
        <w:rPr>
          <w:b/>
          <w:color w:val="000000"/>
          <w:szCs w:val="22"/>
        </w:rPr>
        <w:t>Grossesse</w:t>
      </w:r>
      <w:r w:rsidR="00AB12D4">
        <w:rPr>
          <w:b/>
          <w:color w:val="000000"/>
          <w:szCs w:val="22"/>
        </w:rPr>
        <w:fldChar w:fldCharType="begin"/>
      </w:r>
      <w:r w:rsidR="00AB12D4">
        <w:rPr>
          <w:b/>
          <w:color w:val="000000"/>
          <w:szCs w:val="22"/>
        </w:rPr>
        <w:instrText xml:space="preserve"> DOCVARIABLE vault_nd_74f1cd85-1fc4-48bd-8b04-40dec2fd24e1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038E16C6" w14:textId="77777777" w:rsidR="005B726A" w:rsidRDefault="005B726A" w:rsidP="005B726A">
      <w:pPr>
        <w:widowControl w:val="0"/>
        <w:jc w:val="both"/>
        <w:rPr>
          <w:color w:val="000000"/>
          <w:szCs w:val="22"/>
        </w:rPr>
      </w:pPr>
      <w:r>
        <w:rPr>
          <w:snapToGrid w:val="0"/>
          <w:color w:val="000000"/>
          <w:szCs w:val="22"/>
          <w:lang w:eastAsia="fr-FR"/>
        </w:rPr>
        <w:t>Si vous êtes enceinte, si une grossesse survient ou si vous envisagez de con</w:t>
      </w:r>
      <w:r w:rsidR="007E4BCB">
        <w:rPr>
          <w:snapToGrid w:val="0"/>
          <w:color w:val="000000"/>
          <w:szCs w:val="22"/>
          <w:lang w:eastAsia="fr-FR"/>
        </w:rPr>
        <w:t>c</w:t>
      </w:r>
      <w:r>
        <w:rPr>
          <w:snapToGrid w:val="0"/>
          <w:color w:val="000000"/>
          <w:szCs w:val="22"/>
          <w:lang w:eastAsia="fr-FR"/>
        </w:rPr>
        <w:t xml:space="preserve">evoir un enfant, discutez avec </w:t>
      </w:r>
      <w:r w:rsidRPr="00CE40B5">
        <w:rPr>
          <w:color w:val="000000"/>
          <w:szCs w:val="22"/>
        </w:rPr>
        <w:t>votre médecin des risques encourus et des b</w:t>
      </w:r>
      <w:r>
        <w:rPr>
          <w:color w:val="000000"/>
          <w:szCs w:val="22"/>
        </w:rPr>
        <w:t xml:space="preserve">énéfices attendus d'un traitement par </w:t>
      </w:r>
      <w:proofErr w:type="spellStart"/>
      <w:r>
        <w:rPr>
          <w:color w:val="000000"/>
          <w:szCs w:val="22"/>
        </w:rPr>
        <w:t>Epivir</w:t>
      </w:r>
      <w:proofErr w:type="spellEnd"/>
      <w:r>
        <w:rPr>
          <w:color w:val="000000"/>
          <w:szCs w:val="22"/>
        </w:rPr>
        <w:t>, pour vous et votre bébé.</w:t>
      </w:r>
    </w:p>
    <w:p w14:paraId="7D0C4CB1" w14:textId="77777777" w:rsidR="005B726A" w:rsidRDefault="005B726A" w:rsidP="005B726A">
      <w:pPr>
        <w:widowControl w:val="0"/>
        <w:jc w:val="both"/>
        <w:rPr>
          <w:snapToGrid w:val="0"/>
          <w:color w:val="000000"/>
          <w:szCs w:val="22"/>
          <w:lang w:eastAsia="fr-FR"/>
        </w:rPr>
      </w:pPr>
    </w:p>
    <w:p w14:paraId="5BE72D4B" w14:textId="77777777" w:rsidR="005B726A" w:rsidRDefault="005B726A" w:rsidP="005B726A">
      <w:pPr>
        <w:keepNext/>
        <w:widowControl w:val="0"/>
        <w:jc w:val="both"/>
        <w:rPr>
          <w:color w:val="000000"/>
          <w:szCs w:val="22"/>
        </w:rPr>
      </w:pPr>
      <w:proofErr w:type="spellStart"/>
      <w:r>
        <w:rPr>
          <w:color w:val="000000"/>
          <w:szCs w:val="22"/>
        </w:rPr>
        <w:t>Epivir</w:t>
      </w:r>
      <w:proofErr w:type="spellEnd"/>
      <w:r>
        <w:rPr>
          <w:color w:val="000000"/>
          <w:szCs w:val="22"/>
        </w:rPr>
        <w:t>, comme d'autres médicaments similaires, peut causer des effets indésirables chez le fœtus.</w:t>
      </w:r>
    </w:p>
    <w:p w14:paraId="4EC16DFD" w14:textId="77777777" w:rsidR="005B726A" w:rsidRDefault="002C3699" w:rsidP="005B726A">
      <w:pPr>
        <w:widowControl w:val="0"/>
        <w:jc w:val="both"/>
        <w:rPr>
          <w:szCs w:val="22"/>
        </w:rPr>
      </w:pPr>
      <w:del w:id="940" w:author="Auteur">
        <w:r w:rsidRPr="00C814E1" w:rsidDel="00C814E1">
          <w:rPr>
            <w:bCs/>
            <w:szCs w:val="22"/>
          </w:rPr>
          <w:delText xml:space="preserve"> </w:delText>
        </w:r>
      </w:del>
      <w:r w:rsidR="009819AE" w:rsidRPr="003C7A7A">
        <w:rPr>
          <w:bCs/>
          <w:szCs w:val="22"/>
          <w:rPrChange w:id="941" w:author="Auteur">
            <w:rPr>
              <w:b/>
              <w:szCs w:val="22"/>
            </w:rPr>
          </w:rPrChange>
        </w:rPr>
        <w:t xml:space="preserve">Si vous avez pris </w:t>
      </w:r>
      <w:proofErr w:type="spellStart"/>
      <w:r w:rsidR="009819AE" w:rsidRPr="003C7A7A">
        <w:rPr>
          <w:bCs/>
          <w:szCs w:val="22"/>
          <w:rPrChange w:id="942" w:author="Auteur">
            <w:rPr>
              <w:b/>
              <w:szCs w:val="22"/>
            </w:rPr>
          </w:rPrChange>
        </w:rPr>
        <w:t>Epivir</w:t>
      </w:r>
      <w:proofErr w:type="spellEnd"/>
      <w:r w:rsidR="009819AE">
        <w:rPr>
          <w:szCs w:val="22"/>
        </w:rPr>
        <w:t xml:space="preserve"> pendant votre grossesse, votre médecin peut demander à voir votre enfant régulièrement en consultation afin de surveiller son développement. Ces consultations pourront comporter des tests sanguins et d’autres types de tests. Chez les enfants dont la mère a été traitée par </w:t>
      </w:r>
      <w:r w:rsidR="00FB0AB0">
        <w:rPr>
          <w:szCs w:val="22"/>
        </w:rPr>
        <w:t xml:space="preserve">des </w:t>
      </w:r>
      <w:proofErr w:type="spellStart"/>
      <w:r w:rsidR="009819AE">
        <w:rPr>
          <w:szCs w:val="22"/>
        </w:rPr>
        <w:t>INTIs</w:t>
      </w:r>
      <w:proofErr w:type="spellEnd"/>
      <w:r w:rsidR="009819AE">
        <w:rPr>
          <w:szCs w:val="22"/>
        </w:rPr>
        <w:t xml:space="preserve"> pendant la grossesse, le bénéfice attendu de la protection contre l’infection par le VIH est supérieur au risque de survenue d’effets indésirables.</w:t>
      </w:r>
    </w:p>
    <w:p w14:paraId="6DA55148" w14:textId="77777777" w:rsidR="0061168D" w:rsidRDefault="0061168D" w:rsidP="005B726A">
      <w:pPr>
        <w:widowControl w:val="0"/>
        <w:jc w:val="both"/>
        <w:rPr>
          <w:snapToGrid w:val="0"/>
          <w:color w:val="000000"/>
          <w:szCs w:val="22"/>
          <w:lang w:eastAsia="fr-FR"/>
        </w:rPr>
      </w:pPr>
    </w:p>
    <w:p w14:paraId="7A2C3735" w14:textId="77777777" w:rsidR="005B726A" w:rsidRDefault="005B726A" w:rsidP="005B726A">
      <w:pPr>
        <w:keepNext/>
        <w:widowControl w:val="0"/>
        <w:spacing w:after="120"/>
        <w:jc w:val="both"/>
        <w:rPr>
          <w:b/>
          <w:snapToGrid w:val="0"/>
          <w:color w:val="000000"/>
          <w:szCs w:val="22"/>
          <w:lang w:eastAsia="fr-FR"/>
        </w:rPr>
      </w:pPr>
      <w:r>
        <w:rPr>
          <w:b/>
          <w:snapToGrid w:val="0"/>
          <w:color w:val="000000"/>
          <w:szCs w:val="22"/>
          <w:lang w:eastAsia="fr-FR"/>
        </w:rPr>
        <w:t>Allaitement</w:t>
      </w:r>
    </w:p>
    <w:p w14:paraId="0D4ED66E" w14:textId="15EF495A" w:rsidR="005B726A" w:rsidRDefault="005B726A" w:rsidP="005B726A">
      <w:pPr>
        <w:keepNext/>
        <w:widowControl w:val="0"/>
        <w:spacing w:after="120"/>
        <w:rPr>
          <w:color w:val="000000"/>
          <w:szCs w:val="22"/>
        </w:rPr>
      </w:pPr>
      <w:r w:rsidRPr="00B4620C">
        <w:rPr>
          <w:bCs/>
          <w:color w:val="000000"/>
          <w:szCs w:val="22"/>
        </w:rPr>
        <w:t>L</w:t>
      </w:r>
      <w:r w:rsidR="00BC3FC0" w:rsidRPr="00B4620C">
        <w:rPr>
          <w:bCs/>
          <w:color w:val="000000"/>
          <w:szCs w:val="22"/>
        </w:rPr>
        <w:t xml:space="preserve">’allaitement </w:t>
      </w:r>
      <w:r w:rsidR="00BC3FC0">
        <w:rPr>
          <w:b/>
          <w:color w:val="000000"/>
          <w:szCs w:val="22"/>
        </w:rPr>
        <w:t xml:space="preserve">n’est pas recommandé </w:t>
      </w:r>
      <w:r w:rsidR="00BC3FC0" w:rsidRPr="00B4620C">
        <w:rPr>
          <w:bCs/>
          <w:color w:val="000000"/>
          <w:szCs w:val="22"/>
        </w:rPr>
        <w:t>chez l</w:t>
      </w:r>
      <w:r w:rsidRPr="00B4620C">
        <w:rPr>
          <w:bCs/>
          <w:color w:val="000000"/>
          <w:szCs w:val="22"/>
        </w:rPr>
        <w:t xml:space="preserve">es femmes </w:t>
      </w:r>
      <w:r w:rsidR="00BC3FC0" w:rsidRPr="00B4620C">
        <w:rPr>
          <w:bCs/>
          <w:color w:val="000000"/>
          <w:szCs w:val="22"/>
        </w:rPr>
        <w:t xml:space="preserve">vivant avec </w:t>
      </w:r>
      <w:r w:rsidRPr="00B4620C">
        <w:rPr>
          <w:bCs/>
          <w:color w:val="000000"/>
          <w:szCs w:val="22"/>
        </w:rPr>
        <w:t>le VIH</w:t>
      </w:r>
      <w:r w:rsidRPr="007F2849">
        <w:rPr>
          <w:bCs/>
          <w:color w:val="000000"/>
          <w:szCs w:val="22"/>
        </w:rPr>
        <w:t>,</w:t>
      </w:r>
      <w:r>
        <w:rPr>
          <w:color w:val="000000"/>
          <w:szCs w:val="22"/>
        </w:rPr>
        <w:t xml:space="preserve"> </w:t>
      </w:r>
      <w:r w:rsidR="00BC3FC0">
        <w:rPr>
          <w:color w:val="000000"/>
          <w:szCs w:val="22"/>
        </w:rPr>
        <w:t xml:space="preserve">car </w:t>
      </w:r>
      <w:r>
        <w:rPr>
          <w:color w:val="000000"/>
          <w:szCs w:val="22"/>
        </w:rPr>
        <w:t xml:space="preserve">l'infection par le VIH </w:t>
      </w:r>
      <w:r w:rsidR="00D60BC7">
        <w:rPr>
          <w:color w:val="000000"/>
          <w:szCs w:val="22"/>
        </w:rPr>
        <w:t xml:space="preserve">peut </w:t>
      </w:r>
      <w:r>
        <w:rPr>
          <w:color w:val="000000"/>
          <w:szCs w:val="22"/>
        </w:rPr>
        <w:t xml:space="preserve">se transmettre </w:t>
      </w:r>
      <w:r w:rsidR="00D60BC7">
        <w:rPr>
          <w:color w:val="000000"/>
          <w:szCs w:val="22"/>
        </w:rPr>
        <w:t>au bébé</w:t>
      </w:r>
      <w:r>
        <w:rPr>
          <w:color w:val="000000"/>
          <w:szCs w:val="22"/>
        </w:rPr>
        <w:t xml:space="preserve"> par l'intermédiaire du lait maternel.</w:t>
      </w:r>
    </w:p>
    <w:p w14:paraId="2484FC46" w14:textId="77777777" w:rsidR="006A232B" w:rsidRDefault="006A232B" w:rsidP="005B726A">
      <w:pPr>
        <w:widowControl w:val="0"/>
        <w:spacing w:after="120"/>
        <w:jc w:val="both"/>
        <w:rPr>
          <w:color w:val="000000"/>
          <w:szCs w:val="22"/>
        </w:rPr>
      </w:pPr>
      <w:r>
        <w:rPr>
          <w:color w:val="000000"/>
          <w:szCs w:val="22"/>
        </w:rPr>
        <w:t>Une petite quantité des composants d’</w:t>
      </w:r>
      <w:proofErr w:type="spellStart"/>
      <w:r>
        <w:rPr>
          <w:color w:val="000000"/>
          <w:szCs w:val="22"/>
        </w:rPr>
        <w:t>Epivir</w:t>
      </w:r>
      <w:proofErr w:type="spellEnd"/>
      <w:r>
        <w:rPr>
          <w:color w:val="000000"/>
          <w:szCs w:val="22"/>
        </w:rPr>
        <w:t xml:space="preserve"> peut également passer dans le lait maternel.</w:t>
      </w:r>
    </w:p>
    <w:p w14:paraId="4684902A" w14:textId="2143F83F" w:rsidR="005B726A" w:rsidRDefault="005B726A" w:rsidP="00B4620C">
      <w:pPr>
        <w:widowControl w:val="0"/>
        <w:spacing w:after="120"/>
        <w:jc w:val="both"/>
        <w:rPr>
          <w:color w:val="000000"/>
          <w:szCs w:val="22"/>
        </w:rPr>
      </w:pPr>
      <w:r>
        <w:rPr>
          <w:color w:val="000000"/>
          <w:szCs w:val="22"/>
        </w:rPr>
        <w:lastRenderedPageBreak/>
        <w:t>Si vous allaitez ou envisagez d'allaiter</w:t>
      </w:r>
      <w:r w:rsidR="002D09CD">
        <w:rPr>
          <w:color w:val="000000"/>
          <w:szCs w:val="22"/>
        </w:rPr>
        <w:t xml:space="preserve">, vous devez </w:t>
      </w:r>
      <w:r w:rsidR="002D09CD" w:rsidRPr="00B4620C">
        <w:rPr>
          <w:b/>
          <w:bCs/>
          <w:color w:val="000000"/>
          <w:szCs w:val="22"/>
        </w:rPr>
        <w:t>en discuter</w:t>
      </w:r>
      <w:r w:rsidR="002D09CD">
        <w:rPr>
          <w:color w:val="000000"/>
          <w:szCs w:val="22"/>
        </w:rPr>
        <w:t xml:space="preserve"> </w:t>
      </w:r>
      <w:r w:rsidR="002D09CD">
        <w:rPr>
          <w:b/>
          <w:color w:val="000000"/>
          <w:szCs w:val="22"/>
        </w:rPr>
        <w:t>avec</w:t>
      </w:r>
      <w:r>
        <w:rPr>
          <w:b/>
          <w:color w:val="000000"/>
          <w:szCs w:val="22"/>
        </w:rPr>
        <w:t xml:space="preserve"> votre médecin</w:t>
      </w:r>
      <w:r w:rsidR="002D09CD">
        <w:rPr>
          <w:b/>
          <w:color w:val="000000"/>
          <w:szCs w:val="22"/>
        </w:rPr>
        <w:t xml:space="preserve"> dès que possible</w:t>
      </w:r>
      <w:r>
        <w:rPr>
          <w:color w:val="000000"/>
          <w:szCs w:val="22"/>
        </w:rPr>
        <w:t>.</w:t>
      </w:r>
    </w:p>
    <w:p w14:paraId="669B66EF" w14:textId="77777777" w:rsidR="005B726A" w:rsidRDefault="005B726A" w:rsidP="005B726A">
      <w:pPr>
        <w:widowControl w:val="0"/>
        <w:rPr>
          <w:color w:val="000000"/>
          <w:szCs w:val="22"/>
        </w:rPr>
      </w:pPr>
    </w:p>
    <w:p w14:paraId="72C8CA32" w14:textId="77777777" w:rsidR="005B726A" w:rsidRDefault="005B726A" w:rsidP="005B726A">
      <w:pPr>
        <w:widowControl w:val="0"/>
        <w:spacing w:after="120"/>
        <w:jc w:val="both"/>
        <w:rPr>
          <w:b/>
          <w:color w:val="000000"/>
          <w:szCs w:val="22"/>
        </w:rPr>
      </w:pPr>
      <w:r>
        <w:rPr>
          <w:b/>
          <w:color w:val="000000"/>
          <w:szCs w:val="22"/>
        </w:rPr>
        <w:t>Conduite de véhicules et utilisation de machines</w:t>
      </w:r>
    </w:p>
    <w:p w14:paraId="1BB1A122" w14:textId="7FF2223B" w:rsidR="007B2473" w:rsidRDefault="005E40FD" w:rsidP="005B726A">
      <w:pPr>
        <w:widowControl w:val="0"/>
        <w:ind w:right="-2"/>
        <w:rPr>
          <w:ins w:id="943" w:author="Auteur"/>
          <w:color w:val="000000"/>
          <w:szCs w:val="22"/>
        </w:rPr>
      </w:pPr>
      <w:ins w:id="944" w:author="Auteur">
        <w:r>
          <w:rPr>
            <w:color w:val="000000"/>
            <w:szCs w:val="22"/>
          </w:rPr>
          <w:t xml:space="preserve">Lors du traitement par </w:t>
        </w:r>
        <w:proofErr w:type="spellStart"/>
        <w:r>
          <w:rPr>
            <w:color w:val="000000"/>
            <w:szCs w:val="22"/>
          </w:rPr>
          <w:t>Epivir</w:t>
        </w:r>
        <w:proofErr w:type="spellEnd"/>
        <w:r>
          <w:rPr>
            <w:color w:val="000000"/>
            <w:szCs w:val="22"/>
          </w:rPr>
          <w:t>, il est possible que vous ressentiez de la fatigue</w:t>
        </w:r>
        <w:r w:rsidR="002539A4" w:rsidRPr="002539A4">
          <w:rPr>
            <w:color w:val="000000"/>
            <w:szCs w:val="22"/>
          </w:rPr>
          <w:t xml:space="preserve"> </w:t>
        </w:r>
        <w:r w:rsidR="002539A4">
          <w:rPr>
            <w:color w:val="000000"/>
            <w:szCs w:val="22"/>
          </w:rPr>
          <w:t>ou que vous ayez d’autres effets secondaires</w:t>
        </w:r>
        <w:r>
          <w:rPr>
            <w:color w:val="000000"/>
            <w:szCs w:val="22"/>
          </w:rPr>
          <w:t xml:space="preserve">, ce qui pourrait </w:t>
        </w:r>
        <w:r w:rsidR="00DE788A">
          <w:rPr>
            <w:color w:val="000000"/>
            <w:szCs w:val="22"/>
          </w:rPr>
          <w:t xml:space="preserve">affecter </w:t>
        </w:r>
        <w:r w:rsidR="007B2473">
          <w:rPr>
            <w:color w:val="000000"/>
            <w:szCs w:val="22"/>
          </w:rPr>
          <w:t>votre aptitude à conduire des véhicules ou à utiliser des machines.</w:t>
        </w:r>
      </w:ins>
    </w:p>
    <w:p w14:paraId="1C01C52B" w14:textId="7E881279" w:rsidR="005B726A" w:rsidRDefault="007B2473">
      <w:pPr>
        <w:widowControl w:val="0"/>
        <w:spacing w:before="120"/>
        <w:ind w:right="-2"/>
        <w:rPr>
          <w:color w:val="000000"/>
          <w:szCs w:val="22"/>
        </w:rPr>
        <w:pPrChange w:id="945" w:author="Auteur">
          <w:pPr>
            <w:widowControl w:val="0"/>
            <w:ind w:right="-2"/>
          </w:pPr>
        </w:pPrChange>
      </w:pPr>
      <w:ins w:id="946" w:author="Auteur">
        <w:r>
          <w:rPr>
            <w:color w:val="000000"/>
            <w:szCs w:val="22"/>
          </w:rPr>
          <w:t>Ne conduisez pas et n’utilisez pas de machines</w:t>
        </w:r>
        <w:del w:id="947" w:author="Auteur">
          <w:r w:rsidDel="00144C24">
            <w:rPr>
              <w:color w:val="000000"/>
              <w:szCs w:val="22"/>
            </w:rPr>
            <w:delText>,</w:delText>
          </w:r>
        </w:del>
        <w:r>
          <w:rPr>
            <w:color w:val="000000"/>
            <w:szCs w:val="22"/>
          </w:rPr>
          <w:t xml:space="preserve"> à moins que vous ne soyez </w:t>
        </w:r>
        <w:r w:rsidR="00144C24">
          <w:rPr>
            <w:color w:val="000000"/>
            <w:szCs w:val="22"/>
          </w:rPr>
          <w:t>sûr</w:t>
        </w:r>
        <w:del w:id="948" w:author="Auteur">
          <w:r w:rsidDel="00144C24">
            <w:rPr>
              <w:color w:val="000000"/>
              <w:szCs w:val="22"/>
            </w:rPr>
            <w:delText>certain</w:delText>
          </w:r>
        </w:del>
        <w:r>
          <w:rPr>
            <w:color w:val="000000"/>
            <w:szCs w:val="22"/>
          </w:rPr>
          <w:t xml:space="preserve"> de ne pas être affecté.</w:t>
        </w:r>
      </w:ins>
      <w:del w:id="949" w:author="Auteur">
        <w:r w:rsidR="005B726A" w:rsidDel="007B2473">
          <w:rPr>
            <w:color w:val="000000"/>
            <w:szCs w:val="22"/>
          </w:rPr>
          <w:delText>Il est peu probable qu’Epivir modifie votre capacité à conduire des véhicules ou à utiliser des machines.</w:delText>
        </w:r>
      </w:del>
    </w:p>
    <w:p w14:paraId="0AF5D6C5" w14:textId="77777777" w:rsidR="005B726A" w:rsidRDefault="005B726A" w:rsidP="005B726A">
      <w:pPr>
        <w:widowControl w:val="0"/>
        <w:ind w:right="-2"/>
        <w:rPr>
          <w:color w:val="000000"/>
          <w:szCs w:val="22"/>
        </w:rPr>
      </w:pPr>
    </w:p>
    <w:p w14:paraId="143CF65F" w14:textId="7021F3AA" w:rsidR="007B0CE4" w:rsidRDefault="007B0CE4" w:rsidP="007B0CE4">
      <w:pPr>
        <w:widowControl w:val="0"/>
        <w:outlineLvl w:val="0"/>
        <w:rPr>
          <w:b/>
          <w:color w:val="000000"/>
          <w:szCs w:val="22"/>
        </w:rPr>
      </w:pPr>
      <w:r w:rsidRPr="00114DD4">
        <w:rPr>
          <w:b/>
          <w:color w:val="000000"/>
          <w:szCs w:val="22"/>
        </w:rPr>
        <w:t>Information</w:t>
      </w:r>
      <w:r>
        <w:rPr>
          <w:b/>
          <w:color w:val="000000"/>
          <w:szCs w:val="22"/>
        </w:rPr>
        <w:t>s</w:t>
      </w:r>
      <w:r w:rsidRPr="00114DD4">
        <w:rPr>
          <w:b/>
          <w:color w:val="000000"/>
          <w:szCs w:val="22"/>
        </w:rPr>
        <w:t xml:space="preserve"> importante</w:t>
      </w:r>
      <w:r>
        <w:rPr>
          <w:b/>
          <w:color w:val="000000"/>
          <w:szCs w:val="22"/>
        </w:rPr>
        <w:t>s</w:t>
      </w:r>
      <w:r w:rsidRPr="00114DD4">
        <w:rPr>
          <w:b/>
          <w:color w:val="000000"/>
          <w:szCs w:val="22"/>
        </w:rPr>
        <w:t xml:space="preserve"> concernant certains composants d’</w:t>
      </w:r>
      <w:proofErr w:type="spellStart"/>
      <w:r w:rsidRPr="00114DD4">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vault_nd_9b0d1119-490c-4ec9-a225-a11e4e1ea023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01C453D6" w14:textId="77777777" w:rsidR="007B0CE4" w:rsidRPr="00114DD4" w:rsidRDefault="007B0CE4" w:rsidP="007B0CE4">
      <w:pPr>
        <w:widowControl w:val="0"/>
        <w:outlineLvl w:val="0"/>
        <w:rPr>
          <w:b/>
          <w:color w:val="000000"/>
          <w:szCs w:val="22"/>
        </w:rPr>
      </w:pPr>
    </w:p>
    <w:p w14:paraId="63D0EA7E" w14:textId="1E6FD08B" w:rsidR="007B0CE4" w:rsidRPr="00114DD4" w:rsidRDefault="007B0CE4" w:rsidP="007B0CE4">
      <w:pPr>
        <w:pStyle w:val="BodyText3"/>
        <w:rPr>
          <w:b/>
        </w:rPr>
      </w:pPr>
      <w:r w:rsidRPr="00114DD4">
        <w:rPr>
          <w:b/>
        </w:rPr>
        <w:t xml:space="preserve">Si vous êtes diabétique, sachez que </w:t>
      </w:r>
      <w:r>
        <w:rPr>
          <w:b/>
        </w:rPr>
        <w:t>chaque dose de solution buvable d</w:t>
      </w:r>
      <w:r w:rsidRPr="00114DD4">
        <w:rPr>
          <w:b/>
        </w:rPr>
        <w:t>’</w:t>
      </w:r>
      <w:proofErr w:type="spellStart"/>
      <w:r w:rsidRPr="00114DD4">
        <w:rPr>
          <w:b/>
        </w:rPr>
        <w:t>Epivir</w:t>
      </w:r>
      <w:proofErr w:type="spellEnd"/>
      <w:r w:rsidRPr="00114DD4">
        <w:rPr>
          <w:b/>
        </w:rPr>
        <w:t xml:space="preserve"> (150 mg = 15</w:t>
      </w:r>
      <w:r>
        <w:rPr>
          <w:b/>
        </w:rPr>
        <w:t> </w:t>
      </w:r>
      <w:proofErr w:type="spellStart"/>
      <w:r w:rsidRPr="00114DD4">
        <w:rPr>
          <w:b/>
        </w:rPr>
        <w:t>m</w:t>
      </w:r>
      <w:ins w:id="950" w:author="Auteur">
        <w:r w:rsidR="007B2473">
          <w:rPr>
            <w:b/>
          </w:rPr>
          <w:t>L</w:t>
        </w:r>
      </w:ins>
      <w:proofErr w:type="spellEnd"/>
      <w:del w:id="951" w:author="Auteur">
        <w:r w:rsidRPr="00114DD4" w:rsidDel="007B2473">
          <w:rPr>
            <w:b/>
          </w:rPr>
          <w:delText>l</w:delText>
        </w:r>
      </w:del>
      <w:r w:rsidRPr="00114DD4">
        <w:rPr>
          <w:b/>
        </w:rPr>
        <w:t>) contient 3 g de sucre.</w:t>
      </w:r>
    </w:p>
    <w:p w14:paraId="60C0D4FE" w14:textId="14504B5A" w:rsidR="007B0CE4" w:rsidRDefault="007B0CE4" w:rsidP="007B0CE4">
      <w:pPr>
        <w:widowControl w:val="0"/>
        <w:outlineLvl w:val="0"/>
        <w:rPr>
          <w:color w:val="000000"/>
          <w:szCs w:val="22"/>
        </w:rPr>
      </w:pPr>
      <w:proofErr w:type="spellStart"/>
      <w:r>
        <w:rPr>
          <w:color w:val="000000"/>
          <w:szCs w:val="22"/>
        </w:rPr>
        <w:t>Epivir</w:t>
      </w:r>
      <w:proofErr w:type="spellEnd"/>
      <w:r>
        <w:rPr>
          <w:color w:val="000000"/>
          <w:szCs w:val="22"/>
        </w:rPr>
        <w:t xml:space="preserve"> contient du saccharose. Si vous avez été informé par votre médecin que vous av</w:t>
      </w:r>
      <w:r w:rsidR="00873867">
        <w:rPr>
          <w:color w:val="000000"/>
          <w:szCs w:val="22"/>
        </w:rPr>
        <w:t>i</w:t>
      </w:r>
      <w:r w:rsidR="0057607C">
        <w:rPr>
          <w:color w:val="000000"/>
          <w:szCs w:val="22"/>
        </w:rPr>
        <w:t>ez</w:t>
      </w:r>
      <w:r>
        <w:rPr>
          <w:color w:val="000000"/>
          <w:szCs w:val="22"/>
        </w:rPr>
        <w:t xml:space="preserve"> une intolérance à certains sucres, contactez votre médecin avant de prendre </w:t>
      </w:r>
      <w:proofErr w:type="spellStart"/>
      <w:r>
        <w:rPr>
          <w:color w:val="000000"/>
          <w:szCs w:val="22"/>
        </w:rPr>
        <w:t>Epivir</w:t>
      </w:r>
      <w:proofErr w:type="spellEnd"/>
      <w:r>
        <w:rPr>
          <w:color w:val="000000"/>
          <w:szCs w:val="22"/>
        </w:rPr>
        <w:t>. Le saccharose peut être nocif pour les dents.</w:t>
      </w:r>
      <w:r w:rsidR="00AB12D4">
        <w:rPr>
          <w:color w:val="000000"/>
          <w:szCs w:val="22"/>
        </w:rPr>
        <w:fldChar w:fldCharType="begin"/>
      </w:r>
      <w:r w:rsidR="00AB12D4">
        <w:rPr>
          <w:color w:val="000000"/>
          <w:szCs w:val="22"/>
        </w:rPr>
        <w:instrText xml:space="preserve"> DOCVARIABLE vault_nd_4883450b-2fe3-4ad4-a56c-7d067ef444ea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1BB31D3" w14:textId="77777777" w:rsidR="00F14503" w:rsidRDefault="00F14503" w:rsidP="007B0CE4">
      <w:pPr>
        <w:widowControl w:val="0"/>
        <w:outlineLvl w:val="0"/>
        <w:rPr>
          <w:ins w:id="952" w:author="Auteur"/>
          <w:color w:val="000000"/>
          <w:szCs w:val="22"/>
        </w:rPr>
      </w:pPr>
    </w:p>
    <w:p w14:paraId="6EC60CD3" w14:textId="28C04DC4" w:rsidR="00C61E1A" w:rsidRDefault="007B0CE4" w:rsidP="007B0CE4">
      <w:pPr>
        <w:widowControl w:val="0"/>
        <w:outlineLvl w:val="0"/>
        <w:rPr>
          <w:ins w:id="953" w:author="Auteur"/>
          <w:color w:val="000000"/>
          <w:szCs w:val="22"/>
        </w:rPr>
      </w:pPr>
      <w:proofErr w:type="spellStart"/>
      <w:r>
        <w:rPr>
          <w:color w:val="000000"/>
          <w:szCs w:val="22"/>
        </w:rPr>
        <w:t>Epivir</w:t>
      </w:r>
      <w:proofErr w:type="spellEnd"/>
      <w:r>
        <w:rPr>
          <w:color w:val="000000"/>
          <w:szCs w:val="22"/>
        </w:rPr>
        <w:t xml:space="preserve"> contient également des conservateurs (</w:t>
      </w:r>
      <w:r w:rsidRPr="00114DD4">
        <w:rPr>
          <w:i/>
          <w:color w:val="000000"/>
          <w:szCs w:val="22"/>
        </w:rPr>
        <w:t>parahydroxybenzoates</w:t>
      </w:r>
      <w:r>
        <w:rPr>
          <w:color w:val="000000"/>
          <w:szCs w:val="22"/>
        </w:rPr>
        <w:t>) qui peuvent entraîner des réactions allergiques (éventuellement décalées dans le temps).</w:t>
      </w:r>
      <w:r w:rsidR="004641B8">
        <w:rPr>
          <w:color w:val="000000"/>
          <w:szCs w:val="22"/>
        </w:rPr>
        <w:fldChar w:fldCharType="begin"/>
      </w:r>
      <w:r w:rsidR="004641B8">
        <w:rPr>
          <w:color w:val="000000"/>
          <w:szCs w:val="22"/>
        </w:rPr>
        <w:instrText xml:space="preserve"> DOCVARIABLE vault_nd_5cac286e-8f11-4b26-ab75-7b0a8ca57ec3 \* MERGEFORMAT </w:instrText>
      </w:r>
      <w:r w:rsidR="004641B8">
        <w:rPr>
          <w:color w:val="000000"/>
          <w:szCs w:val="22"/>
        </w:rPr>
        <w:fldChar w:fldCharType="separate"/>
      </w:r>
      <w:r w:rsidR="004641B8">
        <w:rPr>
          <w:color w:val="000000"/>
          <w:szCs w:val="22"/>
        </w:rPr>
        <w:t xml:space="preserve"> </w:t>
      </w:r>
      <w:r w:rsidR="004641B8">
        <w:rPr>
          <w:color w:val="000000"/>
          <w:szCs w:val="22"/>
        </w:rPr>
        <w:fldChar w:fldCharType="end"/>
      </w:r>
    </w:p>
    <w:p w14:paraId="7BD8DA98" w14:textId="77777777" w:rsidR="00F14503" w:rsidRDefault="00F14503" w:rsidP="007B0CE4">
      <w:pPr>
        <w:widowControl w:val="0"/>
        <w:outlineLvl w:val="0"/>
        <w:rPr>
          <w:ins w:id="954" w:author="Auteur"/>
          <w:color w:val="000000"/>
          <w:szCs w:val="22"/>
        </w:rPr>
      </w:pPr>
    </w:p>
    <w:p w14:paraId="60B7F05C" w14:textId="50202283" w:rsidR="007B0CE4" w:rsidRDefault="00C61E1A" w:rsidP="007B0CE4">
      <w:pPr>
        <w:widowControl w:val="0"/>
        <w:outlineLvl w:val="0"/>
        <w:rPr>
          <w:color w:val="000000"/>
          <w:szCs w:val="22"/>
        </w:rPr>
      </w:pPr>
      <w:ins w:id="955" w:author="Auteur">
        <w:r>
          <w:rPr>
            <w:color w:val="000000"/>
            <w:szCs w:val="22"/>
          </w:rPr>
          <w:t xml:space="preserve">Ce médicament contient 300 mg de propylène glycol par dose de 15 </w:t>
        </w:r>
        <w:proofErr w:type="spellStart"/>
        <w:r>
          <w:rPr>
            <w:color w:val="000000"/>
            <w:szCs w:val="22"/>
          </w:rPr>
          <w:t>mL</w:t>
        </w:r>
        <w:proofErr w:type="spellEnd"/>
        <w:r>
          <w:rPr>
            <w:color w:val="000000"/>
            <w:szCs w:val="22"/>
          </w:rPr>
          <w:t>.</w:t>
        </w:r>
      </w:ins>
      <w:r w:rsidR="00AB12D4">
        <w:rPr>
          <w:color w:val="000000"/>
          <w:szCs w:val="22"/>
        </w:rPr>
        <w:fldChar w:fldCharType="begin"/>
      </w:r>
      <w:r w:rsidR="00AB12D4">
        <w:rPr>
          <w:color w:val="000000"/>
          <w:szCs w:val="22"/>
        </w:rPr>
        <w:instrText xml:space="preserve"> DOCVARIABLE vault_nd_06736709-01de-4536-851c-0c6605209ac9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0ED5C9D" w14:textId="77777777" w:rsidR="002A1CA5" w:rsidRDefault="002A1CA5" w:rsidP="007B0CE4">
      <w:pPr>
        <w:widowControl w:val="0"/>
        <w:outlineLvl w:val="0"/>
        <w:rPr>
          <w:color w:val="000000"/>
          <w:szCs w:val="22"/>
        </w:rPr>
      </w:pPr>
    </w:p>
    <w:p w14:paraId="54B8BFE9" w14:textId="77777777" w:rsidR="002A1CA5" w:rsidRPr="00CC451E" w:rsidRDefault="002A1CA5" w:rsidP="002A1CA5">
      <w:pPr>
        <w:widowControl w:val="0"/>
        <w:ind w:right="-2"/>
        <w:rPr>
          <w:b/>
          <w:bCs/>
          <w:color w:val="000000"/>
          <w:szCs w:val="22"/>
        </w:rPr>
      </w:pPr>
      <w:proofErr w:type="spellStart"/>
      <w:r w:rsidRPr="00CC451E">
        <w:rPr>
          <w:b/>
          <w:bCs/>
          <w:color w:val="000000"/>
          <w:szCs w:val="22"/>
        </w:rPr>
        <w:t>Epivir</w:t>
      </w:r>
      <w:proofErr w:type="spellEnd"/>
      <w:r w:rsidRPr="00CC451E">
        <w:rPr>
          <w:b/>
          <w:bCs/>
          <w:color w:val="000000"/>
          <w:szCs w:val="22"/>
        </w:rPr>
        <w:t xml:space="preserve"> contient du sodium</w:t>
      </w:r>
    </w:p>
    <w:p w14:paraId="4EA74095" w14:textId="77777777" w:rsidR="002A1CA5" w:rsidRDefault="002A1CA5" w:rsidP="002A1CA5">
      <w:pPr>
        <w:widowControl w:val="0"/>
        <w:ind w:right="-2"/>
        <w:rPr>
          <w:color w:val="000000"/>
          <w:szCs w:val="22"/>
        </w:rPr>
      </w:pPr>
    </w:p>
    <w:p w14:paraId="01658666" w14:textId="07991E54" w:rsidR="002A1CA5" w:rsidRDefault="002A1CA5" w:rsidP="002A1CA5">
      <w:pPr>
        <w:widowControl w:val="0"/>
        <w:ind w:right="-2"/>
        <w:rPr>
          <w:color w:val="000000"/>
          <w:szCs w:val="22"/>
        </w:rPr>
      </w:pPr>
      <w:r>
        <w:rPr>
          <w:color w:val="000000"/>
          <w:szCs w:val="22"/>
        </w:rPr>
        <w:t xml:space="preserve">Ce médicament contient 39 mg de sodium par dose de 15 mL. Cela équivaut à 1,95 % de l’apport alimentaire quotidien maximal recommandé de sodium pour un adulte. </w:t>
      </w:r>
    </w:p>
    <w:p w14:paraId="1FB097B5" w14:textId="77777777" w:rsidR="002A1CA5" w:rsidRDefault="002A1CA5" w:rsidP="007B0CE4">
      <w:pPr>
        <w:widowControl w:val="0"/>
        <w:outlineLvl w:val="0"/>
        <w:rPr>
          <w:color w:val="000000"/>
          <w:szCs w:val="22"/>
        </w:rPr>
      </w:pPr>
    </w:p>
    <w:p w14:paraId="0B8CDC55" w14:textId="05D0D307" w:rsidR="005B726A" w:rsidDel="00DF0E23" w:rsidRDefault="005B726A" w:rsidP="005B726A">
      <w:pPr>
        <w:widowControl w:val="0"/>
        <w:ind w:right="-2"/>
        <w:rPr>
          <w:del w:id="956" w:author="Auteur"/>
          <w:color w:val="000000"/>
          <w:szCs w:val="22"/>
        </w:rPr>
      </w:pPr>
    </w:p>
    <w:p w14:paraId="35ED535D" w14:textId="77777777" w:rsidR="005B726A" w:rsidRDefault="005B726A" w:rsidP="005B726A">
      <w:pPr>
        <w:keepNext/>
        <w:widowControl w:val="0"/>
        <w:tabs>
          <w:tab w:val="left" w:pos="567"/>
        </w:tabs>
        <w:rPr>
          <w:color w:val="000000"/>
          <w:szCs w:val="22"/>
        </w:rPr>
      </w:pPr>
      <w:r>
        <w:rPr>
          <w:b/>
          <w:color w:val="000000"/>
          <w:szCs w:val="22"/>
        </w:rPr>
        <w:t>3.</w:t>
      </w:r>
      <w:r>
        <w:rPr>
          <w:b/>
          <w:color w:val="000000"/>
          <w:szCs w:val="22"/>
        </w:rPr>
        <w:tab/>
        <w:t xml:space="preserve">Comment prendre </w:t>
      </w:r>
      <w:proofErr w:type="spellStart"/>
      <w:r>
        <w:rPr>
          <w:b/>
          <w:color w:val="000000"/>
          <w:szCs w:val="22"/>
        </w:rPr>
        <w:t>Epivir</w:t>
      </w:r>
      <w:proofErr w:type="spellEnd"/>
    </w:p>
    <w:p w14:paraId="6CA3F03F" w14:textId="77777777" w:rsidR="005B726A" w:rsidRDefault="005B726A" w:rsidP="005B726A">
      <w:pPr>
        <w:keepNext/>
        <w:widowControl w:val="0"/>
        <w:rPr>
          <w:color w:val="000000"/>
          <w:szCs w:val="22"/>
        </w:rPr>
      </w:pPr>
    </w:p>
    <w:p w14:paraId="68449C71" w14:textId="53BAF94C" w:rsidR="00793EAC" w:rsidRDefault="00793EAC" w:rsidP="00793EAC">
      <w:pPr>
        <w:keepNext/>
        <w:widowControl w:val="0"/>
        <w:outlineLvl w:val="0"/>
        <w:rPr>
          <w:color w:val="000000"/>
          <w:szCs w:val="22"/>
        </w:rPr>
      </w:pPr>
      <w:r w:rsidRPr="00923376">
        <w:rPr>
          <w:b/>
          <w:noProof/>
          <w:szCs w:val="22"/>
        </w:rPr>
        <w:t>Veillez à</w:t>
      </w:r>
      <w:r w:rsidRPr="00923376">
        <w:rPr>
          <w:b/>
          <w:szCs w:val="22"/>
          <w:lang w:val="fr-BE"/>
        </w:rPr>
        <w:t xml:space="preserve"> toujours </w:t>
      </w:r>
      <w:r w:rsidRPr="00923376">
        <w:rPr>
          <w:b/>
          <w:noProof/>
          <w:szCs w:val="22"/>
        </w:rPr>
        <w:t>prendre</w:t>
      </w:r>
      <w:r w:rsidR="00733F89">
        <w:rPr>
          <w:b/>
          <w:noProof/>
          <w:szCs w:val="22"/>
        </w:rPr>
        <w:t xml:space="preserve"> </w:t>
      </w:r>
      <w:r w:rsidRPr="00923376">
        <w:rPr>
          <w:b/>
          <w:noProof/>
          <w:szCs w:val="22"/>
        </w:rPr>
        <w:t xml:space="preserve">ce médicament en suivant exactement les indications de </w:t>
      </w:r>
      <w:r w:rsidRPr="00923376">
        <w:rPr>
          <w:b/>
          <w:szCs w:val="22"/>
          <w:lang w:val="fr-BE"/>
        </w:rPr>
        <w:t>votre médecin</w:t>
      </w:r>
      <w:r w:rsidRPr="00923376">
        <w:rPr>
          <w:b/>
          <w:noProof/>
          <w:szCs w:val="22"/>
        </w:rPr>
        <w:t xml:space="preserve"> ou de votre pharmacien</w:t>
      </w:r>
      <w:r w:rsidRPr="00923376">
        <w:rPr>
          <w:noProof/>
          <w:szCs w:val="22"/>
        </w:rPr>
        <w:t xml:space="preserve">. </w:t>
      </w:r>
      <w:r w:rsidR="00733F89" w:rsidRPr="00132BDB">
        <w:rPr>
          <w:noProof/>
          <w:szCs w:val="24"/>
        </w:rPr>
        <w:t xml:space="preserve">Vérifiez auprès de </w:t>
      </w:r>
      <w:r w:rsidR="00733F89">
        <w:rPr>
          <w:szCs w:val="24"/>
          <w:lang w:val="fr-BE"/>
        </w:rPr>
        <w:t>votre médecin</w:t>
      </w:r>
      <w:r w:rsidR="00733F89">
        <w:rPr>
          <w:noProof/>
          <w:szCs w:val="24"/>
        </w:rPr>
        <w:t xml:space="preserve"> </w:t>
      </w:r>
      <w:r w:rsidR="00733F89">
        <w:rPr>
          <w:szCs w:val="24"/>
          <w:lang w:val="fr-BE"/>
        </w:rPr>
        <w:t>ou</w:t>
      </w:r>
      <w:r w:rsidR="00733F89">
        <w:rPr>
          <w:noProof/>
          <w:szCs w:val="24"/>
        </w:rPr>
        <w:t xml:space="preserve"> </w:t>
      </w:r>
      <w:r w:rsidR="00733F89">
        <w:rPr>
          <w:szCs w:val="24"/>
          <w:lang w:val="fr-BE"/>
        </w:rPr>
        <w:t>pharmacien</w:t>
      </w:r>
      <w:r w:rsidR="00733F89" w:rsidRPr="00132BDB">
        <w:rPr>
          <w:noProof/>
          <w:szCs w:val="24"/>
        </w:rPr>
        <w:t xml:space="preserve"> en cas de doute</w:t>
      </w:r>
      <w:del w:id="957" w:author="Auteur">
        <w:r w:rsidR="00733F89" w:rsidRPr="00923376" w:rsidDel="003E3F2E">
          <w:rPr>
            <w:color w:val="000000"/>
            <w:szCs w:val="22"/>
          </w:rPr>
          <w:delText xml:space="preserve"> </w:delText>
        </w:r>
        <w:r w:rsidR="00733F89" w:rsidDel="003E3F2E">
          <w:rPr>
            <w:color w:val="000000"/>
            <w:szCs w:val="22"/>
          </w:rPr>
          <w:delText>e</w:delText>
        </w:r>
        <w:r w:rsidRPr="00923376" w:rsidDel="003E3F2E">
          <w:rPr>
            <w:color w:val="000000"/>
            <w:szCs w:val="22"/>
          </w:rPr>
          <w:delText>n cas de doute</w:delText>
        </w:r>
      </w:del>
      <w:r w:rsidR="00733F89">
        <w:rPr>
          <w:color w:val="000000"/>
          <w:szCs w:val="22"/>
        </w:rPr>
        <w:t>.</w:t>
      </w:r>
      <w:r w:rsidR="00AB12D4">
        <w:rPr>
          <w:color w:val="000000"/>
          <w:szCs w:val="22"/>
        </w:rPr>
        <w:fldChar w:fldCharType="begin"/>
      </w:r>
      <w:r w:rsidR="00AB12D4">
        <w:rPr>
          <w:color w:val="000000"/>
          <w:szCs w:val="22"/>
        </w:rPr>
        <w:instrText xml:space="preserve"> DOCVARIABLE vault_nd_e2d89122-9242-43db-9233-47488bbda31d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B32891F" w14:textId="77777777" w:rsidR="005B726A" w:rsidRDefault="005B726A" w:rsidP="005B726A">
      <w:pPr>
        <w:keepNext/>
        <w:widowControl w:val="0"/>
        <w:outlineLvl w:val="0"/>
        <w:rPr>
          <w:color w:val="000000"/>
          <w:szCs w:val="22"/>
        </w:rPr>
      </w:pPr>
    </w:p>
    <w:p w14:paraId="4CC33D95" w14:textId="77777777" w:rsidR="005B726A" w:rsidRDefault="005B726A" w:rsidP="005B726A">
      <w:pPr>
        <w:widowControl w:val="0"/>
        <w:rPr>
          <w:color w:val="000000"/>
          <w:szCs w:val="22"/>
        </w:rPr>
      </w:pPr>
      <w:proofErr w:type="spellStart"/>
      <w:r>
        <w:rPr>
          <w:color w:val="000000"/>
          <w:szCs w:val="22"/>
        </w:rPr>
        <w:t>Epivir</w:t>
      </w:r>
      <w:proofErr w:type="spellEnd"/>
      <w:r>
        <w:rPr>
          <w:color w:val="000000"/>
          <w:szCs w:val="22"/>
        </w:rPr>
        <w:t xml:space="preserve"> peut être pris au cours ou en dehors des repas.</w:t>
      </w:r>
    </w:p>
    <w:p w14:paraId="791E565E" w14:textId="77777777" w:rsidR="005B726A" w:rsidRDefault="005B726A" w:rsidP="005B726A">
      <w:pPr>
        <w:widowControl w:val="0"/>
        <w:rPr>
          <w:color w:val="000000"/>
          <w:szCs w:val="22"/>
        </w:rPr>
      </w:pPr>
    </w:p>
    <w:p w14:paraId="1BE43ACE" w14:textId="7A1E9CA0" w:rsidR="005B726A" w:rsidRDefault="005B726A" w:rsidP="005B726A">
      <w:pPr>
        <w:keepNext/>
        <w:widowControl w:val="0"/>
        <w:spacing w:after="120"/>
        <w:outlineLvl w:val="0"/>
        <w:rPr>
          <w:b/>
          <w:color w:val="000000"/>
          <w:szCs w:val="22"/>
        </w:rPr>
      </w:pPr>
      <w:r>
        <w:rPr>
          <w:b/>
          <w:color w:val="000000"/>
          <w:szCs w:val="22"/>
        </w:rPr>
        <w:t>Consultez régulièrement votre médecin</w:t>
      </w:r>
      <w:r w:rsidR="00AB12D4">
        <w:rPr>
          <w:b/>
          <w:color w:val="000000"/>
          <w:szCs w:val="22"/>
        </w:rPr>
        <w:fldChar w:fldCharType="begin"/>
      </w:r>
      <w:r w:rsidR="00AB12D4">
        <w:rPr>
          <w:b/>
          <w:color w:val="000000"/>
          <w:szCs w:val="22"/>
        </w:rPr>
        <w:instrText xml:space="preserve"> DOCVARIABLE vault_nd_70861c61-49a3-4ef0-bd51-ea40c1c5c55f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1DB09E9F" w14:textId="66D9B00E" w:rsidR="005B726A" w:rsidRDefault="005B726A" w:rsidP="005B726A">
      <w:pPr>
        <w:keepNext/>
        <w:widowControl w:val="0"/>
        <w:outlineLvl w:val="0"/>
        <w:rPr>
          <w:color w:val="000000"/>
          <w:szCs w:val="22"/>
        </w:rPr>
      </w:pPr>
      <w:proofErr w:type="spellStart"/>
      <w:r>
        <w:rPr>
          <w:color w:val="000000"/>
          <w:szCs w:val="22"/>
        </w:rPr>
        <w:t>Epivir</w:t>
      </w:r>
      <w:proofErr w:type="spellEnd"/>
      <w:r>
        <w:rPr>
          <w:color w:val="000000"/>
          <w:szCs w:val="22"/>
        </w:rPr>
        <w:t xml:space="preserve"> vous aide à contrôler votre maladie. Vous devez continuer à prendre ce médicament chaque jour afin de stopper l'aggravation de votre maladie. Il se peut que vous développiez tout de même d'autres infections et maladies liées à l'infection par le VIH.</w:t>
      </w:r>
      <w:r w:rsidR="00AB12D4">
        <w:rPr>
          <w:color w:val="000000"/>
          <w:szCs w:val="22"/>
        </w:rPr>
        <w:fldChar w:fldCharType="begin"/>
      </w:r>
      <w:r w:rsidR="00AB12D4">
        <w:rPr>
          <w:color w:val="000000"/>
          <w:szCs w:val="22"/>
        </w:rPr>
        <w:instrText xml:space="preserve"> DOCVARIABLE vault_nd_393c1281-da2c-49c0-9581-ffd16cffdd79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BC1EC91" w14:textId="77777777" w:rsidR="00473621" w:rsidRDefault="00473621" w:rsidP="005B726A">
      <w:pPr>
        <w:keepNext/>
        <w:widowControl w:val="0"/>
        <w:outlineLvl w:val="0"/>
        <w:rPr>
          <w:color w:val="000000"/>
          <w:szCs w:val="22"/>
        </w:rPr>
      </w:pPr>
    </w:p>
    <w:p w14:paraId="799D2FFE" w14:textId="77777777" w:rsidR="005B726A" w:rsidRDefault="005B726A">
      <w:pPr>
        <w:autoSpaceDE w:val="0"/>
        <w:autoSpaceDN w:val="0"/>
        <w:adjustRightInd w:val="0"/>
        <w:ind w:left="720"/>
        <w:rPr>
          <w:color w:val="000000"/>
          <w:szCs w:val="22"/>
        </w:rPr>
        <w:pPrChange w:id="958" w:author="Auteur">
          <w:pPr>
            <w:autoSpaceDE w:val="0"/>
            <w:autoSpaceDN w:val="0"/>
            <w:adjustRightInd w:val="0"/>
            <w:ind w:firstLine="720"/>
          </w:pPr>
        </w:pPrChange>
      </w:pPr>
      <w:r>
        <w:rPr>
          <w:b/>
          <w:color w:val="000000"/>
          <w:szCs w:val="22"/>
        </w:rPr>
        <w:t xml:space="preserve">Restez en contact avec votre médecin, et n'arrêtez pas votre traitement par </w:t>
      </w:r>
      <w:proofErr w:type="spellStart"/>
      <w:r>
        <w:rPr>
          <w:b/>
          <w:color w:val="000000"/>
          <w:szCs w:val="22"/>
        </w:rPr>
        <w:t>Epivir</w:t>
      </w:r>
      <w:proofErr w:type="spellEnd"/>
      <w:r>
        <w:rPr>
          <w:b/>
          <w:color w:val="000000"/>
          <w:szCs w:val="22"/>
        </w:rPr>
        <w:t xml:space="preserve"> </w:t>
      </w:r>
      <w:r>
        <w:rPr>
          <w:color w:val="000000"/>
          <w:szCs w:val="22"/>
        </w:rPr>
        <w:t>sans son avis.</w:t>
      </w:r>
    </w:p>
    <w:p w14:paraId="1E4721C1" w14:textId="77777777" w:rsidR="005B726A" w:rsidRDefault="005B726A" w:rsidP="005B726A">
      <w:pPr>
        <w:widowControl w:val="0"/>
        <w:rPr>
          <w:color w:val="000000"/>
          <w:szCs w:val="22"/>
        </w:rPr>
      </w:pPr>
    </w:p>
    <w:p w14:paraId="29E6B3F8" w14:textId="77777777" w:rsidR="005B726A" w:rsidRDefault="005B726A" w:rsidP="005B726A">
      <w:pPr>
        <w:widowControl w:val="0"/>
        <w:rPr>
          <w:b/>
          <w:color w:val="000000"/>
          <w:szCs w:val="22"/>
        </w:rPr>
      </w:pPr>
      <w:r>
        <w:rPr>
          <w:b/>
          <w:color w:val="000000"/>
          <w:szCs w:val="22"/>
        </w:rPr>
        <w:t>Quelle quantité d’</w:t>
      </w:r>
      <w:proofErr w:type="spellStart"/>
      <w:r>
        <w:rPr>
          <w:b/>
          <w:color w:val="000000"/>
          <w:szCs w:val="22"/>
        </w:rPr>
        <w:t>Epivir</w:t>
      </w:r>
      <w:proofErr w:type="spellEnd"/>
      <w:r>
        <w:rPr>
          <w:b/>
          <w:color w:val="000000"/>
          <w:szCs w:val="22"/>
        </w:rPr>
        <w:t xml:space="preserve"> aurez-vous besoin de prendre</w:t>
      </w:r>
    </w:p>
    <w:p w14:paraId="1292F62E" w14:textId="77777777" w:rsidR="005B726A" w:rsidRDefault="005B726A" w:rsidP="002F4661">
      <w:pPr>
        <w:widowControl w:val="0"/>
        <w:outlineLvl w:val="0"/>
        <w:rPr>
          <w:b/>
          <w:color w:val="000000"/>
          <w:szCs w:val="22"/>
        </w:rPr>
      </w:pPr>
    </w:p>
    <w:p w14:paraId="2AFB0852" w14:textId="773C5450" w:rsidR="005B726A" w:rsidRDefault="005B726A" w:rsidP="000D6739">
      <w:pPr>
        <w:keepNext/>
        <w:widowControl w:val="0"/>
        <w:outlineLvl w:val="0"/>
        <w:rPr>
          <w:b/>
          <w:color w:val="000000"/>
          <w:szCs w:val="22"/>
        </w:rPr>
      </w:pPr>
      <w:r w:rsidRPr="002F4661">
        <w:rPr>
          <w:b/>
          <w:color w:val="000000"/>
          <w:szCs w:val="22"/>
        </w:rPr>
        <w:t>Adultes</w:t>
      </w:r>
      <w:r w:rsidR="00422688">
        <w:rPr>
          <w:b/>
          <w:color w:val="000000"/>
          <w:szCs w:val="22"/>
        </w:rPr>
        <w:t>, adolescents</w:t>
      </w:r>
      <w:r w:rsidRPr="002F4661">
        <w:rPr>
          <w:b/>
          <w:color w:val="000000"/>
          <w:szCs w:val="22"/>
        </w:rPr>
        <w:t xml:space="preserve"> et enfants</w:t>
      </w:r>
      <w:r w:rsidR="0061168D" w:rsidRPr="002F4661">
        <w:rPr>
          <w:b/>
          <w:color w:val="000000"/>
          <w:szCs w:val="22"/>
        </w:rPr>
        <w:t xml:space="preserve"> </w:t>
      </w:r>
      <w:r w:rsidR="00422688">
        <w:rPr>
          <w:b/>
          <w:color w:val="000000"/>
          <w:szCs w:val="22"/>
        </w:rPr>
        <w:t>pesant au moins 25 kg</w:t>
      </w:r>
      <w:r w:rsidR="00AB12D4">
        <w:rPr>
          <w:b/>
          <w:color w:val="000000"/>
          <w:szCs w:val="22"/>
        </w:rPr>
        <w:fldChar w:fldCharType="begin"/>
      </w:r>
      <w:r w:rsidR="00AB12D4">
        <w:rPr>
          <w:b/>
          <w:color w:val="000000"/>
          <w:szCs w:val="22"/>
        </w:rPr>
        <w:instrText xml:space="preserve"> DOCVARIABLE vault_nd_063559ac-295c-4684-ab3d-95dbe19283ed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7B7B01CF" w14:textId="77777777" w:rsidR="000D6739" w:rsidRDefault="000D6739" w:rsidP="000D6739">
      <w:pPr>
        <w:keepNext/>
        <w:widowControl w:val="0"/>
        <w:outlineLvl w:val="0"/>
        <w:rPr>
          <w:b/>
          <w:color w:val="000000"/>
          <w:szCs w:val="22"/>
        </w:rPr>
      </w:pPr>
    </w:p>
    <w:p w14:paraId="3901621A" w14:textId="5E48B9B6" w:rsidR="0061168D" w:rsidRDefault="0061168D" w:rsidP="000D6739">
      <w:pPr>
        <w:keepNext/>
        <w:widowControl w:val="0"/>
        <w:outlineLvl w:val="0"/>
        <w:rPr>
          <w:b/>
          <w:color w:val="000000"/>
          <w:szCs w:val="22"/>
        </w:rPr>
      </w:pPr>
      <w:r>
        <w:rPr>
          <w:b/>
          <w:color w:val="000000"/>
          <w:szCs w:val="22"/>
        </w:rPr>
        <w:t xml:space="preserve">La dose habituelle est de 30 </w:t>
      </w:r>
      <w:proofErr w:type="spellStart"/>
      <w:r>
        <w:rPr>
          <w:b/>
          <w:color w:val="000000"/>
          <w:szCs w:val="22"/>
        </w:rPr>
        <w:t>m</w:t>
      </w:r>
      <w:ins w:id="959" w:author="Auteur">
        <w:r w:rsidR="00825F22">
          <w:rPr>
            <w:b/>
            <w:color w:val="000000"/>
            <w:szCs w:val="22"/>
          </w:rPr>
          <w:t>L</w:t>
        </w:r>
      </w:ins>
      <w:proofErr w:type="spellEnd"/>
      <w:del w:id="960" w:author="Auteur">
        <w:r w:rsidDel="00825F22">
          <w:rPr>
            <w:b/>
            <w:color w:val="000000"/>
            <w:szCs w:val="22"/>
          </w:rPr>
          <w:delText>l</w:delText>
        </w:r>
      </w:del>
      <w:r>
        <w:rPr>
          <w:b/>
          <w:color w:val="000000"/>
          <w:szCs w:val="22"/>
        </w:rPr>
        <w:t xml:space="preserve"> (300 mg) d’</w:t>
      </w:r>
      <w:proofErr w:type="spellStart"/>
      <w:r>
        <w:rPr>
          <w:b/>
          <w:color w:val="000000"/>
          <w:szCs w:val="22"/>
        </w:rPr>
        <w:t>Epivir</w:t>
      </w:r>
      <w:proofErr w:type="spellEnd"/>
      <w:r>
        <w:rPr>
          <w:b/>
          <w:color w:val="000000"/>
          <w:szCs w:val="22"/>
        </w:rPr>
        <w:t xml:space="preserve"> par jour</w:t>
      </w:r>
      <w:r w:rsidR="000D6739">
        <w:rPr>
          <w:color w:val="000000"/>
          <w:szCs w:val="22"/>
        </w:rPr>
        <w:t>. Cette dose peut être</w:t>
      </w:r>
      <w:r w:rsidR="00422688">
        <w:rPr>
          <w:color w:val="000000"/>
          <w:szCs w:val="22"/>
        </w:rPr>
        <w:t xml:space="preserve"> pris</w:t>
      </w:r>
      <w:r w:rsidR="000D6739">
        <w:rPr>
          <w:color w:val="000000"/>
          <w:szCs w:val="22"/>
        </w:rPr>
        <w:t xml:space="preserve">e, soit </w:t>
      </w:r>
      <w:r w:rsidR="0096417A">
        <w:rPr>
          <w:color w:val="000000"/>
          <w:szCs w:val="22"/>
        </w:rPr>
        <w:t xml:space="preserve">en </w:t>
      </w:r>
      <w:r w:rsidRPr="00422688">
        <w:rPr>
          <w:color w:val="000000"/>
          <w:szCs w:val="22"/>
        </w:rPr>
        <w:t>15 m</w:t>
      </w:r>
      <w:ins w:id="961" w:author="Auteur">
        <w:r w:rsidR="00C10F1D">
          <w:rPr>
            <w:color w:val="000000"/>
            <w:szCs w:val="22"/>
          </w:rPr>
          <w:t>L</w:t>
        </w:r>
      </w:ins>
      <w:del w:id="962" w:author="Auteur">
        <w:r w:rsidRPr="00422688" w:rsidDel="00C10F1D">
          <w:rPr>
            <w:color w:val="000000"/>
            <w:szCs w:val="22"/>
          </w:rPr>
          <w:delText>l</w:delText>
        </w:r>
      </w:del>
      <w:r w:rsidRPr="00422688">
        <w:rPr>
          <w:color w:val="000000"/>
          <w:szCs w:val="22"/>
        </w:rPr>
        <w:t xml:space="preserve"> (150 mg) deux fois par jour </w:t>
      </w:r>
      <w:r w:rsidR="00422688" w:rsidRPr="0037250F">
        <w:rPr>
          <w:color w:val="000000"/>
          <w:szCs w:val="22"/>
        </w:rPr>
        <w:t>(</w:t>
      </w:r>
      <w:r>
        <w:rPr>
          <w:color w:val="000000"/>
          <w:szCs w:val="22"/>
        </w:rPr>
        <w:t>en</w:t>
      </w:r>
      <w:r w:rsidR="00BF1F6B">
        <w:rPr>
          <w:color w:val="000000"/>
          <w:szCs w:val="22"/>
        </w:rPr>
        <w:t xml:space="preserve"> espaçant chaque prise </w:t>
      </w:r>
      <w:r>
        <w:rPr>
          <w:color w:val="000000"/>
          <w:szCs w:val="22"/>
        </w:rPr>
        <w:t>d'environ 12 heures</w:t>
      </w:r>
      <w:r w:rsidR="00422688">
        <w:rPr>
          <w:color w:val="000000"/>
          <w:szCs w:val="22"/>
        </w:rPr>
        <w:t xml:space="preserve">), soit </w:t>
      </w:r>
      <w:r w:rsidR="0096417A">
        <w:rPr>
          <w:color w:val="000000"/>
          <w:szCs w:val="22"/>
        </w:rPr>
        <w:t xml:space="preserve">en </w:t>
      </w:r>
      <w:r w:rsidR="000D6739">
        <w:rPr>
          <w:color w:val="000000"/>
          <w:szCs w:val="22"/>
        </w:rPr>
        <w:t>30 </w:t>
      </w:r>
      <w:r w:rsidR="00422688">
        <w:rPr>
          <w:color w:val="000000"/>
          <w:szCs w:val="22"/>
        </w:rPr>
        <w:t>m</w:t>
      </w:r>
      <w:ins w:id="963" w:author="Auteur">
        <w:r w:rsidR="00C10F1D">
          <w:rPr>
            <w:color w:val="000000"/>
            <w:szCs w:val="22"/>
          </w:rPr>
          <w:t>L</w:t>
        </w:r>
      </w:ins>
      <w:del w:id="964" w:author="Auteur">
        <w:r w:rsidR="00422688" w:rsidDel="00C10F1D">
          <w:rPr>
            <w:color w:val="000000"/>
            <w:szCs w:val="22"/>
          </w:rPr>
          <w:delText>l</w:delText>
        </w:r>
      </w:del>
      <w:r w:rsidR="00422688">
        <w:rPr>
          <w:color w:val="000000"/>
          <w:szCs w:val="22"/>
        </w:rPr>
        <w:t xml:space="preserve"> (300 mg) une seule fois par jour</w:t>
      </w:r>
      <w:r>
        <w:rPr>
          <w:color w:val="000000"/>
          <w:szCs w:val="22"/>
        </w:rPr>
        <w:t>.</w:t>
      </w:r>
      <w:r w:rsidR="00AB12D4">
        <w:rPr>
          <w:color w:val="000000"/>
          <w:szCs w:val="22"/>
        </w:rPr>
        <w:fldChar w:fldCharType="begin"/>
      </w:r>
      <w:r w:rsidR="00AB12D4">
        <w:rPr>
          <w:color w:val="000000"/>
          <w:szCs w:val="22"/>
        </w:rPr>
        <w:instrText xml:space="preserve"> DOCVARIABLE vault_nd_44d82c14-5878-429a-b8f4-15c93bfc370f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51D5BB0" w14:textId="77777777" w:rsidR="005B726A" w:rsidRDefault="005B726A" w:rsidP="002F4661">
      <w:pPr>
        <w:widowControl w:val="0"/>
        <w:outlineLvl w:val="0"/>
        <w:rPr>
          <w:b/>
          <w:color w:val="000000"/>
          <w:szCs w:val="22"/>
        </w:rPr>
      </w:pPr>
    </w:p>
    <w:p w14:paraId="5253130D" w14:textId="6642BFBA" w:rsidR="000D6739" w:rsidRDefault="005B726A" w:rsidP="000D6739">
      <w:pPr>
        <w:keepNext/>
        <w:widowControl w:val="0"/>
        <w:outlineLvl w:val="0"/>
        <w:rPr>
          <w:b/>
          <w:color w:val="000000"/>
          <w:szCs w:val="22"/>
        </w:rPr>
      </w:pPr>
      <w:r>
        <w:rPr>
          <w:b/>
          <w:color w:val="000000"/>
          <w:szCs w:val="22"/>
        </w:rPr>
        <w:t xml:space="preserve">Enfants </w:t>
      </w:r>
      <w:r w:rsidR="00422688">
        <w:rPr>
          <w:b/>
          <w:color w:val="000000"/>
          <w:szCs w:val="22"/>
        </w:rPr>
        <w:t xml:space="preserve">à partir </w:t>
      </w:r>
      <w:r w:rsidR="0061168D">
        <w:rPr>
          <w:b/>
          <w:color w:val="000000"/>
          <w:szCs w:val="22"/>
        </w:rPr>
        <w:t xml:space="preserve">de 3 mois </w:t>
      </w:r>
      <w:r w:rsidR="00422688">
        <w:rPr>
          <w:b/>
          <w:color w:val="000000"/>
          <w:szCs w:val="22"/>
        </w:rPr>
        <w:t>et pesant moins de 25 kg</w:t>
      </w:r>
      <w:r w:rsidR="00AB12D4">
        <w:rPr>
          <w:b/>
          <w:color w:val="000000"/>
          <w:szCs w:val="22"/>
        </w:rPr>
        <w:fldChar w:fldCharType="begin"/>
      </w:r>
      <w:r w:rsidR="00AB12D4">
        <w:rPr>
          <w:b/>
          <w:color w:val="000000"/>
          <w:szCs w:val="22"/>
        </w:rPr>
        <w:instrText xml:space="preserve"> DOCVARIABLE vault_nd_4b8008ee-94db-4edd-b3de-b46ea1db1891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80EC8B1" w14:textId="77777777" w:rsidR="005B726A" w:rsidRDefault="005B726A" w:rsidP="000D6739">
      <w:pPr>
        <w:keepNext/>
        <w:widowControl w:val="0"/>
        <w:outlineLvl w:val="0"/>
        <w:rPr>
          <w:b/>
          <w:color w:val="000000"/>
          <w:szCs w:val="22"/>
        </w:rPr>
      </w:pPr>
    </w:p>
    <w:p w14:paraId="4A360884" w14:textId="0AC3A352" w:rsidR="002F4661" w:rsidRDefault="00422688" w:rsidP="000D6739">
      <w:pPr>
        <w:keepNext/>
        <w:widowControl w:val="0"/>
        <w:outlineLvl w:val="0"/>
        <w:rPr>
          <w:b/>
          <w:color w:val="000000"/>
          <w:szCs w:val="22"/>
        </w:rPr>
      </w:pPr>
      <w:r>
        <w:rPr>
          <w:b/>
          <w:color w:val="000000"/>
          <w:szCs w:val="22"/>
        </w:rPr>
        <w:t xml:space="preserve">La dose dépend du poids de l'enfant. </w:t>
      </w:r>
      <w:r w:rsidR="002F4661" w:rsidRPr="00422688">
        <w:rPr>
          <w:color w:val="000000"/>
          <w:szCs w:val="22"/>
        </w:rPr>
        <w:t xml:space="preserve">La dose habituelle est de </w:t>
      </w:r>
      <w:r w:rsidR="00B47621">
        <w:rPr>
          <w:color w:val="000000"/>
          <w:szCs w:val="22"/>
        </w:rPr>
        <w:t xml:space="preserve">0,5 </w:t>
      </w:r>
      <w:proofErr w:type="spellStart"/>
      <w:r w:rsidR="00B47621">
        <w:rPr>
          <w:color w:val="000000"/>
          <w:szCs w:val="22"/>
        </w:rPr>
        <w:t>mL</w:t>
      </w:r>
      <w:proofErr w:type="spellEnd"/>
      <w:r w:rsidR="00B47621">
        <w:rPr>
          <w:color w:val="000000"/>
          <w:szCs w:val="22"/>
        </w:rPr>
        <w:t>/kg (</w:t>
      </w:r>
      <w:r w:rsidR="00C01C90">
        <w:rPr>
          <w:color w:val="000000"/>
          <w:szCs w:val="22"/>
        </w:rPr>
        <w:t>5</w:t>
      </w:r>
      <w:r w:rsidR="002F4661" w:rsidRPr="00422688">
        <w:rPr>
          <w:color w:val="000000"/>
          <w:szCs w:val="22"/>
        </w:rPr>
        <w:t xml:space="preserve"> mg/kg</w:t>
      </w:r>
      <w:r w:rsidR="00B47621">
        <w:rPr>
          <w:color w:val="000000"/>
          <w:szCs w:val="22"/>
        </w:rPr>
        <w:t>)</w:t>
      </w:r>
      <w:r w:rsidR="002F4661" w:rsidRPr="00422688">
        <w:rPr>
          <w:color w:val="000000"/>
          <w:szCs w:val="22"/>
        </w:rPr>
        <w:t xml:space="preserve"> d’</w:t>
      </w:r>
      <w:proofErr w:type="spellStart"/>
      <w:r w:rsidR="002F4661" w:rsidRPr="00422688">
        <w:rPr>
          <w:color w:val="000000"/>
          <w:szCs w:val="22"/>
        </w:rPr>
        <w:t>Epivir</w:t>
      </w:r>
      <w:proofErr w:type="spellEnd"/>
      <w:r w:rsidR="002F4661" w:rsidRPr="00422688">
        <w:rPr>
          <w:color w:val="000000"/>
          <w:szCs w:val="22"/>
        </w:rPr>
        <w:t xml:space="preserve"> deux fois par jour</w:t>
      </w:r>
      <w:r>
        <w:rPr>
          <w:color w:val="000000"/>
          <w:szCs w:val="22"/>
        </w:rPr>
        <w:t xml:space="preserve"> </w:t>
      </w:r>
      <w:r w:rsidRPr="0037250F">
        <w:rPr>
          <w:color w:val="000000"/>
          <w:szCs w:val="22"/>
        </w:rPr>
        <w:t>(</w:t>
      </w:r>
      <w:r>
        <w:rPr>
          <w:color w:val="000000"/>
          <w:szCs w:val="22"/>
        </w:rPr>
        <w:t xml:space="preserve">en espaçant chaque prise d'environ 12 heures), ou de </w:t>
      </w:r>
      <w:r w:rsidR="00B47621">
        <w:rPr>
          <w:color w:val="000000"/>
          <w:szCs w:val="22"/>
        </w:rPr>
        <w:t>1 mL/kg (</w:t>
      </w:r>
      <w:r w:rsidR="00C01C90">
        <w:rPr>
          <w:color w:val="000000"/>
          <w:szCs w:val="22"/>
        </w:rPr>
        <w:t>10</w:t>
      </w:r>
      <w:r>
        <w:rPr>
          <w:color w:val="000000"/>
          <w:szCs w:val="22"/>
        </w:rPr>
        <w:t xml:space="preserve"> mg/kg</w:t>
      </w:r>
      <w:r w:rsidR="00B47621">
        <w:rPr>
          <w:color w:val="000000"/>
          <w:szCs w:val="22"/>
        </w:rPr>
        <w:t>)</w:t>
      </w:r>
      <w:r>
        <w:rPr>
          <w:color w:val="000000"/>
          <w:szCs w:val="22"/>
        </w:rPr>
        <w:t xml:space="preserve"> une fois par jour</w:t>
      </w:r>
      <w:r w:rsidR="002F4661" w:rsidRPr="00422688">
        <w:rPr>
          <w:color w:val="000000"/>
          <w:szCs w:val="22"/>
        </w:rPr>
        <w:t>. </w:t>
      </w:r>
      <w:r w:rsidR="00AB12D4">
        <w:rPr>
          <w:color w:val="000000"/>
          <w:szCs w:val="22"/>
        </w:rPr>
        <w:fldChar w:fldCharType="begin"/>
      </w:r>
      <w:r w:rsidR="00AB12D4">
        <w:rPr>
          <w:color w:val="000000"/>
          <w:szCs w:val="22"/>
        </w:rPr>
        <w:instrText xml:space="preserve"> DOCVARIABLE vault_nd_16054ab2-f24f-4f4f-aa93-c462680f3689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15F17E1B" w14:textId="77777777" w:rsidR="00C14EB9" w:rsidRDefault="00C14EB9" w:rsidP="00C14EB9">
      <w:pPr>
        <w:rPr>
          <w:color w:val="000000"/>
        </w:rPr>
      </w:pPr>
    </w:p>
    <w:p w14:paraId="6C7F9697" w14:textId="771CE19A" w:rsidR="00B4157A" w:rsidRDefault="00B4157A" w:rsidP="00B4157A">
      <w:pPr>
        <w:numPr>
          <w:ilvl w:val="12"/>
          <w:numId w:val="0"/>
        </w:numPr>
      </w:pPr>
      <w:r>
        <w:lastRenderedPageBreak/>
        <w:t>Utilisez la seringue doseuse graduée pour usage oral contenue dans la boîte, afin de mesurer avec précision la dose prescrite</w:t>
      </w:r>
      <w:ins w:id="965" w:author="Auteur">
        <w:r w:rsidR="00506E21">
          <w:t>.</w:t>
        </w:r>
      </w:ins>
      <w:del w:id="966" w:author="Auteur">
        <w:r w:rsidDel="00506E21">
          <w:delText xml:space="preserve"> :</w:delText>
        </w:r>
      </w:del>
    </w:p>
    <w:p w14:paraId="75C11550" w14:textId="77777777" w:rsidR="00B4157A" w:rsidRDefault="00B4157A" w:rsidP="00C14EB9">
      <w:pPr>
        <w:rPr>
          <w:color w:val="000000"/>
        </w:rPr>
      </w:pPr>
    </w:p>
    <w:p w14:paraId="1FB1D645" w14:textId="77777777" w:rsidR="002A1CA5" w:rsidRDefault="002A1CA5" w:rsidP="002A1CA5">
      <w:pPr>
        <w:keepNext/>
        <w:numPr>
          <w:ilvl w:val="0"/>
          <w:numId w:val="68"/>
        </w:numPr>
        <w:tabs>
          <w:tab w:val="left" w:pos="426"/>
        </w:tabs>
        <w:ind w:left="426" w:hanging="426"/>
        <w:rPr>
          <w:color w:val="000000"/>
        </w:rPr>
      </w:pPr>
      <w:r w:rsidRPr="00625B71">
        <w:rPr>
          <w:color w:val="000000"/>
        </w:rPr>
        <w:t>Retirez le film plastique de la seringue/adaptateur.</w:t>
      </w:r>
    </w:p>
    <w:p w14:paraId="0475EAF0" w14:textId="77777777" w:rsidR="002A1CA5" w:rsidRPr="00CC451E" w:rsidRDefault="002A1CA5" w:rsidP="002A1CA5">
      <w:pPr>
        <w:keepNext/>
        <w:numPr>
          <w:ilvl w:val="0"/>
          <w:numId w:val="68"/>
        </w:numPr>
        <w:tabs>
          <w:tab w:val="left" w:pos="426"/>
        </w:tabs>
        <w:ind w:left="426" w:hanging="426"/>
        <w:rPr>
          <w:color w:val="000000"/>
        </w:rPr>
      </w:pPr>
      <w:r w:rsidRPr="00625B71">
        <w:rPr>
          <w:color w:val="000000"/>
        </w:rPr>
        <w:t>Retirez l'adaptateur de la seringue.</w:t>
      </w:r>
    </w:p>
    <w:p w14:paraId="0B5BA503" w14:textId="3508F8FF" w:rsidR="004F6583" w:rsidRPr="004F6583" w:rsidRDefault="004F6583" w:rsidP="004F6583">
      <w:pPr>
        <w:keepNext/>
        <w:numPr>
          <w:ilvl w:val="0"/>
          <w:numId w:val="68"/>
        </w:numPr>
        <w:tabs>
          <w:tab w:val="left" w:pos="426"/>
        </w:tabs>
        <w:ind w:left="426" w:hanging="426"/>
        <w:rPr>
          <w:color w:val="000000"/>
        </w:rPr>
      </w:pPr>
      <w:r w:rsidRPr="004F6583">
        <w:rPr>
          <w:b/>
          <w:color w:val="000000"/>
        </w:rPr>
        <w:t>Retirez le bouchon du flacon</w:t>
      </w:r>
      <w:r w:rsidR="00A750A3" w:rsidRPr="00845517">
        <w:rPr>
          <w:bCs/>
          <w:color w:val="000000"/>
        </w:rPr>
        <w:t xml:space="preserve"> et</w:t>
      </w:r>
      <w:r w:rsidR="00A750A3">
        <w:rPr>
          <w:b/>
          <w:color w:val="000000"/>
        </w:rPr>
        <w:t xml:space="preserve"> </w:t>
      </w:r>
      <w:r w:rsidR="00A750A3">
        <w:rPr>
          <w:color w:val="000000"/>
        </w:rPr>
        <w:t>c</w:t>
      </w:r>
      <w:r w:rsidRPr="004F6583">
        <w:rPr>
          <w:color w:val="000000"/>
        </w:rPr>
        <w:t>onservez-le précieusement.</w:t>
      </w:r>
    </w:p>
    <w:p w14:paraId="55D61CCF" w14:textId="77777777" w:rsidR="004F6583" w:rsidRPr="004F6583" w:rsidRDefault="004F6583" w:rsidP="004F6583">
      <w:pPr>
        <w:numPr>
          <w:ilvl w:val="0"/>
          <w:numId w:val="68"/>
        </w:numPr>
        <w:tabs>
          <w:tab w:val="left" w:pos="426"/>
        </w:tabs>
        <w:ind w:left="426" w:hanging="426"/>
        <w:rPr>
          <w:color w:val="000000"/>
        </w:rPr>
      </w:pPr>
      <w:r w:rsidRPr="004F6583">
        <w:rPr>
          <w:color w:val="000000"/>
        </w:rPr>
        <w:t xml:space="preserve">Tenez fermement le flacon. </w:t>
      </w:r>
      <w:r w:rsidRPr="004F6583">
        <w:rPr>
          <w:b/>
          <w:color w:val="000000"/>
        </w:rPr>
        <w:t>Enfoncez solidement l’adaptateur plastique dans le goulot du flacon</w:t>
      </w:r>
      <w:r w:rsidRPr="004F6583">
        <w:rPr>
          <w:color w:val="000000"/>
        </w:rPr>
        <w:t>.</w:t>
      </w:r>
    </w:p>
    <w:p w14:paraId="121C1E4C" w14:textId="77777777" w:rsidR="004F6583" w:rsidRPr="004F6583" w:rsidRDefault="004F6583" w:rsidP="004F6583">
      <w:pPr>
        <w:numPr>
          <w:ilvl w:val="0"/>
          <w:numId w:val="68"/>
        </w:numPr>
        <w:tabs>
          <w:tab w:val="left" w:pos="426"/>
        </w:tabs>
        <w:ind w:left="426" w:hanging="426"/>
        <w:rPr>
          <w:color w:val="000000"/>
        </w:rPr>
      </w:pPr>
      <w:r w:rsidRPr="004F6583">
        <w:rPr>
          <w:b/>
          <w:color w:val="000000"/>
        </w:rPr>
        <w:t xml:space="preserve">Introduisez fermement la seringue </w:t>
      </w:r>
      <w:r w:rsidRPr="004F6583">
        <w:rPr>
          <w:color w:val="000000"/>
        </w:rPr>
        <w:t>dans l’adaptateur.</w:t>
      </w:r>
    </w:p>
    <w:p w14:paraId="5BC30F11" w14:textId="77777777" w:rsidR="004F6583" w:rsidRPr="004F6583" w:rsidRDefault="004F6583" w:rsidP="004F6583">
      <w:pPr>
        <w:numPr>
          <w:ilvl w:val="0"/>
          <w:numId w:val="68"/>
        </w:numPr>
        <w:tabs>
          <w:tab w:val="left" w:pos="426"/>
        </w:tabs>
        <w:ind w:left="426" w:hanging="426"/>
        <w:rPr>
          <w:color w:val="000000"/>
        </w:rPr>
      </w:pPr>
      <w:r w:rsidRPr="004F6583">
        <w:rPr>
          <w:color w:val="000000"/>
        </w:rPr>
        <w:t>Retournez le flacon.</w:t>
      </w:r>
    </w:p>
    <w:p w14:paraId="6525E7A0" w14:textId="77777777" w:rsidR="004F6583" w:rsidRPr="004F6583" w:rsidRDefault="004F6583" w:rsidP="004F6583">
      <w:pPr>
        <w:numPr>
          <w:ilvl w:val="0"/>
          <w:numId w:val="68"/>
        </w:numPr>
        <w:tabs>
          <w:tab w:val="left" w:pos="426"/>
        </w:tabs>
        <w:ind w:left="426" w:hanging="426"/>
        <w:rPr>
          <w:color w:val="000000"/>
        </w:rPr>
      </w:pPr>
      <w:r w:rsidRPr="004F6583">
        <w:rPr>
          <w:b/>
          <w:color w:val="000000"/>
        </w:rPr>
        <w:t xml:space="preserve">Tirez le piston de la seringue </w:t>
      </w:r>
      <w:r w:rsidRPr="004F6583">
        <w:rPr>
          <w:color w:val="000000"/>
        </w:rPr>
        <w:t>jusqu’à ce que la seringue contienne la première partie de votre dose complète.</w:t>
      </w:r>
    </w:p>
    <w:p w14:paraId="7A33C6E7" w14:textId="77777777" w:rsidR="004F6583" w:rsidRPr="004F6583" w:rsidRDefault="004F6583" w:rsidP="004F6583">
      <w:pPr>
        <w:numPr>
          <w:ilvl w:val="0"/>
          <w:numId w:val="68"/>
        </w:numPr>
        <w:tabs>
          <w:tab w:val="left" w:pos="426"/>
        </w:tabs>
        <w:ind w:left="426" w:hanging="426"/>
        <w:rPr>
          <w:color w:val="000000"/>
        </w:rPr>
      </w:pPr>
      <w:r w:rsidRPr="004F6583">
        <w:rPr>
          <w:color w:val="000000"/>
        </w:rPr>
        <w:t>Remettez le flacon à l'endroit.</w:t>
      </w:r>
      <w:r w:rsidR="00D32F04">
        <w:rPr>
          <w:color w:val="000000"/>
        </w:rPr>
        <w:t xml:space="preserve"> </w:t>
      </w:r>
      <w:r w:rsidRPr="004F6583">
        <w:rPr>
          <w:b/>
          <w:color w:val="000000"/>
        </w:rPr>
        <w:t>Retirez la seringue</w:t>
      </w:r>
      <w:r w:rsidRPr="004F6583">
        <w:rPr>
          <w:color w:val="000000"/>
        </w:rPr>
        <w:t xml:space="preserve"> de l’adaptateur.</w:t>
      </w:r>
    </w:p>
    <w:p w14:paraId="2F628DB2" w14:textId="77777777" w:rsidR="004F6583" w:rsidRPr="004F6583" w:rsidRDefault="004F6583" w:rsidP="004F6583">
      <w:pPr>
        <w:numPr>
          <w:ilvl w:val="0"/>
          <w:numId w:val="68"/>
        </w:numPr>
        <w:tabs>
          <w:tab w:val="left" w:pos="426"/>
        </w:tabs>
        <w:ind w:left="426" w:hanging="426"/>
        <w:rPr>
          <w:color w:val="000000"/>
        </w:rPr>
      </w:pPr>
      <w:r w:rsidRPr="004F6583">
        <w:rPr>
          <w:b/>
          <w:color w:val="000000"/>
        </w:rPr>
        <w:t>Placez la seringue dans votre bouche</w:t>
      </w:r>
      <w:r w:rsidRPr="004F6583">
        <w:rPr>
          <w:color w:val="000000"/>
        </w:rPr>
        <w:t xml:space="preserve">, l’extrémité de la seringue contre l’intérieur de la joue. </w:t>
      </w:r>
      <w:r w:rsidRPr="004F6583">
        <w:rPr>
          <w:b/>
          <w:color w:val="000000"/>
        </w:rPr>
        <w:t>Repoussez lentement le piston</w:t>
      </w:r>
      <w:r w:rsidRPr="004F6583">
        <w:rPr>
          <w:color w:val="000000"/>
        </w:rPr>
        <w:t xml:space="preserve">, de façon à vous laisser le temps d’avaler le liquide. </w:t>
      </w:r>
      <w:r w:rsidRPr="004F6583">
        <w:rPr>
          <w:b/>
          <w:color w:val="000000"/>
        </w:rPr>
        <w:t>N’appuyez pas trop fort</w:t>
      </w:r>
      <w:r w:rsidRPr="004F6583">
        <w:rPr>
          <w:color w:val="000000"/>
        </w:rPr>
        <w:t xml:space="preserve"> et évitez de projeter un jet de liquide au fond de la gorge, afin de ne pas vous étouffer.</w:t>
      </w:r>
    </w:p>
    <w:p w14:paraId="3CC874D4" w14:textId="6B6E8227" w:rsidR="001D68F2" w:rsidRPr="002D6C89" w:rsidRDefault="002D6C89" w:rsidP="004F6583">
      <w:pPr>
        <w:numPr>
          <w:ilvl w:val="0"/>
          <w:numId w:val="68"/>
        </w:numPr>
        <w:tabs>
          <w:tab w:val="left" w:pos="426"/>
        </w:tabs>
        <w:ind w:left="426" w:hanging="426"/>
        <w:rPr>
          <w:ins w:id="967" w:author="Auteur"/>
          <w:b/>
          <w:bCs/>
          <w:color w:val="000000"/>
        </w:rPr>
      </w:pPr>
      <w:ins w:id="968" w:author="Auteur">
        <w:r w:rsidRPr="003C7A7A">
          <w:rPr>
            <w:b/>
            <w:bCs/>
            <w:color w:val="000000"/>
            <w:rPrChange w:id="969" w:author="Auteur">
              <w:rPr>
                <w:color w:val="000000"/>
              </w:rPr>
            </w:rPrChange>
          </w:rPr>
          <w:t>Nettoyez soigneusement la seringue chaque fois qu’elle a été vidée.</w:t>
        </w:r>
      </w:ins>
    </w:p>
    <w:p w14:paraId="72E2B037" w14:textId="3751E0D0" w:rsidR="004F6583" w:rsidRPr="004F6583" w:rsidRDefault="004F6583" w:rsidP="004F6583">
      <w:pPr>
        <w:numPr>
          <w:ilvl w:val="0"/>
          <w:numId w:val="68"/>
        </w:numPr>
        <w:tabs>
          <w:tab w:val="left" w:pos="426"/>
        </w:tabs>
        <w:ind w:left="426" w:hanging="426"/>
        <w:rPr>
          <w:color w:val="000000"/>
        </w:rPr>
      </w:pPr>
      <w:r w:rsidRPr="004F6583">
        <w:rPr>
          <w:b/>
          <w:color w:val="000000"/>
        </w:rPr>
        <w:t xml:space="preserve">Répétez les étapes </w:t>
      </w:r>
      <w:r w:rsidR="002A1CA5">
        <w:rPr>
          <w:b/>
          <w:color w:val="000000"/>
        </w:rPr>
        <w:t>5</w:t>
      </w:r>
      <w:r w:rsidRPr="004F6583">
        <w:rPr>
          <w:b/>
          <w:color w:val="000000"/>
        </w:rPr>
        <w:t xml:space="preserve"> à </w:t>
      </w:r>
      <w:ins w:id="970" w:author="Auteur">
        <w:r w:rsidR="002D6C89">
          <w:rPr>
            <w:b/>
            <w:color w:val="000000"/>
          </w:rPr>
          <w:t>10</w:t>
        </w:r>
      </w:ins>
      <w:del w:id="971" w:author="Auteur">
        <w:r w:rsidR="002A1CA5" w:rsidDel="002D6C89">
          <w:rPr>
            <w:b/>
            <w:color w:val="000000"/>
          </w:rPr>
          <w:delText>9</w:delText>
        </w:r>
      </w:del>
      <w:r w:rsidRPr="004F6583">
        <w:rPr>
          <w:color w:val="000000"/>
        </w:rPr>
        <w:t xml:space="preserve"> de la même façon jusqu’à ce que vous ayez pris la totalité de votre dose. </w:t>
      </w:r>
      <w:r w:rsidRPr="004F6583">
        <w:rPr>
          <w:i/>
          <w:color w:val="000000"/>
        </w:rPr>
        <w:t>Par exemple, si la dose qui vous a été prescrite est de 15 m</w:t>
      </w:r>
      <w:ins w:id="972" w:author="Auteur">
        <w:r w:rsidR="002D6C89">
          <w:rPr>
            <w:i/>
            <w:color w:val="000000"/>
          </w:rPr>
          <w:t>L</w:t>
        </w:r>
      </w:ins>
      <w:del w:id="973" w:author="Auteur">
        <w:r w:rsidRPr="004F6583" w:rsidDel="002D6C89">
          <w:rPr>
            <w:i/>
            <w:color w:val="000000"/>
          </w:rPr>
          <w:delText>l</w:delText>
        </w:r>
      </w:del>
      <w:r w:rsidRPr="004F6583">
        <w:rPr>
          <w:i/>
          <w:color w:val="000000"/>
        </w:rPr>
        <w:t xml:space="preserve">, vous devrez prendre une </w:t>
      </w:r>
      <w:r w:rsidR="00E44DF9">
        <w:rPr>
          <w:i/>
          <w:color w:val="000000"/>
        </w:rPr>
        <w:t>seringue</w:t>
      </w:r>
      <w:r w:rsidR="00E44DF9" w:rsidRPr="004F6583">
        <w:rPr>
          <w:i/>
          <w:color w:val="000000"/>
        </w:rPr>
        <w:t xml:space="preserve"> </w:t>
      </w:r>
      <w:r w:rsidRPr="004F6583">
        <w:rPr>
          <w:i/>
          <w:color w:val="000000"/>
        </w:rPr>
        <w:t xml:space="preserve">doseuse </w:t>
      </w:r>
      <w:r w:rsidR="005D3BFC">
        <w:rPr>
          <w:i/>
          <w:color w:val="000000"/>
        </w:rPr>
        <w:t xml:space="preserve">pleine </w:t>
      </w:r>
      <w:r w:rsidRPr="004F6583">
        <w:rPr>
          <w:i/>
          <w:color w:val="000000"/>
        </w:rPr>
        <w:t xml:space="preserve">de </w:t>
      </w:r>
      <w:r w:rsidR="005D3BFC">
        <w:rPr>
          <w:i/>
          <w:color w:val="000000"/>
        </w:rPr>
        <w:t>solution</w:t>
      </w:r>
      <w:r w:rsidRPr="004F6583">
        <w:rPr>
          <w:i/>
          <w:color w:val="000000"/>
        </w:rPr>
        <w:t xml:space="preserve">, plus la moitié d’une </w:t>
      </w:r>
      <w:r w:rsidR="00E44DF9">
        <w:rPr>
          <w:i/>
          <w:color w:val="000000"/>
        </w:rPr>
        <w:t>seringue</w:t>
      </w:r>
      <w:r w:rsidRPr="004F6583">
        <w:rPr>
          <w:i/>
          <w:color w:val="000000"/>
        </w:rPr>
        <w:t>.</w:t>
      </w:r>
    </w:p>
    <w:p w14:paraId="7D8F23EA" w14:textId="43073155" w:rsidR="004F6583" w:rsidRPr="004F6583" w:rsidRDefault="00725A8F" w:rsidP="004F6583">
      <w:pPr>
        <w:numPr>
          <w:ilvl w:val="0"/>
          <w:numId w:val="68"/>
        </w:numPr>
        <w:tabs>
          <w:tab w:val="left" w:pos="426"/>
        </w:tabs>
        <w:ind w:left="426" w:hanging="426"/>
        <w:rPr>
          <w:color w:val="000000"/>
        </w:rPr>
      </w:pPr>
      <w:ins w:id="974" w:author="Auteur">
        <w:r w:rsidRPr="003C7A7A">
          <w:rPr>
            <w:bCs/>
            <w:color w:val="000000"/>
            <w:rPrChange w:id="975" w:author="Auteur">
              <w:rPr>
                <w:b/>
                <w:color w:val="000000"/>
              </w:rPr>
            </w:rPrChange>
          </w:rPr>
          <w:t xml:space="preserve">Après avoir pris </w:t>
        </w:r>
        <w:r w:rsidR="005A2273" w:rsidRPr="003C7A7A">
          <w:rPr>
            <w:bCs/>
            <w:color w:val="000000"/>
            <w:rPrChange w:id="976" w:author="Auteur">
              <w:rPr>
                <w:b/>
                <w:color w:val="000000"/>
              </w:rPr>
            </w:rPrChange>
          </w:rPr>
          <w:t xml:space="preserve">votre dose complète, </w:t>
        </w:r>
      </w:ins>
      <w:del w:id="977" w:author="Auteur">
        <w:r w:rsidR="004F6583" w:rsidRPr="003C7A7A" w:rsidDel="005A2273">
          <w:rPr>
            <w:bCs/>
            <w:color w:val="000000"/>
            <w:rPrChange w:id="978" w:author="Auteur">
              <w:rPr>
                <w:b/>
                <w:color w:val="000000"/>
              </w:rPr>
            </w:rPrChange>
          </w:rPr>
          <w:delText>R</w:delText>
        </w:r>
        <w:r w:rsidR="004F6583" w:rsidRPr="003C7A7A" w:rsidDel="00EA0277">
          <w:rPr>
            <w:bCs/>
            <w:color w:val="000000"/>
            <w:rPrChange w:id="979" w:author="Auteur">
              <w:rPr>
                <w:b/>
                <w:color w:val="000000"/>
              </w:rPr>
            </w:rPrChange>
          </w:rPr>
          <w:delText>etirez la seringue du flacon</w:delText>
        </w:r>
        <w:r w:rsidR="004F6583" w:rsidRPr="005A2273" w:rsidDel="00EA0277">
          <w:rPr>
            <w:bCs/>
            <w:color w:val="000000"/>
          </w:rPr>
          <w:delText xml:space="preserve"> et</w:delText>
        </w:r>
        <w:r w:rsidR="004F6583" w:rsidRPr="004F6583" w:rsidDel="00EA0277">
          <w:rPr>
            <w:color w:val="000000"/>
          </w:rPr>
          <w:delText xml:space="preserve"> </w:delText>
        </w:r>
      </w:del>
      <w:r w:rsidR="004F6583" w:rsidRPr="004F6583">
        <w:rPr>
          <w:b/>
          <w:color w:val="000000"/>
        </w:rPr>
        <w:t>rincez</w:t>
      </w:r>
      <w:ins w:id="980" w:author="Auteur">
        <w:r w:rsidR="00EA0277">
          <w:rPr>
            <w:b/>
            <w:color w:val="000000"/>
          </w:rPr>
          <w:t xml:space="preserve"> </w:t>
        </w:r>
        <w:r w:rsidR="009A4A3F" w:rsidRPr="003C7A7A">
          <w:rPr>
            <w:bCs/>
            <w:color w:val="000000"/>
            <w:rPrChange w:id="981" w:author="Auteur">
              <w:rPr>
                <w:b/>
                <w:color w:val="000000"/>
              </w:rPr>
            </w:rPrChange>
          </w:rPr>
          <w:t>l</w:t>
        </w:r>
      </w:ins>
      <w:del w:id="982" w:author="Auteur">
        <w:r w:rsidR="004F6583" w:rsidRPr="003C7A7A" w:rsidDel="009A4A3F">
          <w:rPr>
            <w:bCs/>
            <w:color w:val="000000"/>
            <w:rPrChange w:id="983" w:author="Auteur">
              <w:rPr>
                <w:b/>
                <w:color w:val="000000"/>
              </w:rPr>
            </w:rPrChange>
          </w:rPr>
          <w:delText>-l</w:delText>
        </w:r>
      </w:del>
      <w:r w:rsidR="004F6583" w:rsidRPr="003C7A7A">
        <w:rPr>
          <w:bCs/>
          <w:color w:val="000000"/>
          <w:rPrChange w:id="984" w:author="Auteur">
            <w:rPr>
              <w:b/>
              <w:color w:val="000000"/>
            </w:rPr>
          </w:rPrChange>
        </w:rPr>
        <w:t>a</w:t>
      </w:r>
      <w:ins w:id="985" w:author="Auteur">
        <w:r w:rsidR="00EA0277" w:rsidRPr="003C7A7A">
          <w:rPr>
            <w:bCs/>
            <w:color w:val="000000"/>
            <w:rPrChange w:id="986" w:author="Auteur">
              <w:rPr>
                <w:b/>
                <w:color w:val="000000"/>
              </w:rPr>
            </w:rPrChange>
          </w:rPr>
          <w:t xml:space="preserve"> seringue</w:t>
        </w:r>
      </w:ins>
      <w:r w:rsidR="004F6583" w:rsidRPr="00A77618">
        <w:rPr>
          <w:bCs/>
          <w:color w:val="000000"/>
        </w:rPr>
        <w:t xml:space="preserve"> </w:t>
      </w:r>
      <w:r w:rsidR="004F6583" w:rsidRPr="004F6583">
        <w:rPr>
          <w:color w:val="000000"/>
        </w:rPr>
        <w:t>soigneusement à l’eau claire. Laissez-la sécher complètement avant de la réutiliser.</w:t>
      </w:r>
    </w:p>
    <w:p w14:paraId="7761C49C" w14:textId="77777777" w:rsidR="004F6583" w:rsidRPr="004F6583" w:rsidRDefault="004F6583" w:rsidP="004F6583">
      <w:pPr>
        <w:numPr>
          <w:ilvl w:val="0"/>
          <w:numId w:val="68"/>
        </w:numPr>
        <w:tabs>
          <w:tab w:val="left" w:pos="426"/>
        </w:tabs>
        <w:ind w:left="426" w:hanging="426"/>
        <w:rPr>
          <w:color w:val="000000"/>
        </w:rPr>
      </w:pPr>
      <w:r w:rsidRPr="004F6583">
        <w:rPr>
          <w:b/>
          <w:color w:val="000000"/>
        </w:rPr>
        <w:t xml:space="preserve">Refermez soigneusement le flacon </w:t>
      </w:r>
      <w:r w:rsidRPr="003C7A7A">
        <w:rPr>
          <w:bCs/>
          <w:color w:val="000000"/>
          <w:rPrChange w:id="987" w:author="Auteur">
            <w:rPr>
              <w:b/>
              <w:color w:val="000000"/>
            </w:rPr>
          </w:rPrChange>
        </w:rPr>
        <w:t>avec le bouchon</w:t>
      </w:r>
      <w:r w:rsidRPr="004F6583">
        <w:rPr>
          <w:color w:val="000000"/>
        </w:rPr>
        <w:t>, tout en laissant l’adaptateur en place.</w:t>
      </w:r>
    </w:p>
    <w:p w14:paraId="7CC09791" w14:textId="77777777" w:rsidR="004F6583" w:rsidRDefault="004F6583" w:rsidP="004F6583">
      <w:pPr>
        <w:rPr>
          <w:color w:val="000000"/>
        </w:rPr>
      </w:pPr>
    </w:p>
    <w:p w14:paraId="70B014B7" w14:textId="77777777" w:rsidR="002A1CA5" w:rsidRDefault="002A1CA5" w:rsidP="002A1CA5">
      <w:pPr>
        <w:rPr>
          <w:color w:val="000000"/>
        </w:rPr>
      </w:pPr>
      <w:r w:rsidRPr="00625B71">
        <w:rPr>
          <w:color w:val="000000"/>
        </w:rPr>
        <w:t>Jetez la solution orale un mois après la première ouverture.</w:t>
      </w:r>
    </w:p>
    <w:p w14:paraId="252D7C8F" w14:textId="77777777" w:rsidR="002A1CA5" w:rsidRDefault="002A1CA5" w:rsidP="009B40AF">
      <w:pPr>
        <w:rPr>
          <w:color w:val="000000"/>
        </w:rPr>
      </w:pPr>
    </w:p>
    <w:p w14:paraId="0383A278" w14:textId="0F0746A2" w:rsidR="009B40AF" w:rsidRDefault="009B40AF" w:rsidP="009B40AF">
      <w:pPr>
        <w:rPr>
          <w:color w:val="000000"/>
        </w:rPr>
      </w:pPr>
      <w:r>
        <w:rPr>
          <w:color w:val="000000"/>
        </w:rPr>
        <w:t xml:space="preserve">Il </w:t>
      </w:r>
      <w:r w:rsidR="00973551">
        <w:rPr>
          <w:color w:val="000000"/>
        </w:rPr>
        <w:t>pourrait être nécessaire de modifier votre dose d’</w:t>
      </w:r>
      <w:proofErr w:type="spellStart"/>
      <w:r w:rsidR="00973551">
        <w:rPr>
          <w:color w:val="000000"/>
        </w:rPr>
        <w:t>Epivir</w:t>
      </w:r>
      <w:proofErr w:type="spellEnd"/>
      <w:r w:rsidR="00973551">
        <w:rPr>
          <w:color w:val="000000"/>
        </w:rPr>
        <w:t xml:space="preserve">, ou celle de votre enfant, </w:t>
      </w:r>
      <w:r>
        <w:rPr>
          <w:color w:val="000000"/>
        </w:rPr>
        <w:t xml:space="preserve">si vous ou votre enfant avez des </w:t>
      </w:r>
      <w:r w:rsidRPr="005D3BFC">
        <w:rPr>
          <w:b/>
          <w:color w:val="000000"/>
        </w:rPr>
        <w:t>problèmes au niveau des reins</w:t>
      </w:r>
      <w:r>
        <w:rPr>
          <w:color w:val="000000"/>
        </w:rPr>
        <w:t>.</w:t>
      </w:r>
    </w:p>
    <w:p w14:paraId="6BFC94C2" w14:textId="77777777" w:rsidR="009B40AF" w:rsidRDefault="009B40AF" w:rsidP="00845517">
      <w:pPr>
        <w:ind w:firstLine="720"/>
        <w:rPr>
          <w:color w:val="000000"/>
        </w:rPr>
      </w:pPr>
      <w:r w:rsidRPr="006C6020">
        <w:rPr>
          <w:b/>
          <w:color w:val="000000"/>
        </w:rPr>
        <w:t>Prévenez votre médecin</w:t>
      </w:r>
      <w:r>
        <w:rPr>
          <w:color w:val="000000"/>
        </w:rPr>
        <w:t xml:space="preserve"> si vous pensez que vous ou votre enfant êtes dans ce cas.</w:t>
      </w:r>
    </w:p>
    <w:p w14:paraId="53E3B509" w14:textId="77777777" w:rsidR="009B40AF" w:rsidRPr="004F27E3" w:rsidRDefault="009B40AF" w:rsidP="004F6583">
      <w:pPr>
        <w:rPr>
          <w:color w:val="000000"/>
        </w:rPr>
      </w:pPr>
    </w:p>
    <w:p w14:paraId="61A4FD19" w14:textId="5A15291D" w:rsidR="005B726A" w:rsidRDefault="005B726A">
      <w:pPr>
        <w:keepNext/>
        <w:widowControl w:val="0"/>
        <w:spacing w:after="120"/>
        <w:outlineLvl w:val="0"/>
        <w:rPr>
          <w:b/>
          <w:color w:val="000000"/>
          <w:szCs w:val="22"/>
        </w:rPr>
        <w:pPrChange w:id="988" w:author="Auteur">
          <w:pPr>
            <w:keepNext/>
            <w:widowControl w:val="0"/>
            <w:outlineLvl w:val="0"/>
          </w:pPr>
        </w:pPrChange>
      </w:pPr>
      <w:r>
        <w:rPr>
          <w:b/>
          <w:color w:val="000000"/>
          <w:szCs w:val="22"/>
        </w:rPr>
        <w:t>Si vous avez pris plus d’</w:t>
      </w:r>
      <w:proofErr w:type="spellStart"/>
      <w:r>
        <w:rPr>
          <w:b/>
          <w:color w:val="000000"/>
          <w:szCs w:val="22"/>
        </w:rPr>
        <w:t>Epivir</w:t>
      </w:r>
      <w:proofErr w:type="spellEnd"/>
      <w:r>
        <w:rPr>
          <w:b/>
          <w:color w:val="000000"/>
          <w:szCs w:val="22"/>
        </w:rPr>
        <w:t xml:space="preserve"> que vous n’auriez dû </w:t>
      </w:r>
      <w:r w:rsidR="00AB12D4">
        <w:rPr>
          <w:b/>
          <w:color w:val="000000"/>
          <w:szCs w:val="22"/>
        </w:rPr>
        <w:fldChar w:fldCharType="begin"/>
      </w:r>
      <w:r w:rsidR="00AB12D4">
        <w:rPr>
          <w:b/>
          <w:color w:val="000000"/>
          <w:szCs w:val="22"/>
        </w:rPr>
        <w:instrText xml:space="preserve"> DOCVARIABLE vault_nd_111fae7a-0bb2-4445-a090-299af0b8c41f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118E9854" w14:textId="063DF6CE" w:rsidR="005B726A" w:rsidRPr="004A3BEF" w:rsidRDefault="0023464A" w:rsidP="005B726A">
      <w:pPr>
        <w:keepNext/>
        <w:widowControl w:val="0"/>
        <w:rPr>
          <w:color w:val="000000"/>
          <w:szCs w:val="22"/>
        </w:rPr>
      </w:pPr>
      <w:r w:rsidRPr="004A3BEF">
        <w:rPr>
          <w:szCs w:val="22"/>
          <w:lang w:eastAsia="fr-FR"/>
        </w:rPr>
        <w:t>Si vous avez pris plus d’</w:t>
      </w:r>
      <w:proofErr w:type="spellStart"/>
      <w:r w:rsidRPr="004A3BEF">
        <w:rPr>
          <w:szCs w:val="22"/>
          <w:lang w:eastAsia="fr-FR"/>
        </w:rPr>
        <w:t>Epivir</w:t>
      </w:r>
      <w:proofErr w:type="spellEnd"/>
      <w:r w:rsidRPr="004A3BEF">
        <w:rPr>
          <w:szCs w:val="22"/>
          <w:lang w:eastAsia="fr-FR"/>
        </w:rPr>
        <w:t xml:space="preserve"> que vous n’auriez </w:t>
      </w:r>
      <w:r w:rsidR="00B904AD" w:rsidRPr="004A3BEF">
        <w:rPr>
          <w:szCs w:val="22"/>
          <w:lang w:eastAsia="fr-FR"/>
        </w:rPr>
        <w:t xml:space="preserve">dû, </w:t>
      </w:r>
      <w:r w:rsidR="005B726A" w:rsidRPr="004A3BEF">
        <w:rPr>
          <w:szCs w:val="22"/>
          <w:lang w:eastAsia="fr-FR"/>
        </w:rPr>
        <w:t>contactez</w:t>
      </w:r>
      <w:r w:rsidR="005B726A" w:rsidRPr="004A3BEF">
        <w:rPr>
          <w:color w:val="000000"/>
          <w:szCs w:val="22"/>
        </w:rPr>
        <w:t xml:space="preserve"> votre médecin ou votre pharmacien, ou bien le service d’urgence de l’hôpital le plus proche, pour avis.</w:t>
      </w:r>
      <w:r w:rsidR="00C47F17">
        <w:rPr>
          <w:color w:val="000000"/>
          <w:szCs w:val="22"/>
        </w:rPr>
        <w:t xml:space="preserve"> Si possible, montrez-leur la boîte d’</w:t>
      </w:r>
      <w:proofErr w:type="spellStart"/>
      <w:r w:rsidR="00C47F17">
        <w:rPr>
          <w:color w:val="000000"/>
          <w:szCs w:val="22"/>
        </w:rPr>
        <w:t>Epivir</w:t>
      </w:r>
      <w:proofErr w:type="spellEnd"/>
      <w:r w:rsidR="00C47F17">
        <w:rPr>
          <w:color w:val="000000"/>
          <w:szCs w:val="22"/>
        </w:rPr>
        <w:t xml:space="preserve">. </w:t>
      </w:r>
    </w:p>
    <w:p w14:paraId="267685BD" w14:textId="77777777" w:rsidR="005B726A" w:rsidRDefault="005B726A" w:rsidP="005B726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2BF5787B" w14:textId="5D5E55F9" w:rsidR="005B726A" w:rsidRPr="008374C0" w:rsidRDefault="005B726A">
      <w:pPr>
        <w:keepNext/>
        <w:widowControl w:val="0"/>
        <w:spacing w:after="120"/>
        <w:outlineLvl w:val="0"/>
        <w:rPr>
          <w:color w:val="000000"/>
          <w:szCs w:val="22"/>
        </w:rPr>
        <w:pPrChange w:id="989" w:author="Auteur">
          <w:pPr>
            <w:keepNext/>
            <w:widowControl w:val="0"/>
            <w:outlineLvl w:val="0"/>
          </w:pPr>
        </w:pPrChange>
      </w:pPr>
      <w:r w:rsidRPr="008374C0">
        <w:rPr>
          <w:b/>
          <w:color w:val="000000"/>
          <w:szCs w:val="22"/>
        </w:rPr>
        <w:t xml:space="preserve">Si vous oubliez de prendre </w:t>
      </w:r>
      <w:proofErr w:type="spellStart"/>
      <w:r>
        <w:rPr>
          <w:b/>
          <w:color w:val="000000"/>
          <w:szCs w:val="22"/>
        </w:rPr>
        <w:t>Epivir</w:t>
      </w:r>
      <w:proofErr w:type="spellEnd"/>
      <w:r w:rsidRPr="008374C0">
        <w:rPr>
          <w:b/>
          <w:color w:val="000000"/>
          <w:szCs w:val="22"/>
        </w:rPr>
        <w:t> </w:t>
      </w:r>
      <w:r w:rsidR="00AB12D4">
        <w:rPr>
          <w:b/>
          <w:color w:val="000000"/>
          <w:szCs w:val="22"/>
        </w:rPr>
        <w:fldChar w:fldCharType="begin"/>
      </w:r>
      <w:r w:rsidR="00AB12D4">
        <w:rPr>
          <w:b/>
          <w:color w:val="000000"/>
          <w:szCs w:val="22"/>
        </w:rPr>
        <w:instrText xml:space="preserve"> DOCVARIABLE vault_nd_f9eed27c-19d4-490a-b622-de54f77f30c3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031BD1D7" w14:textId="779E4488" w:rsidR="005B726A" w:rsidRDefault="005B726A" w:rsidP="005B726A">
      <w:pPr>
        <w:keepNext/>
        <w:widowControl w:val="0"/>
        <w:numPr>
          <w:ilvl w:val="12"/>
          <w:numId w:val="0"/>
        </w:numPr>
        <w:outlineLvl w:val="0"/>
        <w:rPr>
          <w:color w:val="000000"/>
          <w:szCs w:val="22"/>
        </w:rPr>
      </w:pPr>
      <w:r w:rsidRPr="008374C0">
        <w:rPr>
          <w:color w:val="000000"/>
          <w:szCs w:val="22"/>
        </w:rPr>
        <w:t>Si vous avez oublié de prendre une dose de votre médicament, prenez</w:t>
      </w:r>
      <w:r w:rsidR="007E4BCB">
        <w:rPr>
          <w:color w:val="000000"/>
          <w:szCs w:val="22"/>
        </w:rPr>
        <w:t xml:space="preserve"> </w:t>
      </w:r>
      <w:r w:rsidRPr="008374C0">
        <w:rPr>
          <w:color w:val="000000"/>
          <w:szCs w:val="22"/>
        </w:rPr>
        <w:t>la dose oubliée dès que possible, puis poursuivez votre traitement normalement. Ne prenez pas de dose double pour compenser la dose que vous avez oublié de prendre.</w:t>
      </w:r>
      <w:r w:rsidR="00AB12D4">
        <w:rPr>
          <w:color w:val="000000"/>
          <w:szCs w:val="22"/>
        </w:rPr>
        <w:fldChar w:fldCharType="begin"/>
      </w:r>
      <w:r w:rsidR="00AB12D4">
        <w:rPr>
          <w:color w:val="000000"/>
          <w:szCs w:val="22"/>
        </w:rPr>
        <w:instrText xml:space="preserve"> DOCVARIABLE vault_nd_5f793815-aea5-49d0-b688-c56fcdcde543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5D4DDFB3" w14:textId="77777777" w:rsidR="005B726A" w:rsidRDefault="005B726A" w:rsidP="005B726A">
      <w:pPr>
        <w:widowControl w:val="0"/>
        <w:ind w:right="-2"/>
        <w:rPr>
          <w:color w:val="000000"/>
          <w:szCs w:val="22"/>
        </w:rPr>
      </w:pPr>
    </w:p>
    <w:p w14:paraId="0F8BB185" w14:textId="77777777" w:rsidR="005B726A" w:rsidRDefault="005B726A" w:rsidP="005B726A">
      <w:pPr>
        <w:widowControl w:val="0"/>
        <w:ind w:right="-2"/>
        <w:rPr>
          <w:color w:val="000000"/>
          <w:szCs w:val="22"/>
        </w:rPr>
      </w:pPr>
    </w:p>
    <w:p w14:paraId="7D25FD7A" w14:textId="77777777" w:rsidR="005B726A" w:rsidRDefault="005B726A" w:rsidP="005B726A">
      <w:pPr>
        <w:keepNext/>
        <w:widowControl w:val="0"/>
        <w:tabs>
          <w:tab w:val="left" w:pos="567"/>
        </w:tabs>
        <w:rPr>
          <w:color w:val="000000"/>
          <w:szCs w:val="22"/>
        </w:rPr>
      </w:pPr>
      <w:r w:rsidRPr="003D232D">
        <w:rPr>
          <w:b/>
          <w:color w:val="000000"/>
          <w:szCs w:val="22"/>
        </w:rPr>
        <w:t xml:space="preserve">4. </w:t>
      </w:r>
      <w:r w:rsidRPr="003D232D">
        <w:rPr>
          <w:b/>
          <w:color w:val="000000"/>
          <w:szCs w:val="22"/>
        </w:rPr>
        <w:tab/>
      </w:r>
      <w:r w:rsidR="00234173">
        <w:rPr>
          <w:b/>
          <w:color w:val="000000"/>
          <w:szCs w:val="22"/>
        </w:rPr>
        <w:t>Quels sont les e</w:t>
      </w:r>
      <w:r w:rsidRPr="003D232D">
        <w:rPr>
          <w:b/>
          <w:color w:val="000000"/>
          <w:szCs w:val="22"/>
        </w:rPr>
        <w:t>ffets indésirables éventuels</w:t>
      </w:r>
    </w:p>
    <w:p w14:paraId="357A1A12" w14:textId="77777777" w:rsidR="005B726A" w:rsidRDefault="005B726A" w:rsidP="005B726A">
      <w:pPr>
        <w:keepNext/>
        <w:widowControl w:val="0"/>
        <w:rPr>
          <w:color w:val="000000"/>
          <w:szCs w:val="22"/>
        </w:rPr>
      </w:pPr>
    </w:p>
    <w:p w14:paraId="2846FBFB" w14:textId="77777777" w:rsidR="00872732" w:rsidRDefault="00872732" w:rsidP="00872732">
      <w:r>
        <w:t>Une augmentation du poids ainsi que des taux de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procèdera à des examens afin d'évaluer ces changements.</w:t>
      </w:r>
    </w:p>
    <w:p w14:paraId="463DA50C" w14:textId="77777777" w:rsidR="00872732" w:rsidRDefault="00872732" w:rsidP="005B726A">
      <w:pPr>
        <w:keepNext/>
        <w:autoSpaceDE w:val="0"/>
        <w:autoSpaceDN w:val="0"/>
        <w:adjustRightInd w:val="0"/>
        <w:rPr>
          <w:color w:val="000000"/>
          <w:szCs w:val="22"/>
        </w:rPr>
      </w:pPr>
    </w:p>
    <w:p w14:paraId="45F1A788" w14:textId="77777777" w:rsidR="005B726A" w:rsidRDefault="005B726A" w:rsidP="005B726A">
      <w:pPr>
        <w:keepNext/>
        <w:autoSpaceDE w:val="0"/>
        <w:autoSpaceDN w:val="0"/>
        <w:adjustRightInd w:val="0"/>
        <w:rPr>
          <w:color w:val="000000"/>
          <w:szCs w:val="22"/>
        </w:rPr>
      </w:pPr>
      <w:r>
        <w:rPr>
          <w:color w:val="000000"/>
          <w:szCs w:val="22"/>
        </w:rPr>
        <w:t xml:space="preserve">Comme tous les médicaments, </w:t>
      </w:r>
      <w:r w:rsidR="00793EAC">
        <w:rPr>
          <w:color w:val="000000"/>
          <w:szCs w:val="22"/>
        </w:rPr>
        <w:t xml:space="preserve">ce médicament </w:t>
      </w:r>
      <w:r>
        <w:rPr>
          <w:color w:val="000000"/>
          <w:szCs w:val="22"/>
        </w:rPr>
        <w:t>peut provoquer des effets indésirables, mais ils ne surviennent pas systématiquement chez tout le monde.</w:t>
      </w:r>
    </w:p>
    <w:p w14:paraId="62B4F501" w14:textId="77777777" w:rsidR="005B726A" w:rsidRDefault="005B726A" w:rsidP="005B726A">
      <w:pPr>
        <w:widowControl w:val="0"/>
        <w:outlineLvl w:val="0"/>
        <w:rPr>
          <w:color w:val="000000"/>
          <w:szCs w:val="22"/>
        </w:rPr>
      </w:pPr>
    </w:p>
    <w:p w14:paraId="53281715" w14:textId="72FDBBE4" w:rsidR="005B726A" w:rsidRDefault="005B726A" w:rsidP="005B726A">
      <w:pPr>
        <w:widowControl w:val="0"/>
        <w:outlineLvl w:val="0"/>
        <w:rPr>
          <w:color w:val="000000"/>
          <w:szCs w:val="22"/>
        </w:rPr>
      </w:pPr>
      <w:r>
        <w:rPr>
          <w:color w:val="000000"/>
          <w:szCs w:val="22"/>
        </w:rPr>
        <w:t>Lorsque vous êtes traité pour le VIH, il est difficile d'affirmer qu'un symptôme est lié à un effet indésirable d’</w:t>
      </w:r>
      <w:proofErr w:type="spellStart"/>
      <w:r>
        <w:rPr>
          <w:color w:val="000000"/>
          <w:szCs w:val="22"/>
        </w:rPr>
        <w:t>Epivir</w:t>
      </w:r>
      <w:proofErr w:type="spellEnd"/>
      <w:r>
        <w:rPr>
          <w:color w:val="000000"/>
          <w:szCs w:val="22"/>
        </w:rPr>
        <w:t xml:space="preserve"> ou d'autres médicaments que vous prenez, ou bien à l'infection par le VIH en elle-même. </w:t>
      </w:r>
      <w:r>
        <w:rPr>
          <w:b/>
          <w:color w:val="000000"/>
          <w:szCs w:val="22"/>
        </w:rPr>
        <w:t xml:space="preserve">Il est donc très important que vous informiez votre médecin de tout changement de votre </w:t>
      </w:r>
      <w:r>
        <w:rPr>
          <w:b/>
          <w:color w:val="000000"/>
          <w:szCs w:val="22"/>
        </w:rPr>
        <w:lastRenderedPageBreak/>
        <w:t>état de santé.</w:t>
      </w:r>
      <w:r w:rsidR="00AB12D4">
        <w:rPr>
          <w:b/>
          <w:color w:val="000000"/>
          <w:szCs w:val="22"/>
        </w:rPr>
        <w:fldChar w:fldCharType="begin"/>
      </w:r>
      <w:r w:rsidR="00AB12D4">
        <w:rPr>
          <w:b/>
          <w:color w:val="000000"/>
          <w:szCs w:val="22"/>
        </w:rPr>
        <w:instrText xml:space="preserve"> DOCVARIABLE vault_nd_8a714c97-820f-4932-bc29-76a888a996d9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440A53CD" w14:textId="77777777" w:rsidR="005B726A" w:rsidRDefault="005B726A" w:rsidP="005B726A">
      <w:pPr>
        <w:widowControl w:val="0"/>
        <w:rPr>
          <w:color w:val="000000"/>
          <w:szCs w:val="22"/>
        </w:rPr>
      </w:pPr>
    </w:p>
    <w:p w14:paraId="5B3DAAC6" w14:textId="77777777" w:rsidR="00CD1FEF" w:rsidRDefault="00CD1FEF" w:rsidP="00CD1FEF">
      <w:pPr>
        <w:keepNext/>
        <w:widowControl w:val="0"/>
        <w:spacing w:after="120"/>
        <w:rPr>
          <w:color w:val="000000"/>
          <w:szCs w:val="22"/>
        </w:rPr>
      </w:pPr>
      <w:r>
        <w:rPr>
          <w:b/>
          <w:bCs/>
          <w:color w:val="000000"/>
          <w:szCs w:val="22"/>
        </w:rPr>
        <w:t>En dehors des effets indésirables d’</w:t>
      </w:r>
      <w:proofErr w:type="spellStart"/>
      <w:r>
        <w:rPr>
          <w:b/>
          <w:bCs/>
          <w:color w:val="000000"/>
          <w:szCs w:val="22"/>
        </w:rPr>
        <w:t>Epivir</w:t>
      </w:r>
      <w:proofErr w:type="spellEnd"/>
      <w:r>
        <w:rPr>
          <w:b/>
          <w:bCs/>
          <w:color w:val="000000"/>
          <w:szCs w:val="22"/>
        </w:rPr>
        <w:t xml:space="preserve"> listés ci-dessous, </w:t>
      </w:r>
      <w:r>
        <w:rPr>
          <w:color w:val="000000"/>
          <w:szCs w:val="22"/>
        </w:rPr>
        <w:t>d'autres maladies peuvent se développer au cours d'un traitement associant plusieurs médicaments pour traiter l'infection par le VIH.</w:t>
      </w:r>
    </w:p>
    <w:p w14:paraId="67CD5CD2" w14:textId="77777777" w:rsidR="005B726A" w:rsidRPr="00364D65" w:rsidRDefault="005B726A">
      <w:pPr>
        <w:autoSpaceDE w:val="0"/>
        <w:autoSpaceDN w:val="0"/>
        <w:adjustRightInd w:val="0"/>
        <w:ind w:left="720"/>
        <w:rPr>
          <w:bCs/>
          <w:color w:val="000000"/>
          <w:szCs w:val="22"/>
        </w:rPr>
        <w:pPrChange w:id="990" w:author="Auteur">
          <w:pPr>
            <w:autoSpaceDE w:val="0"/>
            <w:autoSpaceDN w:val="0"/>
            <w:adjustRightInd w:val="0"/>
            <w:ind w:firstLine="720"/>
          </w:pPr>
        </w:pPrChange>
      </w:pPr>
      <w:r w:rsidRPr="00364D65">
        <w:rPr>
          <w:color w:val="000000"/>
          <w:szCs w:val="22"/>
        </w:rPr>
        <w:t xml:space="preserve">II est important que vous lisiez les </w:t>
      </w:r>
      <w:r w:rsidRPr="00CD1FEF">
        <w:rPr>
          <w:color w:val="000000"/>
          <w:szCs w:val="22"/>
        </w:rPr>
        <w:t xml:space="preserve">informations mentionnées ci-après, </w:t>
      </w:r>
      <w:r w:rsidR="00CD1FEF" w:rsidRPr="00CD1FEF">
        <w:rPr>
          <w:color w:val="000000"/>
          <w:szCs w:val="22"/>
        </w:rPr>
        <w:t>au</w:t>
      </w:r>
      <w:r w:rsidRPr="00CD1FEF">
        <w:rPr>
          <w:color w:val="000000"/>
          <w:szCs w:val="22"/>
        </w:rPr>
        <w:t xml:space="preserve"> paragraphe</w:t>
      </w:r>
      <w:r w:rsidRPr="00364D65">
        <w:rPr>
          <w:color w:val="000000"/>
          <w:szCs w:val="22"/>
        </w:rPr>
        <w:t xml:space="preserve"> "Quels sont les autres effets indésirables éventuels liés à une association de traitements contre le </w:t>
      </w:r>
      <w:r w:rsidRPr="00364D65">
        <w:rPr>
          <w:bCs/>
          <w:color w:val="000000"/>
          <w:szCs w:val="22"/>
        </w:rPr>
        <w:t>VIH".</w:t>
      </w:r>
    </w:p>
    <w:p w14:paraId="5571294E" w14:textId="77777777" w:rsidR="002A1CA5" w:rsidRDefault="002A1CA5" w:rsidP="00137DA9">
      <w:pPr>
        <w:widowControl w:val="0"/>
        <w:rPr>
          <w:b/>
          <w:color w:val="000000"/>
          <w:szCs w:val="22"/>
        </w:rPr>
      </w:pPr>
    </w:p>
    <w:p w14:paraId="544392D3" w14:textId="5D104D45" w:rsidR="005B726A" w:rsidRDefault="005B726A" w:rsidP="00137DA9">
      <w:pPr>
        <w:widowControl w:val="0"/>
        <w:rPr>
          <w:b/>
          <w:color w:val="000000"/>
          <w:szCs w:val="22"/>
        </w:rPr>
      </w:pPr>
      <w:r>
        <w:rPr>
          <w:b/>
          <w:color w:val="000000"/>
          <w:szCs w:val="22"/>
        </w:rPr>
        <w:t>Effets indésirables fréquents</w:t>
      </w:r>
    </w:p>
    <w:p w14:paraId="3F64936D" w14:textId="77777777" w:rsidR="005B726A" w:rsidRDefault="005B726A" w:rsidP="00137DA9">
      <w:pPr>
        <w:widowControl w:val="0"/>
        <w:rPr>
          <w:color w:val="000000"/>
          <w:szCs w:val="22"/>
        </w:rPr>
      </w:pPr>
      <w:r>
        <w:rPr>
          <w:color w:val="000000"/>
          <w:szCs w:val="22"/>
        </w:rPr>
        <w:t xml:space="preserve">Ils peuvent concerner </w:t>
      </w:r>
      <w:r>
        <w:rPr>
          <w:b/>
          <w:color w:val="000000"/>
          <w:szCs w:val="22"/>
        </w:rPr>
        <w:t xml:space="preserve">jusqu’à 1 personne sur 10 </w:t>
      </w:r>
      <w:r>
        <w:rPr>
          <w:color w:val="000000"/>
          <w:szCs w:val="22"/>
        </w:rPr>
        <w:t xml:space="preserve">prenant </w:t>
      </w:r>
      <w:proofErr w:type="spellStart"/>
      <w:r>
        <w:rPr>
          <w:color w:val="000000"/>
          <w:szCs w:val="22"/>
        </w:rPr>
        <w:t>Epivir</w:t>
      </w:r>
      <w:proofErr w:type="spellEnd"/>
      <w:r>
        <w:rPr>
          <w:color w:val="000000"/>
          <w:szCs w:val="22"/>
        </w:rPr>
        <w:t xml:space="preserve"> :</w:t>
      </w:r>
    </w:p>
    <w:p w14:paraId="10789039" w14:textId="77777777" w:rsidR="005B726A" w:rsidRDefault="005B726A" w:rsidP="00137DA9">
      <w:pPr>
        <w:widowControl w:val="0"/>
        <w:numPr>
          <w:ilvl w:val="0"/>
          <w:numId w:val="48"/>
        </w:numPr>
        <w:ind w:left="284" w:hanging="284"/>
        <w:rPr>
          <w:color w:val="000000"/>
          <w:szCs w:val="22"/>
        </w:rPr>
      </w:pPr>
      <w:r>
        <w:rPr>
          <w:color w:val="000000"/>
          <w:szCs w:val="22"/>
        </w:rPr>
        <w:t>maux de tête</w:t>
      </w:r>
    </w:p>
    <w:p w14:paraId="7C418317" w14:textId="77777777" w:rsidR="005B726A" w:rsidRPr="00465AC4" w:rsidRDefault="005B726A" w:rsidP="00137DA9">
      <w:pPr>
        <w:widowControl w:val="0"/>
        <w:numPr>
          <w:ilvl w:val="0"/>
          <w:numId w:val="48"/>
        </w:numPr>
        <w:ind w:left="284" w:hanging="284"/>
        <w:rPr>
          <w:color w:val="000000"/>
          <w:szCs w:val="22"/>
        </w:rPr>
      </w:pPr>
      <w:r>
        <w:rPr>
          <w:color w:val="000000"/>
          <w:szCs w:val="22"/>
        </w:rPr>
        <w:t xml:space="preserve">envie de vomir </w:t>
      </w:r>
      <w:r w:rsidRPr="00465AC4">
        <w:rPr>
          <w:i/>
          <w:color w:val="000000"/>
          <w:szCs w:val="22"/>
        </w:rPr>
        <w:t>(nausées)</w:t>
      </w:r>
    </w:p>
    <w:p w14:paraId="784F05E2" w14:textId="77777777" w:rsidR="005B726A" w:rsidRDefault="005B726A" w:rsidP="00137DA9">
      <w:pPr>
        <w:widowControl w:val="0"/>
        <w:numPr>
          <w:ilvl w:val="0"/>
          <w:numId w:val="48"/>
        </w:numPr>
        <w:ind w:left="284" w:hanging="284"/>
        <w:rPr>
          <w:color w:val="000000"/>
          <w:szCs w:val="22"/>
        </w:rPr>
      </w:pPr>
      <w:r>
        <w:rPr>
          <w:color w:val="000000"/>
          <w:szCs w:val="22"/>
        </w:rPr>
        <w:t>vomissements</w:t>
      </w:r>
    </w:p>
    <w:p w14:paraId="0AA1AB1D" w14:textId="77777777" w:rsidR="005B726A" w:rsidRDefault="005B726A" w:rsidP="00137DA9">
      <w:pPr>
        <w:widowControl w:val="0"/>
        <w:numPr>
          <w:ilvl w:val="0"/>
          <w:numId w:val="48"/>
        </w:numPr>
        <w:ind w:left="284" w:hanging="284"/>
        <w:rPr>
          <w:color w:val="000000"/>
          <w:szCs w:val="22"/>
        </w:rPr>
      </w:pPr>
      <w:r>
        <w:rPr>
          <w:color w:val="000000"/>
          <w:szCs w:val="22"/>
        </w:rPr>
        <w:t>diarrhée</w:t>
      </w:r>
    </w:p>
    <w:p w14:paraId="772E1C52" w14:textId="77777777" w:rsidR="005B726A" w:rsidRDefault="005B726A" w:rsidP="00137DA9">
      <w:pPr>
        <w:widowControl w:val="0"/>
        <w:numPr>
          <w:ilvl w:val="0"/>
          <w:numId w:val="48"/>
        </w:numPr>
        <w:ind w:left="284" w:hanging="284"/>
        <w:rPr>
          <w:color w:val="000000"/>
          <w:szCs w:val="22"/>
        </w:rPr>
      </w:pPr>
      <w:r>
        <w:rPr>
          <w:color w:val="000000"/>
          <w:szCs w:val="22"/>
        </w:rPr>
        <w:t>crampes d’estomac</w:t>
      </w:r>
    </w:p>
    <w:p w14:paraId="3F017D1C" w14:textId="77777777" w:rsidR="005B726A" w:rsidRDefault="005B726A" w:rsidP="00137DA9">
      <w:pPr>
        <w:widowControl w:val="0"/>
        <w:numPr>
          <w:ilvl w:val="0"/>
          <w:numId w:val="48"/>
        </w:numPr>
        <w:ind w:left="284" w:hanging="284"/>
        <w:rPr>
          <w:color w:val="000000"/>
          <w:szCs w:val="22"/>
        </w:rPr>
      </w:pPr>
      <w:r>
        <w:rPr>
          <w:color w:val="000000"/>
          <w:szCs w:val="22"/>
        </w:rPr>
        <w:t>fatigue, manque d’énergie</w:t>
      </w:r>
    </w:p>
    <w:p w14:paraId="372976CF" w14:textId="77777777" w:rsidR="005B726A" w:rsidRDefault="005B726A" w:rsidP="00137DA9">
      <w:pPr>
        <w:widowControl w:val="0"/>
        <w:numPr>
          <w:ilvl w:val="0"/>
          <w:numId w:val="48"/>
        </w:numPr>
        <w:ind w:left="284" w:hanging="284"/>
        <w:rPr>
          <w:color w:val="000000"/>
          <w:szCs w:val="22"/>
        </w:rPr>
      </w:pPr>
      <w:r>
        <w:rPr>
          <w:color w:val="000000"/>
          <w:szCs w:val="22"/>
        </w:rPr>
        <w:t>fièvre (température corporelle élevée)</w:t>
      </w:r>
    </w:p>
    <w:p w14:paraId="4CBFC2A8" w14:textId="77777777" w:rsidR="005B726A" w:rsidRDefault="005B726A" w:rsidP="00137DA9">
      <w:pPr>
        <w:widowControl w:val="0"/>
        <w:numPr>
          <w:ilvl w:val="0"/>
          <w:numId w:val="48"/>
        </w:numPr>
        <w:ind w:left="284" w:hanging="284"/>
        <w:rPr>
          <w:color w:val="000000"/>
          <w:szCs w:val="22"/>
        </w:rPr>
      </w:pPr>
      <w:r>
        <w:rPr>
          <w:color w:val="000000"/>
          <w:szCs w:val="22"/>
        </w:rPr>
        <w:t>sensation généralisée de malaise</w:t>
      </w:r>
    </w:p>
    <w:p w14:paraId="739B909A" w14:textId="77777777" w:rsidR="005B726A" w:rsidRPr="00975E0D" w:rsidRDefault="005B726A" w:rsidP="00137DA9">
      <w:pPr>
        <w:widowControl w:val="0"/>
        <w:numPr>
          <w:ilvl w:val="0"/>
          <w:numId w:val="48"/>
        </w:numPr>
        <w:ind w:left="284" w:hanging="284"/>
        <w:rPr>
          <w:i/>
          <w:color w:val="000000"/>
          <w:szCs w:val="22"/>
        </w:rPr>
      </w:pPr>
      <w:r>
        <w:rPr>
          <w:color w:val="000000"/>
          <w:szCs w:val="22"/>
        </w:rPr>
        <w:t>douleurs mu</w:t>
      </w:r>
      <w:r w:rsidR="007E4BCB">
        <w:rPr>
          <w:color w:val="000000"/>
          <w:szCs w:val="22"/>
        </w:rPr>
        <w:t>s</w:t>
      </w:r>
      <w:r>
        <w:rPr>
          <w:color w:val="000000"/>
          <w:szCs w:val="22"/>
        </w:rPr>
        <w:t>culaires et sensation d’inconfort</w:t>
      </w:r>
    </w:p>
    <w:p w14:paraId="32076187" w14:textId="77777777" w:rsidR="005B726A" w:rsidRPr="00975E0D" w:rsidRDefault="005B726A" w:rsidP="00137DA9">
      <w:pPr>
        <w:widowControl w:val="0"/>
        <w:numPr>
          <w:ilvl w:val="0"/>
          <w:numId w:val="48"/>
        </w:numPr>
        <w:ind w:left="284" w:hanging="284"/>
        <w:rPr>
          <w:i/>
          <w:color w:val="000000"/>
          <w:szCs w:val="22"/>
        </w:rPr>
      </w:pPr>
      <w:r>
        <w:rPr>
          <w:color w:val="000000"/>
          <w:szCs w:val="22"/>
        </w:rPr>
        <w:t>douleurs articulaires</w:t>
      </w:r>
    </w:p>
    <w:p w14:paraId="60353C00" w14:textId="77777777" w:rsidR="005B726A" w:rsidRDefault="005B726A" w:rsidP="00137DA9">
      <w:pPr>
        <w:widowControl w:val="0"/>
        <w:numPr>
          <w:ilvl w:val="0"/>
          <w:numId w:val="48"/>
        </w:numPr>
        <w:ind w:left="284" w:hanging="284"/>
        <w:rPr>
          <w:i/>
          <w:color w:val="000000"/>
          <w:szCs w:val="22"/>
        </w:rPr>
      </w:pPr>
      <w:r>
        <w:rPr>
          <w:color w:val="000000"/>
          <w:szCs w:val="22"/>
        </w:rPr>
        <w:t xml:space="preserve">troubles du sommeil </w:t>
      </w:r>
      <w:r w:rsidRPr="00975E0D">
        <w:rPr>
          <w:i/>
          <w:color w:val="000000"/>
          <w:szCs w:val="22"/>
        </w:rPr>
        <w:t>(insomnie)</w:t>
      </w:r>
    </w:p>
    <w:p w14:paraId="754BC289" w14:textId="77777777" w:rsidR="005B726A" w:rsidRPr="00975E0D" w:rsidRDefault="005B726A" w:rsidP="00137DA9">
      <w:pPr>
        <w:widowControl w:val="0"/>
        <w:numPr>
          <w:ilvl w:val="0"/>
          <w:numId w:val="48"/>
        </w:numPr>
        <w:ind w:left="284" w:hanging="284"/>
        <w:rPr>
          <w:i/>
          <w:color w:val="000000"/>
          <w:szCs w:val="22"/>
        </w:rPr>
      </w:pPr>
      <w:r>
        <w:rPr>
          <w:color w:val="000000"/>
          <w:szCs w:val="22"/>
        </w:rPr>
        <w:t>toux</w:t>
      </w:r>
    </w:p>
    <w:p w14:paraId="7672E93E" w14:textId="77777777" w:rsidR="005B726A" w:rsidRPr="00975E0D" w:rsidRDefault="005B726A" w:rsidP="00137DA9">
      <w:pPr>
        <w:widowControl w:val="0"/>
        <w:numPr>
          <w:ilvl w:val="0"/>
          <w:numId w:val="48"/>
        </w:numPr>
        <w:ind w:left="284" w:hanging="284"/>
        <w:rPr>
          <w:i/>
          <w:color w:val="000000"/>
          <w:szCs w:val="22"/>
        </w:rPr>
      </w:pPr>
      <w:r>
        <w:rPr>
          <w:color w:val="000000"/>
          <w:szCs w:val="22"/>
        </w:rPr>
        <w:t>nez irrité ou nez qui coule</w:t>
      </w:r>
    </w:p>
    <w:p w14:paraId="316AE9E2" w14:textId="77777777" w:rsidR="005B726A" w:rsidRPr="00975E0D" w:rsidRDefault="005B726A" w:rsidP="00137DA9">
      <w:pPr>
        <w:widowControl w:val="0"/>
        <w:numPr>
          <w:ilvl w:val="0"/>
          <w:numId w:val="48"/>
        </w:numPr>
        <w:ind w:left="284" w:hanging="284"/>
        <w:rPr>
          <w:i/>
          <w:color w:val="000000"/>
          <w:szCs w:val="22"/>
        </w:rPr>
      </w:pPr>
      <w:r>
        <w:rPr>
          <w:color w:val="000000"/>
          <w:szCs w:val="22"/>
        </w:rPr>
        <w:t>éruption cutanée</w:t>
      </w:r>
    </w:p>
    <w:p w14:paraId="6D9B4E67" w14:textId="77777777" w:rsidR="005B726A" w:rsidRPr="00975E0D" w:rsidRDefault="005B726A" w:rsidP="00137DA9">
      <w:pPr>
        <w:widowControl w:val="0"/>
        <w:numPr>
          <w:ilvl w:val="0"/>
          <w:numId w:val="48"/>
        </w:numPr>
        <w:ind w:left="284" w:hanging="284"/>
        <w:rPr>
          <w:i/>
          <w:color w:val="000000"/>
          <w:szCs w:val="22"/>
        </w:rPr>
      </w:pPr>
      <w:r>
        <w:rPr>
          <w:color w:val="000000"/>
          <w:szCs w:val="22"/>
        </w:rPr>
        <w:t>chute des cheveux (</w:t>
      </w:r>
      <w:r w:rsidRPr="00073E86">
        <w:rPr>
          <w:i/>
          <w:color w:val="000000"/>
          <w:szCs w:val="22"/>
        </w:rPr>
        <w:t>alopécie</w:t>
      </w:r>
      <w:r>
        <w:rPr>
          <w:color w:val="000000"/>
          <w:szCs w:val="22"/>
        </w:rPr>
        <w:t>).</w:t>
      </w:r>
    </w:p>
    <w:p w14:paraId="7A1BB44F" w14:textId="77777777" w:rsidR="005B726A" w:rsidRDefault="005B726A" w:rsidP="00137DA9">
      <w:pPr>
        <w:widowControl w:val="0"/>
        <w:rPr>
          <w:color w:val="000000"/>
          <w:szCs w:val="22"/>
        </w:rPr>
      </w:pPr>
    </w:p>
    <w:p w14:paraId="13E13450" w14:textId="77777777" w:rsidR="005B726A" w:rsidRPr="00530F3B" w:rsidRDefault="005B726A" w:rsidP="00137DA9">
      <w:pPr>
        <w:widowControl w:val="0"/>
        <w:rPr>
          <w:b/>
          <w:color w:val="000000"/>
          <w:szCs w:val="22"/>
        </w:rPr>
      </w:pPr>
      <w:r w:rsidRPr="00530F3B">
        <w:rPr>
          <w:b/>
          <w:color w:val="000000"/>
          <w:szCs w:val="22"/>
        </w:rPr>
        <w:t>Effets indésirables peu fréquents</w:t>
      </w:r>
    </w:p>
    <w:p w14:paraId="41A08D0C" w14:textId="77777777" w:rsidR="005B726A" w:rsidRDefault="005B726A" w:rsidP="00137DA9">
      <w:pPr>
        <w:widowControl w:val="0"/>
        <w:rPr>
          <w:color w:val="000000"/>
          <w:szCs w:val="22"/>
        </w:rPr>
      </w:pPr>
      <w:r w:rsidRPr="00530F3B">
        <w:rPr>
          <w:color w:val="000000"/>
          <w:szCs w:val="22"/>
        </w:rPr>
        <w:t xml:space="preserve">Ils peuvent concerner </w:t>
      </w:r>
      <w:r w:rsidRPr="00530F3B">
        <w:rPr>
          <w:b/>
          <w:color w:val="000000"/>
          <w:szCs w:val="22"/>
        </w:rPr>
        <w:t xml:space="preserve">jusqu’à 1 personne sur 100 </w:t>
      </w:r>
      <w:r w:rsidRPr="00530F3B">
        <w:rPr>
          <w:color w:val="000000"/>
          <w:szCs w:val="22"/>
        </w:rPr>
        <w:t xml:space="preserve">prenant </w:t>
      </w:r>
      <w:proofErr w:type="spellStart"/>
      <w:r>
        <w:rPr>
          <w:color w:val="000000"/>
          <w:szCs w:val="22"/>
        </w:rPr>
        <w:t>Epivir</w:t>
      </w:r>
      <w:proofErr w:type="spellEnd"/>
      <w:r w:rsidRPr="00530F3B">
        <w:rPr>
          <w:color w:val="000000"/>
          <w:szCs w:val="22"/>
        </w:rPr>
        <w:t xml:space="preserve"> :</w:t>
      </w:r>
    </w:p>
    <w:p w14:paraId="474FD0BD" w14:textId="77777777" w:rsidR="005B726A" w:rsidRDefault="005B726A" w:rsidP="00137DA9">
      <w:pPr>
        <w:widowControl w:val="0"/>
        <w:rPr>
          <w:color w:val="000000"/>
          <w:szCs w:val="22"/>
        </w:rPr>
      </w:pPr>
    </w:p>
    <w:p w14:paraId="5C07B228" w14:textId="77777777" w:rsidR="005B726A" w:rsidRDefault="005B726A" w:rsidP="00137DA9">
      <w:pPr>
        <w:widowControl w:val="0"/>
        <w:rPr>
          <w:color w:val="000000"/>
          <w:szCs w:val="22"/>
        </w:rPr>
      </w:pPr>
      <w:r>
        <w:rPr>
          <w:color w:val="000000"/>
          <w:szCs w:val="22"/>
        </w:rPr>
        <w:t xml:space="preserve">Les effets indésirables peu fréquents pouvant être révélés </w:t>
      </w:r>
      <w:r w:rsidR="009D69C2">
        <w:rPr>
          <w:color w:val="000000"/>
          <w:szCs w:val="22"/>
        </w:rPr>
        <w:t xml:space="preserve">par une analyse de sang sont </w:t>
      </w:r>
      <w:r>
        <w:rPr>
          <w:color w:val="000000"/>
          <w:szCs w:val="22"/>
        </w:rPr>
        <w:t>:</w:t>
      </w:r>
    </w:p>
    <w:p w14:paraId="2E4A9E05" w14:textId="77777777" w:rsidR="005B726A" w:rsidRDefault="005B726A" w:rsidP="005B726A">
      <w:pPr>
        <w:widowControl w:val="0"/>
        <w:numPr>
          <w:ilvl w:val="0"/>
          <w:numId w:val="49"/>
        </w:numPr>
        <w:ind w:left="284" w:hanging="284"/>
        <w:rPr>
          <w:color w:val="000000"/>
          <w:szCs w:val="22"/>
        </w:rPr>
      </w:pPr>
      <w:r>
        <w:rPr>
          <w:color w:val="000000"/>
          <w:szCs w:val="22"/>
        </w:rPr>
        <w:t xml:space="preserve">une diminution du nombre de cellules sanguines importantes pour la coagulation </w:t>
      </w:r>
      <w:r w:rsidRPr="005246BB">
        <w:rPr>
          <w:i/>
          <w:color w:val="000000"/>
          <w:szCs w:val="22"/>
        </w:rPr>
        <w:t>(</w:t>
      </w:r>
      <w:r>
        <w:rPr>
          <w:i/>
          <w:color w:val="000000"/>
          <w:szCs w:val="22"/>
        </w:rPr>
        <w:t>thrombocytopénie</w:t>
      </w:r>
      <w:r w:rsidRPr="005246BB">
        <w:rPr>
          <w:i/>
          <w:color w:val="000000"/>
          <w:szCs w:val="22"/>
        </w:rPr>
        <w:t>)</w:t>
      </w:r>
    </w:p>
    <w:p w14:paraId="7F9CF875" w14:textId="77777777" w:rsidR="005B726A" w:rsidRDefault="005B726A" w:rsidP="005B726A">
      <w:pPr>
        <w:widowControl w:val="0"/>
        <w:numPr>
          <w:ilvl w:val="0"/>
          <w:numId w:val="49"/>
        </w:numPr>
        <w:ind w:left="284" w:hanging="284"/>
        <w:rPr>
          <w:color w:val="000000"/>
          <w:szCs w:val="22"/>
        </w:rPr>
      </w:pPr>
      <w:r>
        <w:rPr>
          <w:color w:val="000000"/>
          <w:szCs w:val="22"/>
        </w:rPr>
        <w:t xml:space="preserve">un faible nombre de globules rouges dans le sang </w:t>
      </w:r>
      <w:r w:rsidRPr="005246BB">
        <w:rPr>
          <w:i/>
          <w:color w:val="000000"/>
          <w:szCs w:val="22"/>
        </w:rPr>
        <w:t>(anémie)</w:t>
      </w:r>
      <w:r>
        <w:rPr>
          <w:color w:val="000000"/>
          <w:szCs w:val="22"/>
        </w:rPr>
        <w:t xml:space="preserve">, ou un faible nombre de globules blancs dans le sang </w:t>
      </w:r>
      <w:r w:rsidRPr="005246BB">
        <w:rPr>
          <w:i/>
          <w:color w:val="000000"/>
          <w:szCs w:val="22"/>
        </w:rPr>
        <w:t>(neutropénie)</w:t>
      </w:r>
    </w:p>
    <w:p w14:paraId="43F4AE1E" w14:textId="77777777" w:rsidR="005B726A" w:rsidRDefault="005B726A" w:rsidP="005B726A">
      <w:pPr>
        <w:keepNext/>
        <w:widowControl w:val="0"/>
        <w:numPr>
          <w:ilvl w:val="0"/>
          <w:numId w:val="49"/>
        </w:numPr>
        <w:ind w:left="284" w:hanging="284"/>
        <w:rPr>
          <w:color w:val="000000"/>
          <w:szCs w:val="22"/>
        </w:rPr>
      </w:pPr>
      <w:r>
        <w:rPr>
          <w:color w:val="000000"/>
          <w:szCs w:val="22"/>
        </w:rPr>
        <w:t xml:space="preserve">une augmentation </w:t>
      </w:r>
      <w:r w:rsidR="009D69C2">
        <w:rPr>
          <w:color w:val="000000"/>
          <w:szCs w:val="22"/>
        </w:rPr>
        <w:t xml:space="preserve">du taux </w:t>
      </w:r>
      <w:r>
        <w:rPr>
          <w:color w:val="000000"/>
          <w:szCs w:val="22"/>
        </w:rPr>
        <w:t xml:space="preserve">d'enzymes </w:t>
      </w:r>
      <w:r w:rsidR="009D69C2">
        <w:rPr>
          <w:color w:val="000000"/>
          <w:szCs w:val="22"/>
        </w:rPr>
        <w:t>du</w:t>
      </w:r>
      <w:r>
        <w:rPr>
          <w:color w:val="000000"/>
          <w:szCs w:val="22"/>
        </w:rPr>
        <w:t xml:space="preserve"> foie.</w:t>
      </w:r>
    </w:p>
    <w:p w14:paraId="1CC89A6E" w14:textId="77777777" w:rsidR="005B726A" w:rsidRPr="008350D8" w:rsidRDefault="005B726A" w:rsidP="005B726A">
      <w:pPr>
        <w:keepNext/>
        <w:widowControl w:val="0"/>
        <w:rPr>
          <w:color w:val="000000"/>
          <w:szCs w:val="22"/>
        </w:rPr>
      </w:pPr>
    </w:p>
    <w:p w14:paraId="56D92628" w14:textId="77777777" w:rsidR="005B726A" w:rsidRDefault="005B726A" w:rsidP="005B726A">
      <w:pPr>
        <w:keepNext/>
        <w:widowControl w:val="0"/>
        <w:rPr>
          <w:b/>
          <w:color w:val="000000"/>
          <w:szCs w:val="22"/>
        </w:rPr>
      </w:pPr>
      <w:r>
        <w:rPr>
          <w:b/>
          <w:color w:val="000000"/>
          <w:szCs w:val="22"/>
        </w:rPr>
        <w:t>Effets indésirables rares</w:t>
      </w:r>
    </w:p>
    <w:p w14:paraId="6399AF36" w14:textId="714A7BFC" w:rsidR="00F6474C" w:rsidRPr="00F6474C" w:rsidRDefault="005B726A" w:rsidP="00F6474C">
      <w:r>
        <w:rPr>
          <w:color w:val="000000"/>
          <w:szCs w:val="22"/>
        </w:rPr>
        <w:t xml:space="preserve">Ils peuvent concerner </w:t>
      </w:r>
      <w:r>
        <w:rPr>
          <w:b/>
          <w:color w:val="000000"/>
          <w:szCs w:val="22"/>
        </w:rPr>
        <w:t>jusqu’à 1 personne sur 1</w:t>
      </w:r>
      <w:r w:rsidR="002A1CA5">
        <w:rPr>
          <w:b/>
          <w:color w:val="000000"/>
          <w:szCs w:val="22"/>
        </w:rPr>
        <w:t xml:space="preserve"> </w:t>
      </w:r>
      <w:r>
        <w:rPr>
          <w:b/>
          <w:color w:val="000000"/>
          <w:szCs w:val="22"/>
        </w:rPr>
        <w:t xml:space="preserve">000 </w:t>
      </w:r>
      <w:r>
        <w:rPr>
          <w:color w:val="000000"/>
          <w:szCs w:val="22"/>
        </w:rPr>
        <w:t xml:space="preserve">prenant </w:t>
      </w:r>
      <w:proofErr w:type="spellStart"/>
      <w:r>
        <w:rPr>
          <w:color w:val="000000"/>
          <w:szCs w:val="22"/>
        </w:rPr>
        <w:t>Epivir</w:t>
      </w:r>
      <w:proofErr w:type="spellEnd"/>
      <w:r w:rsidR="00234173">
        <w:rPr>
          <w:color w:val="000000"/>
          <w:szCs w:val="22"/>
        </w:rPr>
        <w:t xml:space="preserve"> </w:t>
      </w:r>
      <w:r>
        <w:rPr>
          <w:color w:val="000000"/>
          <w:szCs w:val="22"/>
        </w:rPr>
        <w:t>:</w:t>
      </w:r>
    </w:p>
    <w:p w14:paraId="19E38CED" w14:textId="3A129D42" w:rsidR="003E78F3" w:rsidRPr="003E78F3" w:rsidRDefault="003E78F3" w:rsidP="003E78F3">
      <w:pPr>
        <w:numPr>
          <w:ilvl w:val="0"/>
          <w:numId w:val="26"/>
        </w:numPr>
      </w:pPr>
      <w:r w:rsidRPr="007A1F7F">
        <w:t>réaction allergique grave entrainant un gonflement du visage, de la langue ou de la gorge pouvant causer des difficultés à avaler ou à respirer</w:t>
      </w:r>
      <w:ins w:id="991" w:author="Auteur">
        <w:r w:rsidR="00F000D1">
          <w:t xml:space="preserve"> (</w:t>
        </w:r>
        <w:proofErr w:type="spellStart"/>
        <w:r w:rsidR="00F000D1" w:rsidRPr="003C7A7A">
          <w:rPr>
            <w:i/>
            <w:iCs/>
            <w:rPrChange w:id="992" w:author="Auteur">
              <w:rPr/>
            </w:rPrChange>
          </w:rPr>
          <w:t>angioèdeme</w:t>
        </w:r>
        <w:proofErr w:type="spellEnd"/>
        <w:r w:rsidR="00F000D1">
          <w:t>)</w:t>
        </w:r>
      </w:ins>
    </w:p>
    <w:p w14:paraId="49A21F90" w14:textId="77777777" w:rsidR="005B726A" w:rsidRDefault="005B726A" w:rsidP="005B726A">
      <w:pPr>
        <w:widowControl w:val="0"/>
        <w:numPr>
          <w:ilvl w:val="0"/>
          <w:numId w:val="26"/>
        </w:numPr>
        <w:ind w:left="284" w:hanging="284"/>
        <w:rPr>
          <w:color w:val="000000"/>
          <w:szCs w:val="22"/>
        </w:rPr>
      </w:pPr>
      <w:r>
        <w:rPr>
          <w:color w:val="000000"/>
          <w:szCs w:val="22"/>
        </w:rPr>
        <w:t>inflammation du pancréas (</w:t>
      </w:r>
      <w:r>
        <w:rPr>
          <w:i/>
          <w:color w:val="000000"/>
          <w:szCs w:val="22"/>
        </w:rPr>
        <w:t>pancréatite</w:t>
      </w:r>
      <w:r>
        <w:rPr>
          <w:color w:val="000000"/>
          <w:szCs w:val="22"/>
        </w:rPr>
        <w:t>)</w:t>
      </w:r>
    </w:p>
    <w:p w14:paraId="6BA1AB61" w14:textId="7C97C11F" w:rsidR="005B726A" w:rsidRDefault="005B726A" w:rsidP="005B726A">
      <w:pPr>
        <w:widowControl w:val="0"/>
        <w:numPr>
          <w:ilvl w:val="0"/>
          <w:numId w:val="26"/>
        </w:numPr>
        <w:ind w:left="284" w:hanging="284"/>
        <w:rPr>
          <w:color w:val="000000"/>
          <w:szCs w:val="22"/>
        </w:rPr>
      </w:pPr>
      <w:r>
        <w:rPr>
          <w:color w:val="000000"/>
          <w:szCs w:val="22"/>
        </w:rPr>
        <w:t>altération du tissu musculaire</w:t>
      </w:r>
      <w:ins w:id="993" w:author="Auteur">
        <w:r w:rsidR="00D7329E">
          <w:rPr>
            <w:color w:val="000000"/>
            <w:szCs w:val="22"/>
          </w:rPr>
          <w:t xml:space="preserve"> (</w:t>
        </w:r>
        <w:proofErr w:type="spellStart"/>
        <w:r w:rsidR="00D7329E">
          <w:rPr>
            <w:color w:val="000000"/>
            <w:szCs w:val="22"/>
          </w:rPr>
          <w:t>rhbdomyolyse</w:t>
        </w:r>
        <w:proofErr w:type="spellEnd"/>
        <w:r w:rsidR="00D7329E">
          <w:rPr>
            <w:color w:val="000000"/>
            <w:szCs w:val="22"/>
          </w:rPr>
          <w:t>)</w:t>
        </w:r>
      </w:ins>
    </w:p>
    <w:p w14:paraId="3438A0CD" w14:textId="02B11707" w:rsidR="005B726A" w:rsidRPr="00530F3B" w:rsidRDefault="005B726A" w:rsidP="005B726A">
      <w:pPr>
        <w:keepNext/>
        <w:widowControl w:val="0"/>
        <w:numPr>
          <w:ilvl w:val="0"/>
          <w:numId w:val="26"/>
        </w:numPr>
        <w:ind w:left="284" w:hanging="284"/>
        <w:rPr>
          <w:color w:val="000000"/>
          <w:szCs w:val="22"/>
        </w:rPr>
      </w:pPr>
      <w:r>
        <w:rPr>
          <w:color w:val="000000"/>
          <w:szCs w:val="22"/>
        </w:rPr>
        <w:t>inflammation du foie (</w:t>
      </w:r>
      <w:r>
        <w:rPr>
          <w:i/>
          <w:color w:val="000000"/>
          <w:szCs w:val="22"/>
        </w:rPr>
        <w:t>hépatite</w:t>
      </w:r>
      <w:r>
        <w:rPr>
          <w:color w:val="000000"/>
          <w:szCs w:val="22"/>
        </w:rPr>
        <w:t>).</w:t>
      </w:r>
    </w:p>
    <w:p w14:paraId="7B7D95FC" w14:textId="77777777" w:rsidR="005B726A" w:rsidRDefault="005B726A" w:rsidP="005B726A">
      <w:pPr>
        <w:keepNext/>
        <w:widowControl w:val="0"/>
        <w:rPr>
          <w:color w:val="000000"/>
          <w:szCs w:val="22"/>
        </w:rPr>
      </w:pPr>
    </w:p>
    <w:p w14:paraId="1BEFE99F" w14:textId="77777777" w:rsidR="005B726A" w:rsidRDefault="005B726A" w:rsidP="005B726A">
      <w:pPr>
        <w:keepNext/>
        <w:widowControl w:val="0"/>
        <w:rPr>
          <w:color w:val="000000"/>
          <w:szCs w:val="22"/>
        </w:rPr>
      </w:pPr>
      <w:r>
        <w:rPr>
          <w:color w:val="000000"/>
          <w:szCs w:val="22"/>
        </w:rPr>
        <w:t xml:space="preserve">Un effet indésirable rare pouvant être révélé </w:t>
      </w:r>
      <w:r w:rsidR="009D69C2">
        <w:rPr>
          <w:color w:val="000000"/>
          <w:szCs w:val="22"/>
        </w:rPr>
        <w:t xml:space="preserve">par une analyse de sang </w:t>
      </w:r>
      <w:r>
        <w:rPr>
          <w:color w:val="000000"/>
          <w:szCs w:val="22"/>
        </w:rPr>
        <w:t>est :</w:t>
      </w:r>
    </w:p>
    <w:p w14:paraId="5DE24304" w14:textId="77777777" w:rsidR="005B726A" w:rsidRDefault="005B726A" w:rsidP="005B726A">
      <w:pPr>
        <w:widowControl w:val="0"/>
        <w:numPr>
          <w:ilvl w:val="0"/>
          <w:numId w:val="50"/>
        </w:numPr>
        <w:ind w:left="284" w:hanging="284"/>
        <w:rPr>
          <w:snapToGrid w:val="0"/>
          <w:color w:val="000000"/>
          <w:szCs w:val="22"/>
        </w:rPr>
      </w:pPr>
      <w:r>
        <w:rPr>
          <w:snapToGrid w:val="0"/>
          <w:color w:val="000000"/>
          <w:szCs w:val="22"/>
        </w:rPr>
        <w:t xml:space="preserve">augmentation d'une enzyme appelée </w:t>
      </w:r>
      <w:r w:rsidRPr="003C7A7A">
        <w:rPr>
          <w:iCs/>
          <w:snapToGrid w:val="0"/>
          <w:color w:val="000000"/>
          <w:szCs w:val="22"/>
          <w:rPrChange w:id="994" w:author="Auteur">
            <w:rPr>
              <w:i/>
              <w:snapToGrid w:val="0"/>
              <w:color w:val="000000"/>
              <w:szCs w:val="22"/>
            </w:rPr>
          </w:rPrChange>
        </w:rPr>
        <w:t>amylase</w:t>
      </w:r>
      <w:r w:rsidR="007E4BCB" w:rsidRPr="005379CE">
        <w:rPr>
          <w:iCs/>
          <w:snapToGrid w:val="0"/>
          <w:color w:val="000000"/>
          <w:szCs w:val="22"/>
        </w:rPr>
        <w:t>.</w:t>
      </w:r>
    </w:p>
    <w:p w14:paraId="4C31CA84" w14:textId="77777777" w:rsidR="005B726A" w:rsidRDefault="005B726A" w:rsidP="005B726A">
      <w:pPr>
        <w:keepNext/>
        <w:widowControl w:val="0"/>
        <w:rPr>
          <w:color w:val="000000"/>
          <w:szCs w:val="22"/>
        </w:rPr>
      </w:pPr>
    </w:p>
    <w:p w14:paraId="2D331088" w14:textId="77777777" w:rsidR="005B726A" w:rsidRDefault="005B726A" w:rsidP="005B726A">
      <w:pPr>
        <w:keepNext/>
        <w:widowControl w:val="0"/>
        <w:rPr>
          <w:b/>
          <w:color w:val="000000"/>
          <w:szCs w:val="22"/>
        </w:rPr>
      </w:pPr>
      <w:r>
        <w:rPr>
          <w:b/>
          <w:color w:val="000000"/>
          <w:szCs w:val="22"/>
        </w:rPr>
        <w:t>Effets indésirables très rares</w:t>
      </w:r>
    </w:p>
    <w:p w14:paraId="1B0DFE6F" w14:textId="77777777" w:rsidR="005B726A" w:rsidRDefault="005B726A" w:rsidP="005B726A">
      <w:pPr>
        <w:keepNext/>
        <w:widowControl w:val="0"/>
        <w:rPr>
          <w:color w:val="000000"/>
          <w:szCs w:val="22"/>
        </w:rPr>
      </w:pPr>
      <w:r w:rsidRPr="005D1936">
        <w:rPr>
          <w:color w:val="000000"/>
          <w:szCs w:val="22"/>
        </w:rPr>
        <w:t xml:space="preserve">Ils peuvent concerner </w:t>
      </w:r>
      <w:r w:rsidRPr="005D1936">
        <w:rPr>
          <w:b/>
          <w:color w:val="000000"/>
          <w:szCs w:val="22"/>
        </w:rPr>
        <w:t xml:space="preserve">jusqu’à 1 personne sur 10 000 </w:t>
      </w:r>
      <w:r w:rsidRPr="005D1936">
        <w:rPr>
          <w:color w:val="000000"/>
          <w:szCs w:val="22"/>
        </w:rPr>
        <w:t xml:space="preserve">prenant </w:t>
      </w:r>
      <w:proofErr w:type="spellStart"/>
      <w:r w:rsidR="00A91F02" w:rsidRPr="005D1936">
        <w:rPr>
          <w:color w:val="000000"/>
          <w:szCs w:val="22"/>
        </w:rPr>
        <w:t>Epivir</w:t>
      </w:r>
      <w:proofErr w:type="spellEnd"/>
      <w:r w:rsidRPr="005D1936">
        <w:rPr>
          <w:color w:val="000000"/>
          <w:szCs w:val="22"/>
        </w:rPr>
        <w:t xml:space="preserve"> :</w:t>
      </w:r>
    </w:p>
    <w:p w14:paraId="02E6B7AD" w14:textId="07EBD6BC" w:rsidR="00872732" w:rsidRPr="001053FC" w:rsidRDefault="00F95FEA" w:rsidP="00872732">
      <w:pPr>
        <w:widowControl w:val="0"/>
        <w:numPr>
          <w:ilvl w:val="0"/>
          <w:numId w:val="26"/>
        </w:numPr>
        <w:ind w:left="284" w:hanging="284"/>
        <w:rPr>
          <w:color w:val="000000"/>
          <w:szCs w:val="22"/>
        </w:rPr>
      </w:pPr>
      <w:ins w:id="995" w:author="Auteur">
        <w:r w:rsidRPr="00FD4CE7">
          <w:t>excès d'acide lactique dans le sang</w:t>
        </w:r>
        <w:r w:rsidRPr="003D2057">
          <w:t xml:space="preserve"> </w:t>
        </w:r>
      </w:ins>
      <w:del w:id="996" w:author="Auteur">
        <w:r w:rsidR="00872732" w:rsidDel="003D2057">
          <w:delText>a</w:delText>
        </w:r>
        <w:r w:rsidR="00872732" w:rsidRPr="00FD4CE7" w:rsidDel="003D2057">
          <w:delText>cidose lactique</w:delText>
        </w:r>
        <w:r w:rsidR="00872732" w:rsidRPr="00FD4CE7" w:rsidDel="00F95FEA">
          <w:delText xml:space="preserve"> </w:delText>
        </w:r>
      </w:del>
      <w:r w:rsidR="00872732" w:rsidRPr="00FD4CE7">
        <w:t>(</w:t>
      </w:r>
      <w:del w:id="997" w:author="Auteur">
        <w:r w:rsidR="00872732" w:rsidRPr="003C7A7A" w:rsidDel="00F95FEA">
          <w:rPr>
            <w:i/>
            <w:iCs/>
            <w:rPrChange w:id="998" w:author="Auteur">
              <w:rPr/>
            </w:rPrChange>
          </w:rPr>
          <w:delText>excès d'acide lactique dans le sang</w:delText>
        </w:r>
      </w:del>
      <w:ins w:id="999" w:author="Auteur">
        <w:r w:rsidR="003D2057" w:rsidRPr="003C7A7A">
          <w:rPr>
            <w:i/>
            <w:iCs/>
            <w:rPrChange w:id="1000" w:author="Auteur">
              <w:rPr/>
            </w:rPrChange>
          </w:rPr>
          <w:t>acidose lactique</w:t>
        </w:r>
      </w:ins>
      <w:r w:rsidR="00872732">
        <w:t>)</w:t>
      </w:r>
      <w:r w:rsidR="00872732" w:rsidRPr="00FD4CE7">
        <w:t xml:space="preserve"> </w:t>
      </w:r>
    </w:p>
    <w:p w14:paraId="68212908" w14:textId="02F94A82" w:rsidR="005D1936" w:rsidRPr="00872732" w:rsidRDefault="005D1936" w:rsidP="00872732">
      <w:pPr>
        <w:widowControl w:val="0"/>
        <w:numPr>
          <w:ilvl w:val="0"/>
          <w:numId w:val="26"/>
        </w:numPr>
        <w:ind w:left="284" w:hanging="284"/>
        <w:rPr>
          <w:color w:val="000000"/>
          <w:szCs w:val="22"/>
        </w:rPr>
      </w:pPr>
      <w:r w:rsidRPr="00872732">
        <w:rPr>
          <w:color w:val="000000"/>
          <w:szCs w:val="22"/>
        </w:rPr>
        <w:t>fourmillements ou engourdissement au niveau des bras, des jambes, des mains ou des pieds</w:t>
      </w:r>
      <w:ins w:id="1001" w:author="Auteur">
        <w:r w:rsidR="00F95FEA">
          <w:rPr>
            <w:color w:val="000000"/>
            <w:szCs w:val="22"/>
          </w:rPr>
          <w:t xml:space="preserve"> (</w:t>
        </w:r>
        <w:r w:rsidR="00F95FEA" w:rsidRPr="003C7A7A">
          <w:rPr>
            <w:i/>
            <w:iCs/>
            <w:color w:val="000000"/>
            <w:szCs w:val="22"/>
            <w:rPrChange w:id="1002" w:author="Auteur">
              <w:rPr>
                <w:color w:val="000000"/>
                <w:szCs w:val="22"/>
              </w:rPr>
            </w:rPrChange>
          </w:rPr>
          <w:t>neuropathie périphérique [ou paresthésie]</w:t>
        </w:r>
        <w:r w:rsidR="00F95FEA">
          <w:rPr>
            <w:color w:val="000000"/>
            <w:szCs w:val="22"/>
          </w:rPr>
          <w:t>)</w:t>
        </w:r>
      </w:ins>
      <w:r w:rsidR="00182CAF" w:rsidRPr="00872732">
        <w:rPr>
          <w:color w:val="000000"/>
          <w:szCs w:val="22"/>
        </w:rPr>
        <w:t>.</w:t>
      </w:r>
      <w:r w:rsidRPr="00872732">
        <w:rPr>
          <w:color w:val="000000"/>
          <w:szCs w:val="22"/>
        </w:rPr>
        <w:t xml:space="preserve"> </w:t>
      </w:r>
    </w:p>
    <w:p w14:paraId="5B301929" w14:textId="77777777" w:rsidR="005B726A" w:rsidRDefault="005B726A" w:rsidP="005B726A">
      <w:pPr>
        <w:keepNext/>
        <w:widowControl w:val="0"/>
        <w:rPr>
          <w:color w:val="000000"/>
          <w:szCs w:val="22"/>
        </w:rPr>
      </w:pPr>
    </w:p>
    <w:p w14:paraId="5F421109" w14:textId="77777777" w:rsidR="005B726A" w:rsidRDefault="005B726A" w:rsidP="005B726A">
      <w:pPr>
        <w:keepNext/>
        <w:widowControl w:val="0"/>
        <w:rPr>
          <w:color w:val="000000"/>
          <w:szCs w:val="22"/>
        </w:rPr>
      </w:pPr>
      <w:r>
        <w:rPr>
          <w:color w:val="000000"/>
          <w:szCs w:val="22"/>
        </w:rPr>
        <w:t xml:space="preserve">Un effet indésirable très rare pouvant être révélé </w:t>
      </w:r>
      <w:r w:rsidR="009D69C2">
        <w:rPr>
          <w:color w:val="000000"/>
          <w:szCs w:val="22"/>
        </w:rPr>
        <w:t xml:space="preserve">par une analyse de sang </w:t>
      </w:r>
      <w:r>
        <w:rPr>
          <w:color w:val="000000"/>
          <w:szCs w:val="22"/>
        </w:rPr>
        <w:t>est :</w:t>
      </w:r>
    </w:p>
    <w:p w14:paraId="049469A1" w14:textId="77777777" w:rsidR="005B726A" w:rsidRPr="009D69C2" w:rsidRDefault="005B726A" w:rsidP="005B726A">
      <w:pPr>
        <w:keepNext/>
        <w:widowControl w:val="0"/>
        <w:numPr>
          <w:ilvl w:val="0"/>
          <w:numId w:val="52"/>
        </w:numPr>
        <w:ind w:left="284" w:hanging="284"/>
        <w:rPr>
          <w:color w:val="000000"/>
          <w:szCs w:val="22"/>
        </w:rPr>
      </w:pPr>
      <w:r w:rsidRPr="009D69C2">
        <w:rPr>
          <w:color w:val="000000"/>
          <w:szCs w:val="22"/>
        </w:rPr>
        <w:t xml:space="preserve">l'absence de production de nouveaux globules rouges par votre moelle osseuse </w:t>
      </w:r>
      <w:r w:rsidRPr="009D69C2">
        <w:rPr>
          <w:color w:val="000000"/>
          <w:szCs w:val="22"/>
        </w:rPr>
        <w:lastRenderedPageBreak/>
        <w:t>(</w:t>
      </w:r>
      <w:proofErr w:type="spellStart"/>
      <w:r w:rsidRPr="009D69C2">
        <w:rPr>
          <w:i/>
          <w:color w:val="000000"/>
          <w:szCs w:val="22"/>
        </w:rPr>
        <w:t>érythroblastopénie</w:t>
      </w:r>
      <w:proofErr w:type="spellEnd"/>
      <w:r w:rsidRPr="009D69C2">
        <w:rPr>
          <w:color w:val="000000"/>
          <w:szCs w:val="22"/>
        </w:rPr>
        <w:t>).</w:t>
      </w:r>
    </w:p>
    <w:p w14:paraId="4CA4F36B" w14:textId="77777777" w:rsidR="005B726A" w:rsidRDefault="005B726A" w:rsidP="005B726A">
      <w:pPr>
        <w:keepNext/>
        <w:widowControl w:val="0"/>
        <w:rPr>
          <w:color w:val="000000"/>
          <w:szCs w:val="22"/>
        </w:rPr>
      </w:pPr>
    </w:p>
    <w:p w14:paraId="6F1B36F8" w14:textId="77777777" w:rsidR="005B726A" w:rsidRDefault="005B726A">
      <w:pPr>
        <w:keepNext/>
        <w:widowControl w:val="0"/>
        <w:spacing w:after="120"/>
        <w:rPr>
          <w:b/>
          <w:color w:val="000000"/>
          <w:szCs w:val="22"/>
        </w:rPr>
        <w:pPrChange w:id="1003" w:author="Auteur">
          <w:pPr>
            <w:keepNext/>
            <w:widowControl w:val="0"/>
          </w:pPr>
        </w:pPrChange>
      </w:pPr>
      <w:r>
        <w:rPr>
          <w:b/>
          <w:color w:val="000000"/>
          <w:szCs w:val="22"/>
        </w:rPr>
        <w:t>Si vous constatez des effets indésirables</w:t>
      </w:r>
    </w:p>
    <w:p w14:paraId="0218C5E7" w14:textId="77777777" w:rsidR="005B726A" w:rsidRDefault="005B726A">
      <w:pPr>
        <w:suppressAutoHyphens/>
        <w:ind w:left="720"/>
        <w:rPr>
          <w:noProof/>
        </w:rPr>
        <w:pPrChange w:id="1004" w:author="Auteur">
          <w:pPr>
            <w:suppressAutoHyphens/>
            <w:ind w:firstLine="720"/>
          </w:pPr>
        </w:pPrChange>
      </w:pPr>
      <w:r>
        <w:rPr>
          <w:noProof/>
        </w:rPr>
        <w:t xml:space="preserve">Si vous ressentez </w:t>
      </w:r>
      <w:r w:rsidR="00973551">
        <w:rPr>
          <w:noProof/>
        </w:rPr>
        <w:t>que l’</w:t>
      </w:r>
      <w:r>
        <w:rPr>
          <w:noProof/>
        </w:rPr>
        <w:t xml:space="preserve">un des effets mentionnés </w:t>
      </w:r>
      <w:r w:rsidR="00973551">
        <w:rPr>
          <w:noProof/>
        </w:rPr>
        <w:t xml:space="preserve">s’aggrave </w:t>
      </w:r>
      <w:r>
        <w:rPr>
          <w:noProof/>
        </w:rPr>
        <w:t xml:space="preserve">ou </w:t>
      </w:r>
      <w:r w:rsidR="00973551">
        <w:rPr>
          <w:noProof/>
        </w:rPr>
        <w:t xml:space="preserve">devient </w:t>
      </w:r>
      <w:r>
        <w:rPr>
          <w:noProof/>
        </w:rPr>
        <w:t xml:space="preserve">gênant ou si vous </w:t>
      </w:r>
      <w:r w:rsidR="00973551">
        <w:rPr>
          <w:noProof/>
        </w:rPr>
        <w:t xml:space="preserve">ressentez </w:t>
      </w:r>
      <w:r>
        <w:rPr>
          <w:noProof/>
        </w:rPr>
        <w:t xml:space="preserve">des effets indésirables non mentionnés dans cette notice, </w:t>
      </w:r>
      <w:r>
        <w:rPr>
          <w:b/>
          <w:noProof/>
        </w:rPr>
        <w:t>veuillez en informer votre médecin ou votre pharmacien</w:t>
      </w:r>
      <w:r>
        <w:rPr>
          <w:noProof/>
        </w:rPr>
        <w:t>.</w:t>
      </w:r>
    </w:p>
    <w:p w14:paraId="0B6CE180" w14:textId="569DE139" w:rsidR="005B726A" w:rsidRDefault="005B726A" w:rsidP="005B726A">
      <w:pPr>
        <w:widowControl w:val="0"/>
        <w:rPr>
          <w:color w:val="000000"/>
          <w:szCs w:val="22"/>
        </w:rPr>
      </w:pPr>
    </w:p>
    <w:p w14:paraId="01D62B97" w14:textId="286490D3" w:rsidR="001A2E79" w:rsidDel="00A150F4" w:rsidRDefault="001A2E79" w:rsidP="005B726A">
      <w:pPr>
        <w:widowControl w:val="0"/>
        <w:rPr>
          <w:del w:id="1005" w:author="DD" w:date="2026-07-27T09:33:00Z" w16du:dateUtc="2026-07-27T07:33:00Z"/>
          <w:color w:val="000000"/>
          <w:szCs w:val="22"/>
        </w:rPr>
      </w:pPr>
    </w:p>
    <w:p w14:paraId="6B138FEA" w14:textId="77777777" w:rsidR="005B726A" w:rsidRDefault="005B726A" w:rsidP="000C796C">
      <w:pPr>
        <w:widowControl w:val="0"/>
        <w:rPr>
          <w:b/>
          <w:color w:val="000000"/>
          <w:szCs w:val="22"/>
        </w:rPr>
      </w:pPr>
      <w:r>
        <w:rPr>
          <w:b/>
          <w:color w:val="000000"/>
          <w:szCs w:val="22"/>
        </w:rPr>
        <w:t>Quels sont les autres effets indésirables éventuels liés à une association de traitements contre le VIH</w:t>
      </w:r>
    </w:p>
    <w:p w14:paraId="6884FF7A" w14:textId="77777777" w:rsidR="005B726A" w:rsidRDefault="005B726A" w:rsidP="000C796C">
      <w:pPr>
        <w:autoSpaceDE w:val="0"/>
        <w:autoSpaceDN w:val="0"/>
        <w:adjustRightInd w:val="0"/>
        <w:rPr>
          <w:color w:val="000000"/>
          <w:szCs w:val="22"/>
        </w:rPr>
      </w:pPr>
      <w:r>
        <w:rPr>
          <w:color w:val="000000"/>
          <w:szCs w:val="22"/>
        </w:rPr>
        <w:t xml:space="preserve">D'autres maladies peuvent se développer au cours d'un traitement </w:t>
      </w:r>
      <w:r w:rsidR="009D69C2">
        <w:rPr>
          <w:color w:val="000000"/>
          <w:szCs w:val="22"/>
        </w:rPr>
        <w:t xml:space="preserve">contre le VIH </w:t>
      </w:r>
      <w:r>
        <w:rPr>
          <w:color w:val="000000"/>
          <w:szCs w:val="22"/>
        </w:rPr>
        <w:t>associant plusieurs médicaments, tel</w:t>
      </w:r>
      <w:r w:rsidR="009D69C2">
        <w:rPr>
          <w:color w:val="000000"/>
          <w:szCs w:val="22"/>
        </w:rPr>
        <w:t>s</w:t>
      </w:r>
      <w:r>
        <w:rPr>
          <w:color w:val="000000"/>
          <w:szCs w:val="22"/>
        </w:rPr>
        <w:t xml:space="preserve"> qu’</w:t>
      </w:r>
      <w:proofErr w:type="spellStart"/>
      <w:r>
        <w:rPr>
          <w:color w:val="000000"/>
          <w:szCs w:val="22"/>
        </w:rPr>
        <w:t>Epivir</w:t>
      </w:r>
      <w:proofErr w:type="spellEnd"/>
      <w:r>
        <w:rPr>
          <w:color w:val="000000"/>
          <w:szCs w:val="22"/>
        </w:rPr>
        <w:t>.</w:t>
      </w:r>
    </w:p>
    <w:p w14:paraId="5149E993" w14:textId="77777777" w:rsidR="005B726A" w:rsidRDefault="005B726A" w:rsidP="005B726A">
      <w:pPr>
        <w:autoSpaceDE w:val="0"/>
        <w:autoSpaceDN w:val="0"/>
        <w:adjustRightInd w:val="0"/>
        <w:rPr>
          <w:color w:val="000000"/>
          <w:szCs w:val="22"/>
        </w:rPr>
      </w:pPr>
    </w:p>
    <w:p w14:paraId="1B9288B7" w14:textId="77777777" w:rsidR="005B726A" w:rsidRDefault="00973551" w:rsidP="005B726A">
      <w:pPr>
        <w:keepNext/>
        <w:tabs>
          <w:tab w:val="left" w:pos="284"/>
        </w:tabs>
        <w:ind w:left="284" w:hanging="284"/>
        <w:jc w:val="both"/>
        <w:rPr>
          <w:b/>
          <w:color w:val="000000"/>
          <w:szCs w:val="22"/>
        </w:rPr>
      </w:pPr>
      <w:r>
        <w:rPr>
          <w:b/>
          <w:color w:val="000000"/>
          <w:szCs w:val="22"/>
        </w:rPr>
        <w:t>Réactivation d’</w:t>
      </w:r>
      <w:r w:rsidR="005B726A">
        <w:rPr>
          <w:b/>
          <w:color w:val="000000"/>
          <w:szCs w:val="22"/>
        </w:rPr>
        <w:t>infections</w:t>
      </w:r>
    </w:p>
    <w:p w14:paraId="5F93A5ED" w14:textId="77777777" w:rsidR="005B726A" w:rsidRDefault="005B726A" w:rsidP="005B726A">
      <w:pPr>
        <w:keepNext/>
        <w:autoSpaceDE w:val="0"/>
        <w:autoSpaceDN w:val="0"/>
        <w:adjustRightInd w:val="0"/>
        <w:rPr>
          <w:color w:val="000000"/>
          <w:szCs w:val="22"/>
        </w:rPr>
      </w:pPr>
      <w:r>
        <w:rPr>
          <w:color w:val="000000"/>
          <w:szCs w:val="22"/>
        </w:rPr>
        <w:t>Le système immunitaire des personnes à un stade avancé de leur infection par le VIH (SIDA) est affaibli, ce qui peut favoriser la survenue d'infections graves (</w:t>
      </w:r>
      <w:r w:rsidRPr="009A4C46">
        <w:rPr>
          <w:i/>
          <w:color w:val="000000"/>
          <w:szCs w:val="22"/>
        </w:rPr>
        <w:t>infections opportunistes</w:t>
      </w:r>
      <w:r>
        <w:rPr>
          <w:color w:val="000000"/>
          <w:szCs w:val="22"/>
        </w:rPr>
        <w:t>). Au début du traitement, ces personnes peuvent se rendre compte que des infections antérieures, jusque là non diagnostiquées, surviennent de façon soudaine, causant des signes et symptômes révélateurs d'une inflammation. Ces symptômes sont probablement dus au fait que le système immunitaire de leur organisme se renforce, et que le corps commence par conséquent à combattre ces infections.</w:t>
      </w:r>
    </w:p>
    <w:p w14:paraId="3E515FF2" w14:textId="77777777" w:rsidR="00DE22A7" w:rsidRDefault="00DE22A7" w:rsidP="005B726A">
      <w:pPr>
        <w:keepNext/>
        <w:autoSpaceDE w:val="0"/>
        <w:autoSpaceDN w:val="0"/>
        <w:adjustRightInd w:val="0"/>
        <w:rPr>
          <w:color w:val="000000"/>
          <w:szCs w:val="22"/>
        </w:rPr>
      </w:pPr>
    </w:p>
    <w:p w14:paraId="52DAA180" w14:textId="1B96C613" w:rsidR="00DE22A7" w:rsidRPr="00DE22A7" w:rsidRDefault="00DE22A7" w:rsidP="00DE22A7">
      <w:pPr>
        <w:keepNext/>
        <w:autoSpaceDE w:val="0"/>
        <w:autoSpaceDN w:val="0"/>
        <w:adjustRightInd w:val="0"/>
        <w:rPr>
          <w:color w:val="000000"/>
          <w:szCs w:val="22"/>
        </w:rPr>
      </w:pPr>
      <w:r w:rsidRPr="00DE22A7">
        <w:rPr>
          <w:color w:val="000000"/>
          <w:szCs w:val="22"/>
        </w:rPr>
        <w:t>En plus des infections opportunistes, des maladies auto-immunes (maladies qui surviennent lorsque le système immunitaire attaque les tissus sains du corps) peuvent également survenir après que vous a</w:t>
      </w:r>
      <w:r w:rsidR="00A750A3">
        <w:rPr>
          <w:color w:val="000000"/>
          <w:szCs w:val="22"/>
        </w:rPr>
        <w:t>v</w:t>
      </w:r>
      <w:r w:rsidRPr="00DE22A7">
        <w:rPr>
          <w:color w:val="000000"/>
          <w:szCs w:val="22"/>
        </w:rPr>
        <w:t xml:space="preserve">ez commencé à prendre votre traitement contre </w:t>
      </w:r>
      <w:r w:rsidR="003B6017">
        <w:rPr>
          <w:color w:val="000000"/>
          <w:szCs w:val="22"/>
        </w:rPr>
        <w:t xml:space="preserve">votre infection par </w:t>
      </w:r>
      <w:r w:rsidRPr="00DE22A7">
        <w:rPr>
          <w:color w:val="000000"/>
          <w:szCs w:val="22"/>
        </w:rPr>
        <w:t>le VIH. Ces maladies auto-immunes peuvent apparaître plusieurs mois après le début du traitement. Si vous remarquez n’importe quel signe d'infection ou d'autres symptômes tels qu’une faiblesse musculaire, une faiblesse partant des mains et des pieds et remontant vers le tronc, des palpitations, des tremblements ou une hyperactivité, veuillez en informer immédiatement votre médecin afin d’obtenir le traitement nécessaire.</w:t>
      </w:r>
    </w:p>
    <w:p w14:paraId="28729C7E" w14:textId="77777777" w:rsidR="00DE22A7" w:rsidRDefault="00DE22A7" w:rsidP="005B726A">
      <w:pPr>
        <w:keepNext/>
        <w:autoSpaceDE w:val="0"/>
        <w:autoSpaceDN w:val="0"/>
        <w:adjustRightInd w:val="0"/>
        <w:rPr>
          <w:color w:val="000000"/>
          <w:szCs w:val="22"/>
        </w:rPr>
      </w:pPr>
    </w:p>
    <w:p w14:paraId="4FEA6451" w14:textId="77777777" w:rsidR="005B726A" w:rsidRDefault="005B726A" w:rsidP="005B726A">
      <w:pPr>
        <w:autoSpaceDE w:val="0"/>
        <w:autoSpaceDN w:val="0"/>
        <w:adjustRightInd w:val="0"/>
        <w:spacing w:after="120"/>
        <w:rPr>
          <w:color w:val="000000"/>
          <w:szCs w:val="22"/>
        </w:rPr>
      </w:pPr>
      <w:r>
        <w:rPr>
          <w:color w:val="000000"/>
          <w:szCs w:val="22"/>
        </w:rPr>
        <w:t xml:space="preserve">Si vous développez un ou plusieurs </w:t>
      </w:r>
      <w:r w:rsidR="00973551">
        <w:rPr>
          <w:color w:val="000000"/>
          <w:szCs w:val="22"/>
        </w:rPr>
        <w:t xml:space="preserve">de ces </w:t>
      </w:r>
      <w:r>
        <w:rPr>
          <w:color w:val="000000"/>
          <w:szCs w:val="22"/>
        </w:rPr>
        <w:t xml:space="preserve">symptômes pendant votre traitement par </w:t>
      </w:r>
      <w:proofErr w:type="spellStart"/>
      <w:r>
        <w:rPr>
          <w:color w:val="000000"/>
          <w:szCs w:val="22"/>
        </w:rPr>
        <w:t>Epivir</w:t>
      </w:r>
      <w:proofErr w:type="spellEnd"/>
      <w:r>
        <w:rPr>
          <w:color w:val="000000"/>
          <w:szCs w:val="22"/>
        </w:rPr>
        <w:t xml:space="preserve"> :</w:t>
      </w:r>
    </w:p>
    <w:p w14:paraId="6E174965" w14:textId="77777777" w:rsidR="005B726A" w:rsidRDefault="005B726A">
      <w:pPr>
        <w:autoSpaceDE w:val="0"/>
        <w:autoSpaceDN w:val="0"/>
        <w:adjustRightInd w:val="0"/>
        <w:ind w:left="284"/>
        <w:rPr>
          <w:color w:val="000000"/>
          <w:szCs w:val="22"/>
        </w:rPr>
        <w:pPrChange w:id="1006" w:author="Auteur">
          <w:pPr>
            <w:autoSpaceDE w:val="0"/>
            <w:autoSpaceDN w:val="0"/>
            <w:adjustRightInd w:val="0"/>
            <w:ind w:firstLine="284"/>
          </w:pPr>
        </w:pPrChange>
      </w:pPr>
      <w:r>
        <w:rPr>
          <w:b/>
          <w:bCs/>
          <w:color w:val="000000"/>
          <w:szCs w:val="22"/>
        </w:rPr>
        <w:t xml:space="preserve">Informez-en immédiatement votre médecin. </w:t>
      </w:r>
      <w:r>
        <w:rPr>
          <w:color w:val="000000"/>
          <w:szCs w:val="22"/>
        </w:rPr>
        <w:t>Ne prenez pas d'autres médicaments pour traiter l'infection sans avis médical.</w:t>
      </w:r>
    </w:p>
    <w:p w14:paraId="0E679CF5" w14:textId="77777777" w:rsidR="005B726A" w:rsidRDefault="005B726A" w:rsidP="005B726A">
      <w:pPr>
        <w:widowControl w:val="0"/>
        <w:rPr>
          <w:color w:val="000000"/>
          <w:szCs w:val="22"/>
        </w:rPr>
      </w:pPr>
    </w:p>
    <w:p w14:paraId="37FD20D2" w14:textId="77777777" w:rsidR="005B726A" w:rsidRDefault="005B726A" w:rsidP="005B726A">
      <w:pPr>
        <w:keepNext/>
        <w:tabs>
          <w:tab w:val="left" w:pos="284"/>
        </w:tabs>
        <w:ind w:left="284" w:hanging="284"/>
        <w:jc w:val="both"/>
        <w:rPr>
          <w:b/>
          <w:color w:val="000000"/>
          <w:szCs w:val="22"/>
        </w:rPr>
      </w:pPr>
      <w:r>
        <w:rPr>
          <w:b/>
          <w:color w:val="000000"/>
          <w:szCs w:val="22"/>
        </w:rPr>
        <w:t>Vous pouvez développer des problèmes osseux</w:t>
      </w:r>
    </w:p>
    <w:p w14:paraId="04E0EC83" w14:textId="77777777" w:rsidR="005B726A" w:rsidRDefault="005B726A" w:rsidP="005B726A">
      <w:pPr>
        <w:keepNext/>
        <w:autoSpaceDE w:val="0"/>
        <w:autoSpaceDN w:val="0"/>
        <w:adjustRightInd w:val="0"/>
        <w:rPr>
          <w:color w:val="000000"/>
          <w:szCs w:val="22"/>
        </w:rPr>
      </w:pPr>
      <w:r>
        <w:rPr>
          <w:color w:val="000000"/>
          <w:szCs w:val="22"/>
        </w:rPr>
        <w:t xml:space="preserve">Certains patients prenant une association de traitements contre le VIH peuvent développer une maladie appelée </w:t>
      </w:r>
      <w:r w:rsidRPr="007F0916">
        <w:rPr>
          <w:i/>
          <w:iCs/>
          <w:color w:val="000000"/>
          <w:szCs w:val="22"/>
        </w:rPr>
        <w:t>ostéonécrose</w:t>
      </w:r>
      <w:r>
        <w:rPr>
          <w:i/>
          <w:iCs/>
          <w:color w:val="000000"/>
          <w:szCs w:val="22"/>
        </w:rPr>
        <w:t xml:space="preserve">. </w:t>
      </w:r>
      <w:r>
        <w:rPr>
          <w:color w:val="000000"/>
          <w:szCs w:val="22"/>
        </w:rPr>
        <w:t>Cette maladie entraîne la mort de certaines parties du tissu osseux par manque d'irrigation sanguine de l'os. Le risque de développer cette maladie est plus important chez les personnes qui :</w:t>
      </w:r>
    </w:p>
    <w:p w14:paraId="43DE175C" w14:textId="77777777" w:rsidR="005B726A" w:rsidRDefault="005B726A" w:rsidP="005B726A">
      <w:pPr>
        <w:numPr>
          <w:ilvl w:val="0"/>
          <w:numId w:val="55"/>
        </w:numPr>
        <w:tabs>
          <w:tab w:val="clear" w:pos="1440"/>
          <w:tab w:val="num" w:pos="360"/>
        </w:tabs>
        <w:autoSpaceDE w:val="0"/>
        <w:autoSpaceDN w:val="0"/>
        <w:adjustRightInd w:val="0"/>
        <w:ind w:left="360"/>
        <w:rPr>
          <w:color w:val="000000"/>
          <w:szCs w:val="22"/>
        </w:rPr>
      </w:pPr>
      <w:r>
        <w:rPr>
          <w:color w:val="000000"/>
          <w:szCs w:val="22"/>
        </w:rPr>
        <w:t>sont sous traitement par association d'antirétroviraux depuis longtemps</w:t>
      </w:r>
    </w:p>
    <w:p w14:paraId="3A32FFFC" w14:textId="77777777" w:rsidR="005B726A" w:rsidRDefault="005B726A" w:rsidP="005B726A">
      <w:pPr>
        <w:numPr>
          <w:ilvl w:val="0"/>
          <w:numId w:val="55"/>
        </w:numPr>
        <w:tabs>
          <w:tab w:val="clear" w:pos="1440"/>
          <w:tab w:val="num" w:pos="360"/>
        </w:tabs>
        <w:autoSpaceDE w:val="0"/>
        <w:autoSpaceDN w:val="0"/>
        <w:adjustRightInd w:val="0"/>
        <w:ind w:left="360"/>
        <w:rPr>
          <w:color w:val="000000"/>
          <w:szCs w:val="22"/>
        </w:rPr>
      </w:pPr>
      <w:r>
        <w:rPr>
          <w:color w:val="000000"/>
          <w:szCs w:val="22"/>
        </w:rPr>
        <w:t>prennent également des médicaments anti-inflammatoires appelés corticoïdes</w:t>
      </w:r>
    </w:p>
    <w:p w14:paraId="51933F09" w14:textId="77777777" w:rsidR="005B726A" w:rsidRDefault="005B726A" w:rsidP="005B726A">
      <w:pPr>
        <w:numPr>
          <w:ilvl w:val="0"/>
          <w:numId w:val="55"/>
        </w:numPr>
        <w:tabs>
          <w:tab w:val="clear" w:pos="1440"/>
          <w:tab w:val="num" w:pos="360"/>
        </w:tabs>
        <w:autoSpaceDE w:val="0"/>
        <w:autoSpaceDN w:val="0"/>
        <w:adjustRightInd w:val="0"/>
        <w:ind w:left="360"/>
        <w:rPr>
          <w:color w:val="000000"/>
          <w:szCs w:val="22"/>
        </w:rPr>
      </w:pPr>
      <w:r>
        <w:rPr>
          <w:color w:val="000000"/>
          <w:szCs w:val="22"/>
        </w:rPr>
        <w:t>consomment de l'alcool</w:t>
      </w:r>
    </w:p>
    <w:p w14:paraId="18E629F8" w14:textId="77777777" w:rsidR="005B726A" w:rsidRDefault="005B726A" w:rsidP="005B726A">
      <w:pPr>
        <w:numPr>
          <w:ilvl w:val="0"/>
          <w:numId w:val="55"/>
        </w:numPr>
        <w:tabs>
          <w:tab w:val="clear" w:pos="1440"/>
          <w:tab w:val="num" w:pos="360"/>
        </w:tabs>
        <w:autoSpaceDE w:val="0"/>
        <w:autoSpaceDN w:val="0"/>
        <w:adjustRightInd w:val="0"/>
        <w:ind w:left="360"/>
        <w:rPr>
          <w:color w:val="000000"/>
          <w:szCs w:val="22"/>
        </w:rPr>
      </w:pPr>
      <w:r>
        <w:rPr>
          <w:color w:val="000000"/>
          <w:szCs w:val="22"/>
        </w:rPr>
        <w:t>ont un système immunitaire très affaibli</w:t>
      </w:r>
    </w:p>
    <w:p w14:paraId="50E4BF92" w14:textId="77777777" w:rsidR="005B726A" w:rsidRDefault="005B726A" w:rsidP="005B726A">
      <w:pPr>
        <w:numPr>
          <w:ilvl w:val="0"/>
          <w:numId w:val="55"/>
        </w:numPr>
        <w:tabs>
          <w:tab w:val="clear" w:pos="1440"/>
          <w:tab w:val="num" w:pos="360"/>
        </w:tabs>
        <w:autoSpaceDE w:val="0"/>
        <w:autoSpaceDN w:val="0"/>
        <w:adjustRightInd w:val="0"/>
        <w:ind w:left="360"/>
        <w:rPr>
          <w:color w:val="000000"/>
          <w:szCs w:val="22"/>
        </w:rPr>
      </w:pPr>
      <w:r>
        <w:rPr>
          <w:color w:val="000000"/>
          <w:szCs w:val="22"/>
        </w:rPr>
        <w:t>sont en surpoids.</w:t>
      </w:r>
    </w:p>
    <w:p w14:paraId="729631E2" w14:textId="77777777" w:rsidR="005B726A" w:rsidRDefault="005B726A" w:rsidP="005B726A">
      <w:pPr>
        <w:autoSpaceDE w:val="0"/>
        <w:autoSpaceDN w:val="0"/>
        <w:adjustRightInd w:val="0"/>
        <w:rPr>
          <w:color w:val="000000"/>
          <w:szCs w:val="22"/>
        </w:rPr>
      </w:pPr>
    </w:p>
    <w:p w14:paraId="07048FE2" w14:textId="77777777" w:rsidR="005B726A" w:rsidRDefault="005B726A" w:rsidP="005B726A">
      <w:pPr>
        <w:keepNext/>
        <w:autoSpaceDE w:val="0"/>
        <w:autoSpaceDN w:val="0"/>
        <w:adjustRightInd w:val="0"/>
        <w:rPr>
          <w:b/>
          <w:color w:val="000000"/>
          <w:szCs w:val="22"/>
        </w:rPr>
      </w:pPr>
      <w:r>
        <w:rPr>
          <w:b/>
          <w:color w:val="000000"/>
          <w:szCs w:val="22"/>
        </w:rPr>
        <w:t>Les signes évocateurs d'une ostéonécrose comprennent :</w:t>
      </w:r>
    </w:p>
    <w:p w14:paraId="5510906A" w14:textId="77777777" w:rsidR="005B726A" w:rsidRPr="00473621" w:rsidRDefault="005B726A" w:rsidP="005B726A">
      <w:pPr>
        <w:keepNext/>
        <w:numPr>
          <w:ilvl w:val="0"/>
          <w:numId w:val="56"/>
        </w:numPr>
        <w:tabs>
          <w:tab w:val="clear" w:pos="1440"/>
          <w:tab w:val="num" w:pos="360"/>
        </w:tabs>
        <w:autoSpaceDE w:val="0"/>
        <w:autoSpaceDN w:val="0"/>
        <w:adjustRightInd w:val="0"/>
        <w:ind w:left="360"/>
        <w:rPr>
          <w:bCs/>
          <w:color w:val="000000"/>
          <w:szCs w:val="22"/>
        </w:rPr>
      </w:pPr>
      <w:r w:rsidRPr="00473621">
        <w:rPr>
          <w:color w:val="000000"/>
          <w:szCs w:val="22"/>
        </w:rPr>
        <w:t xml:space="preserve">une </w:t>
      </w:r>
      <w:r w:rsidRPr="00473621">
        <w:rPr>
          <w:bCs/>
          <w:color w:val="000000"/>
          <w:szCs w:val="22"/>
        </w:rPr>
        <w:t>raideur au niveau des articulations</w:t>
      </w:r>
    </w:p>
    <w:p w14:paraId="77811F00" w14:textId="77777777" w:rsidR="005B726A" w:rsidRPr="00473621" w:rsidRDefault="005B726A" w:rsidP="005B726A">
      <w:pPr>
        <w:numPr>
          <w:ilvl w:val="0"/>
          <w:numId w:val="56"/>
        </w:numPr>
        <w:tabs>
          <w:tab w:val="clear" w:pos="1440"/>
          <w:tab w:val="num" w:pos="360"/>
        </w:tabs>
        <w:autoSpaceDE w:val="0"/>
        <w:autoSpaceDN w:val="0"/>
        <w:adjustRightInd w:val="0"/>
        <w:ind w:left="360"/>
        <w:rPr>
          <w:color w:val="000000"/>
          <w:szCs w:val="22"/>
        </w:rPr>
      </w:pPr>
      <w:r w:rsidRPr="00473621">
        <w:rPr>
          <w:color w:val="000000"/>
          <w:szCs w:val="22"/>
        </w:rPr>
        <w:t xml:space="preserve">des </w:t>
      </w:r>
      <w:r w:rsidRPr="00473621">
        <w:rPr>
          <w:bCs/>
          <w:color w:val="000000"/>
          <w:szCs w:val="22"/>
        </w:rPr>
        <w:t xml:space="preserve">douleurs </w:t>
      </w:r>
      <w:r w:rsidRPr="00473621">
        <w:rPr>
          <w:color w:val="000000"/>
          <w:szCs w:val="22"/>
        </w:rPr>
        <w:t>(en particulier de la hanche, du genou ou de l'épaule)</w:t>
      </w:r>
    </w:p>
    <w:p w14:paraId="2F8F43CE" w14:textId="77777777" w:rsidR="005B726A" w:rsidRPr="00473621" w:rsidRDefault="005B726A" w:rsidP="005B726A">
      <w:pPr>
        <w:numPr>
          <w:ilvl w:val="0"/>
          <w:numId w:val="56"/>
        </w:numPr>
        <w:tabs>
          <w:tab w:val="clear" w:pos="1440"/>
          <w:tab w:val="num" w:pos="360"/>
        </w:tabs>
        <w:autoSpaceDE w:val="0"/>
        <w:autoSpaceDN w:val="0"/>
        <w:adjustRightInd w:val="0"/>
        <w:ind w:left="360"/>
        <w:rPr>
          <w:bCs/>
          <w:color w:val="000000"/>
          <w:szCs w:val="22"/>
        </w:rPr>
      </w:pPr>
      <w:r w:rsidRPr="00473621">
        <w:rPr>
          <w:color w:val="000000"/>
          <w:szCs w:val="22"/>
        </w:rPr>
        <w:t xml:space="preserve">des </w:t>
      </w:r>
      <w:r w:rsidRPr="00473621">
        <w:rPr>
          <w:bCs/>
          <w:color w:val="000000"/>
          <w:szCs w:val="22"/>
        </w:rPr>
        <w:t>difficultés pour se mouvoir.</w:t>
      </w:r>
    </w:p>
    <w:p w14:paraId="2628F29B" w14:textId="77777777" w:rsidR="005B726A" w:rsidRDefault="005B726A" w:rsidP="005B726A">
      <w:pPr>
        <w:autoSpaceDE w:val="0"/>
        <w:autoSpaceDN w:val="0"/>
        <w:adjustRightInd w:val="0"/>
        <w:spacing w:after="120"/>
        <w:rPr>
          <w:color w:val="000000"/>
          <w:szCs w:val="22"/>
        </w:rPr>
      </w:pPr>
      <w:r>
        <w:rPr>
          <w:color w:val="000000"/>
          <w:szCs w:val="22"/>
        </w:rPr>
        <w:t>Si vous remarquez un ou plusieurs de ces symptômes :</w:t>
      </w:r>
    </w:p>
    <w:p w14:paraId="0BEFE3B4" w14:textId="77777777" w:rsidR="005B726A" w:rsidRDefault="005B726A" w:rsidP="00845517">
      <w:pPr>
        <w:autoSpaceDE w:val="0"/>
        <w:autoSpaceDN w:val="0"/>
        <w:adjustRightInd w:val="0"/>
        <w:ind w:firstLine="720"/>
        <w:rPr>
          <w:b/>
          <w:bCs/>
          <w:color w:val="000000"/>
          <w:szCs w:val="22"/>
        </w:rPr>
      </w:pPr>
      <w:r>
        <w:rPr>
          <w:b/>
          <w:bCs/>
          <w:color w:val="000000"/>
          <w:szCs w:val="22"/>
        </w:rPr>
        <w:t>Informez-en votre médecin.</w:t>
      </w:r>
    </w:p>
    <w:p w14:paraId="0CFF1722" w14:textId="77777777" w:rsidR="007131D5" w:rsidRPr="00473621" w:rsidRDefault="007131D5" w:rsidP="007131D5">
      <w:pPr>
        <w:autoSpaceDE w:val="0"/>
        <w:autoSpaceDN w:val="0"/>
        <w:adjustRightInd w:val="0"/>
        <w:rPr>
          <w:color w:val="000000"/>
          <w:szCs w:val="22"/>
        </w:rPr>
      </w:pPr>
    </w:p>
    <w:p w14:paraId="3127234F" w14:textId="77777777" w:rsidR="00FF72A4" w:rsidRPr="000C76AC" w:rsidRDefault="00FF72A4" w:rsidP="00FF72A4">
      <w:pPr>
        <w:widowControl w:val="0"/>
        <w:rPr>
          <w:b/>
          <w:color w:val="000000"/>
          <w:szCs w:val="22"/>
        </w:rPr>
      </w:pPr>
      <w:r w:rsidRPr="000C76AC">
        <w:rPr>
          <w:b/>
          <w:color w:val="000000"/>
          <w:szCs w:val="22"/>
        </w:rPr>
        <w:t>Déclaration des effets secondaires</w:t>
      </w:r>
    </w:p>
    <w:p w14:paraId="45824AC4" w14:textId="77777777" w:rsidR="00FF72A4" w:rsidRDefault="00FF72A4" w:rsidP="00FF72A4">
      <w:pPr>
        <w:widowControl w:val="0"/>
        <w:rPr>
          <w:color w:val="000000"/>
          <w:szCs w:val="22"/>
        </w:rPr>
      </w:pPr>
      <w:r>
        <w:rPr>
          <w:color w:val="000000"/>
          <w:szCs w:val="22"/>
        </w:rPr>
        <w:t xml:space="preserve">Si vous ressentez un quelconque effet </w:t>
      </w:r>
      <w:r w:rsidRPr="0022109E">
        <w:rPr>
          <w:color w:val="000000"/>
          <w:szCs w:val="22"/>
        </w:rPr>
        <w:t xml:space="preserve">indésirable, parlez-en à votre médecin ou votre pharmacien. Ceci s’applique aussi à tout effet indésirable qui ne serait pas mentionné dans cette notice. Vous pouvez également déclarer les effets indésirables directement via le </w:t>
      </w:r>
      <w:r w:rsidRPr="00ED3BC6">
        <w:rPr>
          <w:color w:val="000000"/>
          <w:szCs w:val="22"/>
          <w:highlight w:val="lightGray"/>
        </w:rPr>
        <w:t xml:space="preserve">système national de déclaration décrit en </w:t>
      </w:r>
      <w:hyperlink r:id="rId15" w:history="1">
        <w:r w:rsidRPr="00ED3BC6">
          <w:rPr>
            <w:color w:val="000000"/>
            <w:highlight w:val="lightGray"/>
          </w:rPr>
          <w:t>Annexe V</w:t>
        </w:r>
      </w:hyperlink>
      <w:r w:rsidRPr="0022109E">
        <w:rPr>
          <w:color w:val="000000"/>
          <w:szCs w:val="22"/>
        </w:rPr>
        <w:t xml:space="preserve">. En signalant les effets indésirables, vous contribuez à fournir davantage </w:t>
      </w:r>
      <w:r w:rsidRPr="0022109E">
        <w:rPr>
          <w:color w:val="000000"/>
          <w:szCs w:val="22"/>
        </w:rPr>
        <w:lastRenderedPageBreak/>
        <w:t>d’informations sur la sécurité du médicament</w:t>
      </w:r>
      <w:r>
        <w:rPr>
          <w:color w:val="000000"/>
          <w:szCs w:val="22"/>
        </w:rPr>
        <w:t>.</w:t>
      </w:r>
    </w:p>
    <w:p w14:paraId="327B1C78" w14:textId="77777777" w:rsidR="000C76AC" w:rsidRDefault="000C76AC" w:rsidP="005B726A">
      <w:pPr>
        <w:widowControl w:val="0"/>
        <w:rPr>
          <w:color w:val="000000"/>
          <w:szCs w:val="22"/>
        </w:rPr>
      </w:pPr>
    </w:p>
    <w:p w14:paraId="37FFE436" w14:textId="77777777" w:rsidR="000C76AC" w:rsidRDefault="000C76AC" w:rsidP="005B726A">
      <w:pPr>
        <w:widowControl w:val="0"/>
        <w:rPr>
          <w:color w:val="000000"/>
          <w:szCs w:val="22"/>
        </w:rPr>
      </w:pPr>
    </w:p>
    <w:p w14:paraId="6EE2C36E" w14:textId="77777777" w:rsidR="005B726A" w:rsidRDefault="005B726A" w:rsidP="005B726A">
      <w:pPr>
        <w:keepNext/>
        <w:widowControl w:val="0"/>
        <w:tabs>
          <w:tab w:val="left" w:pos="567"/>
        </w:tabs>
        <w:rPr>
          <w:color w:val="000000"/>
          <w:szCs w:val="22"/>
        </w:rPr>
      </w:pPr>
      <w:r>
        <w:rPr>
          <w:b/>
          <w:color w:val="000000"/>
          <w:szCs w:val="22"/>
        </w:rPr>
        <w:t>5.</w:t>
      </w:r>
      <w:r>
        <w:rPr>
          <w:b/>
          <w:color w:val="000000"/>
          <w:szCs w:val="22"/>
        </w:rPr>
        <w:tab/>
        <w:t xml:space="preserve">Comment conserver </w:t>
      </w:r>
      <w:proofErr w:type="spellStart"/>
      <w:r>
        <w:rPr>
          <w:b/>
          <w:color w:val="000000"/>
          <w:szCs w:val="22"/>
        </w:rPr>
        <w:t>Epivir</w:t>
      </w:r>
      <w:proofErr w:type="spellEnd"/>
    </w:p>
    <w:p w14:paraId="0C704EAC" w14:textId="77777777" w:rsidR="005B726A" w:rsidRDefault="005B726A" w:rsidP="005B726A">
      <w:pPr>
        <w:keepNext/>
        <w:widowControl w:val="0"/>
        <w:rPr>
          <w:color w:val="000000"/>
          <w:szCs w:val="22"/>
        </w:rPr>
      </w:pPr>
    </w:p>
    <w:p w14:paraId="4B86CBC4" w14:textId="77777777" w:rsidR="005B726A" w:rsidRDefault="005B726A" w:rsidP="005B726A">
      <w:pPr>
        <w:keepNext/>
        <w:widowControl w:val="0"/>
        <w:rPr>
          <w:color w:val="000000"/>
          <w:szCs w:val="22"/>
        </w:rPr>
      </w:pPr>
      <w:r>
        <w:rPr>
          <w:color w:val="000000"/>
          <w:szCs w:val="22"/>
        </w:rPr>
        <w:t xml:space="preserve">Tenir </w:t>
      </w:r>
      <w:r w:rsidR="00793EAC">
        <w:rPr>
          <w:color w:val="000000"/>
          <w:szCs w:val="22"/>
        </w:rPr>
        <w:t xml:space="preserve">ce médicament </w:t>
      </w:r>
      <w:r>
        <w:rPr>
          <w:color w:val="000000"/>
          <w:szCs w:val="22"/>
        </w:rPr>
        <w:t xml:space="preserve">hors de la </w:t>
      </w:r>
      <w:r w:rsidR="00793EAC">
        <w:rPr>
          <w:color w:val="000000"/>
          <w:szCs w:val="22"/>
        </w:rPr>
        <w:t xml:space="preserve">vue et de la </w:t>
      </w:r>
      <w:r>
        <w:rPr>
          <w:color w:val="000000"/>
          <w:szCs w:val="22"/>
        </w:rPr>
        <w:t>portée des enfants.</w:t>
      </w:r>
    </w:p>
    <w:p w14:paraId="0D43E949" w14:textId="77777777" w:rsidR="005B726A" w:rsidRDefault="005B726A" w:rsidP="005B726A">
      <w:pPr>
        <w:widowControl w:val="0"/>
        <w:rPr>
          <w:color w:val="000000"/>
          <w:szCs w:val="22"/>
        </w:rPr>
      </w:pPr>
    </w:p>
    <w:p w14:paraId="01594926" w14:textId="77777777" w:rsidR="005B726A" w:rsidRDefault="005B726A" w:rsidP="005B726A">
      <w:pPr>
        <w:widowControl w:val="0"/>
        <w:rPr>
          <w:color w:val="000000"/>
          <w:szCs w:val="22"/>
        </w:rPr>
      </w:pPr>
      <w:r>
        <w:rPr>
          <w:color w:val="000000"/>
          <w:szCs w:val="22"/>
        </w:rPr>
        <w:t>N</w:t>
      </w:r>
      <w:r w:rsidR="00D65B50">
        <w:rPr>
          <w:color w:val="000000"/>
          <w:szCs w:val="22"/>
        </w:rPr>
        <w:t>’</w:t>
      </w:r>
      <w:r>
        <w:rPr>
          <w:color w:val="000000"/>
          <w:szCs w:val="22"/>
        </w:rPr>
        <w:t>utilise</w:t>
      </w:r>
      <w:r w:rsidR="00D65B50">
        <w:rPr>
          <w:color w:val="000000"/>
          <w:szCs w:val="22"/>
        </w:rPr>
        <w:t>z pas</w:t>
      </w:r>
      <w:r>
        <w:rPr>
          <w:color w:val="000000"/>
          <w:szCs w:val="22"/>
        </w:rPr>
        <w:t xml:space="preserve"> </w:t>
      </w:r>
      <w:r w:rsidR="00793EAC">
        <w:rPr>
          <w:color w:val="000000"/>
          <w:szCs w:val="22"/>
        </w:rPr>
        <w:t xml:space="preserve">ce médicament </w:t>
      </w:r>
      <w:r>
        <w:rPr>
          <w:color w:val="000000"/>
          <w:szCs w:val="22"/>
        </w:rPr>
        <w:t xml:space="preserve">après la date de péremption </w:t>
      </w:r>
      <w:r w:rsidR="006E1BED">
        <w:rPr>
          <w:color w:val="000000"/>
          <w:szCs w:val="22"/>
        </w:rPr>
        <w:t xml:space="preserve">indiquée </w:t>
      </w:r>
      <w:r>
        <w:rPr>
          <w:color w:val="000000"/>
          <w:szCs w:val="22"/>
        </w:rPr>
        <w:t xml:space="preserve">sur </w:t>
      </w:r>
      <w:r w:rsidR="001633E8">
        <w:rPr>
          <w:color w:val="000000"/>
          <w:szCs w:val="22"/>
        </w:rPr>
        <w:t>l’emballage</w:t>
      </w:r>
      <w:r>
        <w:rPr>
          <w:color w:val="000000"/>
          <w:szCs w:val="22"/>
        </w:rPr>
        <w:t xml:space="preserve">. </w:t>
      </w:r>
    </w:p>
    <w:p w14:paraId="5957F00C" w14:textId="77777777" w:rsidR="005B726A" w:rsidRDefault="005B726A" w:rsidP="005B726A">
      <w:pPr>
        <w:widowControl w:val="0"/>
        <w:outlineLvl w:val="0"/>
        <w:rPr>
          <w:color w:val="000000"/>
          <w:szCs w:val="22"/>
        </w:rPr>
      </w:pPr>
    </w:p>
    <w:p w14:paraId="1DA0F3E0" w14:textId="38B32FA9" w:rsidR="005203FC" w:rsidRDefault="00973551" w:rsidP="005B726A">
      <w:pPr>
        <w:widowControl w:val="0"/>
        <w:outlineLvl w:val="0"/>
        <w:rPr>
          <w:color w:val="000000"/>
          <w:szCs w:val="22"/>
        </w:rPr>
      </w:pPr>
      <w:r>
        <w:rPr>
          <w:color w:val="000000"/>
        </w:rPr>
        <w:t xml:space="preserve">Ne pas utiliser la solution buvable au-delà d’un </w:t>
      </w:r>
      <w:r w:rsidRPr="004F27E3">
        <w:rPr>
          <w:color w:val="000000"/>
        </w:rPr>
        <w:t>mois après la première ouverture du flacon.</w:t>
      </w:r>
      <w:r w:rsidR="00AB12D4">
        <w:rPr>
          <w:color w:val="000000"/>
        </w:rPr>
        <w:fldChar w:fldCharType="begin"/>
      </w:r>
      <w:r w:rsidR="00AB12D4">
        <w:rPr>
          <w:color w:val="000000"/>
        </w:rPr>
        <w:instrText xml:space="preserve"> DOCVARIABLE vault_nd_a4a671ea-dab8-4cf6-a3cd-8e8204ca5b68 \* MERGEFORMAT </w:instrText>
      </w:r>
      <w:r w:rsidR="00AB12D4">
        <w:rPr>
          <w:color w:val="000000"/>
        </w:rPr>
        <w:fldChar w:fldCharType="separate"/>
      </w:r>
      <w:r w:rsidR="00AB12D4">
        <w:rPr>
          <w:color w:val="000000"/>
        </w:rPr>
        <w:t xml:space="preserve"> </w:t>
      </w:r>
      <w:r w:rsidR="00AB12D4">
        <w:rPr>
          <w:color w:val="000000"/>
        </w:rPr>
        <w:fldChar w:fldCharType="end"/>
      </w:r>
    </w:p>
    <w:p w14:paraId="42B88C73" w14:textId="77777777" w:rsidR="005203FC" w:rsidRDefault="005203FC" w:rsidP="005B726A">
      <w:pPr>
        <w:widowControl w:val="0"/>
        <w:outlineLvl w:val="0"/>
        <w:rPr>
          <w:color w:val="000000"/>
          <w:szCs w:val="22"/>
        </w:rPr>
      </w:pPr>
    </w:p>
    <w:p w14:paraId="3CF0FAD5" w14:textId="5A1CEB0B" w:rsidR="005B726A" w:rsidRDefault="005B726A" w:rsidP="005B726A">
      <w:pPr>
        <w:widowControl w:val="0"/>
        <w:outlineLvl w:val="0"/>
        <w:rPr>
          <w:color w:val="000000"/>
          <w:szCs w:val="22"/>
        </w:rPr>
      </w:pPr>
      <w:r>
        <w:rPr>
          <w:color w:val="000000"/>
          <w:szCs w:val="22"/>
        </w:rPr>
        <w:t xml:space="preserve">A conserver à une température ne dépassant pas </w:t>
      </w:r>
      <w:r w:rsidR="00C14EB9">
        <w:rPr>
          <w:color w:val="000000"/>
          <w:szCs w:val="22"/>
        </w:rPr>
        <w:t>25</w:t>
      </w:r>
      <w:r>
        <w:rPr>
          <w:color w:val="000000"/>
          <w:szCs w:val="22"/>
        </w:rPr>
        <w:t>°C.</w:t>
      </w:r>
      <w:r w:rsidR="00AB12D4">
        <w:rPr>
          <w:color w:val="000000"/>
          <w:szCs w:val="22"/>
        </w:rPr>
        <w:fldChar w:fldCharType="begin"/>
      </w:r>
      <w:r w:rsidR="00AB12D4">
        <w:rPr>
          <w:color w:val="000000"/>
          <w:szCs w:val="22"/>
        </w:rPr>
        <w:instrText xml:space="preserve"> DOCVARIABLE vault_nd_a8f88df7-c141-4625-8661-8226752c5bd7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3D39C2B" w14:textId="77777777" w:rsidR="005B726A" w:rsidRDefault="005B726A" w:rsidP="005B726A">
      <w:pPr>
        <w:widowControl w:val="0"/>
        <w:outlineLvl w:val="0"/>
        <w:rPr>
          <w:color w:val="000000"/>
          <w:szCs w:val="22"/>
        </w:rPr>
      </w:pPr>
    </w:p>
    <w:p w14:paraId="681AC87A" w14:textId="77777777" w:rsidR="005B726A" w:rsidRDefault="002C658D" w:rsidP="005B726A">
      <w:pPr>
        <w:autoSpaceDE w:val="0"/>
        <w:autoSpaceDN w:val="0"/>
        <w:adjustRightInd w:val="0"/>
        <w:rPr>
          <w:color w:val="000000"/>
          <w:szCs w:val="22"/>
        </w:rPr>
      </w:pPr>
      <w:r w:rsidRPr="00132BDB">
        <w:rPr>
          <w:noProof/>
          <w:szCs w:val="24"/>
        </w:rPr>
        <w:t>Ne jetez aucun médicament</w:t>
      </w:r>
      <w:r>
        <w:rPr>
          <w:szCs w:val="24"/>
          <w:lang w:val="fr-BE"/>
        </w:rPr>
        <w:t xml:space="preserve"> au tout</w:t>
      </w:r>
      <w:r w:rsidRPr="00132BDB">
        <w:rPr>
          <w:noProof/>
          <w:szCs w:val="24"/>
        </w:rPr>
        <w:t>-</w:t>
      </w:r>
      <w:r>
        <w:rPr>
          <w:szCs w:val="24"/>
          <w:lang w:val="fr-BE"/>
        </w:rPr>
        <w:t>à</w:t>
      </w:r>
      <w:r w:rsidRPr="00132BDB">
        <w:rPr>
          <w:noProof/>
          <w:szCs w:val="24"/>
        </w:rPr>
        <w:t>-</w:t>
      </w:r>
      <w:r>
        <w:rPr>
          <w:szCs w:val="24"/>
          <w:lang w:val="fr-BE"/>
        </w:rPr>
        <w:t xml:space="preserve">l’égout </w:t>
      </w:r>
      <w:r w:rsidRPr="00132BDB">
        <w:rPr>
          <w:noProof/>
          <w:szCs w:val="24"/>
        </w:rPr>
        <w:t>ou</w:t>
      </w:r>
      <w:r>
        <w:rPr>
          <w:szCs w:val="24"/>
          <w:lang w:val="fr-BE"/>
        </w:rPr>
        <w:t xml:space="preserve"> avec les ordures ménagères</w:t>
      </w:r>
      <w:r w:rsidR="005B726A">
        <w:rPr>
          <w:color w:val="000000"/>
          <w:szCs w:val="22"/>
        </w:rPr>
        <w:t xml:space="preserve">. </w:t>
      </w:r>
      <w:r w:rsidR="005B726A">
        <w:rPr>
          <w:noProof/>
        </w:rPr>
        <w:t xml:space="preserve">Demandez à votre pharmacien </w:t>
      </w:r>
      <w:r w:rsidR="00D65B50" w:rsidRPr="00D65B50">
        <w:rPr>
          <w:noProof/>
        </w:rPr>
        <w:t>d’éliminer les médicaments que vous n’utilisez plus</w:t>
      </w:r>
      <w:r w:rsidR="005B726A">
        <w:rPr>
          <w:noProof/>
        </w:rPr>
        <w:t xml:space="preserve">. Ces mesures </w:t>
      </w:r>
      <w:r w:rsidR="007515C7">
        <w:rPr>
          <w:noProof/>
        </w:rPr>
        <w:t>contribueront à</w:t>
      </w:r>
      <w:r w:rsidR="007515C7" w:rsidDel="007515C7">
        <w:rPr>
          <w:noProof/>
        </w:rPr>
        <w:t xml:space="preserve"> </w:t>
      </w:r>
      <w:r w:rsidR="005B726A">
        <w:rPr>
          <w:noProof/>
        </w:rPr>
        <w:t>protéger l’environnement</w:t>
      </w:r>
      <w:r w:rsidR="005B726A">
        <w:rPr>
          <w:color w:val="000000"/>
          <w:szCs w:val="22"/>
        </w:rPr>
        <w:t>.</w:t>
      </w:r>
    </w:p>
    <w:p w14:paraId="6689ECA0" w14:textId="77777777" w:rsidR="005B726A" w:rsidRDefault="005B726A" w:rsidP="005B726A">
      <w:pPr>
        <w:widowControl w:val="0"/>
        <w:tabs>
          <w:tab w:val="left" w:pos="567"/>
        </w:tabs>
        <w:rPr>
          <w:b/>
          <w:color w:val="000000"/>
          <w:szCs w:val="22"/>
        </w:rPr>
      </w:pPr>
    </w:p>
    <w:p w14:paraId="54479D13" w14:textId="77777777" w:rsidR="005B726A" w:rsidRDefault="005B726A" w:rsidP="005B726A">
      <w:pPr>
        <w:widowControl w:val="0"/>
        <w:tabs>
          <w:tab w:val="left" w:pos="567"/>
        </w:tabs>
        <w:rPr>
          <w:b/>
          <w:color w:val="000000"/>
          <w:szCs w:val="22"/>
        </w:rPr>
      </w:pPr>
    </w:p>
    <w:p w14:paraId="5A61D1C5" w14:textId="77777777" w:rsidR="00793EAC" w:rsidRDefault="00793EAC" w:rsidP="00793EAC">
      <w:pPr>
        <w:keepNext/>
        <w:widowControl w:val="0"/>
        <w:tabs>
          <w:tab w:val="left" w:pos="567"/>
        </w:tabs>
        <w:rPr>
          <w:b/>
          <w:color w:val="000000"/>
          <w:szCs w:val="22"/>
        </w:rPr>
      </w:pPr>
      <w:r>
        <w:rPr>
          <w:b/>
          <w:color w:val="000000"/>
          <w:szCs w:val="22"/>
        </w:rPr>
        <w:t>6.</w:t>
      </w:r>
      <w:r>
        <w:rPr>
          <w:b/>
          <w:color w:val="000000"/>
          <w:szCs w:val="22"/>
        </w:rPr>
        <w:tab/>
        <w:t xml:space="preserve">Contenu de l’emballage et autres informations </w:t>
      </w:r>
    </w:p>
    <w:p w14:paraId="75B953AC" w14:textId="77777777" w:rsidR="00793EAC" w:rsidRDefault="00793EAC" w:rsidP="00793EAC">
      <w:pPr>
        <w:keepNext/>
        <w:widowControl w:val="0"/>
        <w:rPr>
          <w:i/>
          <w:color w:val="000000"/>
          <w:szCs w:val="22"/>
        </w:rPr>
      </w:pPr>
    </w:p>
    <w:p w14:paraId="61CBD6E8" w14:textId="77777777" w:rsidR="00793EAC" w:rsidRDefault="00793EAC" w:rsidP="00793EAC">
      <w:pPr>
        <w:keepNext/>
        <w:widowControl w:val="0"/>
        <w:rPr>
          <w:b/>
          <w:color w:val="000000"/>
          <w:szCs w:val="22"/>
        </w:rPr>
      </w:pPr>
      <w:r>
        <w:rPr>
          <w:b/>
          <w:color w:val="000000"/>
          <w:szCs w:val="22"/>
        </w:rPr>
        <w:t xml:space="preserve">Ce que contient </w:t>
      </w:r>
      <w:proofErr w:type="spellStart"/>
      <w:r>
        <w:rPr>
          <w:b/>
          <w:color w:val="000000"/>
          <w:szCs w:val="22"/>
        </w:rPr>
        <w:t>Epivir</w:t>
      </w:r>
      <w:proofErr w:type="spellEnd"/>
    </w:p>
    <w:p w14:paraId="640071FF" w14:textId="77777777" w:rsidR="005B726A" w:rsidRDefault="005B726A" w:rsidP="005B726A">
      <w:pPr>
        <w:keepNext/>
        <w:autoSpaceDE w:val="0"/>
        <w:autoSpaceDN w:val="0"/>
        <w:adjustRightInd w:val="0"/>
        <w:rPr>
          <w:color w:val="000000"/>
          <w:szCs w:val="22"/>
        </w:rPr>
      </w:pPr>
      <w:r>
        <w:rPr>
          <w:bCs/>
          <w:color w:val="000000"/>
          <w:szCs w:val="22"/>
        </w:rPr>
        <w:t>La substance active est la lamivudine</w:t>
      </w:r>
      <w:r>
        <w:rPr>
          <w:color w:val="000000"/>
          <w:szCs w:val="22"/>
        </w:rPr>
        <w:t>.</w:t>
      </w:r>
    </w:p>
    <w:p w14:paraId="00223D2D" w14:textId="4C91948E" w:rsidR="005B726A" w:rsidRDefault="005B726A" w:rsidP="005B726A">
      <w:pPr>
        <w:keepNext/>
        <w:autoSpaceDE w:val="0"/>
        <w:autoSpaceDN w:val="0"/>
        <w:adjustRightInd w:val="0"/>
        <w:rPr>
          <w:bCs/>
          <w:color w:val="000000"/>
          <w:szCs w:val="22"/>
        </w:rPr>
      </w:pPr>
      <w:r w:rsidRPr="00AA0731">
        <w:rPr>
          <w:bCs/>
          <w:color w:val="000000"/>
          <w:szCs w:val="22"/>
        </w:rPr>
        <w:t>L</w:t>
      </w:r>
      <w:r w:rsidR="00EE5143">
        <w:rPr>
          <w:bCs/>
          <w:color w:val="000000"/>
          <w:szCs w:val="22"/>
        </w:rPr>
        <w:t xml:space="preserve">a solution buvable contient </w:t>
      </w:r>
      <w:r>
        <w:rPr>
          <w:bCs/>
          <w:color w:val="000000"/>
          <w:szCs w:val="22"/>
        </w:rPr>
        <w:t>également les composants suivants :</w:t>
      </w:r>
      <w:r w:rsidR="00EE5143">
        <w:rPr>
          <w:bCs/>
          <w:color w:val="000000"/>
          <w:szCs w:val="22"/>
        </w:rPr>
        <w:t xml:space="preserve"> </w:t>
      </w:r>
      <w:del w:id="1007" w:author="Auteur">
        <w:r w:rsidR="00EE5143" w:rsidDel="00FD456E">
          <w:rPr>
            <w:bCs/>
            <w:color w:val="000000"/>
            <w:szCs w:val="22"/>
          </w:rPr>
          <w:delText>sucre (3 g</w:delText>
        </w:r>
        <w:r w:rsidR="00AE462A" w:rsidRPr="00AE462A" w:rsidDel="00FD456E">
          <w:rPr>
            <w:bCs/>
            <w:color w:val="000000"/>
            <w:szCs w:val="22"/>
          </w:rPr>
          <w:delText xml:space="preserve"> </w:delText>
        </w:r>
        <w:r w:rsidR="00AE462A" w:rsidDel="00FD456E">
          <w:rPr>
            <w:bCs/>
            <w:color w:val="000000"/>
            <w:szCs w:val="22"/>
          </w:rPr>
          <w:delText xml:space="preserve">de </w:delText>
        </w:r>
      </w:del>
      <w:r w:rsidR="00AE462A">
        <w:rPr>
          <w:bCs/>
          <w:color w:val="000000"/>
          <w:szCs w:val="22"/>
        </w:rPr>
        <w:t>saccharose</w:t>
      </w:r>
      <w:del w:id="1008" w:author="Auteur">
        <w:r w:rsidR="00AE462A" w:rsidDel="00FD456E">
          <w:rPr>
            <w:bCs/>
            <w:color w:val="000000"/>
            <w:szCs w:val="22"/>
          </w:rPr>
          <w:delText xml:space="preserve"> </w:delText>
        </w:r>
        <w:r w:rsidR="00EE5143" w:rsidDel="00FD456E">
          <w:rPr>
            <w:bCs/>
            <w:color w:val="000000"/>
            <w:szCs w:val="22"/>
          </w:rPr>
          <w:delText>/15 ml</w:delText>
        </w:r>
        <w:r w:rsidR="00AE462A" w:rsidDel="00FD456E">
          <w:rPr>
            <w:bCs/>
            <w:color w:val="000000"/>
            <w:szCs w:val="22"/>
          </w:rPr>
          <w:delText xml:space="preserve"> de solution buvable</w:delText>
        </w:r>
        <w:r w:rsidR="00EE5143" w:rsidDel="00FD456E">
          <w:rPr>
            <w:bCs/>
            <w:color w:val="000000"/>
            <w:szCs w:val="22"/>
          </w:rPr>
          <w:delText>)</w:delText>
        </w:r>
      </w:del>
      <w:r w:rsidR="00EE5143">
        <w:rPr>
          <w:bCs/>
          <w:color w:val="000000"/>
          <w:szCs w:val="22"/>
        </w:rPr>
        <w:t>, parahydroxybenzoate de méthyle</w:t>
      </w:r>
      <w:ins w:id="1009" w:author="Auteur">
        <w:r w:rsidR="004A1B88">
          <w:rPr>
            <w:bCs/>
            <w:color w:val="000000"/>
            <w:szCs w:val="22"/>
          </w:rPr>
          <w:t xml:space="preserve"> </w:t>
        </w:r>
        <w:r w:rsidR="004A1B88">
          <w:rPr>
            <w:color w:val="000000"/>
          </w:rPr>
          <w:t>(E218)</w:t>
        </w:r>
      </w:ins>
      <w:r w:rsidR="00EE5143">
        <w:rPr>
          <w:bCs/>
          <w:color w:val="000000"/>
          <w:szCs w:val="22"/>
        </w:rPr>
        <w:t>,</w:t>
      </w:r>
      <w:r w:rsidR="00952AB7" w:rsidRPr="00952AB7">
        <w:rPr>
          <w:bCs/>
          <w:color w:val="000000"/>
          <w:szCs w:val="22"/>
        </w:rPr>
        <w:t xml:space="preserve"> </w:t>
      </w:r>
      <w:r w:rsidR="00952AB7">
        <w:rPr>
          <w:bCs/>
          <w:color w:val="000000"/>
          <w:szCs w:val="22"/>
        </w:rPr>
        <w:t>parahydroxybenzoate de propyle</w:t>
      </w:r>
      <w:ins w:id="1010" w:author="Auteur">
        <w:r w:rsidR="00A91681">
          <w:rPr>
            <w:bCs/>
            <w:color w:val="000000"/>
            <w:szCs w:val="22"/>
          </w:rPr>
          <w:t xml:space="preserve"> </w:t>
        </w:r>
        <w:r w:rsidR="00A91681">
          <w:rPr>
            <w:color w:val="000000"/>
          </w:rPr>
          <w:t>(E216)</w:t>
        </w:r>
      </w:ins>
      <w:r w:rsidR="00952AB7">
        <w:rPr>
          <w:bCs/>
          <w:color w:val="000000"/>
          <w:szCs w:val="22"/>
        </w:rPr>
        <w:t>,</w:t>
      </w:r>
      <w:r w:rsidR="00EE5143">
        <w:rPr>
          <w:bCs/>
          <w:color w:val="000000"/>
          <w:szCs w:val="22"/>
        </w:rPr>
        <w:t xml:space="preserve"> acide citrique anhydre, citrate de sodium, propylène</w:t>
      </w:r>
      <w:r w:rsidR="009C492E">
        <w:rPr>
          <w:bCs/>
          <w:color w:val="000000"/>
          <w:szCs w:val="22"/>
        </w:rPr>
        <w:t xml:space="preserve"> </w:t>
      </w:r>
      <w:r w:rsidR="00EE5143">
        <w:rPr>
          <w:bCs/>
          <w:color w:val="000000"/>
          <w:szCs w:val="22"/>
        </w:rPr>
        <w:t>glycol</w:t>
      </w:r>
      <w:ins w:id="1011" w:author="Auteur">
        <w:r w:rsidR="008E3AA9">
          <w:rPr>
            <w:bCs/>
            <w:color w:val="000000"/>
            <w:szCs w:val="22"/>
          </w:rPr>
          <w:t xml:space="preserve"> </w:t>
        </w:r>
        <w:r w:rsidR="008E3AA9">
          <w:rPr>
            <w:color w:val="000000"/>
          </w:rPr>
          <w:t>(E1520)</w:t>
        </w:r>
      </w:ins>
      <w:r w:rsidR="00EE5143">
        <w:rPr>
          <w:bCs/>
          <w:color w:val="000000"/>
          <w:szCs w:val="22"/>
        </w:rPr>
        <w:t>, eau</w:t>
      </w:r>
      <w:ins w:id="1012" w:author="Auteur">
        <w:r w:rsidR="008E3AA9">
          <w:rPr>
            <w:bCs/>
            <w:color w:val="000000"/>
            <w:szCs w:val="22"/>
          </w:rPr>
          <w:t xml:space="preserve"> purifiée</w:t>
        </w:r>
      </w:ins>
      <w:r w:rsidR="00EE5143">
        <w:rPr>
          <w:bCs/>
          <w:color w:val="000000"/>
          <w:szCs w:val="22"/>
        </w:rPr>
        <w:t>, arôme artificiel de fraise et de banane</w:t>
      </w:r>
      <w:ins w:id="1013" w:author="Auteur">
        <w:r w:rsidR="00FD5532">
          <w:rPr>
            <w:bCs/>
            <w:color w:val="000000"/>
            <w:szCs w:val="22"/>
          </w:rPr>
          <w:t>, hydroxyde de sodium et/ou acide chlorhydrique pour l’ajustement de pH</w:t>
        </w:r>
      </w:ins>
      <w:r w:rsidR="00EE5143">
        <w:rPr>
          <w:bCs/>
          <w:color w:val="000000"/>
          <w:szCs w:val="22"/>
        </w:rPr>
        <w:t>.</w:t>
      </w:r>
    </w:p>
    <w:p w14:paraId="3C918C4A" w14:textId="4E36D04B" w:rsidR="00EE5143" w:rsidDel="00FD5532" w:rsidRDefault="00EE5143" w:rsidP="005B726A">
      <w:pPr>
        <w:keepNext/>
        <w:autoSpaceDE w:val="0"/>
        <w:autoSpaceDN w:val="0"/>
        <w:adjustRightInd w:val="0"/>
        <w:rPr>
          <w:del w:id="1014" w:author="Auteur"/>
          <w:bCs/>
          <w:color w:val="000000"/>
          <w:szCs w:val="22"/>
        </w:rPr>
      </w:pPr>
    </w:p>
    <w:p w14:paraId="064D0B6C" w14:textId="18E1D100" w:rsidR="00B47621" w:rsidDel="00FD5532" w:rsidRDefault="00B47621" w:rsidP="005B726A">
      <w:pPr>
        <w:keepNext/>
        <w:autoSpaceDE w:val="0"/>
        <w:autoSpaceDN w:val="0"/>
        <w:adjustRightInd w:val="0"/>
        <w:rPr>
          <w:del w:id="1015" w:author="Auteur"/>
          <w:bCs/>
          <w:color w:val="000000"/>
          <w:szCs w:val="22"/>
        </w:rPr>
      </w:pPr>
      <w:del w:id="1016" w:author="Auteur">
        <w:r w:rsidDel="00FD5532">
          <w:rPr>
            <w:bCs/>
            <w:color w:val="000000"/>
            <w:szCs w:val="22"/>
          </w:rPr>
          <w:delText>Chaque dose de 15 ml de ce médicament contient 300 mg de propylène glycol.</w:delText>
        </w:r>
      </w:del>
    </w:p>
    <w:p w14:paraId="36BFBB6A" w14:textId="77777777" w:rsidR="005B726A" w:rsidRDefault="005B726A" w:rsidP="005B726A">
      <w:pPr>
        <w:widowControl w:val="0"/>
        <w:rPr>
          <w:color w:val="000000"/>
          <w:szCs w:val="22"/>
        </w:rPr>
      </w:pPr>
    </w:p>
    <w:p w14:paraId="7485B323" w14:textId="77777777" w:rsidR="005B726A" w:rsidRDefault="005B726A" w:rsidP="005B726A">
      <w:pPr>
        <w:keepNext/>
        <w:widowControl w:val="0"/>
        <w:rPr>
          <w:b/>
          <w:color w:val="000000"/>
          <w:szCs w:val="22"/>
        </w:rPr>
      </w:pPr>
      <w:r>
        <w:rPr>
          <w:b/>
          <w:color w:val="000000"/>
          <w:szCs w:val="22"/>
        </w:rPr>
        <w:t>Qu'est-ce qu'</w:t>
      </w:r>
      <w:proofErr w:type="spellStart"/>
      <w:r>
        <w:rPr>
          <w:b/>
          <w:color w:val="000000"/>
          <w:szCs w:val="22"/>
        </w:rPr>
        <w:t>Epivir</w:t>
      </w:r>
      <w:proofErr w:type="spellEnd"/>
      <w:r>
        <w:rPr>
          <w:b/>
          <w:color w:val="000000"/>
          <w:szCs w:val="22"/>
        </w:rPr>
        <w:t xml:space="preserve"> et contenu de l'emballage extérieur</w:t>
      </w:r>
    </w:p>
    <w:p w14:paraId="4836398E" w14:textId="46EAA590" w:rsidR="005B726A" w:rsidDel="008334C6" w:rsidRDefault="005B726A" w:rsidP="005B726A">
      <w:pPr>
        <w:keepNext/>
        <w:widowControl w:val="0"/>
        <w:rPr>
          <w:del w:id="1017" w:author="Auteur"/>
          <w:b/>
          <w:color w:val="000000"/>
          <w:szCs w:val="22"/>
        </w:rPr>
      </w:pPr>
    </w:p>
    <w:p w14:paraId="634ACF88" w14:textId="77777777" w:rsidR="00EE5143" w:rsidRDefault="005B726A" w:rsidP="005B726A">
      <w:pPr>
        <w:keepNext/>
        <w:widowControl w:val="0"/>
        <w:rPr>
          <w:color w:val="000000"/>
          <w:szCs w:val="22"/>
        </w:rPr>
      </w:pPr>
      <w:r>
        <w:rPr>
          <w:color w:val="000000"/>
          <w:szCs w:val="22"/>
        </w:rPr>
        <w:t>L</w:t>
      </w:r>
      <w:r w:rsidR="00EE5143">
        <w:rPr>
          <w:color w:val="000000"/>
          <w:szCs w:val="22"/>
        </w:rPr>
        <w:t>a solution buvable d’</w:t>
      </w:r>
      <w:proofErr w:type="spellStart"/>
      <w:r>
        <w:rPr>
          <w:color w:val="000000"/>
          <w:szCs w:val="22"/>
        </w:rPr>
        <w:t>Epivir</w:t>
      </w:r>
      <w:proofErr w:type="spellEnd"/>
      <w:r w:rsidR="00EE5143">
        <w:rPr>
          <w:color w:val="000000"/>
          <w:szCs w:val="22"/>
        </w:rPr>
        <w:t xml:space="preserve"> est conditionnée dans un flacon en polyéthylène blanc contenant 240 ml de solution. Une </w:t>
      </w:r>
      <w:r w:rsidR="00952AB7">
        <w:rPr>
          <w:color w:val="000000"/>
          <w:szCs w:val="22"/>
        </w:rPr>
        <w:t>seringue</w:t>
      </w:r>
      <w:r w:rsidR="00EE5143">
        <w:rPr>
          <w:color w:val="000000"/>
          <w:szCs w:val="22"/>
        </w:rPr>
        <w:t xml:space="preserve"> doseuse gradué</w:t>
      </w:r>
      <w:r w:rsidR="00952AB7">
        <w:rPr>
          <w:color w:val="000000"/>
          <w:szCs w:val="22"/>
        </w:rPr>
        <w:t>e</w:t>
      </w:r>
      <w:r w:rsidR="00EE5143">
        <w:rPr>
          <w:color w:val="000000"/>
          <w:szCs w:val="22"/>
        </w:rPr>
        <w:t xml:space="preserve"> </w:t>
      </w:r>
      <w:r w:rsidR="00B904AD">
        <w:rPr>
          <w:color w:val="000000"/>
          <w:szCs w:val="22"/>
        </w:rPr>
        <w:t xml:space="preserve">pour usage oral </w:t>
      </w:r>
      <w:r w:rsidR="00EE5143">
        <w:rPr>
          <w:color w:val="000000"/>
          <w:szCs w:val="22"/>
        </w:rPr>
        <w:t>et un adaptateur en plastique sont également inclus dans la boîte.</w:t>
      </w:r>
    </w:p>
    <w:p w14:paraId="4808712B" w14:textId="77777777" w:rsidR="005B726A" w:rsidRDefault="005B726A" w:rsidP="005B726A">
      <w:pPr>
        <w:widowControl w:val="0"/>
        <w:rPr>
          <w:color w:val="000000"/>
          <w:szCs w:val="22"/>
        </w:rPr>
      </w:pPr>
    </w:p>
    <w:p w14:paraId="2705D2BE" w14:textId="1FF31CA3" w:rsidR="00B35B6C" w:rsidRPr="00B35B6C" w:rsidRDefault="005B726A" w:rsidP="00B35B6C">
      <w:pPr>
        <w:keepNext/>
        <w:widowControl w:val="0"/>
        <w:rPr>
          <w:b/>
          <w:color w:val="000000"/>
          <w:szCs w:val="22"/>
        </w:rPr>
      </w:pPr>
      <w:r>
        <w:rPr>
          <w:b/>
          <w:color w:val="000000"/>
          <w:szCs w:val="22"/>
        </w:rPr>
        <w:t>Titulaire de l’Autorisation de Mise sur le Marché et fabricant</w:t>
      </w:r>
    </w:p>
    <w:p w14:paraId="5FF8F5E8" w14:textId="7145A8C0" w:rsidR="009B40AF" w:rsidRPr="009B40AF" w:rsidDel="00DD7BBF" w:rsidRDefault="009B40AF" w:rsidP="009B40AF">
      <w:pPr>
        <w:keepNext/>
        <w:widowControl w:val="0"/>
        <w:rPr>
          <w:del w:id="1018" w:author="Auteur"/>
          <w:color w:val="000000"/>
          <w:szCs w:val="22"/>
        </w:rPr>
      </w:pPr>
    </w:p>
    <w:tbl>
      <w:tblPr>
        <w:tblW w:w="9322" w:type="dxa"/>
        <w:tblLayout w:type="fixed"/>
        <w:tblLook w:val="0000" w:firstRow="0" w:lastRow="0" w:firstColumn="0" w:lastColumn="0" w:noHBand="0" w:noVBand="0"/>
      </w:tblPr>
      <w:tblGrid>
        <w:gridCol w:w="4361"/>
        <w:gridCol w:w="4961"/>
      </w:tblGrid>
      <w:tr w:rsidR="005B726A" w:rsidRPr="00FF1C8C" w:rsidDel="00DD7BBF" w14:paraId="27CCFE9B" w14:textId="76B59C1F" w:rsidTr="00B35B6C">
        <w:trPr>
          <w:del w:id="1019" w:author="Auteur"/>
        </w:trPr>
        <w:tc>
          <w:tcPr>
            <w:tcW w:w="4361" w:type="dxa"/>
          </w:tcPr>
          <w:p w14:paraId="03309F6D" w14:textId="4A55A7F2" w:rsidR="00B35B6C" w:rsidRPr="003C7A7A" w:rsidDel="00DD7BBF" w:rsidRDefault="00B35B6C" w:rsidP="00B35B6C">
            <w:pPr>
              <w:rPr>
                <w:del w:id="1020" w:author="Auteur"/>
                <w:color w:val="000000"/>
                <w:rPrChange w:id="1021" w:author="Auteur">
                  <w:rPr>
                    <w:del w:id="1022" w:author="Auteur"/>
                    <w:color w:val="000000"/>
                    <w:lang w:val="en-US"/>
                  </w:rPr>
                </w:rPrChange>
              </w:rPr>
            </w:pPr>
            <w:del w:id="1023" w:author="Auteur">
              <w:r w:rsidRPr="003C7A7A" w:rsidDel="00DD7BBF">
                <w:rPr>
                  <w:b/>
                  <w:color w:val="000000"/>
                  <w:szCs w:val="22"/>
                  <w:rPrChange w:id="1024" w:author="Auteur">
                    <w:rPr>
                      <w:b/>
                      <w:color w:val="000000"/>
                      <w:szCs w:val="22"/>
                      <w:lang w:val="en-US"/>
                    </w:rPr>
                  </w:rPrChange>
                </w:rPr>
                <w:delText>Fabricant</w:delText>
              </w:r>
              <w:r w:rsidRPr="003C7A7A" w:rsidDel="00DD7BBF">
                <w:rPr>
                  <w:color w:val="000000"/>
                  <w:rPrChange w:id="1025" w:author="Auteur">
                    <w:rPr>
                      <w:color w:val="000000"/>
                      <w:lang w:val="en-US"/>
                    </w:rPr>
                  </w:rPrChange>
                </w:rPr>
                <w:delText xml:space="preserve"> </w:delText>
              </w:r>
            </w:del>
          </w:p>
          <w:p w14:paraId="4A56D407" w14:textId="5318B98B" w:rsidR="00B35B6C" w:rsidRPr="003C7A7A" w:rsidDel="00DD7BBF" w:rsidRDefault="00B35B6C" w:rsidP="00B35B6C">
            <w:pPr>
              <w:rPr>
                <w:del w:id="1026" w:author="Auteur"/>
                <w:color w:val="000000"/>
                <w:rPrChange w:id="1027" w:author="Auteur">
                  <w:rPr>
                    <w:del w:id="1028" w:author="Auteur"/>
                    <w:color w:val="000000"/>
                    <w:lang w:val="en-US"/>
                  </w:rPr>
                </w:rPrChange>
              </w:rPr>
            </w:pPr>
          </w:p>
          <w:p w14:paraId="0FBA7570" w14:textId="7BA9B19A" w:rsidR="00B35B6C" w:rsidRPr="003C7A7A" w:rsidDel="00DD7BBF" w:rsidRDefault="00B35B6C" w:rsidP="00B35B6C">
            <w:pPr>
              <w:numPr>
                <w:ilvl w:val="12"/>
                <w:numId w:val="0"/>
              </w:numPr>
              <w:ind w:right="-2"/>
              <w:rPr>
                <w:del w:id="1029" w:author="Auteur"/>
                <w:bCs/>
                <w:noProof/>
                <w:rPrChange w:id="1030" w:author="Auteur">
                  <w:rPr>
                    <w:del w:id="1031" w:author="Auteur"/>
                    <w:bCs/>
                    <w:noProof/>
                    <w:lang w:val="en-US"/>
                  </w:rPr>
                </w:rPrChange>
              </w:rPr>
            </w:pPr>
            <w:del w:id="1032" w:author="Auteur">
              <w:r w:rsidRPr="003C7A7A" w:rsidDel="00DD7BBF">
                <w:rPr>
                  <w:bCs/>
                  <w:noProof/>
                  <w:rPrChange w:id="1033" w:author="Auteur">
                    <w:rPr>
                      <w:bCs/>
                      <w:noProof/>
                      <w:lang w:val="en-US"/>
                    </w:rPr>
                  </w:rPrChange>
                </w:rPr>
                <w:delText>ViiV Healthcare Trading Services UK Limited</w:delText>
              </w:r>
            </w:del>
          </w:p>
          <w:p w14:paraId="7F37F91D" w14:textId="3F70D32D" w:rsidR="00B35B6C" w:rsidRPr="003C7A7A" w:rsidDel="00DD7BBF" w:rsidRDefault="00B35B6C" w:rsidP="00B35B6C">
            <w:pPr>
              <w:numPr>
                <w:ilvl w:val="12"/>
                <w:numId w:val="0"/>
              </w:numPr>
              <w:ind w:right="-2"/>
              <w:rPr>
                <w:del w:id="1034" w:author="Auteur"/>
                <w:bCs/>
                <w:noProof/>
                <w:rPrChange w:id="1035" w:author="Auteur">
                  <w:rPr>
                    <w:del w:id="1036" w:author="Auteur"/>
                    <w:bCs/>
                    <w:noProof/>
                    <w:lang w:val="en-US"/>
                  </w:rPr>
                </w:rPrChange>
              </w:rPr>
            </w:pPr>
            <w:del w:id="1037" w:author="Auteur">
              <w:r w:rsidRPr="003C7A7A" w:rsidDel="00DD7BBF">
                <w:rPr>
                  <w:bCs/>
                  <w:noProof/>
                  <w:rPrChange w:id="1038" w:author="Auteur">
                    <w:rPr>
                      <w:bCs/>
                      <w:noProof/>
                      <w:lang w:val="en-US"/>
                    </w:rPr>
                  </w:rPrChange>
                </w:rPr>
                <w:delText xml:space="preserve">12 Riverwalk, </w:delText>
              </w:r>
            </w:del>
          </w:p>
          <w:p w14:paraId="215CCCEA" w14:textId="600B1E08" w:rsidR="00B35B6C" w:rsidRPr="003C7A7A" w:rsidDel="00DD7BBF" w:rsidRDefault="00B35B6C" w:rsidP="00B35B6C">
            <w:pPr>
              <w:numPr>
                <w:ilvl w:val="12"/>
                <w:numId w:val="0"/>
              </w:numPr>
              <w:ind w:right="-2"/>
              <w:rPr>
                <w:del w:id="1039" w:author="Auteur"/>
                <w:bCs/>
                <w:noProof/>
                <w:rPrChange w:id="1040" w:author="Auteur">
                  <w:rPr>
                    <w:del w:id="1041" w:author="Auteur"/>
                    <w:bCs/>
                    <w:noProof/>
                    <w:lang w:val="en-US"/>
                  </w:rPr>
                </w:rPrChange>
              </w:rPr>
            </w:pPr>
            <w:del w:id="1042" w:author="Auteur">
              <w:r w:rsidRPr="003C7A7A" w:rsidDel="00DD7BBF">
                <w:rPr>
                  <w:bCs/>
                  <w:noProof/>
                  <w:rPrChange w:id="1043" w:author="Auteur">
                    <w:rPr>
                      <w:bCs/>
                      <w:noProof/>
                      <w:lang w:val="en-US"/>
                    </w:rPr>
                  </w:rPrChange>
                </w:rPr>
                <w:delText xml:space="preserve">Citywest Business Campus </w:delText>
              </w:r>
            </w:del>
          </w:p>
          <w:p w14:paraId="002DFEC2" w14:textId="09E00208" w:rsidR="00B35B6C" w:rsidRPr="003C7A7A" w:rsidDel="00DD7BBF" w:rsidRDefault="00B35B6C" w:rsidP="00B35B6C">
            <w:pPr>
              <w:numPr>
                <w:ilvl w:val="12"/>
                <w:numId w:val="0"/>
              </w:numPr>
              <w:ind w:right="-2"/>
              <w:rPr>
                <w:del w:id="1044" w:author="Auteur"/>
                <w:bCs/>
                <w:noProof/>
                <w:rPrChange w:id="1045" w:author="Auteur">
                  <w:rPr>
                    <w:del w:id="1046" w:author="Auteur"/>
                    <w:bCs/>
                    <w:noProof/>
                    <w:lang w:val="en-US"/>
                  </w:rPr>
                </w:rPrChange>
              </w:rPr>
            </w:pPr>
            <w:del w:id="1047" w:author="Auteur">
              <w:r w:rsidRPr="003C7A7A" w:rsidDel="00DD7BBF">
                <w:rPr>
                  <w:bCs/>
                  <w:noProof/>
                  <w:rPrChange w:id="1048" w:author="Auteur">
                    <w:rPr>
                      <w:bCs/>
                      <w:noProof/>
                      <w:lang w:val="en-US"/>
                    </w:rPr>
                  </w:rPrChange>
                </w:rPr>
                <w:delText>Dublin 24,</w:delText>
              </w:r>
            </w:del>
          </w:p>
          <w:p w14:paraId="6CFEBF1D" w14:textId="1D715AC1" w:rsidR="005B726A" w:rsidRPr="003C7A7A" w:rsidDel="00DD7BBF" w:rsidRDefault="00B35B6C" w:rsidP="00B35B6C">
            <w:pPr>
              <w:rPr>
                <w:del w:id="1049" w:author="Auteur"/>
                <w:color w:val="000000"/>
                <w:szCs w:val="22"/>
                <w:rPrChange w:id="1050" w:author="Auteur">
                  <w:rPr>
                    <w:del w:id="1051" w:author="Auteur"/>
                    <w:color w:val="000000"/>
                    <w:szCs w:val="22"/>
                    <w:lang w:val="en-US"/>
                  </w:rPr>
                </w:rPrChange>
              </w:rPr>
            </w:pPr>
            <w:del w:id="1052" w:author="Auteur">
              <w:r w:rsidRPr="003C7A7A" w:rsidDel="00DD7BBF">
                <w:rPr>
                  <w:bCs/>
                  <w:noProof/>
                  <w:rPrChange w:id="1053" w:author="Auteur">
                    <w:rPr>
                      <w:bCs/>
                      <w:noProof/>
                      <w:lang w:val="en-US"/>
                    </w:rPr>
                  </w:rPrChange>
                </w:rPr>
                <w:delText>Irlande</w:delText>
              </w:r>
            </w:del>
          </w:p>
        </w:tc>
        <w:tc>
          <w:tcPr>
            <w:tcW w:w="4961" w:type="dxa"/>
          </w:tcPr>
          <w:p w14:paraId="1B029E07" w14:textId="1B2E1571" w:rsidR="00B35B6C" w:rsidDel="00DD7BBF" w:rsidRDefault="00B35B6C" w:rsidP="00B35B6C">
            <w:pPr>
              <w:keepNext/>
              <w:widowControl w:val="0"/>
              <w:rPr>
                <w:del w:id="1054" w:author="Auteur"/>
                <w:color w:val="000000"/>
                <w:szCs w:val="22"/>
              </w:rPr>
            </w:pPr>
            <w:del w:id="1055" w:author="Auteur">
              <w:r w:rsidDel="00DD7BBF">
                <w:rPr>
                  <w:b/>
                  <w:color w:val="000000"/>
                  <w:szCs w:val="22"/>
                </w:rPr>
                <w:delText>Titulaire de l’Autorisation de Mise sur le Marché</w:delText>
              </w:r>
            </w:del>
          </w:p>
          <w:p w14:paraId="11F049E6" w14:textId="51F95AE7" w:rsidR="00B35B6C" w:rsidDel="00DD7BBF" w:rsidRDefault="00B35B6C" w:rsidP="00B35B6C">
            <w:pPr>
              <w:keepNext/>
              <w:widowControl w:val="0"/>
              <w:rPr>
                <w:del w:id="1056" w:author="Auteur"/>
                <w:color w:val="000000"/>
                <w:szCs w:val="22"/>
              </w:rPr>
            </w:pPr>
          </w:p>
          <w:p w14:paraId="441271DA" w14:textId="23EF4AC2" w:rsidR="00B35B6C" w:rsidRPr="003C7A7A" w:rsidDel="00DD7BBF" w:rsidRDefault="00B35B6C" w:rsidP="00B35B6C">
            <w:pPr>
              <w:keepNext/>
              <w:widowControl w:val="0"/>
              <w:rPr>
                <w:del w:id="1057" w:author="Auteur"/>
                <w:color w:val="000000"/>
                <w:szCs w:val="22"/>
                <w:rPrChange w:id="1058" w:author="Auteur">
                  <w:rPr>
                    <w:del w:id="1059" w:author="Auteur"/>
                    <w:color w:val="000000"/>
                    <w:szCs w:val="22"/>
                    <w:lang w:val="en-US"/>
                  </w:rPr>
                </w:rPrChange>
              </w:rPr>
            </w:pPr>
            <w:del w:id="1060" w:author="Auteur">
              <w:r w:rsidRPr="003C7A7A" w:rsidDel="00DD7BBF">
                <w:rPr>
                  <w:color w:val="000000"/>
                  <w:szCs w:val="22"/>
                  <w:rPrChange w:id="1061" w:author="Auteur">
                    <w:rPr>
                      <w:color w:val="000000"/>
                      <w:szCs w:val="22"/>
                      <w:lang w:val="en-US"/>
                    </w:rPr>
                  </w:rPrChange>
                </w:rPr>
                <w:delText>ViiV Healthcare BV</w:delText>
              </w:r>
            </w:del>
          </w:p>
          <w:p w14:paraId="12A6914A" w14:textId="47663C0A" w:rsidR="00B35B6C" w:rsidRPr="003C7A7A" w:rsidDel="00DD7BBF" w:rsidRDefault="00BD4A0B" w:rsidP="001F1426">
            <w:pPr>
              <w:rPr>
                <w:del w:id="1062" w:author="Auteur"/>
                <w:color w:val="000000"/>
                <w:lang w:eastAsia="en-US"/>
                <w:rPrChange w:id="1063" w:author="Auteur">
                  <w:rPr>
                    <w:del w:id="1064" w:author="Auteur"/>
                    <w:color w:val="000000"/>
                    <w:lang w:val="en-US" w:eastAsia="en-US"/>
                  </w:rPr>
                </w:rPrChange>
              </w:rPr>
            </w:pPr>
            <w:del w:id="1065" w:author="Auteur">
              <w:r w:rsidDel="00DD7BBF">
                <w:rPr>
                  <w:iCs/>
                  <w:color w:val="000000"/>
                  <w:lang w:val="nl-NL"/>
                </w:rPr>
                <w:delText>Van Asch van Wijckstraat 55H</w:delText>
              </w:r>
            </w:del>
          </w:p>
          <w:p w14:paraId="1B20763D" w14:textId="5E75809E" w:rsidR="00B35B6C" w:rsidRPr="001F1426" w:rsidDel="00DD7BBF" w:rsidRDefault="00BD4A0B" w:rsidP="001F1426">
            <w:pPr>
              <w:rPr>
                <w:del w:id="1066" w:author="Auteur"/>
                <w:color w:val="000000"/>
                <w:lang w:eastAsia="en-US"/>
              </w:rPr>
            </w:pPr>
            <w:del w:id="1067" w:author="Auteur">
              <w:r w:rsidDel="00DD7BBF">
                <w:rPr>
                  <w:iCs/>
                  <w:color w:val="000000"/>
                  <w:lang w:val="nl-NL"/>
                </w:rPr>
                <w:delText>3811 LP Amersfoort</w:delText>
              </w:r>
            </w:del>
          </w:p>
          <w:p w14:paraId="4764B809" w14:textId="50EF3540" w:rsidR="00B35B6C" w:rsidRPr="00FF1C8C" w:rsidDel="00DD7BBF" w:rsidRDefault="00B35B6C" w:rsidP="00B35B6C">
            <w:pPr>
              <w:keepNext/>
              <w:widowControl w:val="0"/>
              <w:rPr>
                <w:del w:id="1068" w:author="Auteur"/>
                <w:color w:val="000000"/>
                <w:szCs w:val="22"/>
              </w:rPr>
            </w:pPr>
            <w:del w:id="1069" w:author="Auteur">
              <w:r w:rsidRPr="00E67C99" w:rsidDel="00DD7BBF">
                <w:rPr>
                  <w:color w:val="000000"/>
                  <w:szCs w:val="22"/>
                </w:rPr>
                <w:delText>Pays-Bas</w:delText>
              </w:r>
            </w:del>
          </w:p>
          <w:p w14:paraId="03F6A2B7" w14:textId="03DAA9ED" w:rsidR="005B726A" w:rsidRPr="00FF1C8C" w:rsidDel="00DD7BBF" w:rsidRDefault="005B726A" w:rsidP="00114DD4">
            <w:pPr>
              <w:keepNext/>
              <w:widowControl w:val="0"/>
              <w:rPr>
                <w:del w:id="1070" w:author="Auteur"/>
                <w:color w:val="000000"/>
                <w:szCs w:val="22"/>
              </w:rPr>
            </w:pPr>
          </w:p>
        </w:tc>
      </w:tr>
    </w:tbl>
    <w:p w14:paraId="7E5035A7" w14:textId="77777777" w:rsidR="00B250AB" w:rsidRDefault="00B250AB" w:rsidP="0042127F">
      <w:pPr>
        <w:widowControl w:val="0"/>
        <w:rPr>
          <w:color w:val="000000"/>
          <w:szCs w:val="22"/>
        </w:rPr>
      </w:pPr>
    </w:p>
    <w:tbl>
      <w:tblPr>
        <w:tblW w:w="9322" w:type="dxa"/>
        <w:tblLayout w:type="fixed"/>
        <w:tblLook w:val="0000" w:firstRow="0" w:lastRow="0" w:firstColumn="0" w:lastColumn="0" w:noHBand="0" w:noVBand="0"/>
      </w:tblPr>
      <w:tblGrid>
        <w:gridCol w:w="4361"/>
        <w:gridCol w:w="4961"/>
      </w:tblGrid>
      <w:tr w:rsidR="00DD7BBF" w:rsidRPr="00FF1C8C" w14:paraId="6A3E02EE" w14:textId="77777777" w:rsidTr="00F22F59">
        <w:trPr>
          <w:ins w:id="1071" w:author="Auteur"/>
        </w:trPr>
        <w:tc>
          <w:tcPr>
            <w:tcW w:w="4361" w:type="dxa"/>
          </w:tcPr>
          <w:p w14:paraId="70EDD225" w14:textId="77777777" w:rsidR="00DD7BBF" w:rsidRDefault="00DD7BBF" w:rsidP="00DD7BBF">
            <w:pPr>
              <w:keepNext/>
              <w:widowControl w:val="0"/>
              <w:rPr>
                <w:ins w:id="1072" w:author="Auteur"/>
                <w:color w:val="000000"/>
                <w:szCs w:val="22"/>
              </w:rPr>
            </w:pPr>
            <w:ins w:id="1073" w:author="Auteur">
              <w:r>
                <w:rPr>
                  <w:b/>
                  <w:color w:val="000000"/>
                  <w:szCs w:val="22"/>
                </w:rPr>
                <w:t>Titulaire de l’Autorisation de Mise sur le Marché</w:t>
              </w:r>
            </w:ins>
          </w:p>
          <w:p w14:paraId="6EA3D7E4" w14:textId="77777777" w:rsidR="00DD7BBF" w:rsidRDefault="00DD7BBF" w:rsidP="00DD7BBF">
            <w:pPr>
              <w:keepNext/>
              <w:widowControl w:val="0"/>
              <w:rPr>
                <w:ins w:id="1074" w:author="Auteur"/>
                <w:color w:val="000000"/>
                <w:szCs w:val="22"/>
              </w:rPr>
            </w:pPr>
          </w:p>
          <w:p w14:paraId="1E9E28D0" w14:textId="77777777" w:rsidR="00DD7BBF" w:rsidRPr="00B35B6C" w:rsidRDefault="00DD7BBF" w:rsidP="00DD7BBF">
            <w:pPr>
              <w:keepNext/>
              <w:widowControl w:val="0"/>
              <w:rPr>
                <w:ins w:id="1075" w:author="Auteur"/>
                <w:color w:val="000000"/>
                <w:szCs w:val="22"/>
                <w:lang w:val="en-US"/>
              </w:rPr>
            </w:pPr>
            <w:ins w:id="1076" w:author="Auteur">
              <w:r w:rsidRPr="00B35B6C">
                <w:rPr>
                  <w:color w:val="000000"/>
                  <w:szCs w:val="22"/>
                  <w:lang w:val="en-US"/>
                </w:rPr>
                <w:t>ViiV Healthcare BV</w:t>
              </w:r>
            </w:ins>
          </w:p>
          <w:p w14:paraId="34906517" w14:textId="77777777" w:rsidR="00DD7BBF" w:rsidRPr="001F1426" w:rsidRDefault="00DD7BBF" w:rsidP="00DD7BBF">
            <w:pPr>
              <w:rPr>
                <w:ins w:id="1077" w:author="Auteur"/>
                <w:color w:val="000000"/>
                <w:lang w:val="en-US" w:eastAsia="en-US"/>
              </w:rPr>
            </w:pPr>
            <w:ins w:id="1078" w:author="Auteur">
              <w:r>
                <w:rPr>
                  <w:iCs/>
                  <w:color w:val="000000"/>
                  <w:lang w:val="nl-NL"/>
                </w:rPr>
                <w:t>Van Asch van Wijckstraat 55H</w:t>
              </w:r>
            </w:ins>
          </w:p>
          <w:p w14:paraId="2282FFAB" w14:textId="77777777" w:rsidR="00DD7BBF" w:rsidRPr="001F1426" w:rsidRDefault="00DD7BBF" w:rsidP="00DD7BBF">
            <w:pPr>
              <w:rPr>
                <w:ins w:id="1079" w:author="Auteur"/>
                <w:color w:val="000000"/>
                <w:lang w:eastAsia="en-US"/>
              </w:rPr>
            </w:pPr>
            <w:ins w:id="1080" w:author="Auteur">
              <w:r>
                <w:rPr>
                  <w:iCs/>
                  <w:color w:val="000000"/>
                  <w:lang w:val="nl-NL"/>
                </w:rPr>
                <w:t>3811 LP Amersfoort</w:t>
              </w:r>
            </w:ins>
          </w:p>
          <w:p w14:paraId="16971492" w14:textId="77777777" w:rsidR="00DD7BBF" w:rsidRDefault="00DD7BBF" w:rsidP="00DD7BBF">
            <w:pPr>
              <w:keepNext/>
              <w:widowControl w:val="0"/>
              <w:rPr>
                <w:ins w:id="1081" w:author="Auteur"/>
                <w:color w:val="000000"/>
                <w:szCs w:val="22"/>
              </w:rPr>
            </w:pPr>
            <w:ins w:id="1082" w:author="Auteur">
              <w:r w:rsidRPr="00E67C99">
                <w:rPr>
                  <w:color w:val="000000"/>
                  <w:szCs w:val="22"/>
                </w:rPr>
                <w:t>Pays-Bas</w:t>
              </w:r>
            </w:ins>
          </w:p>
          <w:p w14:paraId="47381F91" w14:textId="3F924E9C" w:rsidR="00DD7BBF" w:rsidRPr="00C227D0" w:rsidRDefault="00DD7BBF" w:rsidP="00F22F59">
            <w:pPr>
              <w:rPr>
                <w:ins w:id="1083" w:author="Auteur"/>
                <w:color w:val="000000"/>
                <w:szCs w:val="22"/>
                <w:lang w:val="en-US"/>
              </w:rPr>
            </w:pPr>
          </w:p>
        </w:tc>
        <w:tc>
          <w:tcPr>
            <w:tcW w:w="4961" w:type="dxa"/>
          </w:tcPr>
          <w:p w14:paraId="34DB2FA5" w14:textId="77777777" w:rsidR="00DD7BBF" w:rsidRDefault="00DD7BBF" w:rsidP="00DD7BBF">
            <w:pPr>
              <w:rPr>
                <w:ins w:id="1084" w:author="Auteur"/>
                <w:color w:val="000000"/>
                <w:lang w:val="en-US"/>
              </w:rPr>
            </w:pPr>
            <w:ins w:id="1085" w:author="Auteur">
              <w:r w:rsidRPr="00B35B6C">
                <w:rPr>
                  <w:b/>
                  <w:color w:val="000000"/>
                  <w:szCs w:val="22"/>
                  <w:lang w:val="en-US"/>
                </w:rPr>
                <w:t>Fabricant</w:t>
              </w:r>
              <w:r w:rsidRPr="0001607D">
                <w:rPr>
                  <w:color w:val="000000"/>
                  <w:lang w:val="en-US"/>
                </w:rPr>
                <w:t xml:space="preserve"> </w:t>
              </w:r>
            </w:ins>
          </w:p>
          <w:p w14:paraId="57BF965F" w14:textId="77777777" w:rsidR="00DD7BBF" w:rsidRDefault="00DD7BBF" w:rsidP="00DD7BBF">
            <w:pPr>
              <w:rPr>
                <w:ins w:id="1086" w:author="Auteur"/>
                <w:color w:val="000000"/>
                <w:lang w:val="en-US"/>
              </w:rPr>
            </w:pPr>
          </w:p>
          <w:p w14:paraId="6BF894A6" w14:textId="77777777" w:rsidR="00DD7BBF" w:rsidRPr="00B35B6C" w:rsidRDefault="00DD7BBF" w:rsidP="00DD7BBF">
            <w:pPr>
              <w:numPr>
                <w:ilvl w:val="12"/>
                <w:numId w:val="0"/>
              </w:numPr>
              <w:ind w:right="-2"/>
              <w:rPr>
                <w:ins w:id="1087" w:author="Auteur"/>
                <w:bCs/>
                <w:noProof/>
                <w:lang w:val="en-US"/>
              </w:rPr>
            </w:pPr>
            <w:ins w:id="1088" w:author="Auteur">
              <w:r w:rsidRPr="00B35B6C">
                <w:rPr>
                  <w:bCs/>
                  <w:noProof/>
                  <w:lang w:val="en-US"/>
                </w:rPr>
                <w:t>ViiV Healthcare Trading Services UK Limited</w:t>
              </w:r>
            </w:ins>
          </w:p>
          <w:p w14:paraId="3A6B91DA" w14:textId="77777777" w:rsidR="00DD7BBF" w:rsidRPr="00B35B6C" w:rsidRDefault="00DD7BBF" w:rsidP="00DD7BBF">
            <w:pPr>
              <w:numPr>
                <w:ilvl w:val="12"/>
                <w:numId w:val="0"/>
              </w:numPr>
              <w:ind w:right="-2"/>
              <w:rPr>
                <w:ins w:id="1089" w:author="Auteur"/>
                <w:bCs/>
                <w:noProof/>
                <w:lang w:val="en-US"/>
              </w:rPr>
            </w:pPr>
            <w:ins w:id="1090" w:author="Auteur">
              <w:r w:rsidRPr="00B35B6C">
                <w:rPr>
                  <w:bCs/>
                  <w:noProof/>
                  <w:lang w:val="en-US"/>
                </w:rPr>
                <w:t xml:space="preserve">12 Riverwalk, </w:t>
              </w:r>
            </w:ins>
          </w:p>
          <w:p w14:paraId="4BC72140" w14:textId="77777777" w:rsidR="00DD7BBF" w:rsidRPr="00B35B6C" w:rsidRDefault="00DD7BBF" w:rsidP="00DD7BBF">
            <w:pPr>
              <w:numPr>
                <w:ilvl w:val="12"/>
                <w:numId w:val="0"/>
              </w:numPr>
              <w:ind w:right="-2"/>
              <w:rPr>
                <w:ins w:id="1091" w:author="Auteur"/>
                <w:bCs/>
                <w:noProof/>
                <w:lang w:val="en-US"/>
              </w:rPr>
            </w:pPr>
            <w:ins w:id="1092" w:author="Auteur">
              <w:r w:rsidRPr="00B35B6C">
                <w:rPr>
                  <w:bCs/>
                  <w:noProof/>
                  <w:lang w:val="en-US"/>
                </w:rPr>
                <w:t xml:space="preserve">Citywest Business Campus </w:t>
              </w:r>
            </w:ins>
          </w:p>
          <w:p w14:paraId="315371E9" w14:textId="77777777" w:rsidR="00DD7BBF" w:rsidRPr="00B35B6C" w:rsidRDefault="00DD7BBF" w:rsidP="00DD7BBF">
            <w:pPr>
              <w:numPr>
                <w:ilvl w:val="12"/>
                <w:numId w:val="0"/>
              </w:numPr>
              <w:ind w:right="-2"/>
              <w:rPr>
                <w:ins w:id="1093" w:author="Auteur"/>
                <w:bCs/>
                <w:noProof/>
                <w:lang w:val="en-US"/>
              </w:rPr>
            </w:pPr>
            <w:ins w:id="1094" w:author="Auteur">
              <w:r w:rsidRPr="00B35B6C">
                <w:rPr>
                  <w:bCs/>
                  <w:noProof/>
                  <w:lang w:val="en-US"/>
                </w:rPr>
                <w:t>Dublin 24,</w:t>
              </w:r>
            </w:ins>
          </w:p>
          <w:p w14:paraId="7FC6EB8C" w14:textId="6945D36E" w:rsidR="00DD7BBF" w:rsidRPr="00FF1C8C" w:rsidRDefault="00DD7BBF" w:rsidP="00DD7BBF">
            <w:pPr>
              <w:keepNext/>
              <w:widowControl w:val="0"/>
              <w:rPr>
                <w:ins w:id="1095" w:author="Auteur"/>
                <w:color w:val="000000"/>
                <w:szCs w:val="22"/>
              </w:rPr>
            </w:pPr>
            <w:ins w:id="1096" w:author="Auteur">
              <w:r w:rsidRPr="00C227D0">
                <w:rPr>
                  <w:bCs/>
                  <w:noProof/>
                  <w:lang w:val="en-US"/>
                </w:rPr>
                <w:t>Irlande</w:t>
              </w:r>
            </w:ins>
          </w:p>
          <w:p w14:paraId="19BFB2E0" w14:textId="77777777" w:rsidR="00DD7BBF" w:rsidRPr="00FF1C8C" w:rsidRDefault="00DD7BBF" w:rsidP="00F22F59">
            <w:pPr>
              <w:keepNext/>
              <w:widowControl w:val="0"/>
              <w:rPr>
                <w:ins w:id="1097" w:author="Auteur"/>
                <w:color w:val="000000"/>
                <w:szCs w:val="22"/>
              </w:rPr>
            </w:pPr>
          </w:p>
        </w:tc>
      </w:tr>
    </w:tbl>
    <w:p w14:paraId="66275475" w14:textId="245C63E4" w:rsidR="005B08BB" w:rsidRPr="00B35B6C" w:rsidRDefault="005B08BB" w:rsidP="005B08BB">
      <w:pPr>
        <w:widowControl w:val="0"/>
        <w:rPr>
          <w:color w:val="000000"/>
          <w:szCs w:val="22"/>
        </w:rPr>
      </w:pPr>
    </w:p>
    <w:p w14:paraId="0DDFF209" w14:textId="77777777" w:rsidR="005B08BB" w:rsidRPr="00B35B6C" w:rsidRDefault="005B08BB" w:rsidP="005B08BB">
      <w:pPr>
        <w:widowControl w:val="0"/>
        <w:rPr>
          <w:color w:val="000000"/>
          <w:szCs w:val="22"/>
        </w:rPr>
      </w:pPr>
    </w:p>
    <w:p w14:paraId="16F09AA2" w14:textId="77777777" w:rsidR="0042127F" w:rsidRDefault="00B250AB" w:rsidP="0042127F">
      <w:pPr>
        <w:widowControl w:val="0"/>
        <w:rPr>
          <w:color w:val="000000"/>
          <w:szCs w:val="22"/>
        </w:rPr>
      </w:pPr>
      <w:r>
        <w:rPr>
          <w:color w:val="000000"/>
          <w:szCs w:val="22"/>
        </w:rPr>
        <w:br w:type="page"/>
      </w:r>
      <w:r w:rsidR="0042127F">
        <w:rPr>
          <w:color w:val="000000"/>
          <w:szCs w:val="22"/>
        </w:rPr>
        <w:lastRenderedPageBreak/>
        <w:t>Pour toute information complémentaire concernant ce médicament, veuillez prendre contact avec le représentant local du titulaire de l’Autorisation de mise sur le marché</w:t>
      </w:r>
      <w:r w:rsidR="002C658D">
        <w:rPr>
          <w:color w:val="000000"/>
          <w:szCs w:val="22"/>
        </w:rPr>
        <w:t> :</w:t>
      </w:r>
    </w:p>
    <w:p w14:paraId="2768EA3B" w14:textId="77777777" w:rsidR="0042127F" w:rsidRDefault="0042127F" w:rsidP="0042127F"/>
    <w:tbl>
      <w:tblPr>
        <w:tblW w:w="9288" w:type="dxa"/>
        <w:tblLayout w:type="fixed"/>
        <w:tblLook w:val="0000" w:firstRow="0" w:lastRow="0" w:firstColumn="0" w:lastColumn="0" w:noHBand="0" w:noVBand="0"/>
      </w:tblPr>
      <w:tblGrid>
        <w:gridCol w:w="4644"/>
        <w:gridCol w:w="4644"/>
      </w:tblGrid>
      <w:tr w:rsidR="002D3236" w14:paraId="1CA4E1A6" w14:textId="77777777" w:rsidTr="008B6273">
        <w:tc>
          <w:tcPr>
            <w:tcW w:w="4644" w:type="dxa"/>
          </w:tcPr>
          <w:p w14:paraId="7EEEA7CE" w14:textId="77777777" w:rsidR="002D3236" w:rsidRDefault="002D3236" w:rsidP="008B6273">
            <w:pPr>
              <w:rPr>
                <w:b/>
                <w:snapToGrid w:val="0"/>
              </w:rPr>
            </w:pPr>
            <w:proofErr w:type="spellStart"/>
            <w:r>
              <w:rPr>
                <w:b/>
              </w:rPr>
              <w:t>België</w:t>
            </w:r>
            <w:proofErr w:type="spellEnd"/>
            <w:r>
              <w:rPr>
                <w:b/>
              </w:rPr>
              <w:t>/Belgique/</w:t>
            </w:r>
            <w:proofErr w:type="spellStart"/>
            <w:r>
              <w:rPr>
                <w:b/>
              </w:rPr>
              <w:t>Belgien</w:t>
            </w:r>
            <w:proofErr w:type="spellEnd"/>
          </w:p>
          <w:p w14:paraId="24A889E4" w14:textId="6A89AACF" w:rsidR="002D3236" w:rsidRPr="00803EE7" w:rsidRDefault="002D3236" w:rsidP="008B6273">
            <w:pPr>
              <w:spacing w:line="240" w:lineRule="atLeast"/>
            </w:pPr>
            <w:proofErr w:type="spellStart"/>
            <w:r w:rsidRPr="00803EE7">
              <w:t>ViiV</w:t>
            </w:r>
            <w:proofErr w:type="spellEnd"/>
            <w:r w:rsidRPr="00803EE7">
              <w:t xml:space="preserve"> Healthcare </w:t>
            </w:r>
            <w:proofErr w:type="spellStart"/>
            <w:r w:rsidRPr="00803EE7">
              <w:t>srl</w:t>
            </w:r>
            <w:proofErr w:type="spellEnd"/>
            <w:r w:rsidRPr="00803EE7">
              <w:t>/</w:t>
            </w:r>
            <w:proofErr w:type="spellStart"/>
            <w:r w:rsidRPr="00803EE7">
              <w:t>bv</w:t>
            </w:r>
            <w:proofErr w:type="spellEnd"/>
          </w:p>
          <w:p w14:paraId="70BEB3A3" w14:textId="77777777" w:rsidR="002D3236" w:rsidRDefault="002D3236" w:rsidP="008B6273">
            <w:pPr>
              <w:autoSpaceDE w:val="0"/>
              <w:autoSpaceDN w:val="0"/>
              <w:adjustRightInd w:val="0"/>
              <w:rPr>
                <w:b/>
                <w:bCs/>
                <w:szCs w:val="22"/>
              </w:rPr>
            </w:pPr>
            <w:r w:rsidRPr="00803EE7">
              <w:t xml:space="preserve">Tél/Tel: </w:t>
            </w:r>
            <w:r w:rsidRPr="00803EE7">
              <w:rPr>
                <w:snapToGrid w:val="0"/>
              </w:rPr>
              <w:t>+ 32 (0)10 85 65 00</w:t>
            </w:r>
            <w:r>
              <w:rPr>
                <w:b/>
                <w:bCs/>
                <w:szCs w:val="22"/>
                <w:lang w:val="bg-BG"/>
              </w:rPr>
              <w:t xml:space="preserve"> </w:t>
            </w:r>
          </w:p>
          <w:p w14:paraId="5EFE5CD0" w14:textId="77777777" w:rsidR="002D3236" w:rsidRDefault="002D3236" w:rsidP="008B6273">
            <w:pPr>
              <w:autoSpaceDE w:val="0"/>
              <w:autoSpaceDN w:val="0"/>
              <w:adjustRightInd w:val="0"/>
              <w:rPr>
                <w:b/>
                <w:bCs/>
                <w:szCs w:val="22"/>
              </w:rPr>
            </w:pPr>
          </w:p>
          <w:p w14:paraId="5F3B8747" w14:textId="530F803B" w:rsidR="002D3236" w:rsidDel="003A56B2" w:rsidRDefault="002D3236" w:rsidP="008B6273">
            <w:pPr>
              <w:autoSpaceDE w:val="0"/>
              <w:autoSpaceDN w:val="0"/>
              <w:adjustRightInd w:val="0"/>
              <w:rPr>
                <w:del w:id="1098" w:author="Auteur"/>
                <w:b/>
                <w:bCs/>
                <w:szCs w:val="22"/>
              </w:rPr>
            </w:pPr>
          </w:p>
          <w:p w14:paraId="09C1A855" w14:textId="77777777" w:rsidR="002D3236" w:rsidRDefault="002D3236" w:rsidP="008B6273">
            <w:pPr>
              <w:autoSpaceDE w:val="0"/>
              <w:autoSpaceDN w:val="0"/>
              <w:adjustRightInd w:val="0"/>
              <w:rPr>
                <w:b/>
                <w:bCs/>
                <w:szCs w:val="22"/>
                <w:lang w:val="bg-BG"/>
              </w:rPr>
            </w:pPr>
            <w:r>
              <w:rPr>
                <w:b/>
                <w:bCs/>
                <w:szCs w:val="22"/>
                <w:lang w:val="bg-BG"/>
              </w:rPr>
              <w:t>България</w:t>
            </w:r>
          </w:p>
          <w:p w14:paraId="410C6393" w14:textId="2C998ED0" w:rsidR="00C55946" w:rsidRPr="002D3236" w:rsidRDefault="0050632D" w:rsidP="008B6273">
            <w:pPr>
              <w:autoSpaceDE w:val="0"/>
              <w:autoSpaceDN w:val="0"/>
              <w:adjustRightInd w:val="0"/>
              <w:rPr>
                <w:color w:val="000000"/>
                <w:lang w:val="bg-BG"/>
              </w:rPr>
            </w:pPr>
            <w:r w:rsidRPr="00224035">
              <w:rPr>
                <w:lang w:val="en-US"/>
              </w:rPr>
              <w:t>ViiV Healthcare BV</w:t>
            </w:r>
            <w:r w:rsidDel="00EE6875">
              <w:rPr>
                <w:snapToGrid w:val="0"/>
                <w:lang w:val="en-US"/>
              </w:rPr>
              <w:t xml:space="preserve"> </w:t>
            </w:r>
          </w:p>
          <w:p w14:paraId="31DF65D2" w14:textId="1A089256" w:rsidR="002D3236" w:rsidRPr="002D3236" w:rsidRDefault="002D3236" w:rsidP="008B6273">
            <w:pPr>
              <w:autoSpaceDE w:val="0"/>
              <w:autoSpaceDN w:val="0"/>
              <w:adjustRightInd w:val="0"/>
              <w:rPr>
                <w:lang w:val="bg-BG"/>
              </w:rPr>
            </w:pPr>
            <w:proofErr w:type="spellStart"/>
            <w:r w:rsidRPr="00224035">
              <w:rPr>
                <w:lang w:val="en-US"/>
              </w:rPr>
              <w:t>Te</w:t>
            </w:r>
            <w:proofErr w:type="spellEnd"/>
            <w:r>
              <w:rPr>
                <w:lang w:val="bg-BG"/>
              </w:rPr>
              <w:t>л.</w:t>
            </w:r>
            <w:r w:rsidRPr="002D3236">
              <w:rPr>
                <w:lang w:val="bg-BG"/>
              </w:rPr>
              <w:t xml:space="preserve">: + </w:t>
            </w:r>
            <w:r w:rsidRPr="002D3236">
              <w:rPr>
                <w:color w:val="000000"/>
                <w:lang w:val="bg-BG"/>
              </w:rPr>
              <w:t xml:space="preserve">359 </w:t>
            </w:r>
            <w:r w:rsidR="000D1307" w:rsidRPr="00944F57">
              <w:rPr>
                <w:color w:val="000000"/>
                <w:lang w:val="bg-BG"/>
              </w:rPr>
              <w:t>80018205</w:t>
            </w:r>
          </w:p>
          <w:p w14:paraId="6251FC88" w14:textId="77777777" w:rsidR="002D3236" w:rsidRPr="002D3236" w:rsidRDefault="002D3236" w:rsidP="008B6273">
            <w:pPr>
              <w:rPr>
                <w:b/>
                <w:snapToGrid w:val="0"/>
                <w:lang w:val="bg-BG"/>
              </w:rPr>
            </w:pPr>
          </w:p>
          <w:p w14:paraId="7E51E60A" w14:textId="77777777" w:rsidR="002D3236" w:rsidRPr="002D3236" w:rsidRDefault="002D3236" w:rsidP="008B6273">
            <w:pPr>
              <w:rPr>
                <w:b/>
                <w:snapToGrid w:val="0"/>
                <w:lang w:val="bg-BG"/>
              </w:rPr>
            </w:pPr>
          </w:p>
          <w:p w14:paraId="26F2F868" w14:textId="77777777" w:rsidR="002D3236" w:rsidRPr="002D3236" w:rsidRDefault="002D3236" w:rsidP="008B6273">
            <w:pPr>
              <w:rPr>
                <w:b/>
                <w:snapToGrid w:val="0"/>
                <w:lang w:val="bg-BG"/>
              </w:rPr>
            </w:pPr>
            <w:r w:rsidRPr="002D3236">
              <w:rPr>
                <w:b/>
                <w:snapToGrid w:val="0"/>
                <w:lang w:val="bg-BG"/>
              </w:rPr>
              <w:t>Č</w:t>
            </w:r>
            <w:proofErr w:type="spellStart"/>
            <w:r>
              <w:rPr>
                <w:b/>
                <w:snapToGrid w:val="0"/>
                <w:lang w:val="en-US"/>
              </w:rPr>
              <w:t>esk</w:t>
            </w:r>
            <w:proofErr w:type="spellEnd"/>
            <w:r w:rsidRPr="002D3236">
              <w:rPr>
                <w:b/>
                <w:snapToGrid w:val="0"/>
                <w:lang w:val="bg-BG"/>
              </w:rPr>
              <w:t xml:space="preserve">á </w:t>
            </w:r>
            <w:proofErr w:type="spellStart"/>
            <w:r>
              <w:rPr>
                <w:b/>
                <w:snapToGrid w:val="0"/>
                <w:lang w:val="en-US"/>
              </w:rPr>
              <w:t>republika</w:t>
            </w:r>
            <w:proofErr w:type="spellEnd"/>
          </w:p>
          <w:p w14:paraId="5230817A" w14:textId="77777777" w:rsidR="002D3236" w:rsidRPr="002D3236" w:rsidRDefault="002D3236" w:rsidP="008B6273">
            <w:pPr>
              <w:rPr>
                <w:snapToGrid w:val="0"/>
                <w:lang w:val="bg-BG"/>
              </w:rPr>
            </w:pPr>
            <w:r>
              <w:rPr>
                <w:snapToGrid w:val="0"/>
                <w:lang w:val="en-US"/>
              </w:rPr>
              <w:t>GlaxoSmithKline</w:t>
            </w:r>
            <w:r w:rsidRPr="002D3236">
              <w:rPr>
                <w:snapToGrid w:val="0"/>
                <w:lang w:val="bg-BG"/>
              </w:rPr>
              <w:t xml:space="preserve"> </w:t>
            </w:r>
            <w:r>
              <w:rPr>
                <w:snapToGrid w:val="0"/>
                <w:lang w:val="en-US"/>
              </w:rPr>
              <w:t>s</w:t>
            </w:r>
            <w:r w:rsidRPr="002D3236">
              <w:rPr>
                <w:snapToGrid w:val="0"/>
                <w:lang w:val="bg-BG"/>
              </w:rPr>
              <w:t>.</w:t>
            </w:r>
            <w:r>
              <w:rPr>
                <w:snapToGrid w:val="0"/>
                <w:lang w:val="en-US"/>
              </w:rPr>
              <w:t>r</w:t>
            </w:r>
            <w:r w:rsidRPr="002D3236">
              <w:rPr>
                <w:snapToGrid w:val="0"/>
                <w:lang w:val="bg-BG"/>
              </w:rPr>
              <w:t>.</w:t>
            </w:r>
            <w:r>
              <w:rPr>
                <w:snapToGrid w:val="0"/>
                <w:lang w:val="en-US"/>
              </w:rPr>
              <w:t>o</w:t>
            </w:r>
            <w:r w:rsidRPr="002D3236">
              <w:rPr>
                <w:snapToGrid w:val="0"/>
                <w:lang w:val="bg-BG"/>
              </w:rPr>
              <w:t>.</w:t>
            </w:r>
          </w:p>
          <w:p w14:paraId="29E3FB0A" w14:textId="77777777" w:rsidR="002D3236" w:rsidRPr="00017BF6" w:rsidRDefault="00CD5319" w:rsidP="008B6273">
            <w:pPr>
              <w:rPr>
                <w:lang w:val="de-DE"/>
              </w:rPr>
            </w:pPr>
            <w:r w:rsidRPr="00CD5319">
              <w:rPr>
                <w:snapToGrid w:val="0"/>
                <w:lang w:val="de-DE"/>
              </w:rPr>
              <w:t>Tel: + 420 222 001 111</w:t>
            </w:r>
          </w:p>
          <w:p w14:paraId="2A2280AE" w14:textId="56BDE940" w:rsidR="002D3236" w:rsidRPr="00017BF6" w:rsidRDefault="000D1307" w:rsidP="008B6273">
            <w:pPr>
              <w:spacing w:line="240" w:lineRule="atLeast"/>
              <w:rPr>
                <w:snapToGrid w:val="0"/>
                <w:lang w:val="de-DE"/>
              </w:rPr>
            </w:pPr>
            <w:r w:rsidRPr="00224035">
              <w:rPr>
                <w:lang w:val="de-DE"/>
              </w:rPr>
              <w:t>cz.info@gsk.com</w:t>
            </w:r>
            <w:r>
              <w:rPr>
                <w:lang w:val="de-DE"/>
              </w:rPr>
              <w:t xml:space="preserve"> </w:t>
            </w:r>
          </w:p>
        </w:tc>
        <w:tc>
          <w:tcPr>
            <w:tcW w:w="4644" w:type="dxa"/>
          </w:tcPr>
          <w:p w14:paraId="08AF6915" w14:textId="77777777" w:rsidR="002D3236" w:rsidRPr="002D3236" w:rsidRDefault="002D3236" w:rsidP="008B6273">
            <w:pPr>
              <w:rPr>
                <w:b/>
                <w:lang w:val="en-US"/>
              </w:rPr>
            </w:pPr>
            <w:r w:rsidRPr="002D3236">
              <w:rPr>
                <w:b/>
                <w:lang w:val="en-US"/>
              </w:rPr>
              <w:t>Lietuva</w:t>
            </w:r>
          </w:p>
          <w:p w14:paraId="0AD3D906" w14:textId="7E3BD336" w:rsidR="00C55946" w:rsidRDefault="0050632D" w:rsidP="008B6273">
            <w:pPr>
              <w:rPr>
                <w:snapToGrid w:val="0"/>
                <w:lang w:val="en-US"/>
              </w:rPr>
            </w:pPr>
            <w:r w:rsidRPr="00224035">
              <w:rPr>
                <w:lang w:val="en-US"/>
              </w:rPr>
              <w:t>ViiV Healthcare BV</w:t>
            </w:r>
            <w:r w:rsidDel="00EE6875">
              <w:rPr>
                <w:snapToGrid w:val="0"/>
                <w:lang w:val="en-US"/>
              </w:rPr>
              <w:t xml:space="preserve"> </w:t>
            </w:r>
          </w:p>
          <w:p w14:paraId="7432D8DF" w14:textId="5822B7A0" w:rsidR="002D3236" w:rsidRPr="002D3236" w:rsidRDefault="002D3236" w:rsidP="008B6273">
            <w:pPr>
              <w:rPr>
                <w:lang w:val="en-US"/>
              </w:rPr>
            </w:pPr>
            <w:r>
              <w:rPr>
                <w:snapToGrid w:val="0"/>
                <w:lang w:val="en-US"/>
              </w:rPr>
              <w:t xml:space="preserve">Tel: + 370 </w:t>
            </w:r>
            <w:r w:rsidR="009E5B49" w:rsidRPr="00224035">
              <w:rPr>
                <w:color w:val="000000"/>
                <w:lang w:val="en-US"/>
              </w:rPr>
              <w:t>80000334</w:t>
            </w:r>
          </w:p>
          <w:p w14:paraId="4D3FFAD4" w14:textId="77777777" w:rsidR="002D3236" w:rsidRPr="002D3236" w:rsidRDefault="002D3236" w:rsidP="008B6273">
            <w:pPr>
              <w:rPr>
                <w:lang w:val="en-US"/>
              </w:rPr>
            </w:pPr>
          </w:p>
          <w:p w14:paraId="2A867BDF" w14:textId="77777777" w:rsidR="002D3236" w:rsidRPr="0042127F" w:rsidRDefault="002D3236" w:rsidP="008B6273">
            <w:pPr>
              <w:rPr>
                <w:b/>
                <w:snapToGrid w:val="0"/>
                <w:lang w:val="en-US"/>
              </w:rPr>
            </w:pPr>
            <w:r w:rsidRPr="0042127F">
              <w:rPr>
                <w:b/>
                <w:snapToGrid w:val="0"/>
                <w:lang w:val="en-US"/>
              </w:rPr>
              <w:t>Luxembourg/Luxemburg</w:t>
            </w:r>
          </w:p>
          <w:p w14:paraId="044AE039" w14:textId="1ECA2A9D" w:rsidR="002D3236" w:rsidRPr="0042127F" w:rsidRDefault="002D3236" w:rsidP="008B6273">
            <w:pPr>
              <w:rPr>
                <w:snapToGrid w:val="0"/>
                <w:lang w:val="en-US"/>
              </w:rPr>
            </w:pPr>
            <w:r w:rsidRPr="0042127F">
              <w:rPr>
                <w:snapToGrid w:val="0"/>
                <w:lang w:val="en-US"/>
              </w:rPr>
              <w:t xml:space="preserve">ViiV Healthcare </w:t>
            </w:r>
            <w:proofErr w:type="spellStart"/>
            <w:r w:rsidRPr="0042127F">
              <w:rPr>
                <w:snapToGrid w:val="0"/>
                <w:lang w:val="en-US"/>
              </w:rPr>
              <w:t>srl</w:t>
            </w:r>
            <w:proofErr w:type="spellEnd"/>
            <w:r w:rsidRPr="0042127F">
              <w:rPr>
                <w:snapToGrid w:val="0"/>
                <w:lang w:val="en-US"/>
              </w:rPr>
              <w:t>/bv</w:t>
            </w:r>
          </w:p>
          <w:p w14:paraId="4788A5C0" w14:textId="77777777" w:rsidR="002D3236" w:rsidRDefault="002D3236" w:rsidP="008B6273">
            <w:pPr>
              <w:rPr>
                <w:snapToGrid w:val="0"/>
              </w:rPr>
            </w:pPr>
            <w:r>
              <w:rPr>
                <w:snapToGrid w:val="0"/>
              </w:rPr>
              <w:t>Belgique/</w:t>
            </w:r>
            <w:proofErr w:type="spellStart"/>
            <w:r>
              <w:rPr>
                <w:snapToGrid w:val="0"/>
              </w:rPr>
              <w:t>Belgien</w:t>
            </w:r>
            <w:proofErr w:type="spellEnd"/>
          </w:p>
          <w:p w14:paraId="604B95AF" w14:textId="77777777" w:rsidR="002D3236" w:rsidRDefault="002D3236" w:rsidP="008B6273">
            <w:pPr>
              <w:rPr>
                <w:b/>
                <w:snapToGrid w:val="0"/>
                <w:lang w:val="en-US"/>
              </w:rPr>
            </w:pPr>
            <w:r>
              <w:rPr>
                <w:lang w:val="fr-BE"/>
              </w:rPr>
              <w:t xml:space="preserve">Tél/Tel: </w:t>
            </w:r>
            <w:r>
              <w:rPr>
                <w:snapToGrid w:val="0"/>
                <w:lang w:val="en-US"/>
              </w:rPr>
              <w:t>+ 32 (0)10 85 65 00</w:t>
            </w:r>
          </w:p>
          <w:p w14:paraId="4EBA39BC" w14:textId="77777777" w:rsidR="002D3236" w:rsidRDefault="002D3236" w:rsidP="008B6273">
            <w:pPr>
              <w:rPr>
                <w:b/>
                <w:snapToGrid w:val="0"/>
                <w:lang w:val="en-US"/>
              </w:rPr>
            </w:pPr>
          </w:p>
          <w:p w14:paraId="5945AEFF" w14:textId="77777777" w:rsidR="002D3236" w:rsidRDefault="002D3236" w:rsidP="008B6273">
            <w:pPr>
              <w:rPr>
                <w:b/>
              </w:rPr>
            </w:pPr>
            <w:proofErr w:type="spellStart"/>
            <w:r>
              <w:rPr>
                <w:b/>
              </w:rPr>
              <w:t>Magyarország</w:t>
            </w:r>
            <w:proofErr w:type="spellEnd"/>
          </w:p>
          <w:p w14:paraId="3AF27D6F" w14:textId="2DE08A2C" w:rsidR="00C55946" w:rsidRDefault="0050632D" w:rsidP="008B6273">
            <w:r w:rsidRPr="00E43737">
              <w:t xml:space="preserve">ViiV Healthcare </w:t>
            </w:r>
            <w:r>
              <w:t>BV</w:t>
            </w:r>
            <w:r w:rsidDel="00EE6875">
              <w:rPr>
                <w:snapToGrid w:val="0"/>
                <w:lang w:val="en-US"/>
              </w:rPr>
              <w:t xml:space="preserve"> </w:t>
            </w:r>
          </w:p>
          <w:p w14:paraId="6E4B5010" w14:textId="1A2176D4" w:rsidR="002D3236" w:rsidRDefault="002D3236" w:rsidP="008B6273">
            <w:pPr>
              <w:rPr>
                <w:snapToGrid w:val="0"/>
                <w:lang w:val="en-US"/>
              </w:rPr>
            </w:pPr>
            <w:r>
              <w:rPr>
                <w:snapToGrid w:val="0"/>
                <w:lang w:val="en-US"/>
              </w:rPr>
              <w:t xml:space="preserve">Tel.: + 36 </w:t>
            </w:r>
            <w:r w:rsidR="00551D9E">
              <w:rPr>
                <w:color w:val="000000"/>
              </w:rPr>
              <w:t>80088309</w:t>
            </w:r>
          </w:p>
          <w:p w14:paraId="5A4B7A6F" w14:textId="77777777" w:rsidR="002D3236" w:rsidRDefault="002D3236" w:rsidP="008B6273">
            <w:pPr>
              <w:rPr>
                <w:snapToGrid w:val="0"/>
                <w:lang w:val="en-US"/>
              </w:rPr>
            </w:pPr>
          </w:p>
        </w:tc>
      </w:tr>
      <w:tr w:rsidR="002D3236" w:rsidRPr="009D6C1A" w14:paraId="139BE9EA" w14:textId="77777777" w:rsidTr="008B6273">
        <w:trPr>
          <w:trHeight w:val="74"/>
        </w:trPr>
        <w:tc>
          <w:tcPr>
            <w:tcW w:w="4644" w:type="dxa"/>
          </w:tcPr>
          <w:p w14:paraId="7C71514D" w14:textId="77777777" w:rsidR="002D3236" w:rsidRDefault="002D3236" w:rsidP="008B6273">
            <w:pPr>
              <w:rPr>
                <w:b/>
                <w:lang w:val="en-US"/>
              </w:rPr>
            </w:pPr>
          </w:p>
          <w:p w14:paraId="2248F96D" w14:textId="77777777" w:rsidR="002D3236" w:rsidRDefault="002D3236" w:rsidP="008B6273">
            <w:pPr>
              <w:rPr>
                <w:snapToGrid w:val="0"/>
                <w:lang w:val="en-US"/>
              </w:rPr>
            </w:pPr>
            <w:r w:rsidRPr="00BB301F">
              <w:rPr>
                <w:b/>
                <w:lang w:val="en-US"/>
              </w:rPr>
              <w:t>Danmark</w:t>
            </w:r>
          </w:p>
          <w:p w14:paraId="64958736" w14:textId="77777777" w:rsidR="002D3236" w:rsidRDefault="002D3236" w:rsidP="008B6273">
            <w:pPr>
              <w:rPr>
                <w:snapToGrid w:val="0"/>
                <w:lang w:val="en-US"/>
              </w:rPr>
            </w:pPr>
            <w:r>
              <w:rPr>
                <w:snapToGrid w:val="0"/>
                <w:lang w:val="en-US"/>
              </w:rPr>
              <w:t>GlaxoSmithKline Pharma A/S</w:t>
            </w:r>
          </w:p>
          <w:p w14:paraId="577120CC" w14:textId="18BEF5AE" w:rsidR="002D3236" w:rsidRDefault="002D3236" w:rsidP="008B6273">
            <w:pPr>
              <w:rPr>
                <w:snapToGrid w:val="0"/>
                <w:lang w:val="en-US"/>
              </w:rPr>
            </w:pPr>
            <w:proofErr w:type="spellStart"/>
            <w:r>
              <w:rPr>
                <w:snapToGrid w:val="0"/>
                <w:lang w:val="en-US"/>
              </w:rPr>
              <w:t>Tlf</w:t>
            </w:r>
            <w:proofErr w:type="spellEnd"/>
            <w:ins w:id="1099" w:author="Auteur">
              <w:r w:rsidR="00064E44">
                <w:rPr>
                  <w:snapToGrid w:val="0"/>
                  <w:lang w:val="en-US"/>
                </w:rPr>
                <w:t>.</w:t>
              </w:r>
            </w:ins>
            <w:r>
              <w:rPr>
                <w:snapToGrid w:val="0"/>
                <w:lang w:val="en-US"/>
              </w:rPr>
              <w:t>: + 45 36 35 91 00</w:t>
            </w:r>
          </w:p>
          <w:p w14:paraId="2A040774" w14:textId="71711BBF" w:rsidR="002D3236" w:rsidRDefault="001F1436" w:rsidP="008B6273">
            <w:pPr>
              <w:rPr>
                <w:snapToGrid w:val="0"/>
                <w:lang w:val="en-US"/>
              </w:rPr>
            </w:pPr>
            <w:r w:rsidRPr="00224035">
              <w:rPr>
                <w:snapToGrid w:val="0"/>
                <w:lang w:val="en-US"/>
              </w:rPr>
              <w:t>dk-info@gsk.com</w:t>
            </w:r>
            <w:r>
              <w:rPr>
                <w:snapToGrid w:val="0"/>
                <w:lang w:val="en-US"/>
              </w:rPr>
              <w:t xml:space="preserve"> </w:t>
            </w:r>
          </w:p>
          <w:p w14:paraId="779EC2B5" w14:textId="77777777" w:rsidR="002D3236" w:rsidRDefault="002D3236" w:rsidP="008B6273">
            <w:pPr>
              <w:autoSpaceDE w:val="0"/>
              <w:autoSpaceDN w:val="0"/>
              <w:adjustRightInd w:val="0"/>
              <w:rPr>
                <w:snapToGrid w:val="0"/>
                <w:lang w:val="en-US"/>
              </w:rPr>
            </w:pPr>
          </w:p>
        </w:tc>
        <w:tc>
          <w:tcPr>
            <w:tcW w:w="4644" w:type="dxa"/>
          </w:tcPr>
          <w:p w14:paraId="20A0843B" w14:textId="77777777" w:rsidR="002D3236" w:rsidRPr="00FF72A4" w:rsidRDefault="002D3236" w:rsidP="008B6273">
            <w:pPr>
              <w:rPr>
                <w:b/>
                <w:lang w:val="en-US"/>
              </w:rPr>
            </w:pPr>
          </w:p>
          <w:p w14:paraId="48FD8341" w14:textId="77777777" w:rsidR="002D3236" w:rsidRPr="00FF72A4" w:rsidRDefault="002D3236" w:rsidP="008B6273">
            <w:pPr>
              <w:rPr>
                <w:b/>
                <w:lang w:val="en-US"/>
              </w:rPr>
            </w:pPr>
            <w:r w:rsidRPr="00FF72A4">
              <w:rPr>
                <w:b/>
                <w:lang w:val="en-US"/>
              </w:rPr>
              <w:t>Malta</w:t>
            </w:r>
          </w:p>
          <w:p w14:paraId="6757087F" w14:textId="4ECE605D" w:rsidR="00C55946" w:rsidRPr="00FF72A4" w:rsidRDefault="0050632D" w:rsidP="008B6273">
            <w:pPr>
              <w:rPr>
                <w:lang w:val="en-US"/>
              </w:rPr>
            </w:pPr>
            <w:r w:rsidRPr="00224035">
              <w:rPr>
                <w:lang w:val="en-US"/>
              </w:rPr>
              <w:t>ViiV Healthcare BV</w:t>
            </w:r>
            <w:r w:rsidDel="00EE6875">
              <w:rPr>
                <w:snapToGrid w:val="0"/>
                <w:lang w:val="en-US"/>
              </w:rPr>
              <w:t xml:space="preserve"> </w:t>
            </w:r>
          </w:p>
          <w:p w14:paraId="045A347A" w14:textId="5E53AEB8" w:rsidR="002D3236" w:rsidRPr="00FF72A4" w:rsidRDefault="002D3236" w:rsidP="008B6273">
            <w:pPr>
              <w:rPr>
                <w:b/>
                <w:lang w:val="en-US"/>
              </w:rPr>
            </w:pPr>
            <w:r>
              <w:rPr>
                <w:snapToGrid w:val="0"/>
                <w:lang w:val="en-US"/>
              </w:rPr>
              <w:t xml:space="preserve">Tel: + 356 </w:t>
            </w:r>
            <w:r w:rsidR="00ED253F" w:rsidRPr="00224035">
              <w:rPr>
                <w:color w:val="000000"/>
                <w:lang w:val="en-US"/>
              </w:rPr>
              <w:t>80065004</w:t>
            </w:r>
          </w:p>
        </w:tc>
      </w:tr>
      <w:tr w:rsidR="002D3236" w14:paraId="0ECE7646" w14:textId="77777777" w:rsidTr="008B6273">
        <w:tc>
          <w:tcPr>
            <w:tcW w:w="4644" w:type="dxa"/>
          </w:tcPr>
          <w:p w14:paraId="5F697552" w14:textId="77777777" w:rsidR="002D3236" w:rsidRPr="00017BF6" w:rsidRDefault="00CD5319" w:rsidP="008B6273">
            <w:pPr>
              <w:rPr>
                <w:snapToGrid w:val="0"/>
                <w:lang w:val="de-DE"/>
              </w:rPr>
            </w:pPr>
            <w:r w:rsidRPr="00CD5319">
              <w:rPr>
                <w:b/>
                <w:lang w:val="de-DE"/>
              </w:rPr>
              <w:t>Deutschland</w:t>
            </w:r>
          </w:p>
          <w:p w14:paraId="6BC6B748" w14:textId="77777777" w:rsidR="002D3236" w:rsidRPr="00017BF6" w:rsidRDefault="00CD5319" w:rsidP="008B6273">
            <w:pPr>
              <w:rPr>
                <w:snapToGrid w:val="0"/>
                <w:lang w:val="de-DE"/>
              </w:rPr>
            </w:pPr>
            <w:r w:rsidRPr="00CD5319">
              <w:rPr>
                <w:snapToGrid w:val="0"/>
                <w:lang w:val="de-DE"/>
              </w:rPr>
              <w:t>ViiV Healthcare GmbH</w:t>
            </w:r>
          </w:p>
          <w:p w14:paraId="417245F5" w14:textId="77777777" w:rsidR="002D3236" w:rsidRPr="00017BF6" w:rsidRDefault="002D3236" w:rsidP="008B6273">
            <w:pPr>
              <w:rPr>
                <w:snapToGrid w:val="0"/>
                <w:lang w:val="de-DE"/>
              </w:rPr>
            </w:pPr>
            <w:r>
              <w:rPr>
                <w:lang w:val="de-DE"/>
              </w:rPr>
              <w:t xml:space="preserve">Tel.: </w:t>
            </w:r>
            <w:r w:rsidR="00CD5319" w:rsidRPr="00CD5319">
              <w:rPr>
                <w:snapToGrid w:val="0"/>
                <w:lang w:val="de-DE"/>
              </w:rPr>
              <w:t>+ 49 (0)89 203 0038-10</w:t>
            </w:r>
          </w:p>
          <w:p w14:paraId="57F2AB22" w14:textId="57D045C0" w:rsidR="002D3236" w:rsidRPr="00017BF6" w:rsidRDefault="001F1436" w:rsidP="008B6273">
            <w:pPr>
              <w:rPr>
                <w:snapToGrid w:val="0"/>
                <w:lang w:val="de-DE"/>
              </w:rPr>
            </w:pPr>
            <w:r w:rsidRPr="00224035">
              <w:rPr>
                <w:snapToGrid w:val="0"/>
                <w:lang w:val="de-DE"/>
              </w:rPr>
              <w:t>viiv.med.info@viivhealthcare.com</w:t>
            </w:r>
            <w:r>
              <w:rPr>
                <w:snapToGrid w:val="0"/>
                <w:lang w:val="de-DE"/>
              </w:rPr>
              <w:t xml:space="preserve"> </w:t>
            </w:r>
          </w:p>
          <w:p w14:paraId="139C1D1B" w14:textId="77777777" w:rsidR="002D3236" w:rsidRPr="00017BF6" w:rsidRDefault="002D3236" w:rsidP="008B6273">
            <w:pPr>
              <w:rPr>
                <w:lang w:val="de-DE"/>
              </w:rPr>
            </w:pPr>
          </w:p>
          <w:p w14:paraId="671561E8" w14:textId="77777777" w:rsidR="002D3236" w:rsidRDefault="002D3236" w:rsidP="008B6273">
            <w:pPr>
              <w:rPr>
                <w:b/>
                <w:snapToGrid w:val="0"/>
                <w:lang w:val="nl-NL"/>
              </w:rPr>
            </w:pPr>
            <w:r>
              <w:rPr>
                <w:b/>
                <w:snapToGrid w:val="0"/>
                <w:lang w:val="nl-NL"/>
              </w:rPr>
              <w:t>Eesti</w:t>
            </w:r>
          </w:p>
          <w:p w14:paraId="1C470FD6" w14:textId="474B43C4" w:rsidR="00C55946" w:rsidRDefault="0050632D" w:rsidP="008B6273">
            <w:pPr>
              <w:spacing w:line="240" w:lineRule="atLeast"/>
              <w:rPr>
                <w:snapToGrid w:val="0"/>
                <w:color w:val="000000"/>
                <w:lang w:val="nl-NL"/>
              </w:rPr>
            </w:pPr>
            <w:r w:rsidRPr="00224035">
              <w:rPr>
                <w:lang w:val="nl-NL"/>
              </w:rPr>
              <w:t>ViiV Healthcare BV</w:t>
            </w:r>
            <w:r w:rsidRPr="00224035" w:rsidDel="00EE6875">
              <w:rPr>
                <w:snapToGrid w:val="0"/>
                <w:lang w:val="nl-NL"/>
              </w:rPr>
              <w:t xml:space="preserve"> </w:t>
            </w:r>
          </w:p>
          <w:p w14:paraId="2970A9CC" w14:textId="2D73A360" w:rsidR="002D3236" w:rsidRDefault="002D3236" w:rsidP="008B6273">
            <w:pPr>
              <w:spacing w:line="240" w:lineRule="atLeast"/>
              <w:rPr>
                <w:snapToGrid w:val="0"/>
                <w:color w:val="000000"/>
                <w:lang w:val="nl-NL"/>
              </w:rPr>
            </w:pPr>
            <w:r>
              <w:rPr>
                <w:snapToGrid w:val="0"/>
                <w:color w:val="000000"/>
                <w:lang w:val="nl-NL"/>
              </w:rPr>
              <w:t xml:space="preserve">Tel: + 372 </w:t>
            </w:r>
            <w:r w:rsidR="001F1436" w:rsidRPr="00224035">
              <w:rPr>
                <w:color w:val="000000"/>
                <w:lang w:val="nl-NL"/>
              </w:rPr>
              <w:t>8002640</w:t>
            </w:r>
          </w:p>
          <w:p w14:paraId="3949697E" w14:textId="77777777" w:rsidR="002D3236" w:rsidRPr="00845517" w:rsidRDefault="002D3236" w:rsidP="008B6273">
            <w:pPr>
              <w:rPr>
                <w:lang w:val="nl-NL"/>
              </w:rPr>
            </w:pPr>
          </w:p>
          <w:p w14:paraId="5060DE97" w14:textId="77777777" w:rsidR="002D3236" w:rsidRPr="00845517" w:rsidRDefault="002D3236" w:rsidP="008B6273">
            <w:pPr>
              <w:rPr>
                <w:b/>
                <w:lang w:val="nl-NL"/>
              </w:rPr>
            </w:pPr>
            <w:proofErr w:type="spellStart"/>
            <w:r>
              <w:rPr>
                <w:b/>
              </w:rPr>
              <w:t>Ελλάδ</w:t>
            </w:r>
            <w:proofErr w:type="spellEnd"/>
            <w:r>
              <w:rPr>
                <w:b/>
              </w:rPr>
              <w:t>α</w:t>
            </w:r>
          </w:p>
          <w:p w14:paraId="2F481C33" w14:textId="63AC566F" w:rsidR="002D3236" w:rsidRPr="00845517" w:rsidRDefault="002D3236" w:rsidP="008B6273">
            <w:pPr>
              <w:rPr>
                <w:lang w:val="nl-NL"/>
              </w:rPr>
            </w:pPr>
            <w:r w:rsidRPr="00845517">
              <w:rPr>
                <w:lang w:val="nl-NL"/>
              </w:rPr>
              <w:t xml:space="preserve">GlaxoSmithKline </w:t>
            </w:r>
            <w:r w:rsidR="003A1445">
              <w:rPr>
                <w:lang w:val="el-GR"/>
              </w:rPr>
              <w:t>Μονοπρόσωπη</w:t>
            </w:r>
            <w:r w:rsidR="003A1445" w:rsidRPr="00845517">
              <w:rPr>
                <w:lang w:val="nl-NL"/>
              </w:rPr>
              <w:t xml:space="preserve"> </w:t>
            </w:r>
            <w:r w:rsidRPr="00845517">
              <w:rPr>
                <w:lang w:val="nl-NL"/>
              </w:rPr>
              <w:t>A.E.B.E.</w:t>
            </w:r>
          </w:p>
          <w:p w14:paraId="7C6EA618" w14:textId="77777777" w:rsidR="002D3236" w:rsidRDefault="002D3236" w:rsidP="008B6273">
            <w:pPr>
              <w:rPr>
                <w:snapToGrid w:val="0"/>
                <w:lang w:val="en-US"/>
              </w:rPr>
            </w:pPr>
            <w:r>
              <w:rPr>
                <w:lang w:val="el-GR"/>
              </w:rPr>
              <w:t>Τηλ</w:t>
            </w:r>
            <w:r>
              <w:t>: + 30 210 68 82 100</w:t>
            </w:r>
          </w:p>
        </w:tc>
        <w:tc>
          <w:tcPr>
            <w:tcW w:w="4644" w:type="dxa"/>
          </w:tcPr>
          <w:p w14:paraId="3BE6D131" w14:textId="77777777" w:rsidR="002D3236" w:rsidRDefault="002D3236" w:rsidP="008B6273">
            <w:pPr>
              <w:rPr>
                <w:b/>
                <w:snapToGrid w:val="0"/>
                <w:lang w:val="nl-NL"/>
              </w:rPr>
            </w:pPr>
            <w:r>
              <w:rPr>
                <w:b/>
                <w:snapToGrid w:val="0"/>
                <w:lang w:val="nl-NL"/>
              </w:rPr>
              <w:t>Nederland</w:t>
            </w:r>
          </w:p>
          <w:p w14:paraId="20F422FD" w14:textId="77777777" w:rsidR="002D3236" w:rsidRDefault="002D3236" w:rsidP="008B6273">
            <w:pPr>
              <w:rPr>
                <w:lang w:val="nl-NL"/>
              </w:rPr>
            </w:pPr>
            <w:r>
              <w:rPr>
                <w:snapToGrid w:val="0"/>
                <w:lang w:val="nl-NL"/>
              </w:rPr>
              <w:t>ViiV Healthcare BV</w:t>
            </w:r>
          </w:p>
          <w:p w14:paraId="50EF03C0" w14:textId="4CD1898C" w:rsidR="002D3236" w:rsidRPr="00845517" w:rsidRDefault="003A1445" w:rsidP="008B6273">
            <w:pPr>
              <w:rPr>
                <w:color w:val="000000"/>
                <w:lang w:val="en-US" w:eastAsia="en-US"/>
              </w:rPr>
            </w:pPr>
            <w:r w:rsidRPr="00845517">
              <w:rPr>
                <w:lang w:val="en-US"/>
              </w:rPr>
              <w:t>Tel: + 31 (0)33 2081199</w:t>
            </w:r>
          </w:p>
          <w:p w14:paraId="7C6FAD4B" w14:textId="1D96A8C3" w:rsidR="002D3236" w:rsidRDefault="002D3236" w:rsidP="008B6273">
            <w:pPr>
              <w:rPr>
                <w:snapToGrid w:val="0"/>
                <w:lang w:val="nl-NL"/>
              </w:rPr>
            </w:pPr>
          </w:p>
          <w:p w14:paraId="63582090" w14:textId="77777777" w:rsidR="002D3236" w:rsidRDefault="002D3236" w:rsidP="008B6273">
            <w:pPr>
              <w:rPr>
                <w:b/>
                <w:lang w:val="nl-NL"/>
              </w:rPr>
            </w:pPr>
          </w:p>
          <w:p w14:paraId="46E61A24" w14:textId="77777777" w:rsidR="002D3236" w:rsidRPr="00BB680B" w:rsidRDefault="002D3236" w:rsidP="008B6273">
            <w:pPr>
              <w:rPr>
                <w:b/>
                <w:lang w:val="nl-NL"/>
              </w:rPr>
            </w:pPr>
            <w:r w:rsidRPr="00BB680B">
              <w:rPr>
                <w:b/>
                <w:lang w:val="nl-NL"/>
              </w:rPr>
              <w:t>Norge</w:t>
            </w:r>
          </w:p>
          <w:p w14:paraId="0485AB27" w14:textId="77777777" w:rsidR="002D3236" w:rsidRPr="00BB301F" w:rsidRDefault="002D3236" w:rsidP="008B6273">
            <w:pPr>
              <w:rPr>
                <w:lang w:val="en-US"/>
              </w:rPr>
            </w:pPr>
            <w:r>
              <w:rPr>
                <w:snapToGrid w:val="0"/>
                <w:lang w:val="en-US"/>
              </w:rPr>
              <w:t>GlaxoSmithKline AS</w:t>
            </w:r>
          </w:p>
          <w:p w14:paraId="01911ACF" w14:textId="5613C213" w:rsidR="002D3236" w:rsidRPr="00017BF6" w:rsidRDefault="00CD5319" w:rsidP="00162477">
            <w:pPr>
              <w:rPr>
                <w:b/>
                <w:lang w:val="de-DE"/>
              </w:rPr>
            </w:pPr>
            <w:r w:rsidRPr="00CD5319">
              <w:rPr>
                <w:snapToGrid w:val="0"/>
                <w:lang w:val="de-DE"/>
              </w:rPr>
              <w:t>Tlf: + 47 22 70 20 00</w:t>
            </w:r>
            <w:r w:rsidR="002D3236">
              <w:rPr>
                <w:b/>
                <w:lang w:val="el-GR"/>
              </w:rPr>
              <w:t xml:space="preserve"> </w:t>
            </w:r>
          </w:p>
          <w:p w14:paraId="36BE2894" w14:textId="77777777" w:rsidR="002D3236" w:rsidRPr="00017BF6" w:rsidRDefault="002D3236" w:rsidP="008B6273">
            <w:pPr>
              <w:spacing w:line="240" w:lineRule="atLeast"/>
              <w:rPr>
                <w:b/>
                <w:lang w:val="de-DE"/>
              </w:rPr>
            </w:pPr>
          </w:p>
          <w:p w14:paraId="38278425" w14:textId="77777777" w:rsidR="002D3236" w:rsidRDefault="002D3236" w:rsidP="008B6273">
            <w:pPr>
              <w:spacing w:line="240" w:lineRule="atLeast"/>
              <w:rPr>
                <w:snapToGrid w:val="0"/>
                <w:lang w:val="nl-NL"/>
              </w:rPr>
            </w:pPr>
            <w:r>
              <w:rPr>
                <w:b/>
                <w:lang w:val="el-GR"/>
              </w:rPr>
              <w:t>Ö</w:t>
            </w:r>
            <w:r w:rsidR="00CD5319" w:rsidRPr="00CD5319">
              <w:rPr>
                <w:b/>
                <w:lang w:val="de-DE"/>
              </w:rPr>
              <w:t>sterreich</w:t>
            </w:r>
          </w:p>
          <w:p w14:paraId="5F053E3B" w14:textId="77777777" w:rsidR="002D3236" w:rsidRDefault="002D3236" w:rsidP="008B6273">
            <w:pPr>
              <w:spacing w:line="240" w:lineRule="atLeast"/>
              <w:rPr>
                <w:snapToGrid w:val="0"/>
                <w:lang w:val="nl-NL"/>
              </w:rPr>
            </w:pPr>
            <w:r>
              <w:rPr>
                <w:snapToGrid w:val="0"/>
                <w:lang w:val="nl-NL"/>
              </w:rPr>
              <w:t>GlaxoSmithKline Pharma GmbH</w:t>
            </w:r>
          </w:p>
          <w:p w14:paraId="67313F83" w14:textId="77777777" w:rsidR="002D3236" w:rsidRDefault="002D3236" w:rsidP="008B6273">
            <w:pPr>
              <w:spacing w:line="240" w:lineRule="atLeast"/>
              <w:rPr>
                <w:lang w:val="nl-NL"/>
              </w:rPr>
            </w:pPr>
            <w:r>
              <w:rPr>
                <w:snapToGrid w:val="0"/>
                <w:lang w:val="nl-NL"/>
              </w:rPr>
              <w:t>Tel: + 43 (0)1 97075 0</w:t>
            </w:r>
          </w:p>
          <w:p w14:paraId="675E7BE0" w14:textId="79A94E0C" w:rsidR="002D3236" w:rsidRDefault="001F1436" w:rsidP="008B6273">
            <w:pPr>
              <w:spacing w:line="240" w:lineRule="atLeast"/>
              <w:rPr>
                <w:snapToGrid w:val="0"/>
                <w:lang w:val="en-US"/>
              </w:rPr>
            </w:pPr>
            <w:r w:rsidRPr="00224035">
              <w:rPr>
                <w:snapToGrid w:val="0"/>
                <w:lang w:val="en-US"/>
              </w:rPr>
              <w:t>at.info@gsk.com</w:t>
            </w:r>
            <w:r>
              <w:rPr>
                <w:snapToGrid w:val="0"/>
                <w:lang w:val="en-US"/>
              </w:rPr>
              <w:t xml:space="preserve"> </w:t>
            </w:r>
          </w:p>
          <w:p w14:paraId="2EC320CF" w14:textId="77777777" w:rsidR="002D3236" w:rsidRDefault="002D3236" w:rsidP="008B6273">
            <w:pPr>
              <w:rPr>
                <w:b/>
              </w:rPr>
            </w:pPr>
          </w:p>
        </w:tc>
      </w:tr>
      <w:tr w:rsidR="002D3236" w14:paraId="5381DEE9" w14:textId="77777777" w:rsidTr="008B6273">
        <w:tc>
          <w:tcPr>
            <w:tcW w:w="4644" w:type="dxa"/>
          </w:tcPr>
          <w:p w14:paraId="219C2370" w14:textId="77777777" w:rsidR="002D3236" w:rsidRPr="004E77EE" w:rsidRDefault="002D3236" w:rsidP="008B6273">
            <w:pPr>
              <w:rPr>
                <w:b/>
                <w:lang w:val="en-US"/>
              </w:rPr>
            </w:pPr>
            <w:r w:rsidRPr="004E77EE">
              <w:rPr>
                <w:b/>
                <w:lang w:val="en-US"/>
              </w:rPr>
              <w:t>España</w:t>
            </w:r>
          </w:p>
          <w:p w14:paraId="7E084884" w14:textId="77777777" w:rsidR="002D3236" w:rsidRDefault="002D3236" w:rsidP="008B6273">
            <w:pPr>
              <w:rPr>
                <w:snapToGrid w:val="0"/>
                <w:lang w:val="en-US"/>
              </w:rPr>
            </w:pPr>
            <w:r>
              <w:rPr>
                <w:snapToGrid w:val="0"/>
                <w:lang w:val="en-US"/>
              </w:rPr>
              <w:t>Laboratorios ViiV Healthcare, S.L.</w:t>
            </w:r>
          </w:p>
          <w:p w14:paraId="1ED2DF13" w14:textId="37D4FFB5" w:rsidR="002D3236" w:rsidRPr="001F1426" w:rsidRDefault="003A1445" w:rsidP="001F1426">
            <w:pPr>
              <w:pStyle w:val="Default"/>
              <w:rPr>
                <w:szCs w:val="22"/>
              </w:rPr>
            </w:pPr>
            <w:r>
              <w:rPr>
                <w:color w:val="auto"/>
                <w:sz w:val="22"/>
                <w:szCs w:val="22"/>
              </w:rPr>
              <w:t>Tel: + 34 900 923 501</w:t>
            </w:r>
          </w:p>
          <w:p w14:paraId="1AC49DC4" w14:textId="3E612089" w:rsidR="002D3236" w:rsidRPr="00017BF6" w:rsidRDefault="001F1436" w:rsidP="008B6273">
            <w:pPr>
              <w:rPr>
                <w:snapToGrid w:val="0"/>
                <w:lang w:val="de-DE"/>
              </w:rPr>
            </w:pPr>
            <w:r w:rsidRPr="00224035">
              <w:rPr>
                <w:snapToGrid w:val="0"/>
                <w:lang w:val="de-DE"/>
              </w:rPr>
              <w:t>es-ci@viivhealthcare.com</w:t>
            </w:r>
            <w:r>
              <w:rPr>
                <w:snapToGrid w:val="0"/>
                <w:lang w:val="de-DE"/>
              </w:rPr>
              <w:t xml:space="preserve"> </w:t>
            </w:r>
          </w:p>
          <w:p w14:paraId="03E53515" w14:textId="77777777" w:rsidR="002D3236" w:rsidRPr="00017BF6" w:rsidRDefault="002D3236" w:rsidP="008B6273">
            <w:pPr>
              <w:rPr>
                <w:snapToGrid w:val="0"/>
                <w:lang w:val="de-DE"/>
              </w:rPr>
            </w:pPr>
          </w:p>
          <w:p w14:paraId="0B32280B" w14:textId="77777777" w:rsidR="002D3236" w:rsidRPr="00017BF6" w:rsidRDefault="00CD5319" w:rsidP="008B6273">
            <w:pPr>
              <w:rPr>
                <w:lang w:val="de-DE"/>
              </w:rPr>
            </w:pPr>
            <w:r w:rsidRPr="00CD5319">
              <w:rPr>
                <w:b/>
                <w:lang w:val="de-DE"/>
              </w:rPr>
              <w:t>France</w:t>
            </w:r>
          </w:p>
          <w:p w14:paraId="1E36F76E" w14:textId="77777777" w:rsidR="002D3236" w:rsidRPr="000A1646" w:rsidRDefault="002D3236" w:rsidP="008B6273">
            <w:pPr>
              <w:rPr>
                <w:lang w:val="en-US"/>
              </w:rPr>
            </w:pPr>
            <w:r w:rsidRPr="000A1646">
              <w:rPr>
                <w:lang w:val="en-US"/>
              </w:rPr>
              <w:t>ViiV Healthcare SAS</w:t>
            </w:r>
          </w:p>
          <w:p w14:paraId="3DBEEABD" w14:textId="77777777" w:rsidR="002D3236" w:rsidRPr="000A1646" w:rsidRDefault="002D3236" w:rsidP="008B6273">
            <w:pPr>
              <w:rPr>
                <w:lang w:val="en-US"/>
              </w:rPr>
            </w:pPr>
            <w:proofErr w:type="spellStart"/>
            <w:r w:rsidRPr="000A1646">
              <w:rPr>
                <w:lang w:val="en-US"/>
              </w:rPr>
              <w:t>Tél</w:t>
            </w:r>
            <w:proofErr w:type="spellEnd"/>
            <w:r w:rsidRPr="000A1646">
              <w:rPr>
                <w:lang w:val="en-US"/>
              </w:rPr>
              <w:t>.: + 33 (0)1 39 17 69 69</w:t>
            </w:r>
          </w:p>
          <w:p w14:paraId="60401BD7" w14:textId="27DA15EC" w:rsidR="002D3236" w:rsidRDefault="001F1436" w:rsidP="008B6273">
            <w:pPr>
              <w:rPr>
                <w:snapToGrid w:val="0"/>
                <w:lang w:val="en-US"/>
              </w:rPr>
            </w:pPr>
            <w:r w:rsidRPr="00224035">
              <w:rPr>
                <w:snapToGrid w:val="0"/>
                <w:lang w:val="en-US"/>
              </w:rPr>
              <w:t>Infomed@viivhealthcare.com</w:t>
            </w:r>
            <w:r>
              <w:rPr>
                <w:snapToGrid w:val="0"/>
                <w:lang w:val="en-US"/>
              </w:rPr>
              <w:t xml:space="preserve"> </w:t>
            </w:r>
          </w:p>
          <w:p w14:paraId="1678F660" w14:textId="77777777" w:rsidR="002D3236" w:rsidRPr="00017BF6" w:rsidRDefault="002D3236" w:rsidP="008B6273">
            <w:pPr>
              <w:rPr>
                <w:lang w:val="en-US"/>
              </w:rPr>
            </w:pPr>
          </w:p>
        </w:tc>
        <w:tc>
          <w:tcPr>
            <w:tcW w:w="4644" w:type="dxa"/>
          </w:tcPr>
          <w:p w14:paraId="39909099" w14:textId="77777777" w:rsidR="002D3236" w:rsidRPr="00944F57" w:rsidRDefault="002D3236" w:rsidP="008B6273">
            <w:pPr>
              <w:rPr>
                <w:b/>
                <w:snapToGrid w:val="0"/>
                <w:lang w:val="pl-PL"/>
              </w:rPr>
            </w:pPr>
            <w:r w:rsidRPr="00944F57">
              <w:rPr>
                <w:b/>
                <w:snapToGrid w:val="0"/>
                <w:lang w:val="pl-PL"/>
              </w:rPr>
              <w:t>Polska</w:t>
            </w:r>
          </w:p>
          <w:p w14:paraId="7A08219C" w14:textId="77777777" w:rsidR="002D3236" w:rsidRPr="00944F57" w:rsidRDefault="002D3236" w:rsidP="008B6273">
            <w:pPr>
              <w:rPr>
                <w:szCs w:val="22"/>
                <w:lang w:val="pl-PL"/>
              </w:rPr>
            </w:pPr>
            <w:r w:rsidRPr="00944F57">
              <w:rPr>
                <w:szCs w:val="22"/>
                <w:lang w:val="pl-PL"/>
              </w:rPr>
              <w:t>GSK Services Sp. z o.o.</w:t>
            </w:r>
          </w:p>
          <w:p w14:paraId="24FE4A52" w14:textId="77777777" w:rsidR="002D3236" w:rsidRDefault="002D3236" w:rsidP="008B6273">
            <w:pPr>
              <w:rPr>
                <w:snapToGrid w:val="0"/>
                <w:lang w:val="en-US"/>
              </w:rPr>
            </w:pPr>
            <w:r>
              <w:rPr>
                <w:snapToGrid w:val="0"/>
                <w:lang w:val="en-US"/>
              </w:rPr>
              <w:t>Tel.: + 48 (0)22 576 9000</w:t>
            </w:r>
          </w:p>
          <w:p w14:paraId="4A75EDF3" w14:textId="77777777" w:rsidR="002D3236" w:rsidRDefault="002D3236" w:rsidP="008B6273">
            <w:pPr>
              <w:rPr>
                <w:snapToGrid w:val="0"/>
                <w:lang w:val="en-US"/>
              </w:rPr>
            </w:pPr>
          </w:p>
          <w:p w14:paraId="29366C07" w14:textId="77777777" w:rsidR="002D3236" w:rsidRDefault="002D3236" w:rsidP="008B6273">
            <w:pPr>
              <w:rPr>
                <w:b/>
                <w:lang w:val="en-US"/>
              </w:rPr>
            </w:pPr>
          </w:p>
          <w:p w14:paraId="27DB1FD6" w14:textId="77777777" w:rsidR="002D3236" w:rsidRPr="004C00FC" w:rsidRDefault="002D3236" w:rsidP="008B6273">
            <w:pPr>
              <w:rPr>
                <w:i/>
                <w:snapToGrid w:val="0"/>
                <w:color w:val="000000"/>
                <w:lang w:val="en-US"/>
              </w:rPr>
            </w:pPr>
            <w:r w:rsidRPr="004C00FC">
              <w:rPr>
                <w:b/>
                <w:lang w:val="en-US"/>
              </w:rPr>
              <w:t>Portugal</w:t>
            </w:r>
          </w:p>
          <w:p w14:paraId="1C611FAC" w14:textId="77777777" w:rsidR="002D3236" w:rsidRDefault="002D3236" w:rsidP="008B6273">
            <w:pPr>
              <w:rPr>
                <w:snapToGrid w:val="0"/>
                <w:color w:val="000000"/>
                <w:lang w:val="en-US"/>
              </w:rPr>
            </w:pPr>
            <w:r>
              <w:rPr>
                <w:snapToGrid w:val="0"/>
                <w:color w:val="000000"/>
                <w:lang w:val="en-US"/>
              </w:rPr>
              <w:t xml:space="preserve">VIIV HIV HEALTHCARE, UNIPESSOAL, LDA </w:t>
            </w:r>
          </w:p>
          <w:p w14:paraId="5508D589" w14:textId="77777777" w:rsidR="002D3236" w:rsidRPr="000A1646" w:rsidRDefault="002D3236" w:rsidP="008B6273">
            <w:pPr>
              <w:rPr>
                <w:lang w:val="en-US"/>
              </w:rPr>
            </w:pPr>
            <w:r w:rsidRPr="000A1646">
              <w:rPr>
                <w:lang w:val="en-US"/>
              </w:rPr>
              <w:t>Tel: + 351 21</w:t>
            </w:r>
            <w:r>
              <w:rPr>
                <w:lang w:val="en-US"/>
              </w:rPr>
              <w:t> 094 08 01</w:t>
            </w:r>
          </w:p>
          <w:p w14:paraId="4EF4D09F" w14:textId="18E5C416" w:rsidR="002D3236" w:rsidRDefault="001F1436" w:rsidP="008B6273">
            <w:r w:rsidRPr="00224035">
              <w:t>viiv.fi.pt@viivhealthcare.com</w:t>
            </w:r>
            <w:r>
              <w:t xml:space="preserve"> </w:t>
            </w:r>
          </w:p>
          <w:p w14:paraId="20F43429" w14:textId="77777777" w:rsidR="002D3236" w:rsidRDefault="002D3236" w:rsidP="008B6273">
            <w:pPr>
              <w:rPr>
                <w:snapToGrid w:val="0"/>
                <w:lang w:val="nl-NL"/>
              </w:rPr>
            </w:pPr>
          </w:p>
        </w:tc>
      </w:tr>
      <w:tr w:rsidR="002D3236" w:rsidRPr="009D6C1A" w14:paraId="757ADCAA" w14:textId="77777777" w:rsidTr="008B6273">
        <w:tc>
          <w:tcPr>
            <w:tcW w:w="4644" w:type="dxa"/>
          </w:tcPr>
          <w:p w14:paraId="38517E91" w14:textId="77777777" w:rsidR="002D3236" w:rsidRPr="003F6A38" w:rsidRDefault="00066EA4" w:rsidP="002D3236">
            <w:pPr>
              <w:rPr>
                <w:b/>
                <w:color w:val="000000"/>
                <w:lang w:val="en-US"/>
              </w:rPr>
            </w:pPr>
            <w:r>
              <w:rPr>
                <w:b/>
                <w:color w:val="000000"/>
                <w:lang w:val="en-US"/>
              </w:rPr>
              <w:t>Hrvatska</w:t>
            </w:r>
          </w:p>
          <w:p w14:paraId="7DD00758" w14:textId="2C2AA98C" w:rsidR="00C55946" w:rsidRPr="003F6A38" w:rsidRDefault="0050632D" w:rsidP="002D3236">
            <w:pPr>
              <w:rPr>
                <w:color w:val="000000"/>
                <w:lang w:val="en-US"/>
              </w:rPr>
            </w:pPr>
            <w:r w:rsidRPr="00224035">
              <w:rPr>
                <w:lang w:val="en-US"/>
              </w:rPr>
              <w:t>ViiV Healthcare BV</w:t>
            </w:r>
            <w:r w:rsidDel="00EE6875">
              <w:rPr>
                <w:snapToGrid w:val="0"/>
                <w:lang w:val="en-US"/>
              </w:rPr>
              <w:t xml:space="preserve"> </w:t>
            </w:r>
          </w:p>
          <w:p w14:paraId="79998EEE" w14:textId="7BB71B0D" w:rsidR="002D3236" w:rsidRPr="002151D5" w:rsidRDefault="002D3236" w:rsidP="002D3236">
            <w:pPr>
              <w:rPr>
                <w:color w:val="000000"/>
                <w:lang w:val="en-US"/>
              </w:rPr>
            </w:pPr>
            <w:r w:rsidRPr="002151D5">
              <w:rPr>
                <w:color w:val="000000"/>
                <w:lang w:val="en-US"/>
              </w:rPr>
              <w:t xml:space="preserve">Tel: +385 </w:t>
            </w:r>
            <w:r w:rsidR="00CC22D7" w:rsidRPr="00224035">
              <w:rPr>
                <w:color w:val="000000"/>
                <w:lang w:val="en-US"/>
              </w:rPr>
              <w:t>800787089</w:t>
            </w:r>
          </w:p>
          <w:p w14:paraId="130D265E" w14:textId="77777777" w:rsidR="002D3236" w:rsidRPr="00E82B17" w:rsidRDefault="002D3236" w:rsidP="008B6273">
            <w:pPr>
              <w:rPr>
                <w:lang w:val="en-US"/>
              </w:rPr>
            </w:pPr>
          </w:p>
          <w:p w14:paraId="7A8598D2" w14:textId="77777777" w:rsidR="002D3236" w:rsidRPr="00BB301F" w:rsidRDefault="002D3236" w:rsidP="008B6273">
            <w:pPr>
              <w:rPr>
                <w:b/>
                <w:lang w:val="en-US"/>
              </w:rPr>
            </w:pPr>
            <w:r w:rsidRPr="00BB301F">
              <w:rPr>
                <w:b/>
                <w:lang w:val="en-US"/>
              </w:rPr>
              <w:t>Ireland</w:t>
            </w:r>
          </w:p>
          <w:p w14:paraId="7244A4BA" w14:textId="77777777" w:rsidR="002D3236" w:rsidRDefault="002D3236" w:rsidP="008B6273">
            <w:pPr>
              <w:rPr>
                <w:snapToGrid w:val="0"/>
                <w:lang w:val="en-US"/>
              </w:rPr>
            </w:pPr>
            <w:r>
              <w:rPr>
                <w:snapToGrid w:val="0"/>
                <w:lang w:val="en-US"/>
              </w:rPr>
              <w:t>GlaxoSmithKline (Ireland) Limited</w:t>
            </w:r>
          </w:p>
          <w:p w14:paraId="4E7057E6" w14:textId="77777777" w:rsidR="002D3236" w:rsidRDefault="002D3236" w:rsidP="008B6273">
            <w:pPr>
              <w:rPr>
                <w:snapToGrid w:val="0"/>
                <w:lang w:val="en-US"/>
              </w:rPr>
            </w:pPr>
            <w:r>
              <w:rPr>
                <w:snapToGrid w:val="0"/>
                <w:lang w:val="en-US"/>
              </w:rPr>
              <w:t>Tel: + 353 (0)1 4955000</w:t>
            </w:r>
          </w:p>
          <w:p w14:paraId="46E8F4C9" w14:textId="77777777" w:rsidR="002D3236" w:rsidRDefault="002D3236" w:rsidP="008B6273">
            <w:pPr>
              <w:rPr>
                <w:snapToGrid w:val="0"/>
                <w:lang w:val="en-US"/>
              </w:rPr>
            </w:pPr>
          </w:p>
          <w:p w14:paraId="7203A1E0" w14:textId="77777777" w:rsidR="002D3236" w:rsidRDefault="002D3236">
            <w:pPr>
              <w:keepNext/>
              <w:spacing w:line="240" w:lineRule="atLeast"/>
              <w:rPr>
                <w:snapToGrid w:val="0"/>
                <w:lang w:val="en-US"/>
              </w:rPr>
              <w:pPrChange w:id="1100" w:author="Auteur">
                <w:pPr>
                  <w:spacing w:line="240" w:lineRule="atLeast"/>
                </w:pPr>
              </w:pPrChange>
            </w:pPr>
            <w:proofErr w:type="spellStart"/>
            <w:r w:rsidRPr="00BB680B">
              <w:rPr>
                <w:b/>
                <w:lang w:val="en-US"/>
              </w:rPr>
              <w:lastRenderedPageBreak/>
              <w:t>Ísland</w:t>
            </w:r>
            <w:proofErr w:type="spellEnd"/>
          </w:p>
          <w:p w14:paraId="10660CEF" w14:textId="42831813" w:rsidR="00872732" w:rsidRPr="00536180" w:rsidRDefault="00872732">
            <w:pPr>
              <w:pStyle w:val="Default"/>
              <w:keepNext/>
              <w:rPr>
                <w:iCs/>
                <w:sz w:val="22"/>
                <w:szCs w:val="22"/>
                <w:lang w:val="is-IS"/>
              </w:rPr>
              <w:pPrChange w:id="1101" w:author="Auteur">
                <w:pPr>
                  <w:pStyle w:val="Default"/>
                </w:pPr>
              </w:pPrChange>
            </w:pPr>
            <w:r w:rsidRPr="00536180">
              <w:rPr>
                <w:iCs/>
                <w:sz w:val="22"/>
                <w:szCs w:val="22"/>
                <w:lang w:val="is-IS"/>
              </w:rPr>
              <w:t xml:space="preserve">Vistor </w:t>
            </w:r>
            <w:ins w:id="1102" w:author="Auteur">
              <w:r w:rsidR="000D703E">
                <w:rPr>
                  <w:iCs/>
                  <w:sz w:val="22"/>
                  <w:szCs w:val="22"/>
                  <w:lang w:val="is-IS"/>
                </w:rPr>
                <w:t>e</w:t>
              </w:r>
            </w:ins>
            <w:r w:rsidRPr="00536180">
              <w:rPr>
                <w:iCs/>
                <w:sz w:val="22"/>
                <w:szCs w:val="22"/>
                <w:lang w:val="is-IS"/>
              </w:rPr>
              <w:t xml:space="preserve">hf. </w:t>
            </w:r>
          </w:p>
          <w:p w14:paraId="360AD85C" w14:textId="77777777" w:rsidR="00872732" w:rsidRPr="00536180" w:rsidRDefault="00872732" w:rsidP="00872732">
            <w:pPr>
              <w:rPr>
                <w:iCs/>
                <w:color w:val="000000"/>
                <w:szCs w:val="22"/>
                <w:lang w:val="is-IS"/>
              </w:rPr>
            </w:pPr>
            <w:r w:rsidRPr="00536180">
              <w:rPr>
                <w:iCs/>
                <w:color w:val="000000"/>
                <w:lang w:val="is-IS"/>
              </w:rPr>
              <w:t>Sími: +354 535 7000</w:t>
            </w:r>
          </w:p>
          <w:p w14:paraId="591B095A" w14:textId="77777777" w:rsidR="002D3236" w:rsidRPr="00E82B17" w:rsidRDefault="002D3236" w:rsidP="00872732">
            <w:pPr>
              <w:rPr>
                <w:b/>
                <w:lang w:val="en-US"/>
              </w:rPr>
            </w:pPr>
          </w:p>
        </w:tc>
        <w:tc>
          <w:tcPr>
            <w:tcW w:w="4644" w:type="dxa"/>
          </w:tcPr>
          <w:p w14:paraId="7D42A9EB" w14:textId="77777777" w:rsidR="002D3236" w:rsidRPr="0042127F" w:rsidRDefault="002D3236" w:rsidP="008B6273">
            <w:pPr>
              <w:tabs>
                <w:tab w:val="left" w:pos="-720"/>
                <w:tab w:val="left" w:pos="4536"/>
              </w:tabs>
              <w:suppressAutoHyphens/>
              <w:rPr>
                <w:b/>
                <w:noProof/>
                <w:szCs w:val="22"/>
                <w:lang w:val="en-US"/>
              </w:rPr>
            </w:pPr>
            <w:r w:rsidRPr="0042127F">
              <w:rPr>
                <w:b/>
                <w:noProof/>
                <w:szCs w:val="22"/>
                <w:lang w:val="en-US"/>
              </w:rPr>
              <w:lastRenderedPageBreak/>
              <w:t>România</w:t>
            </w:r>
          </w:p>
          <w:p w14:paraId="6C79A144" w14:textId="084FC2CF" w:rsidR="00C55946" w:rsidRPr="0042127F" w:rsidRDefault="0050632D" w:rsidP="008B6273">
            <w:pPr>
              <w:tabs>
                <w:tab w:val="left" w:pos="-720"/>
                <w:tab w:val="left" w:pos="4536"/>
              </w:tabs>
              <w:suppressAutoHyphens/>
              <w:rPr>
                <w:szCs w:val="22"/>
                <w:lang w:val="en-US"/>
              </w:rPr>
            </w:pPr>
            <w:r w:rsidRPr="00224035">
              <w:rPr>
                <w:lang w:val="en-US"/>
              </w:rPr>
              <w:t>ViiV Healthcare BV</w:t>
            </w:r>
            <w:r w:rsidDel="00EE6875">
              <w:rPr>
                <w:snapToGrid w:val="0"/>
                <w:lang w:val="en-US"/>
              </w:rPr>
              <w:t xml:space="preserve"> </w:t>
            </w:r>
          </w:p>
          <w:p w14:paraId="48FB3B99" w14:textId="2011F2ED" w:rsidR="002D3236" w:rsidRDefault="002D3236" w:rsidP="008B6273">
            <w:pPr>
              <w:rPr>
                <w:b/>
                <w:lang w:val="en-US"/>
              </w:rPr>
            </w:pPr>
            <w:r w:rsidRPr="00944F57">
              <w:rPr>
                <w:noProof/>
                <w:szCs w:val="22"/>
                <w:lang w:val="en-GB"/>
              </w:rPr>
              <w:t xml:space="preserve">Tel: + </w:t>
            </w:r>
            <w:r w:rsidRPr="002D3236">
              <w:rPr>
                <w:szCs w:val="22"/>
                <w:lang w:val="en-US"/>
              </w:rPr>
              <w:t>40</w:t>
            </w:r>
            <w:r w:rsidR="002D652C">
              <w:rPr>
                <w:b/>
                <w:lang w:val="en-US"/>
              </w:rPr>
              <w:t xml:space="preserve"> </w:t>
            </w:r>
            <w:r w:rsidR="002D652C" w:rsidRPr="00224035">
              <w:rPr>
                <w:color w:val="000000"/>
                <w:lang w:val="en-US"/>
              </w:rPr>
              <w:t>800672524</w:t>
            </w:r>
          </w:p>
          <w:p w14:paraId="692A33F3" w14:textId="77777777" w:rsidR="002D3236" w:rsidRDefault="002D3236" w:rsidP="008B6273">
            <w:pPr>
              <w:rPr>
                <w:b/>
                <w:lang w:val="en-US"/>
              </w:rPr>
            </w:pPr>
          </w:p>
          <w:p w14:paraId="1317CEA4" w14:textId="77777777" w:rsidR="002D3236" w:rsidRPr="00BB301F" w:rsidRDefault="002D3236" w:rsidP="008B6273">
            <w:pPr>
              <w:rPr>
                <w:b/>
                <w:lang w:val="en-US"/>
              </w:rPr>
            </w:pPr>
            <w:r w:rsidRPr="00BB301F">
              <w:rPr>
                <w:b/>
                <w:lang w:val="en-US"/>
              </w:rPr>
              <w:t>Slovenija</w:t>
            </w:r>
          </w:p>
          <w:p w14:paraId="75D6FFF7" w14:textId="3876E0BE" w:rsidR="00C55946" w:rsidRPr="00BB301F" w:rsidRDefault="0050632D" w:rsidP="008B6273">
            <w:pPr>
              <w:rPr>
                <w:lang w:val="en-US"/>
              </w:rPr>
            </w:pPr>
            <w:r w:rsidRPr="00224035">
              <w:rPr>
                <w:lang w:val="en-US"/>
              </w:rPr>
              <w:t>ViiV Healthcare BV</w:t>
            </w:r>
            <w:r w:rsidDel="00EE6875">
              <w:rPr>
                <w:snapToGrid w:val="0"/>
                <w:lang w:val="en-US"/>
              </w:rPr>
              <w:t xml:space="preserve"> </w:t>
            </w:r>
          </w:p>
          <w:p w14:paraId="44C79E4A" w14:textId="4398BC74" w:rsidR="002D3236" w:rsidRPr="00017BF6" w:rsidRDefault="00CD5319" w:rsidP="008B6273">
            <w:pPr>
              <w:rPr>
                <w:snapToGrid w:val="0"/>
                <w:lang w:val="de-DE"/>
              </w:rPr>
            </w:pPr>
            <w:r w:rsidRPr="00CD5319">
              <w:rPr>
                <w:snapToGrid w:val="0"/>
                <w:lang w:val="de-DE"/>
              </w:rPr>
              <w:t xml:space="preserve">Tel: + 386 </w:t>
            </w:r>
            <w:r w:rsidR="00857FDF" w:rsidRPr="00224035">
              <w:rPr>
                <w:color w:val="000000"/>
                <w:lang w:val="en-US"/>
              </w:rPr>
              <w:t>80688869</w:t>
            </w:r>
          </w:p>
          <w:p w14:paraId="6827246E" w14:textId="77777777" w:rsidR="00C55946" w:rsidRPr="00017BF6" w:rsidRDefault="00C55946" w:rsidP="008B6273">
            <w:pPr>
              <w:rPr>
                <w:color w:val="000000"/>
                <w:szCs w:val="22"/>
                <w:lang w:val="de-DE"/>
              </w:rPr>
            </w:pPr>
          </w:p>
          <w:p w14:paraId="43C1BE88" w14:textId="77777777" w:rsidR="002D3236" w:rsidRPr="00BB301F" w:rsidRDefault="002D3236">
            <w:pPr>
              <w:keepNext/>
              <w:rPr>
                <w:b/>
                <w:lang w:val="en-US"/>
              </w:rPr>
              <w:pPrChange w:id="1103" w:author="Auteur">
                <w:pPr/>
              </w:pPrChange>
            </w:pPr>
            <w:proofErr w:type="spellStart"/>
            <w:r w:rsidRPr="00BB301F">
              <w:rPr>
                <w:b/>
                <w:lang w:val="en-US"/>
              </w:rPr>
              <w:lastRenderedPageBreak/>
              <w:t>Slovenská</w:t>
            </w:r>
            <w:proofErr w:type="spellEnd"/>
            <w:r w:rsidRPr="00BB301F">
              <w:rPr>
                <w:b/>
                <w:lang w:val="en-US"/>
              </w:rPr>
              <w:t xml:space="preserve"> </w:t>
            </w:r>
            <w:proofErr w:type="spellStart"/>
            <w:r w:rsidRPr="00BB301F">
              <w:rPr>
                <w:b/>
                <w:lang w:val="en-US"/>
              </w:rPr>
              <w:t>republika</w:t>
            </w:r>
            <w:proofErr w:type="spellEnd"/>
          </w:p>
          <w:p w14:paraId="5C471B06" w14:textId="5FFF82C4" w:rsidR="00C55946" w:rsidRPr="00BB301F" w:rsidRDefault="0050632D">
            <w:pPr>
              <w:keepNext/>
              <w:spacing w:line="240" w:lineRule="atLeast"/>
              <w:rPr>
                <w:lang w:val="en-US"/>
              </w:rPr>
              <w:pPrChange w:id="1104" w:author="Auteur">
                <w:pPr>
                  <w:spacing w:line="240" w:lineRule="atLeast"/>
                </w:pPr>
              </w:pPrChange>
            </w:pPr>
            <w:r w:rsidRPr="00224035">
              <w:rPr>
                <w:lang w:val="en-US"/>
              </w:rPr>
              <w:t>ViiV Healthcare BV</w:t>
            </w:r>
            <w:r w:rsidDel="00EE6875">
              <w:rPr>
                <w:snapToGrid w:val="0"/>
                <w:lang w:val="en-US"/>
              </w:rPr>
              <w:t xml:space="preserve"> </w:t>
            </w:r>
          </w:p>
          <w:p w14:paraId="6593856F" w14:textId="68487F67" w:rsidR="002D3236" w:rsidRDefault="002D3236" w:rsidP="008B6273">
            <w:pPr>
              <w:spacing w:line="240" w:lineRule="atLeast"/>
              <w:rPr>
                <w:snapToGrid w:val="0"/>
                <w:lang w:val="en-US"/>
              </w:rPr>
            </w:pPr>
            <w:r>
              <w:rPr>
                <w:snapToGrid w:val="0"/>
                <w:lang w:val="en-US"/>
              </w:rPr>
              <w:t xml:space="preserve">Tel: + 421 </w:t>
            </w:r>
            <w:r w:rsidR="00DF6F06" w:rsidRPr="001203BD">
              <w:rPr>
                <w:color w:val="000000"/>
                <w:lang w:val="en-GB"/>
              </w:rPr>
              <w:t>800500589</w:t>
            </w:r>
          </w:p>
          <w:p w14:paraId="3BDF02CA" w14:textId="77777777" w:rsidR="002D3236" w:rsidRPr="00BB301F" w:rsidRDefault="002D3236" w:rsidP="00224035">
            <w:pPr>
              <w:spacing w:line="240" w:lineRule="atLeast"/>
              <w:rPr>
                <w:b/>
                <w:lang w:val="en-US"/>
              </w:rPr>
            </w:pPr>
          </w:p>
        </w:tc>
      </w:tr>
      <w:tr w:rsidR="002D3236" w14:paraId="60065992" w14:textId="77777777" w:rsidTr="008B6273">
        <w:tc>
          <w:tcPr>
            <w:tcW w:w="4644" w:type="dxa"/>
          </w:tcPr>
          <w:p w14:paraId="05706B6F" w14:textId="77777777" w:rsidR="002D3236" w:rsidRDefault="002D3236" w:rsidP="008B6273">
            <w:pPr>
              <w:keepNext/>
              <w:rPr>
                <w:b/>
                <w:snapToGrid w:val="0"/>
                <w:lang w:val="en-US"/>
              </w:rPr>
            </w:pPr>
            <w:r>
              <w:rPr>
                <w:b/>
                <w:snapToGrid w:val="0"/>
                <w:lang w:val="en-US"/>
              </w:rPr>
              <w:lastRenderedPageBreak/>
              <w:t>Italia</w:t>
            </w:r>
          </w:p>
          <w:p w14:paraId="44D63699" w14:textId="77777777" w:rsidR="002D3236" w:rsidRPr="00BB301F" w:rsidRDefault="002D3236" w:rsidP="008B6273">
            <w:pPr>
              <w:keepNext/>
              <w:rPr>
                <w:lang w:val="en-US"/>
              </w:rPr>
            </w:pPr>
            <w:r>
              <w:rPr>
                <w:snapToGrid w:val="0"/>
                <w:lang w:val="en-US"/>
              </w:rPr>
              <w:t xml:space="preserve">ViiV Healthcare </w:t>
            </w:r>
            <w:proofErr w:type="spellStart"/>
            <w:r>
              <w:rPr>
                <w:snapToGrid w:val="0"/>
                <w:lang w:val="en-US"/>
              </w:rPr>
              <w:t>S.r.l</w:t>
            </w:r>
            <w:proofErr w:type="spellEnd"/>
          </w:p>
          <w:p w14:paraId="68F96B0A" w14:textId="49F3B151" w:rsidR="002D3236" w:rsidRDefault="002D3236" w:rsidP="008B6273">
            <w:pPr>
              <w:rPr>
                <w:b/>
                <w:snapToGrid w:val="0"/>
                <w:lang w:val="en-US"/>
              </w:rPr>
            </w:pPr>
            <w:r>
              <w:rPr>
                <w:snapToGrid w:val="0"/>
                <w:lang w:val="en-US"/>
              </w:rPr>
              <w:t xml:space="preserve">Tel: + 39 (0)45 </w:t>
            </w:r>
            <w:r w:rsidR="00122565" w:rsidRPr="00122565">
              <w:rPr>
                <w:snapToGrid w:val="0"/>
                <w:lang w:val="en-US"/>
              </w:rPr>
              <w:t>7741600</w:t>
            </w:r>
            <w:r>
              <w:rPr>
                <w:b/>
                <w:snapToGrid w:val="0"/>
                <w:lang w:val="en-US"/>
              </w:rPr>
              <w:t xml:space="preserve"> </w:t>
            </w:r>
          </w:p>
          <w:p w14:paraId="438C4835" w14:textId="77777777" w:rsidR="002D3236" w:rsidRDefault="002D3236" w:rsidP="008B6273">
            <w:pPr>
              <w:rPr>
                <w:b/>
                <w:snapToGrid w:val="0"/>
                <w:lang w:val="en-US"/>
              </w:rPr>
            </w:pPr>
          </w:p>
          <w:p w14:paraId="77BAF078" w14:textId="77777777" w:rsidR="002D3236" w:rsidRDefault="002D3236" w:rsidP="008B6273">
            <w:pPr>
              <w:rPr>
                <w:b/>
                <w:snapToGrid w:val="0"/>
                <w:lang w:val="en-US"/>
              </w:rPr>
            </w:pPr>
          </w:p>
          <w:p w14:paraId="59A815EA" w14:textId="77777777" w:rsidR="002D3236" w:rsidRPr="002D3236" w:rsidRDefault="002D3236" w:rsidP="008B6273">
            <w:pPr>
              <w:rPr>
                <w:b/>
                <w:snapToGrid w:val="0"/>
                <w:lang w:val="en-US"/>
              </w:rPr>
            </w:pPr>
            <w:proofErr w:type="spellStart"/>
            <w:r>
              <w:rPr>
                <w:b/>
                <w:snapToGrid w:val="0"/>
                <w:lang w:val="en-US"/>
              </w:rPr>
              <w:t>Κύ</w:t>
            </w:r>
            <w:proofErr w:type="spellEnd"/>
            <w:r>
              <w:rPr>
                <w:b/>
                <w:snapToGrid w:val="0"/>
                <w:lang w:val="en-US"/>
              </w:rPr>
              <w:t>προς</w:t>
            </w:r>
          </w:p>
          <w:p w14:paraId="703F1E3E" w14:textId="6CFC769E" w:rsidR="007469DC" w:rsidRPr="002D3236" w:rsidRDefault="00C062A3" w:rsidP="008B6273">
            <w:pPr>
              <w:spacing w:line="240" w:lineRule="atLeast"/>
              <w:rPr>
                <w:snapToGrid w:val="0"/>
                <w:color w:val="000000"/>
                <w:lang w:val="en-US"/>
              </w:rPr>
            </w:pPr>
            <w:r w:rsidRPr="00224035">
              <w:rPr>
                <w:lang w:val="en-US"/>
              </w:rPr>
              <w:t>ViiV Healthcare BV</w:t>
            </w:r>
            <w:r w:rsidDel="00EE6875">
              <w:rPr>
                <w:snapToGrid w:val="0"/>
                <w:lang w:val="en-US"/>
              </w:rPr>
              <w:t xml:space="preserve"> </w:t>
            </w:r>
          </w:p>
          <w:p w14:paraId="441AA3D8" w14:textId="2C5F82FC" w:rsidR="002D3236" w:rsidRPr="002D3236" w:rsidRDefault="002D3236" w:rsidP="008B6273">
            <w:pPr>
              <w:rPr>
                <w:snapToGrid w:val="0"/>
                <w:color w:val="000000"/>
                <w:lang w:val="en-US"/>
              </w:rPr>
            </w:pPr>
            <w:r>
              <w:rPr>
                <w:lang w:val="el-GR"/>
              </w:rPr>
              <w:t>Τηλ</w:t>
            </w:r>
            <w:r w:rsidRPr="002D3236">
              <w:rPr>
                <w:lang w:val="en-US"/>
              </w:rPr>
              <w:t xml:space="preserve">: </w:t>
            </w:r>
            <w:r w:rsidRPr="002D3236">
              <w:rPr>
                <w:snapToGrid w:val="0"/>
                <w:color w:val="000000"/>
                <w:lang w:val="en-US"/>
              </w:rPr>
              <w:t xml:space="preserve">+ 357 </w:t>
            </w:r>
            <w:r w:rsidR="00A556D0" w:rsidRPr="001203BD">
              <w:rPr>
                <w:color w:val="000000"/>
                <w:lang w:val="en-GB"/>
              </w:rPr>
              <w:t>80070017</w:t>
            </w:r>
          </w:p>
          <w:p w14:paraId="6F95CCB3" w14:textId="77777777" w:rsidR="002D3236" w:rsidRPr="00BB680B" w:rsidRDefault="002D3236">
            <w:pPr>
              <w:rPr>
                <w:lang w:val="en-US"/>
              </w:rPr>
            </w:pPr>
          </w:p>
        </w:tc>
        <w:tc>
          <w:tcPr>
            <w:tcW w:w="4644" w:type="dxa"/>
          </w:tcPr>
          <w:p w14:paraId="60DAD78D" w14:textId="77777777" w:rsidR="002D3236" w:rsidRPr="00017BF6" w:rsidRDefault="00CD5319" w:rsidP="008B6273">
            <w:pPr>
              <w:rPr>
                <w:b/>
                <w:lang w:val="de-DE"/>
              </w:rPr>
            </w:pPr>
            <w:r w:rsidRPr="00CD5319">
              <w:rPr>
                <w:b/>
                <w:lang w:val="de-DE"/>
              </w:rPr>
              <w:t>Suomi/Finland</w:t>
            </w:r>
          </w:p>
          <w:p w14:paraId="468C250C" w14:textId="77777777" w:rsidR="002D3236" w:rsidRPr="00017BF6" w:rsidRDefault="00CD5319" w:rsidP="008B6273">
            <w:pPr>
              <w:rPr>
                <w:snapToGrid w:val="0"/>
                <w:lang w:val="de-DE"/>
              </w:rPr>
            </w:pPr>
            <w:r w:rsidRPr="00CD5319">
              <w:rPr>
                <w:snapToGrid w:val="0"/>
                <w:lang w:val="de-DE"/>
              </w:rPr>
              <w:t>GlaxoSmithKline Oy</w:t>
            </w:r>
          </w:p>
          <w:p w14:paraId="09761B9F" w14:textId="77777777" w:rsidR="002D3236" w:rsidRPr="00017BF6" w:rsidRDefault="00CD5319" w:rsidP="008B6273">
            <w:pPr>
              <w:rPr>
                <w:snapToGrid w:val="0"/>
                <w:lang w:val="de-DE"/>
              </w:rPr>
            </w:pPr>
            <w:r w:rsidRPr="00CD5319">
              <w:rPr>
                <w:snapToGrid w:val="0"/>
                <w:lang w:val="de-DE"/>
              </w:rPr>
              <w:t>Puh/Tel: + 358 (0)10 30 30 30</w:t>
            </w:r>
          </w:p>
          <w:p w14:paraId="2AF4D278" w14:textId="77777777" w:rsidR="002D3236" w:rsidRPr="00017BF6" w:rsidRDefault="002D3236" w:rsidP="008B6273">
            <w:pPr>
              <w:spacing w:line="240" w:lineRule="atLeast"/>
              <w:rPr>
                <w:snapToGrid w:val="0"/>
                <w:lang w:val="de-DE"/>
              </w:rPr>
            </w:pPr>
          </w:p>
          <w:p w14:paraId="0D3B0390" w14:textId="77777777" w:rsidR="002D3236" w:rsidRDefault="002D3236" w:rsidP="008B6273">
            <w:pPr>
              <w:rPr>
                <w:b/>
                <w:lang w:val="nl-NL"/>
              </w:rPr>
            </w:pPr>
            <w:r>
              <w:rPr>
                <w:b/>
                <w:lang w:val="nl-NL"/>
              </w:rPr>
              <w:t>Sverige</w:t>
            </w:r>
          </w:p>
          <w:p w14:paraId="2C04671B" w14:textId="77777777" w:rsidR="002D3236" w:rsidRDefault="002D3236" w:rsidP="008B6273">
            <w:pPr>
              <w:rPr>
                <w:lang w:val="nl-NL"/>
              </w:rPr>
            </w:pPr>
            <w:r>
              <w:rPr>
                <w:snapToGrid w:val="0"/>
                <w:lang w:val="nl-NL"/>
              </w:rPr>
              <w:t>GlaxoSmithKline AB</w:t>
            </w:r>
          </w:p>
          <w:p w14:paraId="3FF44EB3" w14:textId="77777777" w:rsidR="002D3236" w:rsidRDefault="002D3236" w:rsidP="008B6273">
            <w:pPr>
              <w:rPr>
                <w:szCs w:val="22"/>
                <w:lang w:val="nl-NL"/>
              </w:rPr>
            </w:pPr>
            <w:r>
              <w:rPr>
                <w:szCs w:val="22"/>
                <w:lang w:val="nl-NL"/>
              </w:rPr>
              <w:t>Tel: + 46 (0)8 638 93 00</w:t>
            </w:r>
          </w:p>
          <w:p w14:paraId="1A7C0557" w14:textId="6E6269EF" w:rsidR="002D3236" w:rsidRDefault="00FF1C4E" w:rsidP="008B6273">
            <w:pPr>
              <w:rPr>
                <w:lang w:val="nl-NL"/>
              </w:rPr>
            </w:pPr>
            <w:r w:rsidRPr="00224035">
              <w:rPr>
                <w:lang w:val="nl-NL"/>
              </w:rPr>
              <w:t>info.produkt@gsk.com</w:t>
            </w:r>
            <w:r>
              <w:rPr>
                <w:lang w:val="nl-NL"/>
              </w:rPr>
              <w:t xml:space="preserve"> </w:t>
            </w:r>
          </w:p>
          <w:p w14:paraId="22E5AC0E" w14:textId="77777777" w:rsidR="002D3236" w:rsidRDefault="002D3236" w:rsidP="008B6273">
            <w:pPr>
              <w:spacing w:line="240" w:lineRule="atLeast"/>
              <w:rPr>
                <w:snapToGrid w:val="0"/>
                <w:lang w:val="en-US"/>
              </w:rPr>
            </w:pPr>
          </w:p>
        </w:tc>
      </w:tr>
      <w:tr w:rsidR="002D3236" w:rsidRPr="009D6C1A" w14:paraId="1FD4DB2F" w14:textId="77777777" w:rsidTr="008B6273">
        <w:tc>
          <w:tcPr>
            <w:tcW w:w="4644" w:type="dxa"/>
          </w:tcPr>
          <w:p w14:paraId="6EA710A0" w14:textId="77777777" w:rsidR="002D3236" w:rsidRPr="003A5864" w:rsidRDefault="002D3236" w:rsidP="008B6273">
            <w:pPr>
              <w:rPr>
                <w:b/>
                <w:snapToGrid w:val="0"/>
                <w:lang w:val="it-IT"/>
              </w:rPr>
            </w:pPr>
            <w:r w:rsidRPr="003A5864">
              <w:rPr>
                <w:b/>
                <w:snapToGrid w:val="0"/>
                <w:lang w:val="it-IT"/>
              </w:rPr>
              <w:t>Latvija</w:t>
            </w:r>
          </w:p>
          <w:p w14:paraId="5D00AC2E" w14:textId="58F6667B" w:rsidR="007469DC" w:rsidRPr="003A5864" w:rsidRDefault="00C062A3" w:rsidP="008B6273">
            <w:pPr>
              <w:rPr>
                <w:snapToGrid w:val="0"/>
                <w:lang w:val="it-IT"/>
              </w:rPr>
            </w:pPr>
            <w:r w:rsidRPr="00224035">
              <w:rPr>
                <w:lang w:val="en-US"/>
              </w:rPr>
              <w:t>ViiV Healthcare BV</w:t>
            </w:r>
            <w:r w:rsidDel="00EE6875">
              <w:rPr>
                <w:snapToGrid w:val="0"/>
                <w:lang w:val="en-US"/>
              </w:rPr>
              <w:t xml:space="preserve"> </w:t>
            </w:r>
          </w:p>
          <w:p w14:paraId="1A584471" w14:textId="7FC67551" w:rsidR="002D3236" w:rsidRPr="00BB301F" w:rsidRDefault="002D3236" w:rsidP="008B6273">
            <w:pPr>
              <w:autoSpaceDE w:val="0"/>
              <w:autoSpaceDN w:val="0"/>
              <w:adjustRightInd w:val="0"/>
              <w:rPr>
                <w:rFonts w:ascii="Arial" w:hAnsi="Arial" w:cs="Arial"/>
                <w:b/>
                <w:bCs/>
                <w:color w:val="000000"/>
                <w:szCs w:val="22"/>
                <w:lang w:val="en-US"/>
              </w:rPr>
            </w:pPr>
            <w:r w:rsidRPr="00BB301F">
              <w:rPr>
                <w:snapToGrid w:val="0"/>
                <w:lang w:val="en-US"/>
              </w:rPr>
              <w:t xml:space="preserve">Tel: + 371 </w:t>
            </w:r>
            <w:r w:rsidR="00FF1C4E" w:rsidRPr="00224035">
              <w:rPr>
                <w:color w:val="000000"/>
                <w:lang w:val="en-US"/>
              </w:rPr>
              <w:t>80205045</w:t>
            </w:r>
          </w:p>
          <w:p w14:paraId="75043614" w14:textId="77777777" w:rsidR="002D3236" w:rsidRPr="00BB680B" w:rsidRDefault="002D3236">
            <w:pPr>
              <w:rPr>
                <w:lang w:val="en-US"/>
              </w:rPr>
            </w:pPr>
          </w:p>
        </w:tc>
        <w:tc>
          <w:tcPr>
            <w:tcW w:w="4644" w:type="dxa"/>
          </w:tcPr>
          <w:p w14:paraId="3D9B815F" w14:textId="68EBC4B9" w:rsidR="002D3236" w:rsidRPr="00BB301F" w:rsidDel="000D703E" w:rsidRDefault="002D3236" w:rsidP="008B6273">
            <w:pPr>
              <w:rPr>
                <w:del w:id="1105" w:author="Auteur"/>
                <w:b/>
                <w:lang w:val="en-US"/>
              </w:rPr>
            </w:pPr>
            <w:del w:id="1106" w:author="Auteur">
              <w:r w:rsidRPr="00BB301F" w:rsidDel="000D703E">
                <w:rPr>
                  <w:b/>
                  <w:lang w:val="en-US"/>
                </w:rPr>
                <w:delText>United Kingdom</w:delText>
              </w:r>
              <w:r w:rsidR="00C062A3" w:rsidDel="000D703E">
                <w:rPr>
                  <w:b/>
                  <w:lang w:val="en-US"/>
                </w:rPr>
                <w:delText xml:space="preserve"> (Northern Ireland)</w:delText>
              </w:r>
            </w:del>
          </w:p>
          <w:p w14:paraId="11BEE6C4" w14:textId="6825D1CE" w:rsidR="002D3236" w:rsidRPr="00BB301F" w:rsidDel="000D703E" w:rsidRDefault="002D3236" w:rsidP="008B6273">
            <w:pPr>
              <w:rPr>
                <w:del w:id="1107" w:author="Auteur"/>
                <w:lang w:val="en-US"/>
              </w:rPr>
            </w:pPr>
            <w:del w:id="1108" w:author="Auteur">
              <w:r w:rsidDel="000D703E">
                <w:rPr>
                  <w:snapToGrid w:val="0"/>
                  <w:lang w:val="en-US"/>
                </w:rPr>
                <w:delText xml:space="preserve">ViiV Healthcare </w:delText>
              </w:r>
              <w:r w:rsidR="00C062A3" w:rsidDel="000D703E">
                <w:rPr>
                  <w:snapToGrid w:val="0"/>
                  <w:lang w:val="en-US"/>
                </w:rPr>
                <w:delText>BV</w:delText>
              </w:r>
            </w:del>
          </w:p>
          <w:p w14:paraId="63A7AB18" w14:textId="1A44EDC5" w:rsidR="002D3236" w:rsidDel="000D703E" w:rsidRDefault="002D3236" w:rsidP="008B6273">
            <w:pPr>
              <w:rPr>
                <w:del w:id="1109" w:author="Auteur"/>
                <w:snapToGrid w:val="0"/>
                <w:lang w:val="en-US"/>
              </w:rPr>
            </w:pPr>
            <w:del w:id="1110" w:author="Auteur">
              <w:r w:rsidDel="000D703E">
                <w:rPr>
                  <w:snapToGrid w:val="0"/>
                  <w:lang w:val="en-US"/>
                </w:rPr>
                <w:delText>Tel: + 44 (0)800 221441</w:delText>
              </w:r>
            </w:del>
          </w:p>
          <w:p w14:paraId="325B92E8" w14:textId="0AEDBF3F" w:rsidR="002D3236" w:rsidRPr="00224035" w:rsidDel="000D703E" w:rsidRDefault="00FF1C4E" w:rsidP="008B6273">
            <w:pPr>
              <w:rPr>
                <w:del w:id="1111" w:author="Auteur"/>
                <w:lang w:val="en-US"/>
              </w:rPr>
            </w:pPr>
            <w:del w:id="1112" w:author="Auteur">
              <w:r w:rsidRPr="00224035" w:rsidDel="000D703E">
                <w:rPr>
                  <w:lang w:val="en-US"/>
                </w:rPr>
                <w:delText xml:space="preserve">customercontactuk@gsk.com </w:delText>
              </w:r>
              <w:r w:rsidR="002D3236" w:rsidRPr="00224035" w:rsidDel="000D703E">
                <w:rPr>
                  <w:lang w:val="en-US"/>
                </w:rPr>
                <w:delText xml:space="preserve"> </w:delText>
              </w:r>
            </w:del>
          </w:p>
          <w:p w14:paraId="7E1FAA4A" w14:textId="77777777" w:rsidR="002D3236" w:rsidRPr="00E02FC5" w:rsidRDefault="002D3236" w:rsidP="000D703E">
            <w:pPr>
              <w:rPr>
                <w:lang w:val="en-US"/>
              </w:rPr>
            </w:pPr>
          </w:p>
        </w:tc>
      </w:tr>
    </w:tbl>
    <w:p w14:paraId="43E96F1E" w14:textId="69CEE37E" w:rsidR="00CC43EE" w:rsidRDefault="00CC43EE" w:rsidP="00CC43EE">
      <w:pPr>
        <w:widowControl w:val="0"/>
        <w:outlineLvl w:val="0"/>
        <w:rPr>
          <w:b/>
          <w:color w:val="000000"/>
          <w:szCs w:val="22"/>
        </w:rPr>
      </w:pPr>
      <w:r>
        <w:rPr>
          <w:b/>
          <w:color w:val="000000"/>
          <w:szCs w:val="22"/>
        </w:rPr>
        <w:t xml:space="preserve">La dernière date à laquelle cette notice a été </w:t>
      </w:r>
      <w:r w:rsidR="00793EAC">
        <w:rPr>
          <w:b/>
          <w:color w:val="000000"/>
          <w:szCs w:val="22"/>
        </w:rPr>
        <w:t xml:space="preserve">révisée </w:t>
      </w:r>
      <w:r>
        <w:rPr>
          <w:b/>
          <w:color w:val="000000"/>
          <w:szCs w:val="22"/>
        </w:rPr>
        <w:t>est {MM/AAAA}</w:t>
      </w:r>
      <w:r w:rsidR="00AB12D4">
        <w:rPr>
          <w:b/>
          <w:color w:val="000000"/>
          <w:szCs w:val="22"/>
        </w:rPr>
        <w:fldChar w:fldCharType="begin"/>
      </w:r>
      <w:r w:rsidR="00AB12D4">
        <w:rPr>
          <w:b/>
          <w:color w:val="000000"/>
          <w:szCs w:val="22"/>
        </w:rPr>
        <w:instrText xml:space="preserve"> DOCVARIABLE vault_nd_57d29775-ee3e-4dbc-b8e5-58c881538a12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6D58B1F4" w14:textId="77777777" w:rsidR="00CC43EE" w:rsidRDefault="00CC43EE" w:rsidP="00CC43EE">
      <w:pPr>
        <w:widowControl w:val="0"/>
        <w:outlineLvl w:val="0"/>
        <w:rPr>
          <w:color w:val="000000"/>
          <w:szCs w:val="22"/>
        </w:rPr>
      </w:pPr>
    </w:p>
    <w:p w14:paraId="7EAFD898" w14:textId="16E43371" w:rsidR="00CC43EE" w:rsidRPr="00D8546D" w:rsidRDefault="00CC43EE" w:rsidP="00CC43EE">
      <w:pPr>
        <w:widowControl w:val="0"/>
        <w:outlineLvl w:val="0"/>
        <w:rPr>
          <w:color w:val="000000"/>
          <w:szCs w:val="22"/>
        </w:rPr>
      </w:pPr>
      <w:r>
        <w:t>Des informations détaillées sur ce médicament sont disponibles sur le site internet de l'Agence européenne d</w:t>
      </w:r>
      <w:r w:rsidR="009B7159">
        <w:t>es</w:t>
      </w:r>
      <w:r>
        <w:t xml:space="preserve"> médicament</w:t>
      </w:r>
      <w:r w:rsidR="009B7159">
        <w:t>s</w:t>
      </w:r>
      <w:r>
        <w:t xml:space="preserve"> </w:t>
      </w:r>
      <w:r w:rsidR="008E3C99">
        <w:fldChar w:fldCharType="begin"/>
      </w:r>
      <w:ins w:id="1113" w:author="Auteur">
        <w:r w:rsidR="000D703E">
          <w:instrText>HYPERLINK "https://www.ema.europa.eu"</w:instrText>
        </w:r>
      </w:ins>
      <w:del w:id="1114" w:author="Auteur">
        <w:r w:rsidR="008E3C99" w:rsidDel="000D703E">
          <w:delInstrText>HYPERLINK "http://www.ema.europa.eu"</w:delInstrText>
        </w:r>
      </w:del>
      <w:r w:rsidR="008E3C99">
        <w:fldChar w:fldCharType="separate"/>
      </w:r>
      <w:del w:id="1115" w:author="Auteur">
        <w:r w:rsidR="008E3C99" w:rsidRPr="00567A06" w:rsidDel="000D703E">
          <w:rPr>
            <w:rStyle w:val="Hyperlink"/>
            <w:szCs w:val="22"/>
          </w:rPr>
          <w:delText>http://www.ema.europa.eu</w:delText>
        </w:r>
      </w:del>
      <w:ins w:id="1116" w:author="Auteur">
        <w:r w:rsidR="000D703E">
          <w:rPr>
            <w:rStyle w:val="Hyperlink"/>
            <w:szCs w:val="22"/>
          </w:rPr>
          <w:t>https://www.ema.europa.eu</w:t>
        </w:r>
      </w:ins>
      <w:r w:rsidR="008E3C99">
        <w:fldChar w:fldCharType="end"/>
      </w:r>
      <w:r w:rsidR="00AB12D4">
        <w:rPr>
          <w:rStyle w:val="Hyperlink"/>
          <w:szCs w:val="22"/>
        </w:rPr>
        <w:fldChar w:fldCharType="begin"/>
      </w:r>
      <w:r w:rsidR="00AB12D4">
        <w:rPr>
          <w:rStyle w:val="Hyperlink"/>
          <w:szCs w:val="22"/>
        </w:rPr>
        <w:instrText xml:space="preserve"> DOCVARIABLE vault_nd_e7558e22-3d0b-4b36-8eaf-b125f8980a44 \* MERGEFORMAT </w:instrText>
      </w:r>
      <w:r w:rsidR="00AB12D4">
        <w:rPr>
          <w:rStyle w:val="Hyperlink"/>
          <w:szCs w:val="22"/>
        </w:rPr>
        <w:fldChar w:fldCharType="separate"/>
      </w:r>
      <w:r w:rsidR="00AB12D4">
        <w:rPr>
          <w:rStyle w:val="Hyperlink"/>
          <w:szCs w:val="22"/>
        </w:rPr>
        <w:t xml:space="preserve"> </w:t>
      </w:r>
      <w:r w:rsidR="00AB12D4">
        <w:rPr>
          <w:rStyle w:val="Hyperlink"/>
          <w:szCs w:val="22"/>
        </w:rPr>
        <w:fldChar w:fldCharType="end"/>
      </w:r>
    </w:p>
    <w:p w14:paraId="3B154245" w14:textId="77777777" w:rsidR="000C750B" w:rsidRDefault="000C750B">
      <w:pPr>
        <w:rPr>
          <w:b/>
        </w:rPr>
      </w:pPr>
    </w:p>
    <w:p w14:paraId="399C1F11" w14:textId="77777777" w:rsidR="000C750B" w:rsidRDefault="000C750B"/>
    <w:p w14:paraId="3560AC63" w14:textId="77777777" w:rsidR="000C750B" w:rsidRDefault="000C750B"/>
    <w:p w14:paraId="58C22A4E" w14:textId="77777777" w:rsidR="00793EAC" w:rsidRDefault="000C750B" w:rsidP="00793EAC">
      <w:pPr>
        <w:ind w:right="-2"/>
        <w:jc w:val="center"/>
        <w:rPr>
          <w:b/>
          <w:noProof/>
          <w:szCs w:val="22"/>
        </w:rPr>
      </w:pPr>
      <w:r>
        <w:rPr>
          <w:b/>
        </w:rPr>
        <w:br w:type="page"/>
      </w:r>
    </w:p>
    <w:p w14:paraId="2BDDD219" w14:textId="77777777" w:rsidR="00793EAC" w:rsidRPr="009447A7" w:rsidRDefault="00793EAC" w:rsidP="00793EAC">
      <w:pPr>
        <w:ind w:right="-2"/>
        <w:jc w:val="center"/>
        <w:rPr>
          <w:b/>
          <w:noProof/>
          <w:szCs w:val="22"/>
        </w:rPr>
      </w:pPr>
      <w:r>
        <w:rPr>
          <w:b/>
          <w:noProof/>
          <w:szCs w:val="22"/>
        </w:rPr>
        <w:lastRenderedPageBreak/>
        <w:t>N</w:t>
      </w:r>
      <w:r w:rsidRPr="009447A7">
        <w:rPr>
          <w:b/>
          <w:noProof/>
          <w:szCs w:val="22"/>
        </w:rPr>
        <w:t>otice : information de l’utilisateur</w:t>
      </w:r>
    </w:p>
    <w:p w14:paraId="77D1C1CD" w14:textId="301ABD4C" w:rsidR="00F67681" w:rsidDel="003A56B2" w:rsidRDefault="00F67681" w:rsidP="00F67681">
      <w:pPr>
        <w:numPr>
          <w:ilvl w:val="12"/>
          <w:numId w:val="0"/>
        </w:numPr>
        <w:tabs>
          <w:tab w:val="left" w:pos="567"/>
        </w:tabs>
        <w:jc w:val="center"/>
        <w:rPr>
          <w:del w:id="1117" w:author="Auteur"/>
          <w:b/>
          <w:color w:val="000000"/>
          <w:szCs w:val="22"/>
        </w:rPr>
      </w:pPr>
    </w:p>
    <w:p w14:paraId="4504C291" w14:textId="77777777" w:rsidR="00F67681" w:rsidRDefault="00F67681" w:rsidP="00F67681">
      <w:pPr>
        <w:numPr>
          <w:ilvl w:val="12"/>
          <w:numId w:val="0"/>
        </w:numPr>
        <w:tabs>
          <w:tab w:val="left" w:pos="567"/>
        </w:tabs>
        <w:jc w:val="center"/>
        <w:rPr>
          <w:b/>
          <w:color w:val="000000"/>
          <w:szCs w:val="22"/>
        </w:rPr>
      </w:pPr>
    </w:p>
    <w:p w14:paraId="62A9207F" w14:textId="77777777" w:rsidR="00F67681" w:rsidRDefault="00F67681" w:rsidP="00F67681">
      <w:pPr>
        <w:numPr>
          <w:ilvl w:val="12"/>
          <w:numId w:val="0"/>
        </w:numPr>
        <w:tabs>
          <w:tab w:val="left" w:pos="567"/>
        </w:tabs>
        <w:jc w:val="center"/>
        <w:rPr>
          <w:b/>
          <w:color w:val="000000"/>
          <w:szCs w:val="22"/>
        </w:rPr>
      </w:pPr>
      <w:proofErr w:type="spellStart"/>
      <w:r>
        <w:rPr>
          <w:b/>
          <w:color w:val="000000"/>
          <w:szCs w:val="22"/>
        </w:rPr>
        <w:t>Epivir</w:t>
      </w:r>
      <w:proofErr w:type="spellEnd"/>
      <w:r>
        <w:rPr>
          <w:b/>
          <w:color w:val="000000"/>
          <w:szCs w:val="22"/>
        </w:rPr>
        <w:t xml:space="preserve"> </w:t>
      </w:r>
      <w:r w:rsidR="00270DCB">
        <w:rPr>
          <w:b/>
          <w:color w:val="000000"/>
          <w:szCs w:val="22"/>
        </w:rPr>
        <w:t>300</w:t>
      </w:r>
      <w:r>
        <w:rPr>
          <w:b/>
          <w:color w:val="000000"/>
          <w:szCs w:val="22"/>
        </w:rPr>
        <w:t xml:space="preserve"> mg</w:t>
      </w:r>
      <w:r w:rsidR="00860FCE">
        <w:rPr>
          <w:b/>
          <w:color w:val="000000"/>
          <w:szCs w:val="22"/>
        </w:rPr>
        <w:t xml:space="preserve">, </w:t>
      </w:r>
      <w:r>
        <w:rPr>
          <w:b/>
          <w:color w:val="000000"/>
          <w:szCs w:val="22"/>
        </w:rPr>
        <w:t>comprimés pelliculés</w:t>
      </w:r>
    </w:p>
    <w:p w14:paraId="0D509097" w14:textId="77777777" w:rsidR="00F67681" w:rsidRPr="00182CAF" w:rsidRDefault="00F67681" w:rsidP="00F67681">
      <w:pPr>
        <w:numPr>
          <w:ilvl w:val="12"/>
          <w:numId w:val="0"/>
        </w:numPr>
        <w:tabs>
          <w:tab w:val="left" w:pos="567"/>
        </w:tabs>
        <w:jc w:val="center"/>
        <w:rPr>
          <w:i/>
          <w:color w:val="000000"/>
          <w:szCs w:val="22"/>
        </w:rPr>
      </w:pPr>
      <w:r w:rsidRPr="00182CAF">
        <w:rPr>
          <w:i/>
          <w:color w:val="000000"/>
          <w:szCs w:val="22"/>
        </w:rPr>
        <w:t>lamivudine</w:t>
      </w:r>
    </w:p>
    <w:p w14:paraId="66C7AC46" w14:textId="77777777" w:rsidR="00F67681" w:rsidRDefault="00F67681" w:rsidP="00F67681">
      <w:pPr>
        <w:numPr>
          <w:ilvl w:val="12"/>
          <w:numId w:val="0"/>
        </w:numPr>
        <w:tabs>
          <w:tab w:val="left" w:pos="567"/>
        </w:tabs>
        <w:jc w:val="center"/>
        <w:rPr>
          <w:b/>
          <w:color w:val="000000"/>
          <w:szCs w:val="22"/>
        </w:rPr>
      </w:pPr>
    </w:p>
    <w:p w14:paraId="1528D4D8" w14:textId="77777777" w:rsidR="00793EAC" w:rsidRPr="00584ABD" w:rsidRDefault="00793EAC" w:rsidP="00793EAC">
      <w:pPr>
        <w:widowControl w:val="0"/>
        <w:spacing w:after="120"/>
        <w:rPr>
          <w:b/>
          <w:color w:val="000000"/>
          <w:szCs w:val="22"/>
        </w:rPr>
      </w:pPr>
      <w:r w:rsidRPr="00584ABD">
        <w:rPr>
          <w:b/>
          <w:color w:val="000000"/>
          <w:szCs w:val="22"/>
        </w:rPr>
        <w:t>Veuillez lire attentivement cette notice avant de prendre ce médicament</w:t>
      </w:r>
      <w:r w:rsidRPr="00C5452D">
        <w:rPr>
          <w:b/>
          <w:noProof/>
          <w:szCs w:val="22"/>
        </w:rPr>
        <w:t xml:space="preserve"> </w:t>
      </w:r>
      <w:r>
        <w:rPr>
          <w:b/>
          <w:noProof/>
          <w:szCs w:val="22"/>
        </w:rPr>
        <w:t>car elle contient des informations importantes pour vous</w:t>
      </w:r>
      <w:r w:rsidRPr="00584ABD">
        <w:rPr>
          <w:b/>
          <w:color w:val="000000"/>
          <w:szCs w:val="22"/>
        </w:rPr>
        <w:t>.</w:t>
      </w:r>
    </w:p>
    <w:p w14:paraId="5A7A2D05" w14:textId="77777777" w:rsidR="00793EAC" w:rsidRPr="00A85E2B" w:rsidRDefault="00793EAC">
      <w:pPr>
        <w:widowControl w:val="0"/>
        <w:numPr>
          <w:ilvl w:val="0"/>
          <w:numId w:val="73"/>
        </w:numPr>
        <w:rPr>
          <w:color w:val="000000"/>
          <w:szCs w:val="22"/>
        </w:rPr>
        <w:pPrChange w:id="1118" w:author="Auteur">
          <w:pPr>
            <w:widowControl w:val="0"/>
            <w:numPr>
              <w:numId w:val="73"/>
            </w:numPr>
            <w:spacing w:after="120"/>
            <w:ind w:left="360" w:hanging="360"/>
          </w:pPr>
        </w:pPrChange>
      </w:pPr>
      <w:r w:rsidRPr="00A85E2B">
        <w:rPr>
          <w:color w:val="000000"/>
          <w:szCs w:val="22"/>
        </w:rPr>
        <w:t>Gardez cette notice. Vous pourriez avoir besoin de la relire.</w:t>
      </w:r>
    </w:p>
    <w:p w14:paraId="1C1E0EC2" w14:textId="77777777" w:rsidR="00793EAC" w:rsidRPr="00A85E2B" w:rsidRDefault="00793EAC">
      <w:pPr>
        <w:widowControl w:val="0"/>
        <w:numPr>
          <w:ilvl w:val="0"/>
          <w:numId w:val="73"/>
        </w:numPr>
        <w:rPr>
          <w:color w:val="000000"/>
          <w:szCs w:val="22"/>
        </w:rPr>
        <w:pPrChange w:id="1119" w:author="Auteur">
          <w:pPr>
            <w:widowControl w:val="0"/>
            <w:numPr>
              <w:numId w:val="73"/>
            </w:numPr>
            <w:spacing w:after="120"/>
            <w:ind w:left="360" w:hanging="360"/>
          </w:pPr>
        </w:pPrChange>
      </w:pPr>
      <w:r w:rsidRPr="00A85E2B">
        <w:rPr>
          <w:color w:val="000000"/>
          <w:szCs w:val="22"/>
        </w:rPr>
        <w:t xml:space="preserve">Si vous </w:t>
      </w:r>
      <w:r>
        <w:rPr>
          <w:color w:val="000000"/>
          <w:szCs w:val="22"/>
        </w:rPr>
        <w:t xml:space="preserve">avez </w:t>
      </w:r>
      <w:r w:rsidRPr="00A85E2B">
        <w:rPr>
          <w:color w:val="000000"/>
          <w:szCs w:val="22"/>
        </w:rPr>
        <w:t>d'autres questions, interrogez votre médecin ou votre pharmacien.</w:t>
      </w:r>
    </w:p>
    <w:p w14:paraId="4828D835" w14:textId="77777777" w:rsidR="00793EAC" w:rsidRPr="00A85E2B" w:rsidRDefault="00793EAC">
      <w:pPr>
        <w:widowControl w:val="0"/>
        <w:numPr>
          <w:ilvl w:val="0"/>
          <w:numId w:val="73"/>
        </w:numPr>
        <w:rPr>
          <w:color w:val="000000"/>
          <w:szCs w:val="22"/>
        </w:rPr>
        <w:pPrChange w:id="1120" w:author="Auteur">
          <w:pPr>
            <w:widowControl w:val="0"/>
            <w:numPr>
              <w:numId w:val="73"/>
            </w:numPr>
            <w:spacing w:after="120"/>
            <w:ind w:left="360" w:hanging="360"/>
          </w:pPr>
        </w:pPrChange>
      </w:pPr>
      <w:r w:rsidRPr="00A85E2B">
        <w:rPr>
          <w:color w:val="000000"/>
          <w:szCs w:val="22"/>
        </w:rPr>
        <w:t xml:space="preserve">Ce médicament vous a été personnellement prescrit. Ne le donnez pas à d’autres personnes. Il pourrait leur être nocif, même si </w:t>
      </w:r>
      <w:r>
        <w:rPr>
          <w:color w:val="000000"/>
          <w:szCs w:val="22"/>
        </w:rPr>
        <w:t>les signes de leur maladie</w:t>
      </w:r>
      <w:r w:rsidRPr="00A85E2B">
        <w:rPr>
          <w:color w:val="000000"/>
          <w:szCs w:val="22"/>
        </w:rPr>
        <w:t xml:space="preserve"> sont identiques aux vôtres.</w:t>
      </w:r>
    </w:p>
    <w:p w14:paraId="61FB37C7" w14:textId="77777777" w:rsidR="00793EAC" w:rsidRPr="00923573" w:rsidRDefault="00793EAC">
      <w:pPr>
        <w:widowControl w:val="0"/>
        <w:numPr>
          <w:ilvl w:val="0"/>
          <w:numId w:val="78"/>
        </w:numPr>
        <w:rPr>
          <w:color w:val="000000"/>
          <w:szCs w:val="22"/>
        </w:rPr>
        <w:pPrChange w:id="1121" w:author="Auteur">
          <w:pPr>
            <w:widowControl w:val="0"/>
            <w:numPr>
              <w:numId w:val="78"/>
            </w:numPr>
            <w:spacing w:after="120"/>
            <w:ind w:left="360" w:hanging="360"/>
          </w:pPr>
        </w:pPrChange>
      </w:pPr>
      <w:r w:rsidRPr="004979D7">
        <w:rPr>
          <w:color w:val="000000"/>
          <w:szCs w:val="22"/>
        </w:rPr>
        <w:t xml:space="preserve">Si </w:t>
      </w:r>
      <w:r>
        <w:rPr>
          <w:color w:val="000000"/>
          <w:szCs w:val="22"/>
        </w:rPr>
        <w:t xml:space="preserve">vous ressentez un quelconque </w:t>
      </w:r>
      <w:r w:rsidRPr="004979D7">
        <w:rPr>
          <w:color w:val="000000"/>
          <w:szCs w:val="22"/>
        </w:rPr>
        <w:t>effet indésirable</w:t>
      </w:r>
      <w:r>
        <w:rPr>
          <w:color w:val="000000"/>
          <w:szCs w:val="22"/>
        </w:rPr>
        <w:t xml:space="preserve">, </w:t>
      </w:r>
      <w:r w:rsidRPr="004979D7">
        <w:rPr>
          <w:color w:val="000000"/>
          <w:szCs w:val="22"/>
        </w:rPr>
        <w:t>parlez-en à votre médecin ou à votre pharmacien.</w:t>
      </w:r>
      <w:r w:rsidRPr="00923573">
        <w:rPr>
          <w:color w:val="000000"/>
          <w:szCs w:val="22"/>
        </w:rPr>
        <w:t xml:space="preserve"> Ceci s’applique aussi à tout effet indésirable qui ne serait pas mentionné dans cette notice.</w:t>
      </w:r>
      <w:r w:rsidR="00ED3BC6">
        <w:rPr>
          <w:color w:val="000000"/>
          <w:szCs w:val="22"/>
        </w:rPr>
        <w:t xml:space="preserve"> </w:t>
      </w:r>
      <w:r w:rsidR="00FF72A4">
        <w:rPr>
          <w:color w:val="000000"/>
          <w:szCs w:val="22"/>
        </w:rPr>
        <w:t>Voir rubrique 4.</w:t>
      </w:r>
    </w:p>
    <w:p w14:paraId="7D97B4EA" w14:textId="77777777" w:rsidR="00793EAC" w:rsidRDefault="00793EAC" w:rsidP="00793EAC">
      <w:pPr>
        <w:widowControl w:val="0"/>
        <w:jc w:val="center"/>
        <w:rPr>
          <w:b/>
          <w:color w:val="000000"/>
          <w:szCs w:val="22"/>
        </w:rPr>
      </w:pPr>
    </w:p>
    <w:p w14:paraId="40047D3A" w14:textId="77777777" w:rsidR="00793EAC" w:rsidRDefault="00793EAC" w:rsidP="00793EAC">
      <w:pPr>
        <w:keepNext/>
        <w:widowControl w:val="0"/>
        <w:rPr>
          <w:ins w:id="1122" w:author="Auteur"/>
          <w:b/>
          <w:color w:val="000000"/>
          <w:szCs w:val="22"/>
        </w:rPr>
      </w:pPr>
      <w:r>
        <w:rPr>
          <w:b/>
          <w:color w:val="000000"/>
          <w:szCs w:val="22"/>
        </w:rPr>
        <w:t>Que contient cette notice</w:t>
      </w:r>
      <w:r w:rsidR="001633E8">
        <w:rPr>
          <w:b/>
          <w:color w:val="000000"/>
          <w:szCs w:val="22"/>
        </w:rPr>
        <w:t> ?</w:t>
      </w:r>
    </w:p>
    <w:p w14:paraId="0C17E94B" w14:textId="77777777" w:rsidR="00D64115" w:rsidRDefault="00D64115" w:rsidP="00793EAC">
      <w:pPr>
        <w:keepNext/>
        <w:widowControl w:val="0"/>
        <w:rPr>
          <w:b/>
          <w:color w:val="000000"/>
          <w:szCs w:val="22"/>
        </w:rPr>
      </w:pPr>
    </w:p>
    <w:p w14:paraId="0744FC9B" w14:textId="77777777" w:rsidR="00793EAC" w:rsidRPr="008452FD" w:rsidRDefault="00793EAC" w:rsidP="001F6400">
      <w:pPr>
        <w:keepNext/>
        <w:widowControl w:val="0"/>
        <w:numPr>
          <w:ilvl w:val="0"/>
          <w:numId w:val="80"/>
        </w:numPr>
        <w:rPr>
          <w:color w:val="000000"/>
          <w:szCs w:val="22"/>
        </w:rPr>
      </w:pPr>
      <w:r w:rsidRPr="008452FD">
        <w:rPr>
          <w:color w:val="000000"/>
          <w:szCs w:val="22"/>
        </w:rPr>
        <w:t>Qu’est-ce qu’</w:t>
      </w:r>
      <w:proofErr w:type="spellStart"/>
      <w:r w:rsidRPr="008452FD">
        <w:rPr>
          <w:color w:val="000000"/>
          <w:szCs w:val="22"/>
        </w:rPr>
        <w:t>Epivir</w:t>
      </w:r>
      <w:proofErr w:type="spellEnd"/>
      <w:r w:rsidRPr="008452FD">
        <w:rPr>
          <w:color w:val="000000"/>
          <w:szCs w:val="22"/>
        </w:rPr>
        <w:t xml:space="preserve"> et dans quel cas est-il utilisé</w:t>
      </w:r>
    </w:p>
    <w:p w14:paraId="7C9B7450" w14:textId="77777777" w:rsidR="00793EAC" w:rsidRPr="008452FD" w:rsidRDefault="00793EAC" w:rsidP="001F6400">
      <w:pPr>
        <w:keepNext/>
        <w:widowControl w:val="0"/>
        <w:numPr>
          <w:ilvl w:val="0"/>
          <w:numId w:val="80"/>
        </w:numPr>
        <w:ind w:left="0" w:firstLine="0"/>
        <w:rPr>
          <w:color w:val="000000"/>
          <w:szCs w:val="22"/>
        </w:rPr>
      </w:pPr>
      <w:r w:rsidRPr="008452FD">
        <w:rPr>
          <w:color w:val="000000"/>
          <w:szCs w:val="22"/>
        </w:rPr>
        <w:t xml:space="preserve">Quelles sont les informations à connaître avant de prendre </w:t>
      </w:r>
      <w:proofErr w:type="spellStart"/>
      <w:r w:rsidRPr="008452FD">
        <w:rPr>
          <w:color w:val="000000"/>
          <w:szCs w:val="22"/>
        </w:rPr>
        <w:t>Epivir</w:t>
      </w:r>
      <w:proofErr w:type="spellEnd"/>
    </w:p>
    <w:p w14:paraId="72CA0F21" w14:textId="77777777" w:rsidR="00793EAC" w:rsidRPr="008452FD" w:rsidRDefault="00793EAC" w:rsidP="001F6400">
      <w:pPr>
        <w:keepNext/>
        <w:widowControl w:val="0"/>
        <w:numPr>
          <w:ilvl w:val="0"/>
          <w:numId w:val="80"/>
        </w:numPr>
        <w:ind w:left="0" w:firstLine="0"/>
        <w:rPr>
          <w:color w:val="000000"/>
          <w:szCs w:val="22"/>
        </w:rPr>
      </w:pPr>
      <w:r w:rsidRPr="008452FD">
        <w:rPr>
          <w:color w:val="000000"/>
          <w:szCs w:val="22"/>
        </w:rPr>
        <w:t xml:space="preserve">Comment prendre </w:t>
      </w:r>
      <w:proofErr w:type="spellStart"/>
      <w:r w:rsidRPr="008452FD">
        <w:rPr>
          <w:color w:val="000000"/>
          <w:szCs w:val="22"/>
        </w:rPr>
        <w:t>Epivir</w:t>
      </w:r>
      <w:proofErr w:type="spellEnd"/>
    </w:p>
    <w:p w14:paraId="4CB35EBF" w14:textId="77777777" w:rsidR="00793EAC" w:rsidRPr="008452FD" w:rsidRDefault="00793EAC" w:rsidP="001F6400">
      <w:pPr>
        <w:keepNext/>
        <w:widowControl w:val="0"/>
        <w:numPr>
          <w:ilvl w:val="0"/>
          <w:numId w:val="80"/>
        </w:numPr>
        <w:ind w:left="0" w:firstLine="0"/>
        <w:rPr>
          <w:color w:val="000000"/>
          <w:szCs w:val="22"/>
        </w:rPr>
      </w:pPr>
      <w:r w:rsidRPr="008452FD">
        <w:rPr>
          <w:color w:val="000000"/>
          <w:szCs w:val="22"/>
        </w:rPr>
        <w:t>Quels sont les effets indésirables éventuels</w:t>
      </w:r>
    </w:p>
    <w:p w14:paraId="1846A5AC" w14:textId="77777777" w:rsidR="00793EAC" w:rsidRPr="008452FD" w:rsidRDefault="00793EAC" w:rsidP="001F6400">
      <w:pPr>
        <w:keepNext/>
        <w:widowControl w:val="0"/>
        <w:numPr>
          <w:ilvl w:val="0"/>
          <w:numId w:val="80"/>
        </w:numPr>
        <w:ind w:left="0" w:firstLine="0"/>
        <w:rPr>
          <w:color w:val="000000"/>
          <w:szCs w:val="22"/>
        </w:rPr>
      </w:pPr>
      <w:r w:rsidRPr="008452FD">
        <w:rPr>
          <w:color w:val="000000"/>
          <w:szCs w:val="22"/>
        </w:rPr>
        <w:t xml:space="preserve">Comment conserver </w:t>
      </w:r>
      <w:proofErr w:type="spellStart"/>
      <w:r w:rsidRPr="008452FD">
        <w:rPr>
          <w:color w:val="000000"/>
          <w:szCs w:val="22"/>
        </w:rPr>
        <w:t>Epivir</w:t>
      </w:r>
      <w:proofErr w:type="spellEnd"/>
    </w:p>
    <w:p w14:paraId="694E7A9E" w14:textId="77777777" w:rsidR="00793EAC" w:rsidRPr="008452FD" w:rsidRDefault="00793EAC" w:rsidP="001F6400">
      <w:pPr>
        <w:keepNext/>
        <w:widowControl w:val="0"/>
        <w:numPr>
          <w:ilvl w:val="0"/>
          <w:numId w:val="80"/>
        </w:numPr>
        <w:ind w:left="0" w:firstLine="0"/>
        <w:rPr>
          <w:color w:val="000000"/>
          <w:szCs w:val="22"/>
        </w:rPr>
      </w:pPr>
      <w:r>
        <w:rPr>
          <w:color w:val="000000"/>
          <w:szCs w:val="22"/>
        </w:rPr>
        <w:t>Contenu de l’emballage et autres i</w:t>
      </w:r>
      <w:r w:rsidRPr="008452FD">
        <w:rPr>
          <w:color w:val="000000"/>
          <w:szCs w:val="22"/>
        </w:rPr>
        <w:t>nformations</w:t>
      </w:r>
    </w:p>
    <w:p w14:paraId="02C2F604" w14:textId="77777777" w:rsidR="00F67681" w:rsidRDefault="00F67681" w:rsidP="00F67681">
      <w:pPr>
        <w:widowControl w:val="0"/>
        <w:rPr>
          <w:color w:val="000000"/>
          <w:szCs w:val="22"/>
        </w:rPr>
      </w:pPr>
    </w:p>
    <w:p w14:paraId="0C64992D" w14:textId="77777777" w:rsidR="00F67681" w:rsidRDefault="00F67681" w:rsidP="00F67681">
      <w:pPr>
        <w:widowControl w:val="0"/>
        <w:ind w:right="-2"/>
        <w:rPr>
          <w:b/>
          <w:color w:val="000000"/>
          <w:szCs w:val="22"/>
        </w:rPr>
      </w:pPr>
    </w:p>
    <w:p w14:paraId="0A54FCCA" w14:textId="77777777" w:rsidR="00F67681" w:rsidRDefault="00F67681" w:rsidP="00BF4FC9">
      <w:pPr>
        <w:keepNext/>
        <w:widowControl w:val="0"/>
        <w:numPr>
          <w:ilvl w:val="0"/>
          <w:numId w:val="71"/>
        </w:numPr>
        <w:tabs>
          <w:tab w:val="clear" w:pos="499"/>
        </w:tabs>
        <w:rPr>
          <w:b/>
          <w:color w:val="000000"/>
          <w:szCs w:val="22"/>
        </w:rPr>
      </w:pPr>
      <w:r>
        <w:rPr>
          <w:b/>
          <w:color w:val="000000"/>
          <w:szCs w:val="22"/>
        </w:rPr>
        <w:t>Qu'est-ce qu’</w:t>
      </w:r>
      <w:proofErr w:type="spellStart"/>
      <w:r>
        <w:rPr>
          <w:b/>
          <w:color w:val="000000"/>
          <w:szCs w:val="22"/>
        </w:rPr>
        <w:t>Epivir</w:t>
      </w:r>
      <w:proofErr w:type="spellEnd"/>
      <w:r>
        <w:rPr>
          <w:b/>
          <w:color w:val="000000"/>
          <w:szCs w:val="22"/>
        </w:rPr>
        <w:t xml:space="preserve"> et dans quel cas est-il utilisé</w:t>
      </w:r>
    </w:p>
    <w:p w14:paraId="797286A5" w14:textId="77777777" w:rsidR="00F67681" w:rsidRDefault="00F67681" w:rsidP="00F67681">
      <w:pPr>
        <w:keepNext/>
        <w:widowControl w:val="0"/>
        <w:rPr>
          <w:b/>
          <w:color w:val="000000"/>
          <w:szCs w:val="22"/>
        </w:rPr>
      </w:pPr>
    </w:p>
    <w:p w14:paraId="39A45E82" w14:textId="77777777" w:rsidR="00F67681" w:rsidRDefault="00F67681" w:rsidP="00F67681">
      <w:pPr>
        <w:keepNext/>
        <w:widowControl w:val="0"/>
        <w:rPr>
          <w:b/>
          <w:color w:val="000000"/>
          <w:szCs w:val="22"/>
        </w:rPr>
      </w:pPr>
      <w:proofErr w:type="spellStart"/>
      <w:r>
        <w:rPr>
          <w:b/>
          <w:color w:val="000000"/>
          <w:szCs w:val="22"/>
        </w:rPr>
        <w:t>Epivir</w:t>
      </w:r>
      <w:proofErr w:type="spellEnd"/>
      <w:r>
        <w:rPr>
          <w:b/>
          <w:color w:val="000000"/>
          <w:szCs w:val="22"/>
        </w:rPr>
        <w:t xml:space="preserve"> est indiqué dans le traitement de l'infection par le VIH (Virus de l’Immunodéficience Humaine) chez l'adulte</w:t>
      </w:r>
      <w:r w:rsidR="00FB33F4">
        <w:rPr>
          <w:b/>
          <w:color w:val="000000"/>
          <w:szCs w:val="22"/>
        </w:rPr>
        <w:t xml:space="preserve"> et l’enfant</w:t>
      </w:r>
      <w:r>
        <w:rPr>
          <w:b/>
          <w:color w:val="000000"/>
          <w:szCs w:val="22"/>
        </w:rPr>
        <w:t>.</w:t>
      </w:r>
    </w:p>
    <w:p w14:paraId="71CA69D4" w14:textId="77777777" w:rsidR="00F67681" w:rsidRDefault="00F67681" w:rsidP="00F67681">
      <w:pPr>
        <w:keepNext/>
        <w:widowControl w:val="0"/>
        <w:rPr>
          <w:color w:val="000000"/>
          <w:szCs w:val="22"/>
        </w:rPr>
      </w:pPr>
    </w:p>
    <w:p w14:paraId="7D4AEA97" w14:textId="77777777" w:rsidR="00F67681" w:rsidRDefault="00F67681" w:rsidP="00F67681">
      <w:pPr>
        <w:keepNext/>
        <w:widowControl w:val="0"/>
        <w:rPr>
          <w:color w:val="000000"/>
          <w:szCs w:val="22"/>
        </w:rPr>
      </w:pPr>
      <w:r>
        <w:rPr>
          <w:color w:val="000000"/>
          <w:szCs w:val="22"/>
        </w:rPr>
        <w:t>La substance active d’</w:t>
      </w:r>
      <w:proofErr w:type="spellStart"/>
      <w:r>
        <w:rPr>
          <w:color w:val="000000"/>
          <w:szCs w:val="22"/>
        </w:rPr>
        <w:t>Epivir</w:t>
      </w:r>
      <w:proofErr w:type="spellEnd"/>
      <w:r>
        <w:rPr>
          <w:color w:val="000000"/>
          <w:szCs w:val="22"/>
        </w:rPr>
        <w:t xml:space="preserve"> est la </w:t>
      </w:r>
      <w:proofErr w:type="spellStart"/>
      <w:r>
        <w:rPr>
          <w:color w:val="000000"/>
          <w:szCs w:val="22"/>
        </w:rPr>
        <w:t>lamivudine</w:t>
      </w:r>
      <w:proofErr w:type="spellEnd"/>
      <w:r>
        <w:rPr>
          <w:color w:val="000000"/>
          <w:szCs w:val="22"/>
        </w:rPr>
        <w:t xml:space="preserve">. </w:t>
      </w:r>
      <w:proofErr w:type="spellStart"/>
      <w:r>
        <w:rPr>
          <w:color w:val="000000"/>
          <w:szCs w:val="22"/>
        </w:rPr>
        <w:t>Epivir</w:t>
      </w:r>
      <w:proofErr w:type="spellEnd"/>
      <w:r>
        <w:rPr>
          <w:color w:val="000000"/>
          <w:szCs w:val="22"/>
        </w:rPr>
        <w:t xml:space="preserve"> est un type de médicament connu sous le nom d’antirétroviral. Il appartient à une classe de médicaments appelés </w:t>
      </w:r>
      <w:r>
        <w:rPr>
          <w:i/>
          <w:color w:val="000000"/>
          <w:szCs w:val="22"/>
        </w:rPr>
        <w:t>analogues nucléosidiques inhibiteurs de la transcriptase inverse (INTI)</w:t>
      </w:r>
      <w:r>
        <w:rPr>
          <w:color w:val="000000"/>
          <w:szCs w:val="22"/>
        </w:rPr>
        <w:t>.</w:t>
      </w:r>
    </w:p>
    <w:p w14:paraId="3E16975F" w14:textId="77777777" w:rsidR="00F67681" w:rsidRDefault="00F67681" w:rsidP="00F67681">
      <w:pPr>
        <w:widowControl w:val="0"/>
        <w:rPr>
          <w:color w:val="000000"/>
          <w:szCs w:val="22"/>
        </w:rPr>
      </w:pPr>
    </w:p>
    <w:p w14:paraId="03B9DC60" w14:textId="3C239EF7" w:rsidR="00F67681" w:rsidRDefault="00F67681" w:rsidP="00F67681">
      <w:pPr>
        <w:widowControl w:val="0"/>
        <w:rPr>
          <w:color w:val="000000"/>
          <w:szCs w:val="22"/>
        </w:rPr>
      </w:pPr>
      <w:proofErr w:type="spellStart"/>
      <w:r>
        <w:rPr>
          <w:color w:val="000000"/>
          <w:szCs w:val="22"/>
        </w:rPr>
        <w:t>Epivir</w:t>
      </w:r>
      <w:proofErr w:type="spellEnd"/>
      <w:r>
        <w:rPr>
          <w:color w:val="000000"/>
          <w:szCs w:val="22"/>
        </w:rPr>
        <w:t xml:space="preserve"> ne guérit pas complètement l'infection par le VIH ; il diminue la quantité de virus dans votre corps et la maintient à un niveau bas. Il augmente également le nombre de cellules CD4 dans votre sang. Les cellules CD4 sont un type de globules blancs, importants pour aider votre corps à combattre les infections.</w:t>
      </w:r>
    </w:p>
    <w:p w14:paraId="0C47FF95" w14:textId="77777777" w:rsidR="00F67681" w:rsidRDefault="00F67681" w:rsidP="00F67681">
      <w:pPr>
        <w:widowControl w:val="0"/>
        <w:rPr>
          <w:color w:val="000000"/>
          <w:szCs w:val="22"/>
        </w:rPr>
      </w:pPr>
    </w:p>
    <w:p w14:paraId="4124AD27" w14:textId="77777777" w:rsidR="00F67681" w:rsidRDefault="00F67681" w:rsidP="00F67681">
      <w:pPr>
        <w:widowControl w:val="0"/>
        <w:rPr>
          <w:color w:val="000000"/>
          <w:szCs w:val="22"/>
        </w:rPr>
      </w:pPr>
      <w:r>
        <w:rPr>
          <w:color w:val="000000"/>
          <w:szCs w:val="22"/>
        </w:rPr>
        <w:t xml:space="preserve">Tout le monde ne répond pas au traitement par </w:t>
      </w:r>
      <w:proofErr w:type="spellStart"/>
      <w:r>
        <w:rPr>
          <w:color w:val="000000"/>
          <w:szCs w:val="22"/>
        </w:rPr>
        <w:t>Epivir</w:t>
      </w:r>
      <w:proofErr w:type="spellEnd"/>
      <w:r>
        <w:rPr>
          <w:color w:val="000000"/>
          <w:szCs w:val="22"/>
        </w:rPr>
        <w:t xml:space="preserve"> de manière identique. Votre médecin s'assurera régulièrement de l'efficacité de votre traitement.</w:t>
      </w:r>
    </w:p>
    <w:p w14:paraId="37138996" w14:textId="77777777" w:rsidR="00F67681" w:rsidRDefault="00F67681" w:rsidP="00F67681">
      <w:pPr>
        <w:widowControl w:val="0"/>
        <w:rPr>
          <w:color w:val="000000"/>
          <w:szCs w:val="22"/>
        </w:rPr>
      </w:pPr>
    </w:p>
    <w:p w14:paraId="0391FFDC" w14:textId="77777777" w:rsidR="00F67681" w:rsidRDefault="00F67681" w:rsidP="00F67681">
      <w:pPr>
        <w:widowControl w:val="0"/>
        <w:rPr>
          <w:color w:val="000000"/>
          <w:szCs w:val="22"/>
        </w:rPr>
      </w:pPr>
    </w:p>
    <w:p w14:paraId="13114F86" w14:textId="77777777" w:rsidR="00F67681" w:rsidRDefault="00F67681" w:rsidP="004B4044">
      <w:pPr>
        <w:keepNext/>
        <w:widowControl w:val="0"/>
        <w:numPr>
          <w:ilvl w:val="0"/>
          <w:numId w:val="71"/>
        </w:numPr>
        <w:tabs>
          <w:tab w:val="clear" w:pos="499"/>
        </w:tabs>
        <w:rPr>
          <w:b/>
          <w:color w:val="000000"/>
          <w:szCs w:val="22"/>
        </w:rPr>
      </w:pPr>
      <w:r>
        <w:rPr>
          <w:b/>
          <w:color w:val="000000"/>
          <w:szCs w:val="22"/>
        </w:rPr>
        <w:t xml:space="preserve">Quelles sont les informations à connaître avant de prendre </w:t>
      </w:r>
      <w:proofErr w:type="spellStart"/>
      <w:r>
        <w:rPr>
          <w:b/>
          <w:color w:val="000000"/>
          <w:szCs w:val="22"/>
        </w:rPr>
        <w:t>Epivir</w:t>
      </w:r>
      <w:proofErr w:type="spellEnd"/>
    </w:p>
    <w:p w14:paraId="1A248ECA" w14:textId="77777777" w:rsidR="00F67681" w:rsidRDefault="00F67681" w:rsidP="00F67681">
      <w:pPr>
        <w:keepNext/>
        <w:widowControl w:val="0"/>
        <w:ind w:right="-2"/>
        <w:rPr>
          <w:color w:val="000000"/>
          <w:szCs w:val="22"/>
        </w:rPr>
      </w:pPr>
    </w:p>
    <w:p w14:paraId="07869D53" w14:textId="5295135B" w:rsidR="00F67681" w:rsidRDefault="00F67681" w:rsidP="00F67681">
      <w:pPr>
        <w:keepNext/>
        <w:widowControl w:val="0"/>
        <w:tabs>
          <w:tab w:val="left" w:pos="-56"/>
          <w:tab w:val="left" w:pos="510"/>
          <w:tab w:val="left" w:pos="664"/>
          <w:tab w:val="left" w:pos="1384"/>
          <w:tab w:val="left" w:pos="2104"/>
          <w:tab w:val="left" w:pos="2824"/>
          <w:tab w:val="left" w:pos="3544"/>
          <w:tab w:val="left" w:pos="4264"/>
          <w:tab w:val="left" w:pos="4984"/>
          <w:tab w:val="left" w:pos="5704"/>
          <w:tab w:val="left" w:pos="6424"/>
          <w:tab w:val="left" w:pos="7144"/>
          <w:tab w:val="left" w:pos="7864"/>
          <w:tab w:val="left" w:pos="8584"/>
        </w:tabs>
        <w:outlineLvl w:val="0"/>
        <w:rPr>
          <w:b/>
          <w:color w:val="000000"/>
          <w:szCs w:val="22"/>
        </w:rPr>
      </w:pPr>
      <w:r>
        <w:rPr>
          <w:b/>
          <w:color w:val="000000"/>
          <w:szCs w:val="22"/>
        </w:rPr>
        <w:t xml:space="preserve">Ne prenez jamais </w:t>
      </w:r>
      <w:proofErr w:type="spellStart"/>
      <w:r>
        <w:rPr>
          <w:b/>
          <w:color w:val="000000"/>
          <w:szCs w:val="22"/>
        </w:rPr>
        <w:t>Epivir</w:t>
      </w:r>
      <w:proofErr w:type="spellEnd"/>
      <w:r>
        <w:rPr>
          <w:b/>
          <w:color w:val="000000"/>
          <w:szCs w:val="22"/>
        </w:rPr>
        <w:t xml:space="preserve"> :</w:t>
      </w:r>
      <w:r w:rsidR="00AB12D4">
        <w:rPr>
          <w:b/>
          <w:color w:val="000000"/>
          <w:szCs w:val="22"/>
        </w:rPr>
        <w:fldChar w:fldCharType="begin"/>
      </w:r>
      <w:r w:rsidR="00AB12D4">
        <w:rPr>
          <w:b/>
          <w:color w:val="000000"/>
          <w:szCs w:val="22"/>
        </w:rPr>
        <w:instrText xml:space="preserve"> DOCVARIABLE vault_nd_58764333-99b0-4f5a-8b0e-4a74efb5f9ac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24E26A2" w14:textId="3CBDFE83" w:rsidR="00793EAC" w:rsidRDefault="00793EAC">
      <w:pPr>
        <w:keepNext/>
        <w:widowControl w:val="0"/>
        <w:numPr>
          <w:ilvl w:val="0"/>
          <w:numId w:val="28"/>
        </w:numPr>
        <w:spacing w:before="120"/>
        <w:rPr>
          <w:color w:val="000000"/>
          <w:szCs w:val="22"/>
        </w:rPr>
        <w:pPrChange w:id="1123" w:author="Auteur">
          <w:pPr>
            <w:keepNext/>
            <w:widowControl w:val="0"/>
            <w:numPr>
              <w:numId w:val="28"/>
            </w:numPr>
            <w:tabs>
              <w:tab w:val="num" w:pos="0"/>
            </w:tabs>
            <w:ind w:left="360" w:hanging="360"/>
          </w:pPr>
        </w:pPrChange>
      </w:pPr>
      <w:r>
        <w:rPr>
          <w:bCs/>
          <w:color w:val="000000"/>
          <w:szCs w:val="22"/>
        </w:rPr>
        <w:t>si vous êtes</w:t>
      </w:r>
      <w:r>
        <w:rPr>
          <w:b/>
          <w:color w:val="000000"/>
          <w:szCs w:val="22"/>
        </w:rPr>
        <w:t xml:space="preserve"> allergique</w:t>
      </w:r>
      <w:r>
        <w:rPr>
          <w:color w:val="000000"/>
          <w:szCs w:val="22"/>
        </w:rPr>
        <w:t xml:space="preserve"> à la lamivudine ou à l’un des autres composants contenus dans ce médicament </w:t>
      </w:r>
      <w:ins w:id="1124" w:author="Auteur">
        <w:r w:rsidR="00DF5C49">
          <w:rPr>
            <w:color w:val="000000"/>
            <w:szCs w:val="22"/>
          </w:rPr>
          <w:t>(</w:t>
        </w:r>
      </w:ins>
      <w:r w:rsidRPr="003C7A7A">
        <w:rPr>
          <w:i/>
          <w:iCs/>
          <w:color w:val="000000"/>
          <w:szCs w:val="22"/>
          <w:rPrChange w:id="1125" w:author="Auteur">
            <w:rPr>
              <w:color w:val="000000"/>
              <w:szCs w:val="22"/>
            </w:rPr>
          </w:rPrChange>
        </w:rPr>
        <w:t xml:space="preserve">mentionnés </w:t>
      </w:r>
      <w:r w:rsidR="00147C6F" w:rsidRPr="003C7A7A">
        <w:rPr>
          <w:i/>
          <w:iCs/>
          <w:color w:val="000000"/>
          <w:szCs w:val="22"/>
          <w:rPrChange w:id="1126" w:author="Auteur">
            <w:rPr>
              <w:color w:val="000000"/>
              <w:szCs w:val="22"/>
            </w:rPr>
          </w:rPrChange>
        </w:rPr>
        <w:t xml:space="preserve">à </w:t>
      </w:r>
      <w:r w:rsidRPr="003C7A7A">
        <w:rPr>
          <w:i/>
          <w:iCs/>
          <w:color w:val="000000"/>
          <w:szCs w:val="22"/>
          <w:rPrChange w:id="1127" w:author="Auteur">
            <w:rPr>
              <w:color w:val="000000"/>
              <w:szCs w:val="22"/>
            </w:rPr>
          </w:rPrChange>
        </w:rPr>
        <w:t>la rubrique 6</w:t>
      </w:r>
      <w:ins w:id="1128" w:author="Auteur">
        <w:r w:rsidR="00DF5C49">
          <w:rPr>
            <w:color w:val="000000"/>
            <w:szCs w:val="22"/>
          </w:rPr>
          <w:t>)</w:t>
        </w:r>
      </w:ins>
      <w:r>
        <w:rPr>
          <w:color w:val="000000"/>
          <w:szCs w:val="22"/>
        </w:rPr>
        <w:t>.</w:t>
      </w:r>
    </w:p>
    <w:p w14:paraId="1B2CF882" w14:textId="58C69D43" w:rsidR="00F67681" w:rsidDel="003472F0" w:rsidRDefault="00F67681" w:rsidP="00944F57">
      <w:pPr>
        <w:keepNext/>
        <w:widowControl w:val="0"/>
        <w:rPr>
          <w:del w:id="1129" w:author="Auteur"/>
          <w:color w:val="000000"/>
          <w:szCs w:val="22"/>
        </w:rPr>
      </w:pPr>
    </w:p>
    <w:p w14:paraId="27465D08" w14:textId="77777777" w:rsidR="00F67681" w:rsidRDefault="00F67681">
      <w:pPr>
        <w:widowControl w:val="0"/>
        <w:spacing w:before="120"/>
        <w:ind w:firstLine="360"/>
        <w:rPr>
          <w:color w:val="000000"/>
          <w:szCs w:val="22"/>
        </w:rPr>
        <w:pPrChange w:id="1130" w:author="Auteur">
          <w:pPr>
            <w:widowControl w:val="0"/>
            <w:ind w:firstLine="360"/>
          </w:pPr>
        </w:pPrChange>
      </w:pPr>
      <w:r>
        <w:rPr>
          <w:color w:val="000000"/>
          <w:szCs w:val="22"/>
        </w:rPr>
        <w:t xml:space="preserve">Si vous pensez être dans ce cas, </w:t>
      </w:r>
      <w:r w:rsidR="00E41C44" w:rsidRPr="00E41C44">
        <w:rPr>
          <w:b/>
          <w:color w:val="000000"/>
          <w:szCs w:val="22"/>
        </w:rPr>
        <w:t>parlez</w:t>
      </w:r>
      <w:r w:rsidR="00E41C44">
        <w:rPr>
          <w:b/>
          <w:color w:val="000000"/>
          <w:szCs w:val="22"/>
        </w:rPr>
        <w:t>-en</w:t>
      </w:r>
      <w:r w:rsidR="00E41C44" w:rsidRPr="00E41C44">
        <w:rPr>
          <w:b/>
          <w:color w:val="000000"/>
          <w:szCs w:val="22"/>
        </w:rPr>
        <w:t xml:space="preserve"> à</w:t>
      </w:r>
      <w:r w:rsidR="00E41C44">
        <w:rPr>
          <w:color w:val="000000"/>
          <w:szCs w:val="22"/>
        </w:rPr>
        <w:t xml:space="preserve"> </w:t>
      </w:r>
      <w:r>
        <w:rPr>
          <w:b/>
          <w:color w:val="000000"/>
          <w:szCs w:val="22"/>
        </w:rPr>
        <w:t>votre médecin</w:t>
      </w:r>
      <w:r>
        <w:rPr>
          <w:color w:val="000000"/>
          <w:szCs w:val="22"/>
        </w:rPr>
        <w:t xml:space="preserve">. </w:t>
      </w:r>
    </w:p>
    <w:p w14:paraId="516BD286" w14:textId="77777777" w:rsidR="00F67681" w:rsidRDefault="00F67681" w:rsidP="00F67681">
      <w:pPr>
        <w:widowControl w:val="0"/>
        <w:rPr>
          <w:color w:val="000000"/>
          <w:szCs w:val="22"/>
        </w:rPr>
      </w:pPr>
    </w:p>
    <w:p w14:paraId="3078379F" w14:textId="7F4AD245" w:rsidR="00F67681" w:rsidRDefault="00F67681" w:rsidP="00F67681">
      <w:pPr>
        <w:keepNext/>
        <w:widowControl w:val="0"/>
        <w:outlineLvl w:val="0"/>
        <w:rPr>
          <w:b/>
          <w:color w:val="000000"/>
          <w:szCs w:val="22"/>
        </w:rPr>
      </w:pPr>
      <w:r>
        <w:rPr>
          <w:b/>
          <w:color w:val="000000"/>
          <w:szCs w:val="22"/>
        </w:rPr>
        <w:t xml:space="preserve">Faites attention avec </w:t>
      </w:r>
      <w:proofErr w:type="spellStart"/>
      <w:r>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vault_nd_1ba6b191-b0e3-454a-be20-409064707057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0EFA998B" w14:textId="42CC84C5" w:rsidR="00F67681" w:rsidDel="003472F0" w:rsidRDefault="00F67681" w:rsidP="00944F57">
      <w:pPr>
        <w:keepNext/>
        <w:widowControl w:val="0"/>
        <w:outlineLvl w:val="0"/>
        <w:rPr>
          <w:del w:id="1131" w:author="Auteur"/>
          <w:b/>
          <w:color w:val="000000"/>
          <w:szCs w:val="22"/>
        </w:rPr>
      </w:pPr>
    </w:p>
    <w:p w14:paraId="3EE1279D" w14:textId="21B2FA05" w:rsidR="00F67681" w:rsidRDefault="00F67681">
      <w:pPr>
        <w:keepNext/>
        <w:widowControl w:val="0"/>
        <w:spacing w:before="120"/>
        <w:outlineLvl w:val="0"/>
        <w:rPr>
          <w:color w:val="000000"/>
          <w:szCs w:val="22"/>
        </w:rPr>
        <w:pPrChange w:id="1132" w:author="Auteur">
          <w:pPr>
            <w:keepNext/>
            <w:widowControl w:val="0"/>
            <w:outlineLvl w:val="0"/>
          </w:pPr>
        </w:pPrChange>
      </w:pPr>
      <w:r>
        <w:rPr>
          <w:color w:val="000000"/>
          <w:szCs w:val="22"/>
        </w:rPr>
        <w:t xml:space="preserve">Certaines personnes traitées par </w:t>
      </w:r>
      <w:proofErr w:type="spellStart"/>
      <w:r>
        <w:rPr>
          <w:color w:val="000000"/>
          <w:szCs w:val="22"/>
        </w:rPr>
        <w:t>Epivir</w:t>
      </w:r>
      <w:proofErr w:type="spellEnd"/>
      <w:r>
        <w:rPr>
          <w:color w:val="000000"/>
          <w:szCs w:val="22"/>
        </w:rPr>
        <w:t xml:space="preserve"> ou par d'autres associations de traitements contre le VIH sont plus à risque de développer des effets indésirables graves. Vous devez être conscient de</w:t>
      </w:r>
      <w:r w:rsidR="00814B64">
        <w:rPr>
          <w:color w:val="000000"/>
          <w:szCs w:val="22"/>
        </w:rPr>
        <w:t xml:space="preserve"> ces risques supplémentaires </w:t>
      </w:r>
      <w:r>
        <w:rPr>
          <w:color w:val="000000"/>
          <w:szCs w:val="22"/>
        </w:rPr>
        <w:t>:</w:t>
      </w:r>
      <w:r w:rsidR="00AB12D4">
        <w:rPr>
          <w:color w:val="000000"/>
          <w:szCs w:val="22"/>
        </w:rPr>
        <w:fldChar w:fldCharType="begin"/>
      </w:r>
      <w:r w:rsidR="00AB12D4">
        <w:rPr>
          <w:color w:val="000000"/>
          <w:szCs w:val="22"/>
        </w:rPr>
        <w:instrText xml:space="preserve"> DOCVARIABLE vault_nd_8163057c-91bb-4b7c-8515-e8e6ddb9ce27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5EB97BC3" w14:textId="7A6BCC69" w:rsidR="00F67681" w:rsidRDefault="00F67681" w:rsidP="00F67681">
      <w:pPr>
        <w:widowControl w:val="0"/>
        <w:numPr>
          <w:ilvl w:val="0"/>
          <w:numId w:val="29"/>
        </w:numPr>
        <w:outlineLvl w:val="0"/>
        <w:rPr>
          <w:color w:val="000000"/>
          <w:szCs w:val="22"/>
        </w:rPr>
      </w:pPr>
      <w:r>
        <w:rPr>
          <w:bCs/>
          <w:color w:val="000000"/>
          <w:szCs w:val="22"/>
        </w:rPr>
        <w:t>si vous avez déjà eu</w:t>
      </w:r>
      <w:r>
        <w:rPr>
          <w:b/>
          <w:color w:val="000000"/>
          <w:szCs w:val="22"/>
        </w:rPr>
        <w:t xml:space="preserve"> une maladie du foie</w:t>
      </w:r>
      <w:r>
        <w:rPr>
          <w:color w:val="000000"/>
          <w:szCs w:val="22"/>
        </w:rPr>
        <w:t xml:space="preserve">, y compris une hépatite B ou C (si vous êtes infecté par </w:t>
      </w:r>
      <w:r>
        <w:rPr>
          <w:color w:val="000000"/>
          <w:szCs w:val="22"/>
        </w:rPr>
        <w:lastRenderedPageBreak/>
        <w:t xml:space="preserve">le virus de l'hépatite B, n'arrêtez pas votre traitement par </w:t>
      </w:r>
      <w:proofErr w:type="spellStart"/>
      <w:r w:rsidR="00A91F02">
        <w:rPr>
          <w:color w:val="000000"/>
          <w:szCs w:val="22"/>
        </w:rPr>
        <w:t>Epivir</w:t>
      </w:r>
      <w:proofErr w:type="spellEnd"/>
      <w:r>
        <w:rPr>
          <w:color w:val="000000"/>
          <w:szCs w:val="22"/>
        </w:rPr>
        <w:t xml:space="preserve"> sans l'avis de votre médecin, car votre hépatite peut se réactiver)</w:t>
      </w:r>
      <w:r w:rsidR="00AB12D4">
        <w:rPr>
          <w:color w:val="000000"/>
          <w:szCs w:val="22"/>
        </w:rPr>
        <w:fldChar w:fldCharType="begin"/>
      </w:r>
      <w:r w:rsidR="00AB12D4">
        <w:rPr>
          <w:color w:val="000000"/>
          <w:szCs w:val="22"/>
        </w:rPr>
        <w:instrText xml:space="preserve"> DOCVARIABLE vault_nd_f2b0b1c4-e16a-4cb4-b5de-312f7446887e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CCDDDDB" w14:textId="50A0BAB4" w:rsidR="00F67681" w:rsidRDefault="00F67681" w:rsidP="00F67681">
      <w:pPr>
        <w:widowControl w:val="0"/>
        <w:numPr>
          <w:ilvl w:val="0"/>
          <w:numId w:val="29"/>
        </w:numPr>
        <w:outlineLvl w:val="0"/>
        <w:rPr>
          <w:color w:val="000000"/>
          <w:szCs w:val="22"/>
        </w:rPr>
      </w:pPr>
      <w:r>
        <w:rPr>
          <w:bCs/>
          <w:color w:val="000000"/>
          <w:szCs w:val="22"/>
        </w:rPr>
        <w:t>si vous souffrez</w:t>
      </w:r>
      <w:r>
        <w:rPr>
          <w:b/>
          <w:color w:val="000000"/>
          <w:szCs w:val="22"/>
        </w:rPr>
        <w:t xml:space="preserve"> d'un important surpoids </w:t>
      </w:r>
      <w:r>
        <w:rPr>
          <w:color w:val="000000"/>
          <w:szCs w:val="22"/>
        </w:rPr>
        <w:t>(particulièrement si vous êtes une femme)</w:t>
      </w:r>
      <w:r w:rsidR="00AB12D4">
        <w:rPr>
          <w:color w:val="000000"/>
          <w:szCs w:val="22"/>
        </w:rPr>
        <w:fldChar w:fldCharType="begin"/>
      </w:r>
      <w:r w:rsidR="00AB12D4">
        <w:rPr>
          <w:color w:val="000000"/>
          <w:szCs w:val="22"/>
        </w:rPr>
        <w:instrText xml:space="preserve"> DOCVARIABLE vault_nd_06b35935-482c-4189-9afc-cdf610e603ba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50C4D141" w14:textId="77777777" w:rsidR="00BB508C" w:rsidRDefault="00B113C5" w:rsidP="00BB508C">
      <w:pPr>
        <w:numPr>
          <w:ilvl w:val="0"/>
          <w:numId w:val="29"/>
        </w:numPr>
        <w:rPr>
          <w:color w:val="000000"/>
        </w:rPr>
      </w:pPr>
      <w:r w:rsidRPr="00BB508C">
        <w:rPr>
          <w:b/>
          <w:color w:val="000000"/>
        </w:rPr>
        <w:t>si vous avez des problèmes</w:t>
      </w:r>
      <w:r w:rsidRPr="00D72BF1">
        <w:rPr>
          <w:b/>
          <w:color w:val="000000"/>
        </w:rPr>
        <w:t xml:space="preserve"> au niveau de vos reins</w:t>
      </w:r>
      <w:r>
        <w:rPr>
          <w:color w:val="000000"/>
        </w:rPr>
        <w:t>, i</w:t>
      </w:r>
      <w:r w:rsidR="00BB508C">
        <w:rPr>
          <w:color w:val="000000"/>
        </w:rPr>
        <w:t xml:space="preserve">l </w:t>
      </w:r>
      <w:r w:rsidR="00B91040">
        <w:rPr>
          <w:color w:val="000000"/>
        </w:rPr>
        <w:t xml:space="preserve">pourrait être nécessaire de modifier </w:t>
      </w:r>
      <w:r w:rsidR="00BB508C">
        <w:rPr>
          <w:color w:val="000000"/>
        </w:rPr>
        <w:t>votre dose d'</w:t>
      </w:r>
      <w:proofErr w:type="spellStart"/>
      <w:r w:rsidR="00BB508C">
        <w:rPr>
          <w:color w:val="000000"/>
        </w:rPr>
        <w:t>Epivir</w:t>
      </w:r>
      <w:proofErr w:type="spellEnd"/>
      <w:r w:rsidR="00BB508C">
        <w:rPr>
          <w:color w:val="000000"/>
        </w:rPr>
        <w:t>.</w:t>
      </w:r>
    </w:p>
    <w:p w14:paraId="299C9B62" w14:textId="77777777" w:rsidR="00F67681" w:rsidRDefault="00F67681">
      <w:pPr>
        <w:widowControl w:val="0"/>
        <w:ind w:left="360"/>
        <w:rPr>
          <w:color w:val="000000"/>
          <w:szCs w:val="22"/>
        </w:rPr>
        <w:pPrChange w:id="1133" w:author="Auteur">
          <w:pPr>
            <w:widowControl w:val="0"/>
          </w:pPr>
        </w:pPrChange>
      </w:pPr>
      <w:r>
        <w:rPr>
          <w:b/>
          <w:color w:val="000000"/>
          <w:szCs w:val="22"/>
        </w:rPr>
        <w:t>Si vous vous trouvez dans l'un de ces cas, parlez-en à votre médecin</w:t>
      </w:r>
      <w:r>
        <w:rPr>
          <w:color w:val="000000"/>
          <w:szCs w:val="22"/>
        </w:rPr>
        <w:t xml:space="preserve">. Vous pourriez </w:t>
      </w:r>
      <w:r w:rsidR="00E41C44">
        <w:rPr>
          <w:color w:val="000000"/>
          <w:szCs w:val="22"/>
        </w:rPr>
        <w:t xml:space="preserve">être amené à subir des </w:t>
      </w:r>
      <w:r>
        <w:rPr>
          <w:color w:val="000000"/>
          <w:szCs w:val="22"/>
        </w:rPr>
        <w:t xml:space="preserve">examens supplémentaires, y compris des analyses de sang, </w:t>
      </w:r>
      <w:r w:rsidR="00E41C44">
        <w:rPr>
          <w:color w:val="000000"/>
          <w:szCs w:val="22"/>
        </w:rPr>
        <w:t xml:space="preserve">pendant votre traitement par </w:t>
      </w:r>
      <w:proofErr w:type="spellStart"/>
      <w:r w:rsidR="00E41C44">
        <w:rPr>
          <w:color w:val="000000"/>
          <w:szCs w:val="22"/>
        </w:rPr>
        <w:t>Epivir</w:t>
      </w:r>
      <w:proofErr w:type="spellEnd"/>
      <w:r w:rsidRPr="00496C96">
        <w:rPr>
          <w:color w:val="000000"/>
          <w:szCs w:val="22"/>
        </w:rPr>
        <w:t xml:space="preserve">. </w:t>
      </w:r>
      <w:r w:rsidRPr="00496C96">
        <w:rPr>
          <w:b/>
          <w:color w:val="000000"/>
          <w:szCs w:val="22"/>
        </w:rPr>
        <w:t>Pour plus d'inf</w:t>
      </w:r>
      <w:r>
        <w:rPr>
          <w:b/>
          <w:color w:val="000000"/>
          <w:szCs w:val="22"/>
        </w:rPr>
        <w:t>ormations, reportez-vous à la rubrique 4</w:t>
      </w:r>
      <w:r>
        <w:rPr>
          <w:color w:val="000000"/>
          <w:szCs w:val="22"/>
        </w:rPr>
        <w:t>.</w:t>
      </w:r>
    </w:p>
    <w:p w14:paraId="7801C03C" w14:textId="77777777" w:rsidR="00F67681" w:rsidRDefault="00F67681" w:rsidP="00F67681">
      <w:pPr>
        <w:widowControl w:val="0"/>
        <w:rPr>
          <w:color w:val="000000"/>
          <w:szCs w:val="22"/>
        </w:rPr>
      </w:pPr>
    </w:p>
    <w:p w14:paraId="7638C27E" w14:textId="62194138" w:rsidR="00F67681" w:rsidRDefault="00F67681" w:rsidP="00F67681">
      <w:pPr>
        <w:keepNext/>
        <w:widowControl w:val="0"/>
        <w:spacing w:after="120"/>
        <w:outlineLvl w:val="0"/>
        <w:rPr>
          <w:b/>
          <w:color w:val="000000"/>
          <w:szCs w:val="22"/>
        </w:rPr>
      </w:pPr>
      <w:r>
        <w:rPr>
          <w:b/>
          <w:color w:val="000000"/>
          <w:szCs w:val="22"/>
        </w:rPr>
        <w:t>Soyez vigilant en cas de symptômes importants</w:t>
      </w:r>
      <w:r w:rsidR="00AB12D4">
        <w:rPr>
          <w:b/>
          <w:color w:val="000000"/>
          <w:szCs w:val="22"/>
        </w:rPr>
        <w:fldChar w:fldCharType="begin"/>
      </w:r>
      <w:r w:rsidR="00AB12D4">
        <w:rPr>
          <w:b/>
          <w:color w:val="000000"/>
          <w:szCs w:val="22"/>
        </w:rPr>
        <w:instrText xml:space="preserve"> DOCVARIABLE vault_nd_ff6ea809-bd37-4083-8c2c-dfd3c2caae17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7A8A4FFC" w14:textId="024167BD" w:rsidR="00F67681" w:rsidRDefault="00F67681" w:rsidP="00F67681">
      <w:pPr>
        <w:keepNext/>
        <w:widowControl w:val="0"/>
        <w:outlineLvl w:val="0"/>
        <w:rPr>
          <w:color w:val="000000"/>
          <w:szCs w:val="22"/>
        </w:rPr>
      </w:pPr>
      <w:r>
        <w:rPr>
          <w:color w:val="000000"/>
          <w:szCs w:val="22"/>
        </w:rPr>
        <w:t xml:space="preserve">Certaines personnes prenant des médicaments pour traiter l'infection par le VIH développent d'autres maladies, qui peuvent être graves. II est nécessaire que vous connaissiez les signes et les symptômes devant vous alerter pendant votre traitement par </w:t>
      </w:r>
      <w:proofErr w:type="spellStart"/>
      <w:r>
        <w:rPr>
          <w:color w:val="000000"/>
          <w:szCs w:val="22"/>
        </w:rPr>
        <w:t>Epivir</w:t>
      </w:r>
      <w:proofErr w:type="spellEnd"/>
      <w:r>
        <w:rPr>
          <w:color w:val="000000"/>
          <w:szCs w:val="22"/>
        </w:rPr>
        <w:t>.</w:t>
      </w:r>
      <w:r w:rsidR="00AB12D4">
        <w:rPr>
          <w:color w:val="000000"/>
          <w:szCs w:val="22"/>
        </w:rPr>
        <w:fldChar w:fldCharType="begin"/>
      </w:r>
      <w:r w:rsidR="00AB12D4">
        <w:rPr>
          <w:color w:val="000000"/>
          <w:szCs w:val="22"/>
        </w:rPr>
        <w:instrText xml:space="preserve"> DOCVARIABLE vault_nd_8699d1ac-f498-4f10-9447-0c6d490aa5f6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72B6C43" w14:textId="77777777" w:rsidR="00F67681" w:rsidRDefault="00F67681" w:rsidP="00F67681">
      <w:pPr>
        <w:keepNext/>
        <w:widowControl w:val="0"/>
        <w:outlineLvl w:val="0"/>
        <w:rPr>
          <w:color w:val="000000"/>
          <w:szCs w:val="22"/>
        </w:rPr>
      </w:pPr>
    </w:p>
    <w:p w14:paraId="47E5079A" w14:textId="77777777" w:rsidR="00F67681" w:rsidRDefault="00F67681">
      <w:pPr>
        <w:autoSpaceDE w:val="0"/>
        <w:autoSpaceDN w:val="0"/>
        <w:adjustRightInd w:val="0"/>
        <w:ind w:left="720"/>
        <w:rPr>
          <w:color w:val="000000"/>
          <w:szCs w:val="22"/>
        </w:rPr>
        <w:pPrChange w:id="1134" w:author="Auteur">
          <w:pPr>
            <w:autoSpaceDE w:val="0"/>
            <w:autoSpaceDN w:val="0"/>
            <w:adjustRightInd w:val="0"/>
          </w:pPr>
        </w:pPrChange>
      </w:pPr>
      <w:r>
        <w:rPr>
          <w:b/>
          <w:color w:val="000000"/>
          <w:szCs w:val="22"/>
        </w:rPr>
        <w:t>Prenez connaissance des informations contenues dans le paragraphe "Quels sont les autres effets indésirables éventuels liés à une association de traitements contre le VIH" à la rubrique 4 de cette notice.</w:t>
      </w:r>
      <w:r>
        <w:rPr>
          <w:color w:val="000000"/>
          <w:szCs w:val="22"/>
        </w:rPr>
        <w:t xml:space="preserve"> </w:t>
      </w:r>
    </w:p>
    <w:p w14:paraId="386180CD" w14:textId="77777777" w:rsidR="00F67681" w:rsidRDefault="00F67681" w:rsidP="00F67681">
      <w:pPr>
        <w:keepNext/>
        <w:widowControl w:val="0"/>
        <w:outlineLvl w:val="0"/>
        <w:rPr>
          <w:b/>
          <w:color w:val="000000"/>
          <w:szCs w:val="22"/>
        </w:rPr>
      </w:pPr>
    </w:p>
    <w:p w14:paraId="08A85A3B" w14:textId="3B6FC68B" w:rsidR="00793EAC" w:rsidRDefault="00793EAC" w:rsidP="00793EAC">
      <w:pPr>
        <w:keepNext/>
        <w:widowControl w:val="0"/>
        <w:spacing w:after="120"/>
        <w:outlineLvl w:val="0"/>
        <w:rPr>
          <w:b/>
          <w:color w:val="000000"/>
          <w:szCs w:val="22"/>
        </w:rPr>
      </w:pPr>
      <w:r>
        <w:rPr>
          <w:b/>
          <w:color w:val="000000"/>
          <w:szCs w:val="22"/>
        </w:rPr>
        <w:t xml:space="preserve">Autres médicaments et </w:t>
      </w:r>
      <w:proofErr w:type="spellStart"/>
      <w:r>
        <w:rPr>
          <w:b/>
          <w:color w:val="000000"/>
          <w:szCs w:val="22"/>
        </w:rPr>
        <w:t>Epivir</w:t>
      </w:r>
      <w:proofErr w:type="spellEnd"/>
      <w:r w:rsidR="00AB12D4">
        <w:rPr>
          <w:b/>
          <w:color w:val="000000"/>
          <w:szCs w:val="22"/>
        </w:rPr>
        <w:fldChar w:fldCharType="begin"/>
      </w:r>
      <w:r w:rsidR="00AB12D4">
        <w:rPr>
          <w:b/>
          <w:color w:val="000000"/>
          <w:szCs w:val="22"/>
        </w:rPr>
        <w:instrText xml:space="preserve"> DOCVARIABLE vault_nd_273c3dbe-d76a-4991-a12c-94c3140b971e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D9A3438" w14:textId="3305459D" w:rsidR="00793EAC" w:rsidRDefault="00793EAC" w:rsidP="00793EAC">
      <w:pPr>
        <w:keepNext/>
        <w:widowControl w:val="0"/>
        <w:outlineLvl w:val="0"/>
        <w:rPr>
          <w:color w:val="000000"/>
          <w:szCs w:val="22"/>
        </w:rPr>
      </w:pPr>
      <w:r>
        <w:rPr>
          <w:b/>
          <w:color w:val="000000"/>
          <w:szCs w:val="22"/>
        </w:rPr>
        <w:t xml:space="preserve">Informez votre médecin ou </w:t>
      </w:r>
      <w:r w:rsidR="002A1CA5">
        <w:rPr>
          <w:b/>
          <w:color w:val="000000"/>
          <w:szCs w:val="22"/>
        </w:rPr>
        <w:t xml:space="preserve">votre </w:t>
      </w:r>
      <w:r>
        <w:rPr>
          <w:b/>
          <w:color w:val="000000"/>
          <w:szCs w:val="22"/>
        </w:rPr>
        <w:t>pharmacien si vous prenez ou avez récemment pris tout autre médicament</w:t>
      </w:r>
      <w:r>
        <w:rPr>
          <w:color w:val="000000"/>
          <w:szCs w:val="22"/>
        </w:rPr>
        <w:t>, y compris les médicaments à base de plantes ou d'autres médicaments obtenus sans ordonnance.</w:t>
      </w:r>
      <w:r w:rsidR="00AB12D4">
        <w:rPr>
          <w:color w:val="000000"/>
          <w:szCs w:val="22"/>
        </w:rPr>
        <w:fldChar w:fldCharType="begin"/>
      </w:r>
      <w:r w:rsidR="00AB12D4">
        <w:rPr>
          <w:color w:val="000000"/>
          <w:szCs w:val="22"/>
        </w:rPr>
        <w:instrText xml:space="preserve"> DOCVARIABLE vault_nd_6ee2c0e6-0066-4486-8479-55f0123ebfa0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5FD21751" w14:textId="06D22F5D" w:rsidR="00F67681" w:rsidDel="00ED2423" w:rsidRDefault="00F67681" w:rsidP="00944F57">
      <w:pPr>
        <w:widowControl w:val="0"/>
        <w:outlineLvl w:val="0"/>
        <w:rPr>
          <w:del w:id="1135" w:author="Auteur"/>
          <w:color w:val="000000"/>
          <w:szCs w:val="22"/>
        </w:rPr>
      </w:pPr>
    </w:p>
    <w:p w14:paraId="19D56980" w14:textId="4E123CBD" w:rsidR="00F67681" w:rsidRDefault="00F67681">
      <w:pPr>
        <w:widowControl w:val="0"/>
        <w:spacing w:before="120"/>
        <w:outlineLvl w:val="0"/>
        <w:rPr>
          <w:color w:val="000000"/>
          <w:szCs w:val="22"/>
        </w:rPr>
        <w:pPrChange w:id="1136" w:author="Auteur">
          <w:pPr>
            <w:widowControl w:val="0"/>
            <w:outlineLvl w:val="0"/>
          </w:pPr>
        </w:pPrChange>
      </w:pPr>
      <w:r>
        <w:rPr>
          <w:color w:val="000000"/>
          <w:szCs w:val="22"/>
        </w:rPr>
        <w:t xml:space="preserve">N'oubliez pas de prévenir votre médecin ou votre pharmacien si vous commencez à prendre un nouveau médicament pendant votre traitement par </w:t>
      </w:r>
      <w:proofErr w:type="spellStart"/>
      <w:r>
        <w:rPr>
          <w:color w:val="000000"/>
          <w:szCs w:val="22"/>
        </w:rPr>
        <w:t>Epivir</w:t>
      </w:r>
      <w:proofErr w:type="spellEnd"/>
      <w:r>
        <w:rPr>
          <w:color w:val="000000"/>
          <w:szCs w:val="22"/>
        </w:rPr>
        <w:t>.</w:t>
      </w:r>
      <w:r w:rsidR="00AB12D4">
        <w:rPr>
          <w:color w:val="000000"/>
          <w:szCs w:val="22"/>
        </w:rPr>
        <w:fldChar w:fldCharType="begin"/>
      </w:r>
      <w:r w:rsidR="00AB12D4">
        <w:rPr>
          <w:color w:val="000000"/>
          <w:szCs w:val="22"/>
        </w:rPr>
        <w:instrText xml:space="preserve"> DOCVARIABLE vault_nd_28a6430d-9c70-4873-85ad-9f3bea788c22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B3D1CA2" w14:textId="77777777" w:rsidR="00F67681" w:rsidRDefault="00F67681" w:rsidP="00F67681">
      <w:pPr>
        <w:widowControl w:val="0"/>
        <w:outlineLvl w:val="0"/>
        <w:rPr>
          <w:color w:val="000000"/>
          <w:szCs w:val="22"/>
        </w:rPr>
      </w:pPr>
    </w:p>
    <w:p w14:paraId="6280311D" w14:textId="2C6AC85D" w:rsidR="00F67681" w:rsidRDefault="00F67681" w:rsidP="00F67681">
      <w:pPr>
        <w:keepNext/>
        <w:widowControl w:val="0"/>
        <w:spacing w:after="120"/>
        <w:outlineLvl w:val="0"/>
        <w:rPr>
          <w:b/>
          <w:color w:val="000000"/>
          <w:szCs w:val="22"/>
        </w:rPr>
      </w:pPr>
      <w:r>
        <w:rPr>
          <w:b/>
          <w:color w:val="000000"/>
          <w:szCs w:val="22"/>
        </w:rPr>
        <w:t xml:space="preserve">Ne prenez pas les médicaments suivants avec </w:t>
      </w:r>
      <w:proofErr w:type="spellStart"/>
      <w:r>
        <w:rPr>
          <w:b/>
          <w:color w:val="000000"/>
          <w:szCs w:val="22"/>
        </w:rPr>
        <w:t>Epivir</w:t>
      </w:r>
      <w:proofErr w:type="spellEnd"/>
      <w:r>
        <w:rPr>
          <w:b/>
          <w:color w:val="000000"/>
          <w:szCs w:val="22"/>
        </w:rPr>
        <w:t xml:space="preserve"> :</w:t>
      </w:r>
      <w:r w:rsidR="00AB12D4">
        <w:rPr>
          <w:b/>
          <w:color w:val="000000"/>
          <w:szCs w:val="22"/>
        </w:rPr>
        <w:fldChar w:fldCharType="begin"/>
      </w:r>
      <w:r w:rsidR="00AB12D4">
        <w:rPr>
          <w:b/>
          <w:color w:val="000000"/>
          <w:szCs w:val="22"/>
        </w:rPr>
        <w:instrText xml:space="preserve"> DOCVARIABLE vault_nd_4bc4a366-9b2b-4f85-8231-e9fa5cb2b1ed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54B3DE7E" w14:textId="694710F6" w:rsidR="00840B66" w:rsidRDefault="00840B66">
      <w:pPr>
        <w:widowControl w:val="0"/>
        <w:numPr>
          <w:ilvl w:val="0"/>
          <w:numId w:val="30"/>
        </w:numPr>
        <w:spacing w:before="120"/>
        <w:ind w:left="284" w:hanging="284"/>
        <w:pPrChange w:id="1137" w:author="Auteur">
          <w:pPr>
            <w:widowControl w:val="0"/>
            <w:numPr>
              <w:numId w:val="30"/>
            </w:numPr>
            <w:tabs>
              <w:tab w:val="num" w:pos="284"/>
            </w:tabs>
            <w:ind w:left="284" w:hanging="284"/>
          </w:pPr>
        </w:pPrChange>
      </w:pPr>
      <w:r>
        <w:t xml:space="preserve">les médicaments (généralement sous forme liquide) contenant du </w:t>
      </w:r>
      <w:r w:rsidRPr="00334983">
        <w:t xml:space="preserve">sorbitol et autres </w:t>
      </w:r>
      <w:r w:rsidR="00ED2BF4">
        <w:t>polyols</w:t>
      </w:r>
      <w:r w:rsidRPr="00334983">
        <w:t xml:space="preserve"> (tels que </w:t>
      </w:r>
      <w:r w:rsidRPr="00160AEB">
        <w:t xml:space="preserve">xylitol, mannitol, </w:t>
      </w:r>
      <w:proofErr w:type="spellStart"/>
      <w:r w:rsidRPr="00160AEB">
        <w:t>lactitol</w:t>
      </w:r>
      <w:proofErr w:type="spellEnd"/>
      <w:r w:rsidRPr="00160AEB">
        <w:t xml:space="preserve"> ou maltitol), s’ils sont utilis</w:t>
      </w:r>
      <w:r>
        <w:t>és régulièrement</w:t>
      </w:r>
    </w:p>
    <w:p w14:paraId="6AE92390" w14:textId="383F1A53" w:rsidR="00F67681" w:rsidRDefault="00F67681">
      <w:pPr>
        <w:widowControl w:val="0"/>
        <w:numPr>
          <w:ilvl w:val="0"/>
          <w:numId w:val="30"/>
        </w:numPr>
        <w:spacing w:before="120"/>
        <w:ind w:left="284" w:hanging="284"/>
        <w:outlineLvl w:val="0"/>
        <w:rPr>
          <w:color w:val="000000"/>
          <w:szCs w:val="22"/>
        </w:rPr>
        <w:pPrChange w:id="1138" w:author="Auteur">
          <w:pPr>
            <w:widowControl w:val="0"/>
            <w:numPr>
              <w:numId w:val="30"/>
            </w:numPr>
            <w:tabs>
              <w:tab w:val="num" w:pos="284"/>
            </w:tabs>
            <w:ind w:left="284" w:hanging="284"/>
            <w:outlineLvl w:val="0"/>
          </w:pPr>
        </w:pPrChange>
      </w:pPr>
      <w:r>
        <w:rPr>
          <w:color w:val="000000"/>
          <w:szCs w:val="22"/>
        </w:rPr>
        <w:t xml:space="preserve">d’autres médicaments contenant de la lamivudine (utilisés dans le traitement </w:t>
      </w:r>
      <w:r w:rsidRPr="00CE40B5">
        <w:rPr>
          <w:color w:val="000000"/>
          <w:szCs w:val="22"/>
        </w:rPr>
        <w:t>de l'</w:t>
      </w:r>
      <w:r w:rsidRPr="009568C0">
        <w:rPr>
          <w:b/>
          <w:color w:val="000000"/>
          <w:szCs w:val="22"/>
        </w:rPr>
        <w:t>infection par le VIH</w:t>
      </w:r>
      <w:r>
        <w:rPr>
          <w:color w:val="000000"/>
          <w:szCs w:val="22"/>
        </w:rPr>
        <w:t xml:space="preserve"> ou </w:t>
      </w:r>
      <w:r w:rsidRPr="00CE40B5">
        <w:rPr>
          <w:color w:val="000000"/>
          <w:szCs w:val="22"/>
        </w:rPr>
        <w:t>de l’</w:t>
      </w:r>
      <w:r w:rsidRPr="009568C0">
        <w:rPr>
          <w:b/>
          <w:color w:val="000000"/>
          <w:szCs w:val="22"/>
        </w:rPr>
        <w:t>infection par le virus de l'hépatite B</w:t>
      </w:r>
      <w:r>
        <w:rPr>
          <w:color w:val="000000"/>
          <w:szCs w:val="22"/>
        </w:rPr>
        <w:t>)</w:t>
      </w:r>
      <w:r w:rsidR="00AB12D4">
        <w:rPr>
          <w:color w:val="000000"/>
          <w:szCs w:val="22"/>
        </w:rPr>
        <w:fldChar w:fldCharType="begin"/>
      </w:r>
      <w:r w:rsidR="00AB12D4">
        <w:rPr>
          <w:color w:val="000000"/>
          <w:szCs w:val="22"/>
        </w:rPr>
        <w:instrText xml:space="preserve"> DOCVARIABLE vault_nd_30a0b4b7-aa79-4197-a771-f235eff1a8a5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D063916" w14:textId="47821B16" w:rsidR="00F67681" w:rsidRDefault="00F67681">
      <w:pPr>
        <w:widowControl w:val="0"/>
        <w:numPr>
          <w:ilvl w:val="0"/>
          <w:numId w:val="30"/>
        </w:numPr>
        <w:spacing w:before="120"/>
        <w:ind w:left="284" w:hanging="284"/>
        <w:outlineLvl w:val="0"/>
        <w:rPr>
          <w:color w:val="000000"/>
          <w:szCs w:val="22"/>
        </w:rPr>
        <w:pPrChange w:id="1139" w:author="Auteur">
          <w:pPr>
            <w:widowControl w:val="0"/>
            <w:numPr>
              <w:numId w:val="30"/>
            </w:numPr>
            <w:tabs>
              <w:tab w:val="num" w:pos="284"/>
            </w:tabs>
            <w:ind w:left="284" w:hanging="284"/>
            <w:outlineLvl w:val="0"/>
          </w:pPr>
        </w:pPrChange>
      </w:pPr>
      <w:r>
        <w:rPr>
          <w:color w:val="000000"/>
          <w:szCs w:val="22"/>
        </w:rPr>
        <w:t xml:space="preserve">l’emtricitabine (utilisée dans le traitement de </w:t>
      </w:r>
      <w:r w:rsidRPr="00CE40B5">
        <w:rPr>
          <w:color w:val="000000"/>
          <w:szCs w:val="22"/>
        </w:rPr>
        <w:t>l'</w:t>
      </w:r>
      <w:r w:rsidRPr="00CE40B5">
        <w:rPr>
          <w:b/>
          <w:color w:val="000000"/>
          <w:szCs w:val="22"/>
        </w:rPr>
        <w:t>infection par le VIH</w:t>
      </w:r>
      <w:r>
        <w:rPr>
          <w:color w:val="000000"/>
          <w:szCs w:val="22"/>
        </w:rPr>
        <w:t>)</w:t>
      </w:r>
      <w:r w:rsidR="00AB12D4">
        <w:rPr>
          <w:color w:val="000000"/>
          <w:szCs w:val="22"/>
        </w:rPr>
        <w:fldChar w:fldCharType="begin"/>
      </w:r>
      <w:r w:rsidR="00AB12D4">
        <w:rPr>
          <w:color w:val="000000"/>
          <w:szCs w:val="22"/>
        </w:rPr>
        <w:instrText xml:space="preserve"> DOCVARIABLE vault_nd_18be7994-3a8c-44b8-a3cf-77f2fb6cd5b2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42C8B884" w14:textId="3D036880" w:rsidR="00F67681" w:rsidRDefault="00F67681">
      <w:pPr>
        <w:widowControl w:val="0"/>
        <w:numPr>
          <w:ilvl w:val="0"/>
          <w:numId w:val="30"/>
        </w:numPr>
        <w:spacing w:before="120"/>
        <w:ind w:left="284" w:hanging="284"/>
        <w:outlineLvl w:val="0"/>
        <w:rPr>
          <w:color w:val="000000"/>
          <w:szCs w:val="22"/>
        </w:rPr>
        <w:pPrChange w:id="1140" w:author="Auteur">
          <w:pPr>
            <w:widowControl w:val="0"/>
            <w:numPr>
              <w:numId w:val="30"/>
            </w:numPr>
            <w:tabs>
              <w:tab w:val="num" w:pos="284"/>
            </w:tabs>
            <w:ind w:left="284" w:hanging="284"/>
            <w:outlineLvl w:val="0"/>
          </w:pPr>
        </w:pPrChange>
      </w:pPr>
      <w:r>
        <w:rPr>
          <w:color w:val="000000"/>
          <w:szCs w:val="22"/>
        </w:rPr>
        <w:t xml:space="preserve">de fortes doses de </w:t>
      </w:r>
      <w:r w:rsidRPr="00845517">
        <w:rPr>
          <w:b/>
          <w:bCs/>
          <w:color w:val="000000"/>
          <w:szCs w:val="22"/>
        </w:rPr>
        <w:t>cotrimoxazole</w:t>
      </w:r>
      <w:r w:rsidR="00AE462A" w:rsidRPr="00AE462A">
        <w:rPr>
          <w:color w:val="000000"/>
          <w:szCs w:val="22"/>
        </w:rPr>
        <w:t xml:space="preserve"> </w:t>
      </w:r>
      <w:r w:rsidR="00AE462A" w:rsidRPr="00AE462A">
        <w:rPr>
          <w:i/>
          <w:color w:val="000000"/>
          <w:szCs w:val="22"/>
        </w:rPr>
        <w:t>(</w:t>
      </w:r>
      <w:r w:rsidR="00AE462A" w:rsidRPr="00845517">
        <w:rPr>
          <w:i/>
          <w:color w:val="000000"/>
          <w:szCs w:val="22"/>
          <w:u w:val="single"/>
        </w:rPr>
        <w:t xml:space="preserve">triméthoprime + </w:t>
      </w:r>
      <w:proofErr w:type="spellStart"/>
      <w:r w:rsidR="00AE462A" w:rsidRPr="00845517">
        <w:rPr>
          <w:i/>
          <w:color w:val="000000"/>
          <w:szCs w:val="22"/>
          <w:u w:val="single"/>
        </w:rPr>
        <w:t>sulfaméthoxazole</w:t>
      </w:r>
      <w:proofErr w:type="spellEnd"/>
      <w:r w:rsidR="00AE462A" w:rsidRPr="00AE462A">
        <w:rPr>
          <w:color w:val="000000"/>
          <w:szCs w:val="22"/>
        </w:rPr>
        <w:t>)</w:t>
      </w:r>
      <w:r>
        <w:rPr>
          <w:color w:val="000000"/>
          <w:szCs w:val="22"/>
        </w:rPr>
        <w:t>, un antibiotique.</w:t>
      </w:r>
      <w:r w:rsidR="00AB12D4">
        <w:rPr>
          <w:color w:val="000000"/>
          <w:szCs w:val="22"/>
        </w:rPr>
        <w:fldChar w:fldCharType="begin"/>
      </w:r>
      <w:r w:rsidR="00AB12D4">
        <w:rPr>
          <w:color w:val="000000"/>
          <w:szCs w:val="22"/>
        </w:rPr>
        <w:instrText xml:space="preserve"> DOCVARIABLE vault_nd_b1594bd5-7d6f-4629-a130-a59773af88f6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95B6A49" w14:textId="3CD997F3" w:rsidR="00410D41" w:rsidRPr="00A0401E" w:rsidDel="00ED2423" w:rsidRDefault="00410D41">
      <w:pPr>
        <w:widowControl w:val="0"/>
        <w:numPr>
          <w:ilvl w:val="0"/>
          <w:numId w:val="30"/>
        </w:numPr>
        <w:spacing w:before="120" w:after="120"/>
        <w:ind w:left="284" w:hanging="284"/>
        <w:outlineLvl w:val="0"/>
        <w:rPr>
          <w:del w:id="1141" w:author="Auteur"/>
          <w:color w:val="000000"/>
          <w:szCs w:val="22"/>
        </w:rPr>
        <w:pPrChange w:id="1142" w:author="Auteur">
          <w:pPr>
            <w:widowControl w:val="0"/>
            <w:numPr>
              <w:numId w:val="30"/>
            </w:numPr>
            <w:tabs>
              <w:tab w:val="num" w:pos="284"/>
            </w:tabs>
            <w:ind w:left="284" w:hanging="284"/>
            <w:outlineLvl w:val="0"/>
          </w:pPr>
        </w:pPrChange>
      </w:pPr>
      <w:r w:rsidRPr="00ED2423">
        <w:rPr>
          <w:color w:val="000000"/>
          <w:szCs w:val="22"/>
        </w:rPr>
        <w:t xml:space="preserve">la </w:t>
      </w:r>
      <w:proofErr w:type="spellStart"/>
      <w:r w:rsidRPr="00ED2423">
        <w:rPr>
          <w:color w:val="000000"/>
          <w:szCs w:val="22"/>
        </w:rPr>
        <w:t>cladribine</w:t>
      </w:r>
      <w:proofErr w:type="spellEnd"/>
      <w:r w:rsidRPr="00ED2423">
        <w:rPr>
          <w:color w:val="000000"/>
          <w:szCs w:val="22"/>
        </w:rPr>
        <w:t xml:space="preserve"> (utilisée pour traiter la leucémie à tricholeucocytes).</w:t>
      </w:r>
      <w:r w:rsidR="00AB12D4" w:rsidRPr="00ED2423">
        <w:rPr>
          <w:color w:val="000000"/>
          <w:szCs w:val="22"/>
        </w:rPr>
        <w:fldChar w:fldCharType="begin"/>
      </w:r>
      <w:r w:rsidR="00AB12D4" w:rsidRPr="00ED2423">
        <w:rPr>
          <w:color w:val="000000"/>
          <w:szCs w:val="22"/>
        </w:rPr>
        <w:instrText xml:space="preserve"> DOCVARIABLE vault_nd_9fcfc997-9839-4e26-a0e7-84e35dd4635a \* MERGEFORMAT </w:instrText>
      </w:r>
      <w:r w:rsidR="00AB12D4" w:rsidRPr="00ED2423">
        <w:rPr>
          <w:color w:val="000000"/>
          <w:szCs w:val="22"/>
        </w:rPr>
        <w:fldChar w:fldCharType="separate"/>
      </w:r>
      <w:r w:rsidR="00AB12D4" w:rsidRPr="00ED2423">
        <w:rPr>
          <w:color w:val="000000"/>
          <w:szCs w:val="22"/>
        </w:rPr>
        <w:t xml:space="preserve"> </w:t>
      </w:r>
      <w:r w:rsidR="00AB12D4" w:rsidRPr="00ED2423">
        <w:rPr>
          <w:color w:val="000000"/>
          <w:szCs w:val="22"/>
        </w:rPr>
        <w:fldChar w:fldCharType="end"/>
      </w:r>
    </w:p>
    <w:p w14:paraId="33092D31" w14:textId="1D8E67E1" w:rsidR="00410D41" w:rsidRPr="00ED2423" w:rsidRDefault="00E14A0C">
      <w:pPr>
        <w:widowControl w:val="0"/>
        <w:numPr>
          <w:ilvl w:val="0"/>
          <w:numId w:val="30"/>
        </w:numPr>
        <w:spacing w:before="120" w:after="120"/>
        <w:ind w:left="284" w:hanging="284"/>
        <w:outlineLvl w:val="0"/>
        <w:rPr>
          <w:color w:val="000000"/>
          <w:szCs w:val="22"/>
        </w:rPr>
        <w:pPrChange w:id="1143" w:author="Auteur">
          <w:pPr>
            <w:widowControl w:val="0"/>
            <w:spacing w:after="120"/>
            <w:ind w:left="284"/>
            <w:outlineLvl w:val="0"/>
          </w:pPr>
        </w:pPrChange>
      </w:pPr>
      <w:r>
        <w:rPr>
          <w:color w:val="000000"/>
          <w:szCs w:val="22"/>
        </w:rPr>
        <w:fldChar w:fldCharType="begin"/>
      </w:r>
      <w:r>
        <w:rPr>
          <w:color w:val="000000"/>
          <w:szCs w:val="22"/>
        </w:rPr>
        <w:instrText xml:space="preserve"> DOCVARIABLE VAULT_ND_c9b05759-8ed3-478e-b49b-f3072f4a4059 \* MERGEFORMAT </w:instrText>
      </w:r>
      <w:r>
        <w:rPr>
          <w:color w:val="000000"/>
          <w:szCs w:val="22"/>
        </w:rPr>
        <w:fldChar w:fldCharType="separate"/>
      </w:r>
      <w:r>
        <w:rPr>
          <w:color w:val="000000"/>
          <w:szCs w:val="22"/>
        </w:rPr>
        <w:t xml:space="preserve"> </w:t>
      </w:r>
      <w:r>
        <w:rPr>
          <w:color w:val="000000"/>
          <w:szCs w:val="22"/>
        </w:rPr>
        <w:fldChar w:fldCharType="end"/>
      </w:r>
    </w:p>
    <w:p w14:paraId="02176CE6" w14:textId="42EA886A" w:rsidR="00F67681" w:rsidRDefault="00F67681" w:rsidP="00845517">
      <w:pPr>
        <w:autoSpaceDE w:val="0"/>
        <w:autoSpaceDN w:val="0"/>
        <w:adjustRightInd w:val="0"/>
        <w:ind w:firstLine="284"/>
        <w:rPr>
          <w:color w:val="000000"/>
          <w:szCs w:val="22"/>
        </w:rPr>
      </w:pPr>
      <w:r>
        <w:rPr>
          <w:b/>
          <w:color w:val="000000"/>
          <w:szCs w:val="22"/>
        </w:rPr>
        <w:t>Prévenez votre médecin</w:t>
      </w:r>
      <w:r>
        <w:rPr>
          <w:color w:val="000000"/>
          <w:szCs w:val="22"/>
        </w:rPr>
        <w:t xml:space="preserve"> si vous prenez l'un de ces médicaments.</w:t>
      </w:r>
    </w:p>
    <w:p w14:paraId="57B95A97" w14:textId="77777777" w:rsidR="00F67681" w:rsidRDefault="00F67681" w:rsidP="00F67681">
      <w:pPr>
        <w:widowControl w:val="0"/>
        <w:outlineLvl w:val="0"/>
        <w:rPr>
          <w:color w:val="000000"/>
          <w:szCs w:val="22"/>
        </w:rPr>
      </w:pPr>
    </w:p>
    <w:p w14:paraId="7CD5450C" w14:textId="3C199ABD" w:rsidR="00F67681" w:rsidRDefault="00F67681" w:rsidP="00F67681">
      <w:pPr>
        <w:keepNext/>
        <w:widowControl w:val="0"/>
        <w:spacing w:after="120"/>
        <w:outlineLvl w:val="0"/>
        <w:rPr>
          <w:b/>
          <w:color w:val="000000"/>
          <w:szCs w:val="22"/>
        </w:rPr>
      </w:pPr>
      <w:r>
        <w:rPr>
          <w:b/>
          <w:color w:val="000000"/>
          <w:szCs w:val="22"/>
        </w:rPr>
        <w:t>Grossesse</w:t>
      </w:r>
      <w:r w:rsidR="00AB12D4">
        <w:rPr>
          <w:b/>
          <w:color w:val="000000"/>
          <w:szCs w:val="22"/>
        </w:rPr>
        <w:fldChar w:fldCharType="begin"/>
      </w:r>
      <w:r w:rsidR="00AB12D4">
        <w:rPr>
          <w:b/>
          <w:color w:val="000000"/>
          <w:szCs w:val="22"/>
        </w:rPr>
        <w:instrText xml:space="preserve"> DOCVARIABLE vault_nd_1d188ca7-fdec-40ba-af88-570dc0d514f8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1CC6C74F" w14:textId="77777777" w:rsidR="00F67681" w:rsidRDefault="00F67681" w:rsidP="00F67681">
      <w:pPr>
        <w:widowControl w:val="0"/>
        <w:jc w:val="both"/>
        <w:rPr>
          <w:color w:val="000000"/>
          <w:szCs w:val="22"/>
        </w:rPr>
      </w:pPr>
      <w:r>
        <w:rPr>
          <w:snapToGrid w:val="0"/>
          <w:color w:val="000000"/>
          <w:szCs w:val="22"/>
          <w:lang w:eastAsia="fr-FR"/>
        </w:rPr>
        <w:t>Si vous êtes enceinte, si une grossesse survient ou si vous envisagez de con</w:t>
      </w:r>
      <w:r w:rsidR="00D03CF9">
        <w:rPr>
          <w:snapToGrid w:val="0"/>
          <w:color w:val="000000"/>
          <w:szCs w:val="22"/>
          <w:lang w:eastAsia="fr-FR"/>
        </w:rPr>
        <w:t>c</w:t>
      </w:r>
      <w:r>
        <w:rPr>
          <w:snapToGrid w:val="0"/>
          <w:color w:val="000000"/>
          <w:szCs w:val="22"/>
          <w:lang w:eastAsia="fr-FR"/>
        </w:rPr>
        <w:t xml:space="preserve">evoir un enfant, discutez avec </w:t>
      </w:r>
      <w:r w:rsidRPr="00CE40B5">
        <w:rPr>
          <w:color w:val="000000"/>
          <w:szCs w:val="22"/>
        </w:rPr>
        <w:t>votre médecin des risques encourus et des b</w:t>
      </w:r>
      <w:r>
        <w:rPr>
          <w:color w:val="000000"/>
          <w:szCs w:val="22"/>
        </w:rPr>
        <w:t xml:space="preserve">énéfices attendus d'un traitement par </w:t>
      </w:r>
      <w:proofErr w:type="spellStart"/>
      <w:r>
        <w:rPr>
          <w:color w:val="000000"/>
          <w:szCs w:val="22"/>
        </w:rPr>
        <w:t>Epivir</w:t>
      </w:r>
      <w:proofErr w:type="spellEnd"/>
      <w:r>
        <w:rPr>
          <w:color w:val="000000"/>
          <w:szCs w:val="22"/>
        </w:rPr>
        <w:t>, pour vous et votre bébé.</w:t>
      </w:r>
    </w:p>
    <w:p w14:paraId="10D8F58C" w14:textId="77777777" w:rsidR="00F67681" w:rsidRDefault="00F67681" w:rsidP="00F67681">
      <w:pPr>
        <w:widowControl w:val="0"/>
        <w:jc w:val="both"/>
        <w:rPr>
          <w:snapToGrid w:val="0"/>
          <w:color w:val="000000"/>
          <w:szCs w:val="22"/>
          <w:lang w:eastAsia="fr-FR"/>
        </w:rPr>
      </w:pPr>
    </w:p>
    <w:p w14:paraId="6E50B926" w14:textId="77777777" w:rsidR="00FB0AB0" w:rsidRDefault="00F67681" w:rsidP="00F67681">
      <w:pPr>
        <w:widowControl w:val="0"/>
        <w:jc w:val="both"/>
        <w:rPr>
          <w:szCs w:val="22"/>
        </w:rPr>
      </w:pPr>
      <w:proofErr w:type="spellStart"/>
      <w:r>
        <w:rPr>
          <w:color w:val="000000"/>
          <w:szCs w:val="22"/>
        </w:rPr>
        <w:t>Epivir</w:t>
      </w:r>
      <w:proofErr w:type="spellEnd"/>
      <w:r>
        <w:rPr>
          <w:color w:val="000000"/>
          <w:szCs w:val="22"/>
        </w:rPr>
        <w:t>, comme d'autres médicaments similaires, peut causer des effets indésirables chez le fœtus.</w:t>
      </w:r>
      <w:r w:rsidR="007B5A96">
        <w:rPr>
          <w:szCs w:val="22"/>
        </w:rPr>
        <w:t xml:space="preserve"> </w:t>
      </w:r>
    </w:p>
    <w:p w14:paraId="29DBD6F9" w14:textId="77777777" w:rsidR="00F67681" w:rsidRDefault="007B5A96" w:rsidP="00F67681">
      <w:pPr>
        <w:widowControl w:val="0"/>
        <w:jc w:val="both"/>
        <w:rPr>
          <w:szCs w:val="22"/>
        </w:rPr>
      </w:pPr>
      <w:r w:rsidRPr="003C7A7A">
        <w:rPr>
          <w:bCs/>
          <w:szCs w:val="22"/>
          <w:rPrChange w:id="1144" w:author="Auteur">
            <w:rPr>
              <w:b/>
              <w:szCs w:val="22"/>
            </w:rPr>
          </w:rPrChange>
        </w:rPr>
        <w:t xml:space="preserve">Si vous avez pris </w:t>
      </w:r>
      <w:proofErr w:type="spellStart"/>
      <w:r w:rsidRPr="003C7A7A">
        <w:rPr>
          <w:bCs/>
          <w:szCs w:val="22"/>
          <w:rPrChange w:id="1145" w:author="Auteur">
            <w:rPr>
              <w:b/>
              <w:szCs w:val="22"/>
            </w:rPr>
          </w:rPrChange>
        </w:rPr>
        <w:t>Epivir</w:t>
      </w:r>
      <w:proofErr w:type="spellEnd"/>
      <w:r>
        <w:rPr>
          <w:szCs w:val="22"/>
        </w:rPr>
        <w:t xml:space="preserve"> pendant votre grossesse, votre médecin peut demander à voir votre enfant régulièrement en consultation afin de surveiller son développement. Ces consultations pourront comporter des tests sanguins et d’autres types de tests. Chez les enfants dont la mère a été traitée par </w:t>
      </w:r>
      <w:r w:rsidR="00FB0AB0">
        <w:rPr>
          <w:szCs w:val="22"/>
        </w:rPr>
        <w:t xml:space="preserve">des </w:t>
      </w:r>
      <w:proofErr w:type="spellStart"/>
      <w:r>
        <w:rPr>
          <w:szCs w:val="22"/>
        </w:rPr>
        <w:t>INTIs</w:t>
      </w:r>
      <w:proofErr w:type="spellEnd"/>
      <w:r>
        <w:rPr>
          <w:szCs w:val="22"/>
        </w:rPr>
        <w:t xml:space="preserve"> pendant la grossesse, le bénéfice attendu de la protection contre l’infection par le VIH est supérieur au risque de survenue d’effets indésirables.</w:t>
      </w:r>
    </w:p>
    <w:p w14:paraId="71D2E525" w14:textId="77777777" w:rsidR="00F67681" w:rsidRDefault="00F67681" w:rsidP="00F67681">
      <w:pPr>
        <w:widowControl w:val="0"/>
        <w:jc w:val="both"/>
        <w:rPr>
          <w:snapToGrid w:val="0"/>
          <w:color w:val="000000"/>
          <w:szCs w:val="22"/>
          <w:lang w:eastAsia="fr-FR"/>
        </w:rPr>
      </w:pPr>
    </w:p>
    <w:p w14:paraId="42ADC2B7" w14:textId="77777777" w:rsidR="00F67681" w:rsidRDefault="00F67681" w:rsidP="00F67681">
      <w:pPr>
        <w:keepNext/>
        <w:widowControl w:val="0"/>
        <w:spacing w:after="120"/>
        <w:jc w:val="both"/>
        <w:rPr>
          <w:b/>
          <w:snapToGrid w:val="0"/>
          <w:color w:val="000000"/>
          <w:szCs w:val="22"/>
          <w:lang w:eastAsia="fr-FR"/>
        </w:rPr>
      </w:pPr>
      <w:r>
        <w:rPr>
          <w:b/>
          <w:snapToGrid w:val="0"/>
          <w:color w:val="000000"/>
          <w:szCs w:val="22"/>
          <w:lang w:eastAsia="fr-FR"/>
        </w:rPr>
        <w:t>Allaitement</w:t>
      </w:r>
    </w:p>
    <w:p w14:paraId="1F13AD24" w14:textId="6E8410E5" w:rsidR="00F67681" w:rsidRDefault="00F67681" w:rsidP="00F67681">
      <w:pPr>
        <w:keepNext/>
        <w:widowControl w:val="0"/>
        <w:spacing w:after="120"/>
        <w:rPr>
          <w:color w:val="000000"/>
          <w:szCs w:val="22"/>
        </w:rPr>
      </w:pPr>
      <w:r w:rsidRPr="00B4620C">
        <w:rPr>
          <w:bCs/>
          <w:color w:val="000000"/>
          <w:szCs w:val="22"/>
        </w:rPr>
        <w:t>L</w:t>
      </w:r>
      <w:r w:rsidR="00360836" w:rsidRPr="00B4620C">
        <w:rPr>
          <w:bCs/>
          <w:color w:val="000000"/>
          <w:szCs w:val="22"/>
        </w:rPr>
        <w:t xml:space="preserve">’allaitement </w:t>
      </w:r>
      <w:r w:rsidR="00360836">
        <w:rPr>
          <w:b/>
          <w:color w:val="000000"/>
          <w:szCs w:val="22"/>
        </w:rPr>
        <w:t xml:space="preserve">n’est pas recommandé </w:t>
      </w:r>
      <w:r w:rsidR="00360836" w:rsidRPr="00B4620C">
        <w:rPr>
          <w:bCs/>
          <w:color w:val="000000"/>
          <w:szCs w:val="22"/>
        </w:rPr>
        <w:t>chez l</w:t>
      </w:r>
      <w:r w:rsidRPr="00B4620C">
        <w:rPr>
          <w:bCs/>
          <w:color w:val="000000"/>
          <w:szCs w:val="22"/>
        </w:rPr>
        <w:t xml:space="preserve">es femmes </w:t>
      </w:r>
      <w:r w:rsidR="00360836" w:rsidRPr="00B4620C">
        <w:rPr>
          <w:bCs/>
          <w:color w:val="000000"/>
          <w:szCs w:val="22"/>
        </w:rPr>
        <w:t>vivant avec</w:t>
      </w:r>
      <w:r w:rsidRPr="00B4620C">
        <w:rPr>
          <w:bCs/>
          <w:color w:val="000000"/>
          <w:szCs w:val="22"/>
        </w:rPr>
        <w:t xml:space="preserve"> le VIH</w:t>
      </w:r>
      <w:r w:rsidRPr="007F2849">
        <w:rPr>
          <w:bCs/>
          <w:color w:val="000000"/>
          <w:szCs w:val="22"/>
        </w:rPr>
        <w:t>,</w:t>
      </w:r>
      <w:r>
        <w:rPr>
          <w:color w:val="000000"/>
          <w:szCs w:val="22"/>
        </w:rPr>
        <w:t xml:space="preserve"> </w:t>
      </w:r>
      <w:r w:rsidR="00360836">
        <w:rPr>
          <w:color w:val="000000"/>
          <w:szCs w:val="22"/>
        </w:rPr>
        <w:t xml:space="preserve">car </w:t>
      </w:r>
      <w:r>
        <w:rPr>
          <w:color w:val="000000"/>
          <w:szCs w:val="22"/>
        </w:rPr>
        <w:t xml:space="preserve">l'infection par le VIH </w:t>
      </w:r>
      <w:r w:rsidR="00770C93">
        <w:rPr>
          <w:color w:val="000000"/>
          <w:szCs w:val="22"/>
        </w:rPr>
        <w:t xml:space="preserve">peut </w:t>
      </w:r>
      <w:r>
        <w:rPr>
          <w:color w:val="000000"/>
          <w:szCs w:val="22"/>
        </w:rPr>
        <w:t xml:space="preserve">se transmettre </w:t>
      </w:r>
      <w:r w:rsidR="00770C93">
        <w:rPr>
          <w:color w:val="000000"/>
          <w:szCs w:val="22"/>
        </w:rPr>
        <w:t>au bébé</w:t>
      </w:r>
      <w:r>
        <w:rPr>
          <w:color w:val="000000"/>
          <w:szCs w:val="22"/>
        </w:rPr>
        <w:t xml:space="preserve"> par l'intermédiaire du lait maternel.</w:t>
      </w:r>
    </w:p>
    <w:p w14:paraId="50E5FC91" w14:textId="77777777" w:rsidR="006A232B" w:rsidRDefault="006A232B" w:rsidP="00F67681">
      <w:pPr>
        <w:widowControl w:val="0"/>
        <w:spacing w:after="120"/>
        <w:jc w:val="both"/>
        <w:rPr>
          <w:color w:val="000000"/>
          <w:szCs w:val="22"/>
        </w:rPr>
      </w:pPr>
      <w:r>
        <w:rPr>
          <w:color w:val="000000"/>
          <w:szCs w:val="22"/>
        </w:rPr>
        <w:t>Une petite quantité des composants d’</w:t>
      </w:r>
      <w:proofErr w:type="spellStart"/>
      <w:r>
        <w:rPr>
          <w:color w:val="000000"/>
          <w:szCs w:val="22"/>
        </w:rPr>
        <w:t>Epivir</w:t>
      </w:r>
      <w:proofErr w:type="spellEnd"/>
      <w:r>
        <w:rPr>
          <w:color w:val="000000"/>
          <w:szCs w:val="22"/>
        </w:rPr>
        <w:t xml:space="preserve"> peut également passer dans le lait maternel.</w:t>
      </w:r>
    </w:p>
    <w:p w14:paraId="6F15D94A" w14:textId="264EE888" w:rsidR="00F67681" w:rsidRDefault="00F67681" w:rsidP="00B4620C">
      <w:pPr>
        <w:widowControl w:val="0"/>
        <w:spacing w:after="120"/>
        <w:jc w:val="both"/>
        <w:rPr>
          <w:color w:val="000000"/>
          <w:szCs w:val="22"/>
        </w:rPr>
      </w:pPr>
      <w:r>
        <w:rPr>
          <w:color w:val="000000"/>
          <w:szCs w:val="22"/>
        </w:rPr>
        <w:lastRenderedPageBreak/>
        <w:t>Si vous allaitez ou envisagez d'allaiter</w:t>
      </w:r>
      <w:r w:rsidR="00770C93">
        <w:rPr>
          <w:color w:val="000000"/>
          <w:szCs w:val="22"/>
        </w:rPr>
        <w:t xml:space="preserve">, vous devez </w:t>
      </w:r>
      <w:r w:rsidR="00770C93" w:rsidRPr="00B4620C">
        <w:rPr>
          <w:b/>
          <w:bCs/>
          <w:color w:val="000000"/>
          <w:szCs w:val="22"/>
        </w:rPr>
        <w:t xml:space="preserve">en </w:t>
      </w:r>
      <w:r w:rsidR="00EE2B74" w:rsidRPr="00B4620C">
        <w:rPr>
          <w:b/>
          <w:bCs/>
          <w:color w:val="000000"/>
          <w:szCs w:val="22"/>
        </w:rPr>
        <w:t>discuter avec</w:t>
      </w:r>
      <w:r w:rsidR="00EE2B74">
        <w:rPr>
          <w:color w:val="000000"/>
          <w:szCs w:val="22"/>
        </w:rPr>
        <w:t xml:space="preserve"> </w:t>
      </w:r>
      <w:r>
        <w:rPr>
          <w:b/>
          <w:color w:val="000000"/>
          <w:szCs w:val="22"/>
        </w:rPr>
        <w:t>votre médecin</w:t>
      </w:r>
      <w:r w:rsidR="00EE2B74">
        <w:rPr>
          <w:b/>
          <w:color w:val="000000"/>
          <w:szCs w:val="22"/>
        </w:rPr>
        <w:t xml:space="preserve"> dès que possible</w:t>
      </w:r>
      <w:r>
        <w:rPr>
          <w:color w:val="000000"/>
          <w:szCs w:val="22"/>
        </w:rPr>
        <w:t>.</w:t>
      </w:r>
    </w:p>
    <w:p w14:paraId="343DF12E" w14:textId="77777777" w:rsidR="00F67681" w:rsidRDefault="00F67681" w:rsidP="00F67681">
      <w:pPr>
        <w:widowControl w:val="0"/>
        <w:rPr>
          <w:color w:val="000000"/>
          <w:szCs w:val="22"/>
        </w:rPr>
      </w:pPr>
    </w:p>
    <w:p w14:paraId="475A50F2" w14:textId="77777777" w:rsidR="00F67681" w:rsidRDefault="00F67681" w:rsidP="00F67681">
      <w:pPr>
        <w:widowControl w:val="0"/>
        <w:spacing w:after="120"/>
        <w:jc w:val="both"/>
        <w:rPr>
          <w:b/>
          <w:color w:val="000000"/>
          <w:szCs w:val="22"/>
        </w:rPr>
      </w:pPr>
      <w:r>
        <w:rPr>
          <w:b/>
          <w:color w:val="000000"/>
          <w:szCs w:val="22"/>
        </w:rPr>
        <w:t>Conduite de véhicules et utilisation de machines</w:t>
      </w:r>
    </w:p>
    <w:p w14:paraId="3EF5D2FF" w14:textId="3C1355DD" w:rsidR="00CB6DF0" w:rsidRDefault="00B61EAF" w:rsidP="00F67681">
      <w:pPr>
        <w:widowControl w:val="0"/>
        <w:ind w:right="-2"/>
        <w:rPr>
          <w:ins w:id="1146" w:author="Auteur"/>
          <w:color w:val="000000"/>
          <w:szCs w:val="22"/>
        </w:rPr>
      </w:pPr>
      <w:ins w:id="1147" w:author="Auteur">
        <w:r>
          <w:rPr>
            <w:color w:val="000000"/>
            <w:szCs w:val="22"/>
          </w:rPr>
          <w:t xml:space="preserve">Lors du traitement par </w:t>
        </w:r>
        <w:proofErr w:type="spellStart"/>
        <w:r>
          <w:rPr>
            <w:color w:val="000000"/>
            <w:szCs w:val="22"/>
          </w:rPr>
          <w:t>Epivir</w:t>
        </w:r>
        <w:proofErr w:type="spellEnd"/>
        <w:r>
          <w:rPr>
            <w:color w:val="000000"/>
            <w:szCs w:val="22"/>
          </w:rPr>
          <w:t>, il est possible que vous ressentiez de la fatigue</w:t>
        </w:r>
        <w:r w:rsidR="002539A4">
          <w:rPr>
            <w:color w:val="000000"/>
            <w:szCs w:val="22"/>
          </w:rPr>
          <w:t xml:space="preserve"> ou que vous ayez d’autres effets secondaires</w:t>
        </w:r>
        <w:r>
          <w:rPr>
            <w:color w:val="000000"/>
            <w:szCs w:val="22"/>
          </w:rPr>
          <w:t xml:space="preserve">, ce qui pourrait </w:t>
        </w:r>
        <w:r w:rsidR="000C383F">
          <w:rPr>
            <w:color w:val="000000"/>
            <w:szCs w:val="22"/>
          </w:rPr>
          <w:t>affecter</w:t>
        </w:r>
        <w:r>
          <w:rPr>
            <w:color w:val="000000"/>
            <w:szCs w:val="22"/>
          </w:rPr>
          <w:t xml:space="preserve"> votre aptitude</w:t>
        </w:r>
        <w:r w:rsidR="00CB6DF0">
          <w:rPr>
            <w:color w:val="000000"/>
            <w:szCs w:val="22"/>
          </w:rPr>
          <w:t xml:space="preserve"> à conduire des véhicules ou à utiliser des machines.</w:t>
        </w:r>
      </w:ins>
    </w:p>
    <w:p w14:paraId="6EE02895" w14:textId="3946F88C" w:rsidR="00F67681" w:rsidRDefault="00CB6DF0">
      <w:pPr>
        <w:widowControl w:val="0"/>
        <w:spacing w:before="120"/>
        <w:ind w:right="-2"/>
        <w:rPr>
          <w:color w:val="000000"/>
          <w:szCs w:val="22"/>
        </w:rPr>
        <w:pPrChange w:id="1148" w:author="Auteur">
          <w:pPr>
            <w:widowControl w:val="0"/>
            <w:ind w:right="-2"/>
          </w:pPr>
        </w:pPrChange>
      </w:pPr>
      <w:ins w:id="1149" w:author="Auteur">
        <w:r>
          <w:rPr>
            <w:color w:val="000000"/>
            <w:szCs w:val="22"/>
          </w:rPr>
          <w:t>Ne conduisez pas et n’utilisez pas de machines</w:t>
        </w:r>
        <w:del w:id="1150" w:author="Auteur">
          <w:r w:rsidDel="00144C24">
            <w:rPr>
              <w:color w:val="000000"/>
              <w:szCs w:val="22"/>
            </w:rPr>
            <w:delText>,</w:delText>
          </w:r>
        </w:del>
        <w:r>
          <w:rPr>
            <w:color w:val="000000"/>
            <w:szCs w:val="22"/>
          </w:rPr>
          <w:t xml:space="preserve"> à moins</w:t>
        </w:r>
        <w:r w:rsidR="00EF5F8B">
          <w:rPr>
            <w:color w:val="000000"/>
            <w:szCs w:val="22"/>
          </w:rPr>
          <w:t xml:space="preserve"> que vous ne soyez </w:t>
        </w:r>
        <w:r w:rsidR="00144C24">
          <w:rPr>
            <w:color w:val="000000"/>
            <w:szCs w:val="22"/>
          </w:rPr>
          <w:t>sûr</w:t>
        </w:r>
        <w:del w:id="1151" w:author="Auteur">
          <w:r w:rsidR="00EF5F8B" w:rsidDel="00144C24">
            <w:rPr>
              <w:color w:val="000000"/>
              <w:szCs w:val="22"/>
            </w:rPr>
            <w:delText>certain</w:delText>
          </w:r>
        </w:del>
        <w:r w:rsidR="00EF5F8B">
          <w:rPr>
            <w:color w:val="000000"/>
            <w:szCs w:val="22"/>
          </w:rPr>
          <w:t xml:space="preserve"> de ne pas être affecté.</w:t>
        </w:r>
      </w:ins>
      <w:del w:id="1152" w:author="Auteur">
        <w:r w:rsidR="00F67681" w:rsidDel="00EF5F8B">
          <w:rPr>
            <w:color w:val="000000"/>
            <w:szCs w:val="22"/>
          </w:rPr>
          <w:delText>Il est peu probable qu’Epivir modifie votre capacité à conduire des véhicules ou à utiliser des machines.</w:delText>
        </w:r>
      </w:del>
    </w:p>
    <w:p w14:paraId="2881BFB6" w14:textId="77777777" w:rsidR="00F67681" w:rsidRDefault="00F67681" w:rsidP="00F67681">
      <w:pPr>
        <w:widowControl w:val="0"/>
        <w:ind w:right="-2"/>
        <w:rPr>
          <w:color w:val="000000"/>
          <w:szCs w:val="22"/>
        </w:rPr>
      </w:pPr>
    </w:p>
    <w:p w14:paraId="639D6C06" w14:textId="77777777" w:rsidR="00995C69" w:rsidRPr="00CC451E" w:rsidRDefault="00995C69">
      <w:pPr>
        <w:widowControl w:val="0"/>
        <w:spacing w:after="120"/>
        <w:ind w:right="-2"/>
        <w:rPr>
          <w:b/>
          <w:bCs/>
          <w:color w:val="000000"/>
          <w:szCs w:val="22"/>
        </w:rPr>
        <w:pPrChange w:id="1153" w:author="Auteur">
          <w:pPr>
            <w:widowControl w:val="0"/>
            <w:ind w:right="-2"/>
          </w:pPr>
        </w:pPrChange>
      </w:pPr>
      <w:proofErr w:type="spellStart"/>
      <w:r w:rsidRPr="00CC451E">
        <w:rPr>
          <w:b/>
          <w:bCs/>
          <w:color w:val="000000"/>
          <w:szCs w:val="22"/>
        </w:rPr>
        <w:t>Epivir</w:t>
      </w:r>
      <w:proofErr w:type="spellEnd"/>
      <w:r w:rsidRPr="00CC451E">
        <w:rPr>
          <w:b/>
          <w:bCs/>
          <w:color w:val="000000"/>
          <w:szCs w:val="22"/>
        </w:rPr>
        <w:t xml:space="preserve"> contient du sodium</w:t>
      </w:r>
    </w:p>
    <w:p w14:paraId="2946078F" w14:textId="194F1ED1" w:rsidR="00995C69" w:rsidDel="00AC552B" w:rsidRDefault="00995C69" w:rsidP="00995C69">
      <w:pPr>
        <w:widowControl w:val="0"/>
        <w:ind w:right="-2"/>
        <w:rPr>
          <w:del w:id="1154" w:author="Auteur"/>
          <w:color w:val="000000"/>
          <w:szCs w:val="22"/>
        </w:rPr>
      </w:pPr>
    </w:p>
    <w:p w14:paraId="7E9CC992" w14:textId="5BDE73C3" w:rsidR="00995C69" w:rsidRDefault="00995C69" w:rsidP="00995C69">
      <w:pPr>
        <w:widowControl w:val="0"/>
        <w:ind w:right="-2"/>
        <w:rPr>
          <w:color w:val="000000"/>
          <w:szCs w:val="22"/>
        </w:rPr>
      </w:pPr>
      <w:r>
        <w:rPr>
          <w:color w:val="000000"/>
          <w:szCs w:val="22"/>
        </w:rPr>
        <w:t xml:space="preserve">Ce médicament contient moins de 1 </w:t>
      </w:r>
      <w:proofErr w:type="spellStart"/>
      <w:r>
        <w:rPr>
          <w:color w:val="000000"/>
          <w:szCs w:val="22"/>
        </w:rPr>
        <w:t>mmol</w:t>
      </w:r>
      <w:proofErr w:type="spellEnd"/>
      <w:r>
        <w:rPr>
          <w:color w:val="000000"/>
          <w:szCs w:val="22"/>
        </w:rPr>
        <w:t xml:space="preserve"> (23 mg) de sodium par </w:t>
      </w:r>
      <w:r w:rsidR="008B1B78">
        <w:rPr>
          <w:color w:val="000000"/>
          <w:szCs w:val="22"/>
        </w:rPr>
        <w:t>comprimé</w:t>
      </w:r>
      <w:r w:rsidR="00014671">
        <w:rPr>
          <w:color w:val="000000"/>
          <w:szCs w:val="22"/>
        </w:rPr>
        <w:t>,</w:t>
      </w:r>
      <w:r>
        <w:rPr>
          <w:color w:val="000000"/>
          <w:szCs w:val="22"/>
        </w:rPr>
        <w:t xml:space="preserve"> c’est</w:t>
      </w:r>
      <w:r w:rsidR="00014671">
        <w:rPr>
          <w:color w:val="000000"/>
          <w:szCs w:val="22"/>
        </w:rPr>
        <w:t>-</w:t>
      </w:r>
      <w:r>
        <w:rPr>
          <w:color w:val="000000"/>
          <w:szCs w:val="22"/>
        </w:rPr>
        <w:t>à</w:t>
      </w:r>
      <w:r w:rsidR="00014671">
        <w:rPr>
          <w:color w:val="000000"/>
          <w:szCs w:val="22"/>
        </w:rPr>
        <w:t>-</w:t>
      </w:r>
      <w:r>
        <w:rPr>
          <w:color w:val="000000"/>
          <w:szCs w:val="22"/>
        </w:rPr>
        <w:t>dire qu’il est essentiellement « sans sodium ».</w:t>
      </w:r>
    </w:p>
    <w:p w14:paraId="14A46C08" w14:textId="77777777" w:rsidR="00F67681" w:rsidRDefault="00F67681" w:rsidP="00F67681">
      <w:pPr>
        <w:widowControl w:val="0"/>
        <w:ind w:right="-2"/>
        <w:rPr>
          <w:color w:val="000000"/>
          <w:szCs w:val="22"/>
        </w:rPr>
      </w:pPr>
    </w:p>
    <w:p w14:paraId="02D12A41" w14:textId="77777777" w:rsidR="00F67681" w:rsidRPr="004B4044" w:rsidRDefault="00F67681" w:rsidP="004B4044">
      <w:pPr>
        <w:keepNext/>
        <w:widowControl w:val="0"/>
        <w:numPr>
          <w:ilvl w:val="0"/>
          <w:numId w:val="71"/>
        </w:numPr>
        <w:tabs>
          <w:tab w:val="clear" w:pos="499"/>
        </w:tabs>
        <w:rPr>
          <w:b/>
          <w:color w:val="000000"/>
          <w:szCs w:val="22"/>
        </w:rPr>
      </w:pPr>
      <w:r>
        <w:rPr>
          <w:b/>
          <w:color w:val="000000"/>
          <w:szCs w:val="22"/>
        </w:rPr>
        <w:t xml:space="preserve">Comment prendre </w:t>
      </w:r>
      <w:proofErr w:type="spellStart"/>
      <w:r>
        <w:rPr>
          <w:b/>
          <w:color w:val="000000"/>
          <w:szCs w:val="22"/>
        </w:rPr>
        <w:t>Epivir</w:t>
      </w:r>
      <w:proofErr w:type="spellEnd"/>
    </w:p>
    <w:p w14:paraId="2D4EADB2" w14:textId="77777777" w:rsidR="00F67681" w:rsidRDefault="00F67681" w:rsidP="00F67681">
      <w:pPr>
        <w:keepNext/>
        <w:widowControl w:val="0"/>
        <w:rPr>
          <w:color w:val="000000"/>
          <w:szCs w:val="22"/>
        </w:rPr>
      </w:pPr>
    </w:p>
    <w:p w14:paraId="3E6A5457" w14:textId="14C1F635" w:rsidR="00793EAC" w:rsidRDefault="00793EAC" w:rsidP="00793EAC">
      <w:pPr>
        <w:keepNext/>
        <w:widowControl w:val="0"/>
        <w:outlineLvl w:val="0"/>
        <w:rPr>
          <w:color w:val="000000"/>
          <w:szCs w:val="22"/>
        </w:rPr>
      </w:pPr>
      <w:r w:rsidRPr="00923376">
        <w:rPr>
          <w:b/>
          <w:noProof/>
          <w:szCs w:val="22"/>
        </w:rPr>
        <w:t>Veillez à</w:t>
      </w:r>
      <w:r w:rsidRPr="00923376">
        <w:rPr>
          <w:b/>
          <w:szCs w:val="22"/>
          <w:lang w:val="fr-BE"/>
        </w:rPr>
        <w:t xml:space="preserve"> toujours </w:t>
      </w:r>
      <w:r w:rsidRPr="00923376">
        <w:rPr>
          <w:b/>
          <w:noProof/>
          <w:szCs w:val="22"/>
        </w:rPr>
        <w:t>prendre</w:t>
      </w:r>
      <w:r w:rsidR="001633E8">
        <w:rPr>
          <w:b/>
          <w:noProof/>
          <w:szCs w:val="22"/>
        </w:rPr>
        <w:t xml:space="preserve"> </w:t>
      </w:r>
      <w:r w:rsidRPr="00923376">
        <w:rPr>
          <w:b/>
          <w:noProof/>
          <w:szCs w:val="22"/>
        </w:rPr>
        <w:t xml:space="preserve">ce médicament en suivant exactement les indications de </w:t>
      </w:r>
      <w:r w:rsidRPr="00923376">
        <w:rPr>
          <w:b/>
          <w:szCs w:val="22"/>
          <w:lang w:val="fr-BE"/>
        </w:rPr>
        <w:t>votre médecin</w:t>
      </w:r>
      <w:r w:rsidRPr="00923376">
        <w:rPr>
          <w:b/>
          <w:noProof/>
          <w:szCs w:val="22"/>
        </w:rPr>
        <w:t xml:space="preserve"> ou de votre pharmacien</w:t>
      </w:r>
      <w:r w:rsidRPr="00923376">
        <w:rPr>
          <w:noProof/>
          <w:szCs w:val="22"/>
        </w:rPr>
        <w:t xml:space="preserve">. </w:t>
      </w:r>
      <w:r w:rsidR="004C49B0" w:rsidRPr="00132BDB">
        <w:rPr>
          <w:noProof/>
          <w:szCs w:val="24"/>
        </w:rPr>
        <w:t xml:space="preserve">Vérifiez auprès de </w:t>
      </w:r>
      <w:r w:rsidR="004C49B0">
        <w:rPr>
          <w:szCs w:val="24"/>
          <w:lang w:val="fr-BE"/>
        </w:rPr>
        <w:t>votre médecin</w:t>
      </w:r>
      <w:r w:rsidR="004C49B0">
        <w:rPr>
          <w:noProof/>
          <w:szCs w:val="24"/>
        </w:rPr>
        <w:t xml:space="preserve"> </w:t>
      </w:r>
      <w:r w:rsidR="004C49B0">
        <w:rPr>
          <w:szCs w:val="24"/>
          <w:lang w:val="fr-BE"/>
        </w:rPr>
        <w:t>ou</w:t>
      </w:r>
      <w:r w:rsidR="004C49B0">
        <w:rPr>
          <w:noProof/>
          <w:szCs w:val="24"/>
        </w:rPr>
        <w:t xml:space="preserve"> </w:t>
      </w:r>
      <w:r w:rsidR="004C49B0">
        <w:rPr>
          <w:szCs w:val="24"/>
          <w:lang w:val="fr-BE"/>
        </w:rPr>
        <w:t>pharmacien</w:t>
      </w:r>
      <w:r w:rsidR="004C49B0">
        <w:rPr>
          <w:noProof/>
          <w:szCs w:val="24"/>
        </w:rPr>
        <w:t xml:space="preserve"> en cas de doute.</w:t>
      </w:r>
      <w:r w:rsidR="00AB12D4">
        <w:rPr>
          <w:noProof/>
          <w:szCs w:val="24"/>
        </w:rPr>
        <w:fldChar w:fldCharType="begin"/>
      </w:r>
      <w:r w:rsidR="00AB12D4">
        <w:rPr>
          <w:noProof/>
          <w:szCs w:val="24"/>
        </w:rPr>
        <w:instrText xml:space="preserve"> DOCVARIABLE vault_nd_519dd3b0-491b-48f0-8fea-1acc12619759 \* MERGEFORMAT </w:instrText>
      </w:r>
      <w:r w:rsidR="00AB12D4">
        <w:rPr>
          <w:noProof/>
          <w:szCs w:val="24"/>
        </w:rPr>
        <w:fldChar w:fldCharType="separate"/>
      </w:r>
      <w:r w:rsidR="00AB12D4">
        <w:rPr>
          <w:noProof/>
          <w:szCs w:val="24"/>
        </w:rPr>
        <w:t xml:space="preserve"> </w:t>
      </w:r>
      <w:r w:rsidR="00AB12D4">
        <w:rPr>
          <w:noProof/>
          <w:szCs w:val="24"/>
        </w:rPr>
        <w:fldChar w:fldCharType="end"/>
      </w:r>
    </w:p>
    <w:p w14:paraId="103273D0" w14:textId="77777777" w:rsidR="00F67681" w:rsidRDefault="00F67681" w:rsidP="00F67681">
      <w:pPr>
        <w:keepNext/>
        <w:widowControl w:val="0"/>
        <w:outlineLvl w:val="0"/>
        <w:rPr>
          <w:color w:val="000000"/>
          <w:szCs w:val="22"/>
        </w:rPr>
      </w:pPr>
    </w:p>
    <w:p w14:paraId="7A919CBE" w14:textId="77777777" w:rsidR="00F67681" w:rsidRDefault="00F67681" w:rsidP="00F67681">
      <w:pPr>
        <w:widowControl w:val="0"/>
        <w:rPr>
          <w:color w:val="000000"/>
          <w:szCs w:val="22"/>
        </w:rPr>
      </w:pPr>
      <w:r>
        <w:rPr>
          <w:color w:val="000000"/>
          <w:szCs w:val="22"/>
        </w:rPr>
        <w:t xml:space="preserve">Avalez les comprimés entiers, avec de l’eau. </w:t>
      </w:r>
      <w:proofErr w:type="spellStart"/>
      <w:r>
        <w:rPr>
          <w:color w:val="000000"/>
          <w:szCs w:val="22"/>
        </w:rPr>
        <w:t>Epivir</w:t>
      </w:r>
      <w:proofErr w:type="spellEnd"/>
      <w:r>
        <w:rPr>
          <w:color w:val="000000"/>
          <w:szCs w:val="22"/>
        </w:rPr>
        <w:t xml:space="preserve"> peut être pris au cours ou en dehors des repas.</w:t>
      </w:r>
    </w:p>
    <w:p w14:paraId="3F372F57" w14:textId="77777777" w:rsidR="007B0CE4" w:rsidRDefault="007B0CE4" w:rsidP="00F67681">
      <w:pPr>
        <w:widowControl w:val="0"/>
        <w:rPr>
          <w:color w:val="000000"/>
          <w:szCs w:val="22"/>
        </w:rPr>
      </w:pPr>
    </w:p>
    <w:p w14:paraId="4320026F" w14:textId="77777777" w:rsidR="007B0CE4" w:rsidRPr="007B0CE4" w:rsidRDefault="007B0CE4" w:rsidP="007B0CE4">
      <w:pPr>
        <w:rPr>
          <w:color w:val="000000"/>
        </w:rPr>
      </w:pPr>
      <w:r w:rsidRPr="004F27E3">
        <w:rPr>
          <w:color w:val="000000"/>
        </w:rPr>
        <w:t xml:space="preserve">Si vous </w:t>
      </w:r>
      <w:r>
        <w:rPr>
          <w:color w:val="000000"/>
        </w:rPr>
        <w:t xml:space="preserve">ne pouvez pas avaler </w:t>
      </w:r>
      <w:r w:rsidRPr="004F27E3">
        <w:rPr>
          <w:color w:val="000000"/>
        </w:rPr>
        <w:t>les comprimés</w:t>
      </w:r>
      <w:r>
        <w:rPr>
          <w:color w:val="000000"/>
        </w:rPr>
        <w:t xml:space="preserve"> en entier</w:t>
      </w:r>
      <w:r w:rsidRPr="004F27E3">
        <w:rPr>
          <w:color w:val="000000"/>
        </w:rPr>
        <w:t xml:space="preserve">, vous </w:t>
      </w:r>
      <w:r>
        <w:rPr>
          <w:color w:val="000000"/>
        </w:rPr>
        <w:t>pouvez</w:t>
      </w:r>
      <w:r w:rsidRPr="004F27E3">
        <w:rPr>
          <w:color w:val="000000"/>
        </w:rPr>
        <w:t xml:space="preserve"> les écraser et les mélanger à une petite quantité de nourriture ou de boisson ; vous devez avaler la totalité du mélange immédiatement.</w:t>
      </w:r>
    </w:p>
    <w:p w14:paraId="3E0A3065" w14:textId="77777777" w:rsidR="00F67681" w:rsidRDefault="00F67681" w:rsidP="00F67681">
      <w:pPr>
        <w:widowControl w:val="0"/>
        <w:rPr>
          <w:color w:val="000000"/>
          <w:szCs w:val="22"/>
        </w:rPr>
      </w:pPr>
    </w:p>
    <w:p w14:paraId="27EF64E4" w14:textId="778438A6" w:rsidR="00F67681" w:rsidRDefault="00F67681" w:rsidP="00F67681">
      <w:pPr>
        <w:keepNext/>
        <w:widowControl w:val="0"/>
        <w:spacing w:after="120"/>
        <w:outlineLvl w:val="0"/>
        <w:rPr>
          <w:b/>
          <w:color w:val="000000"/>
          <w:szCs w:val="22"/>
        </w:rPr>
      </w:pPr>
      <w:r>
        <w:rPr>
          <w:b/>
          <w:color w:val="000000"/>
          <w:szCs w:val="22"/>
        </w:rPr>
        <w:t>Consultez régulièrement votre médecin</w:t>
      </w:r>
      <w:r w:rsidR="00AB12D4">
        <w:rPr>
          <w:b/>
          <w:color w:val="000000"/>
          <w:szCs w:val="22"/>
        </w:rPr>
        <w:fldChar w:fldCharType="begin"/>
      </w:r>
      <w:r w:rsidR="00AB12D4">
        <w:rPr>
          <w:b/>
          <w:color w:val="000000"/>
          <w:szCs w:val="22"/>
        </w:rPr>
        <w:instrText xml:space="preserve"> DOCVARIABLE vault_nd_cb2a18b1-47c7-4638-ae9b-b0eea0474e79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25FE3C45" w14:textId="40017DCF" w:rsidR="00F67681" w:rsidRDefault="00F67681" w:rsidP="00F67681">
      <w:pPr>
        <w:keepNext/>
        <w:widowControl w:val="0"/>
        <w:outlineLvl w:val="0"/>
        <w:rPr>
          <w:color w:val="000000"/>
          <w:szCs w:val="22"/>
        </w:rPr>
      </w:pPr>
      <w:proofErr w:type="spellStart"/>
      <w:r>
        <w:rPr>
          <w:color w:val="000000"/>
          <w:szCs w:val="22"/>
        </w:rPr>
        <w:t>Epivir</w:t>
      </w:r>
      <w:proofErr w:type="spellEnd"/>
      <w:r>
        <w:rPr>
          <w:color w:val="000000"/>
          <w:szCs w:val="22"/>
        </w:rPr>
        <w:t xml:space="preserve"> vous aide à contrôler votre maladie. Vous devez continuer à prendre ce médicament chaque jour afin de stopper l'aggravation de votre maladie. Il se peut que vous développiez tout de même d'autres infections et maladies liées à l'infection par le VIH.</w:t>
      </w:r>
      <w:r w:rsidR="00AB12D4">
        <w:rPr>
          <w:color w:val="000000"/>
          <w:szCs w:val="22"/>
        </w:rPr>
        <w:fldChar w:fldCharType="begin"/>
      </w:r>
      <w:r w:rsidR="00AB12D4">
        <w:rPr>
          <w:color w:val="000000"/>
          <w:szCs w:val="22"/>
        </w:rPr>
        <w:instrText xml:space="preserve"> DOCVARIABLE vault_nd_535f31ea-d4f5-4e3d-b92e-7975bc52aff5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255AFACF" w14:textId="77777777" w:rsidR="00F67681" w:rsidRDefault="00F67681">
      <w:pPr>
        <w:autoSpaceDE w:val="0"/>
        <w:autoSpaceDN w:val="0"/>
        <w:adjustRightInd w:val="0"/>
        <w:spacing w:before="120"/>
        <w:ind w:left="720"/>
        <w:rPr>
          <w:color w:val="000000"/>
          <w:szCs w:val="22"/>
        </w:rPr>
        <w:pPrChange w:id="1155" w:author="Auteur">
          <w:pPr>
            <w:autoSpaceDE w:val="0"/>
            <w:autoSpaceDN w:val="0"/>
            <w:adjustRightInd w:val="0"/>
            <w:ind w:firstLine="720"/>
          </w:pPr>
        </w:pPrChange>
      </w:pPr>
      <w:r>
        <w:rPr>
          <w:b/>
          <w:color w:val="000000"/>
          <w:szCs w:val="22"/>
        </w:rPr>
        <w:t xml:space="preserve">Restez en contact avec votre médecin, et n'arrêtez pas votre traitement par </w:t>
      </w:r>
      <w:proofErr w:type="spellStart"/>
      <w:r>
        <w:rPr>
          <w:b/>
          <w:color w:val="000000"/>
          <w:szCs w:val="22"/>
        </w:rPr>
        <w:t>Epivir</w:t>
      </w:r>
      <w:proofErr w:type="spellEnd"/>
      <w:r>
        <w:rPr>
          <w:b/>
          <w:color w:val="000000"/>
          <w:szCs w:val="22"/>
        </w:rPr>
        <w:t xml:space="preserve"> </w:t>
      </w:r>
      <w:r>
        <w:rPr>
          <w:color w:val="000000"/>
          <w:szCs w:val="22"/>
        </w:rPr>
        <w:t>sans son avis.</w:t>
      </w:r>
    </w:p>
    <w:p w14:paraId="2E54A593" w14:textId="77777777" w:rsidR="00F67681" w:rsidRDefault="00F67681" w:rsidP="00F67681">
      <w:pPr>
        <w:widowControl w:val="0"/>
        <w:rPr>
          <w:color w:val="000000"/>
          <w:szCs w:val="22"/>
        </w:rPr>
      </w:pPr>
    </w:p>
    <w:p w14:paraId="0060D219" w14:textId="77777777" w:rsidR="00F67681" w:rsidRDefault="00F67681" w:rsidP="00F67681">
      <w:pPr>
        <w:widowControl w:val="0"/>
        <w:rPr>
          <w:b/>
          <w:color w:val="000000"/>
          <w:szCs w:val="22"/>
        </w:rPr>
      </w:pPr>
      <w:r>
        <w:rPr>
          <w:b/>
          <w:color w:val="000000"/>
          <w:szCs w:val="22"/>
        </w:rPr>
        <w:t>Quelle quantité d’</w:t>
      </w:r>
      <w:proofErr w:type="spellStart"/>
      <w:r>
        <w:rPr>
          <w:b/>
          <w:color w:val="000000"/>
          <w:szCs w:val="22"/>
        </w:rPr>
        <w:t>Epivir</w:t>
      </w:r>
      <w:proofErr w:type="spellEnd"/>
      <w:r>
        <w:rPr>
          <w:b/>
          <w:color w:val="000000"/>
          <w:szCs w:val="22"/>
        </w:rPr>
        <w:t xml:space="preserve"> aurez-vous besoin de prendre</w:t>
      </w:r>
    </w:p>
    <w:p w14:paraId="1D68A675" w14:textId="77777777" w:rsidR="00422688" w:rsidRDefault="00422688" w:rsidP="00F67681">
      <w:pPr>
        <w:widowControl w:val="0"/>
        <w:rPr>
          <w:b/>
          <w:color w:val="000000"/>
          <w:szCs w:val="22"/>
        </w:rPr>
      </w:pPr>
    </w:p>
    <w:p w14:paraId="52C691C6" w14:textId="77777777" w:rsidR="00422688" w:rsidRDefault="00422688" w:rsidP="00F67681">
      <w:pPr>
        <w:widowControl w:val="0"/>
        <w:rPr>
          <w:b/>
          <w:color w:val="000000"/>
          <w:szCs w:val="22"/>
        </w:rPr>
      </w:pPr>
      <w:r>
        <w:rPr>
          <w:b/>
          <w:color w:val="000000"/>
          <w:szCs w:val="22"/>
        </w:rPr>
        <w:t>Adultes, adolescents et enfants pesant au moins 25 kg :</w:t>
      </w:r>
    </w:p>
    <w:p w14:paraId="26D334CB" w14:textId="77777777" w:rsidR="00422688" w:rsidRDefault="00422688" w:rsidP="00F67681">
      <w:pPr>
        <w:widowControl w:val="0"/>
        <w:rPr>
          <w:b/>
          <w:color w:val="000000"/>
          <w:szCs w:val="22"/>
        </w:rPr>
      </w:pPr>
    </w:p>
    <w:p w14:paraId="0F9D1DC0" w14:textId="77777777" w:rsidR="00422688" w:rsidRDefault="00422688" w:rsidP="00F67681">
      <w:pPr>
        <w:widowControl w:val="0"/>
        <w:rPr>
          <w:b/>
          <w:color w:val="000000"/>
          <w:szCs w:val="22"/>
        </w:rPr>
      </w:pPr>
      <w:r>
        <w:rPr>
          <w:b/>
          <w:color w:val="000000"/>
          <w:szCs w:val="22"/>
        </w:rPr>
        <w:t xml:space="preserve">La dose habituelle est d'un comprimé de 300 mg une </w:t>
      </w:r>
      <w:r w:rsidR="00F11575">
        <w:rPr>
          <w:b/>
          <w:color w:val="000000"/>
          <w:szCs w:val="22"/>
        </w:rPr>
        <w:t>seule fois par jour</w:t>
      </w:r>
      <w:r>
        <w:rPr>
          <w:b/>
          <w:color w:val="000000"/>
          <w:szCs w:val="22"/>
        </w:rPr>
        <w:t>.</w:t>
      </w:r>
    </w:p>
    <w:p w14:paraId="198B059A" w14:textId="77777777" w:rsidR="00422688" w:rsidRDefault="00422688" w:rsidP="00F67681">
      <w:pPr>
        <w:widowControl w:val="0"/>
        <w:rPr>
          <w:color w:val="000000"/>
          <w:szCs w:val="22"/>
        </w:rPr>
      </w:pPr>
    </w:p>
    <w:p w14:paraId="056296ED" w14:textId="77777777" w:rsidR="00422688" w:rsidRPr="00422688" w:rsidRDefault="00422688" w:rsidP="00F67681">
      <w:pPr>
        <w:widowControl w:val="0"/>
        <w:rPr>
          <w:color w:val="000000"/>
          <w:szCs w:val="22"/>
        </w:rPr>
      </w:pPr>
      <w:proofErr w:type="spellStart"/>
      <w:r>
        <w:rPr>
          <w:color w:val="000000"/>
          <w:szCs w:val="22"/>
        </w:rPr>
        <w:t>Epivir</w:t>
      </w:r>
      <w:proofErr w:type="spellEnd"/>
      <w:r>
        <w:rPr>
          <w:color w:val="000000"/>
          <w:szCs w:val="22"/>
        </w:rPr>
        <w:t xml:space="preserve"> est également disponible sous forme de comprimé de 150 mg pour le traitement des enfants à partir de 3 mois, pesant moins de 25 kg.</w:t>
      </w:r>
    </w:p>
    <w:p w14:paraId="3244BB7E" w14:textId="77777777" w:rsidR="00F67681" w:rsidRDefault="00F67681" w:rsidP="00F67681">
      <w:pPr>
        <w:keepNext/>
        <w:widowControl w:val="0"/>
        <w:outlineLvl w:val="0"/>
        <w:rPr>
          <w:b/>
          <w:color w:val="000000"/>
          <w:szCs w:val="22"/>
        </w:rPr>
      </w:pPr>
    </w:p>
    <w:p w14:paraId="11D9AFDC" w14:textId="77777777" w:rsidR="00F67681" w:rsidRDefault="00F67681" w:rsidP="00F67681">
      <w:pPr>
        <w:rPr>
          <w:color w:val="000000"/>
        </w:rPr>
      </w:pPr>
      <w:r w:rsidRPr="00814B64">
        <w:rPr>
          <w:color w:val="000000"/>
        </w:rPr>
        <w:t>Une solution buvable est également disponible pour le traitement des enfants de plus de trois mois, ou des patients nécessitant une réduction de la dose habituelle ou qui sont dans l’incapacité d’avaler des comprimés.</w:t>
      </w:r>
    </w:p>
    <w:p w14:paraId="673C51A7" w14:textId="77777777" w:rsidR="00F67681" w:rsidRDefault="00F67681" w:rsidP="00F67681">
      <w:pPr>
        <w:rPr>
          <w:color w:val="000000"/>
        </w:rPr>
      </w:pPr>
    </w:p>
    <w:p w14:paraId="10155F7E" w14:textId="77777777" w:rsidR="00F67681" w:rsidRDefault="00F67681" w:rsidP="00F67681">
      <w:pPr>
        <w:rPr>
          <w:color w:val="000000"/>
        </w:rPr>
      </w:pPr>
      <w:r>
        <w:rPr>
          <w:color w:val="000000"/>
        </w:rPr>
        <w:t xml:space="preserve">Il </w:t>
      </w:r>
      <w:r w:rsidR="00B91040">
        <w:rPr>
          <w:color w:val="000000"/>
        </w:rPr>
        <w:t xml:space="preserve">pourrait être nécessaire de modifier </w:t>
      </w:r>
      <w:r>
        <w:rPr>
          <w:color w:val="000000"/>
        </w:rPr>
        <w:t>votre dose d'</w:t>
      </w:r>
      <w:proofErr w:type="spellStart"/>
      <w:r>
        <w:rPr>
          <w:color w:val="000000"/>
        </w:rPr>
        <w:t>Epivir</w:t>
      </w:r>
      <w:proofErr w:type="spellEnd"/>
      <w:r>
        <w:rPr>
          <w:color w:val="000000"/>
        </w:rPr>
        <w:t xml:space="preserve"> si vous avez des </w:t>
      </w:r>
      <w:r w:rsidRPr="00D72BF1">
        <w:rPr>
          <w:b/>
          <w:color w:val="000000"/>
        </w:rPr>
        <w:t>problèmes au niveau de vos reins</w:t>
      </w:r>
      <w:r>
        <w:rPr>
          <w:color w:val="000000"/>
        </w:rPr>
        <w:t>.</w:t>
      </w:r>
    </w:p>
    <w:p w14:paraId="1EFD26DD" w14:textId="77777777" w:rsidR="00F67681" w:rsidRDefault="00F67681" w:rsidP="00845517">
      <w:pPr>
        <w:ind w:firstLine="720"/>
        <w:rPr>
          <w:ins w:id="1156" w:author="Auteur"/>
          <w:color w:val="000000"/>
        </w:rPr>
      </w:pPr>
      <w:r w:rsidRPr="006C6020">
        <w:rPr>
          <w:b/>
          <w:color w:val="000000"/>
        </w:rPr>
        <w:t>Prévenez votre médecin</w:t>
      </w:r>
      <w:r>
        <w:rPr>
          <w:color w:val="000000"/>
        </w:rPr>
        <w:t xml:space="preserve"> si vous pensez être dans ce cas.</w:t>
      </w:r>
    </w:p>
    <w:p w14:paraId="7990598D" w14:textId="77777777" w:rsidR="0018469F" w:rsidRPr="004F27E3" w:rsidRDefault="0018469F" w:rsidP="00845517">
      <w:pPr>
        <w:ind w:firstLine="720"/>
        <w:rPr>
          <w:color w:val="000000"/>
        </w:rPr>
      </w:pPr>
    </w:p>
    <w:p w14:paraId="5CD67FCD" w14:textId="39C181F2" w:rsidR="00F67681" w:rsidRDefault="00F67681">
      <w:pPr>
        <w:keepNext/>
        <w:widowControl w:val="0"/>
        <w:spacing w:after="120"/>
        <w:outlineLvl w:val="0"/>
        <w:rPr>
          <w:b/>
          <w:color w:val="000000"/>
          <w:szCs w:val="22"/>
        </w:rPr>
        <w:pPrChange w:id="1157" w:author="Auteur">
          <w:pPr>
            <w:keepNext/>
            <w:widowControl w:val="0"/>
            <w:outlineLvl w:val="0"/>
          </w:pPr>
        </w:pPrChange>
      </w:pPr>
      <w:r>
        <w:rPr>
          <w:b/>
          <w:color w:val="000000"/>
          <w:szCs w:val="22"/>
        </w:rPr>
        <w:t>Si vous avez pris plus d’</w:t>
      </w:r>
      <w:proofErr w:type="spellStart"/>
      <w:r>
        <w:rPr>
          <w:b/>
          <w:color w:val="000000"/>
          <w:szCs w:val="22"/>
        </w:rPr>
        <w:t>Epivir</w:t>
      </w:r>
      <w:proofErr w:type="spellEnd"/>
      <w:r>
        <w:rPr>
          <w:b/>
          <w:color w:val="000000"/>
          <w:szCs w:val="22"/>
        </w:rPr>
        <w:t xml:space="preserve"> que vous n’auriez dû </w:t>
      </w:r>
      <w:r w:rsidR="00AB12D4">
        <w:rPr>
          <w:b/>
          <w:color w:val="000000"/>
          <w:szCs w:val="22"/>
        </w:rPr>
        <w:fldChar w:fldCharType="begin"/>
      </w:r>
      <w:r w:rsidR="00AB12D4">
        <w:rPr>
          <w:b/>
          <w:color w:val="000000"/>
          <w:szCs w:val="22"/>
        </w:rPr>
        <w:instrText xml:space="preserve"> DOCVARIABLE vault_nd_25a76d14-94f0-4f28-8fba-08653daeaa45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2BF1CC64" w14:textId="23372486" w:rsidR="00F67681" w:rsidRPr="004A3BEF" w:rsidRDefault="0023464A" w:rsidP="00F67681">
      <w:pPr>
        <w:keepNext/>
        <w:widowControl w:val="0"/>
        <w:rPr>
          <w:color w:val="000000"/>
          <w:szCs w:val="22"/>
        </w:rPr>
      </w:pPr>
      <w:r w:rsidRPr="004A3BEF">
        <w:rPr>
          <w:szCs w:val="22"/>
          <w:lang w:eastAsia="fr-FR"/>
        </w:rPr>
        <w:t>Si vous avez pris plus d’</w:t>
      </w:r>
      <w:proofErr w:type="spellStart"/>
      <w:r w:rsidRPr="004A3BEF">
        <w:rPr>
          <w:szCs w:val="22"/>
          <w:lang w:eastAsia="fr-FR"/>
        </w:rPr>
        <w:t>Epivir</w:t>
      </w:r>
      <w:proofErr w:type="spellEnd"/>
      <w:r w:rsidRPr="004A3BEF">
        <w:rPr>
          <w:szCs w:val="22"/>
          <w:lang w:eastAsia="fr-FR"/>
        </w:rPr>
        <w:t xml:space="preserve"> que vous n’auriez dû</w:t>
      </w:r>
      <w:r w:rsidR="00995C69">
        <w:rPr>
          <w:szCs w:val="22"/>
          <w:lang w:eastAsia="fr-FR"/>
        </w:rPr>
        <w:t>,</w:t>
      </w:r>
      <w:r w:rsidR="004321DD" w:rsidRPr="004A3BEF">
        <w:rPr>
          <w:szCs w:val="22"/>
          <w:lang w:eastAsia="fr-FR"/>
        </w:rPr>
        <w:t> </w:t>
      </w:r>
      <w:r w:rsidR="00F67681" w:rsidRPr="004A3BEF">
        <w:rPr>
          <w:color w:val="000000"/>
          <w:szCs w:val="22"/>
        </w:rPr>
        <w:t>contactez votre médecin ou votre pharmacien, ou bien le service d’urgence de l’hôpital le plus proche, pour avis.</w:t>
      </w:r>
      <w:r w:rsidR="00C47F17">
        <w:rPr>
          <w:color w:val="000000"/>
          <w:szCs w:val="22"/>
        </w:rPr>
        <w:t xml:space="preserve"> Si possible, montrez-leur la boîte d’</w:t>
      </w:r>
      <w:proofErr w:type="spellStart"/>
      <w:r w:rsidR="00C47F17">
        <w:rPr>
          <w:color w:val="000000"/>
          <w:szCs w:val="22"/>
        </w:rPr>
        <w:t>Epivir</w:t>
      </w:r>
      <w:proofErr w:type="spellEnd"/>
      <w:r w:rsidR="00C47F17">
        <w:rPr>
          <w:color w:val="000000"/>
          <w:szCs w:val="22"/>
        </w:rPr>
        <w:t>.</w:t>
      </w:r>
    </w:p>
    <w:p w14:paraId="763AE7E6" w14:textId="77777777" w:rsidR="00F67681" w:rsidRPr="004A3BEF" w:rsidRDefault="00F67681" w:rsidP="00F6768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4CDF5F03" w14:textId="241C4B45" w:rsidR="00F67681" w:rsidRPr="008374C0" w:rsidRDefault="00F67681">
      <w:pPr>
        <w:keepNext/>
        <w:widowControl w:val="0"/>
        <w:spacing w:after="120"/>
        <w:outlineLvl w:val="0"/>
        <w:rPr>
          <w:color w:val="000000"/>
          <w:szCs w:val="22"/>
        </w:rPr>
        <w:pPrChange w:id="1158" w:author="Auteur">
          <w:pPr>
            <w:keepNext/>
            <w:widowControl w:val="0"/>
            <w:outlineLvl w:val="0"/>
          </w:pPr>
        </w:pPrChange>
      </w:pPr>
      <w:r w:rsidRPr="008374C0">
        <w:rPr>
          <w:b/>
          <w:color w:val="000000"/>
          <w:szCs w:val="22"/>
        </w:rPr>
        <w:t xml:space="preserve">Si vous oubliez de prendre </w:t>
      </w:r>
      <w:proofErr w:type="spellStart"/>
      <w:r>
        <w:rPr>
          <w:b/>
          <w:color w:val="000000"/>
          <w:szCs w:val="22"/>
        </w:rPr>
        <w:t>Epivir</w:t>
      </w:r>
      <w:proofErr w:type="spellEnd"/>
      <w:r w:rsidRPr="008374C0">
        <w:rPr>
          <w:b/>
          <w:color w:val="000000"/>
          <w:szCs w:val="22"/>
        </w:rPr>
        <w:t> </w:t>
      </w:r>
      <w:r w:rsidR="00AB12D4">
        <w:rPr>
          <w:b/>
          <w:color w:val="000000"/>
          <w:szCs w:val="22"/>
        </w:rPr>
        <w:fldChar w:fldCharType="begin"/>
      </w:r>
      <w:r w:rsidR="00AB12D4">
        <w:rPr>
          <w:b/>
          <w:color w:val="000000"/>
          <w:szCs w:val="22"/>
        </w:rPr>
        <w:instrText xml:space="preserve"> DOCVARIABLE vault_nd_dd4cf881-a00f-4114-994e-b488bec3ade3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04CC4B1" w14:textId="07788331" w:rsidR="00F67681" w:rsidRDefault="00F67681" w:rsidP="00F67681">
      <w:pPr>
        <w:keepNext/>
        <w:widowControl w:val="0"/>
        <w:numPr>
          <w:ilvl w:val="12"/>
          <w:numId w:val="0"/>
        </w:numPr>
        <w:outlineLvl w:val="0"/>
        <w:rPr>
          <w:color w:val="000000"/>
          <w:szCs w:val="22"/>
        </w:rPr>
      </w:pPr>
      <w:r w:rsidRPr="008374C0">
        <w:rPr>
          <w:color w:val="000000"/>
          <w:szCs w:val="22"/>
        </w:rPr>
        <w:t>Si vous avez oublié de prendre une dose de votre médicament, prenez</w:t>
      </w:r>
      <w:r w:rsidR="00D03CF9">
        <w:rPr>
          <w:color w:val="000000"/>
          <w:szCs w:val="22"/>
        </w:rPr>
        <w:t xml:space="preserve"> </w:t>
      </w:r>
      <w:r w:rsidRPr="008374C0">
        <w:rPr>
          <w:color w:val="000000"/>
          <w:szCs w:val="22"/>
        </w:rPr>
        <w:t xml:space="preserve">la dose oubliée dès que possible, </w:t>
      </w:r>
      <w:r w:rsidRPr="008374C0">
        <w:rPr>
          <w:color w:val="000000"/>
          <w:szCs w:val="22"/>
        </w:rPr>
        <w:lastRenderedPageBreak/>
        <w:t>puis poursuivez votre traitement normalement. Ne prenez pas de dose double pour compenser la dose que vous avez oublié de prendre.</w:t>
      </w:r>
      <w:r w:rsidR="00AB12D4">
        <w:rPr>
          <w:color w:val="000000"/>
          <w:szCs w:val="22"/>
        </w:rPr>
        <w:fldChar w:fldCharType="begin"/>
      </w:r>
      <w:r w:rsidR="00AB12D4">
        <w:rPr>
          <w:color w:val="000000"/>
          <w:szCs w:val="22"/>
        </w:rPr>
        <w:instrText xml:space="preserve"> DOCVARIABLE vault_nd_23e396f2-e2c5-409d-952d-7934d3e1a93e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0C228289" w14:textId="77777777" w:rsidR="00F67681" w:rsidRDefault="00F67681" w:rsidP="00F67681">
      <w:pPr>
        <w:widowControl w:val="0"/>
        <w:ind w:right="-2"/>
        <w:rPr>
          <w:color w:val="000000"/>
          <w:szCs w:val="22"/>
        </w:rPr>
      </w:pPr>
    </w:p>
    <w:p w14:paraId="22F67925" w14:textId="77777777" w:rsidR="00F67681" w:rsidRDefault="00F67681" w:rsidP="00F67681">
      <w:pPr>
        <w:widowControl w:val="0"/>
        <w:ind w:right="-2"/>
        <w:rPr>
          <w:color w:val="000000"/>
          <w:szCs w:val="22"/>
        </w:rPr>
      </w:pPr>
    </w:p>
    <w:p w14:paraId="64923CD5" w14:textId="77777777" w:rsidR="00F67681" w:rsidRPr="004B4044" w:rsidRDefault="00234173" w:rsidP="004B4044">
      <w:pPr>
        <w:keepNext/>
        <w:widowControl w:val="0"/>
        <w:numPr>
          <w:ilvl w:val="0"/>
          <w:numId w:val="71"/>
        </w:numPr>
        <w:tabs>
          <w:tab w:val="clear" w:pos="499"/>
        </w:tabs>
        <w:rPr>
          <w:b/>
          <w:color w:val="000000"/>
          <w:szCs w:val="22"/>
        </w:rPr>
      </w:pPr>
      <w:r>
        <w:rPr>
          <w:b/>
          <w:color w:val="000000"/>
          <w:szCs w:val="22"/>
        </w:rPr>
        <w:t>Quels sont les e</w:t>
      </w:r>
      <w:r w:rsidR="00F67681" w:rsidRPr="003D232D">
        <w:rPr>
          <w:b/>
          <w:color w:val="000000"/>
          <w:szCs w:val="22"/>
        </w:rPr>
        <w:t>ffets indésirables éventuels</w:t>
      </w:r>
    </w:p>
    <w:p w14:paraId="5934A0A7" w14:textId="77777777" w:rsidR="00F67681" w:rsidRDefault="00F67681" w:rsidP="00F67681">
      <w:pPr>
        <w:keepNext/>
        <w:widowControl w:val="0"/>
        <w:rPr>
          <w:color w:val="000000"/>
          <w:szCs w:val="22"/>
        </w:rPr>
      </w:pPr>
    </w:p>
    <w:p w14:paraId="53040860" w14:textId="77777777" w:rsidR="00872732" w:rsidRDefault="00872732" w:rsidP="00872732">
      <w:r>
        <w:t>Une augmentation du poids ainsi que des taux de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procèdera à des examens afin d'évaluer ces changements.</w:t>
      </w:r>
    </w:p>
    <w:p w14:paraId="5CC21F51" w14:textId="77777777" w:rsidR="00872732" w:rsidRDefault="00872732" w:rsidP="00872732">
      <w:pPr>
        <w:keepNext/>
        <w:autoSpaceDE w:val="0"/>
        <w:autoSpaceDN w:val="0"/>
        <w:adjustRightInd w:val="0"/>
        <w:rPr>
          <w:color w:val="000000"/>
          <w:szCs w:val="22"/>
        </w:rPr>
      </w:pPr>
    </w:p>
    <w:p w14:paraId="1E385B77" w14:textId="77777777" w:rsidR="00F67681" w:rsidRDefault="00F67681" w:rsidP="00F67681">
      <w:pPr>
        <w:keepNext/>
        <w:autoSpaceDE w:val="0"/>
        <w:autoSpaceDN w:val="0"/>
        <w:adjustRightInd w:val="0"/>
        <w:rPr>
          <w:color w:val="000000"/>
          <w:szCs w:val="22"/>
        </w:rPr>
      </w:pPr>
      <w:r>
        <w:rPr>
          <w:color w:val="000000"/>
          <w:szCs w:val="22"/>
        </w:rPr>
        <w:t xml:space="preserve">Comme tous les médicaments, </w:t>
      </w:r>
      <w:r w:rsidR="00793EAC">
        <w:rPr>
          <w:color w:val="000000"/>
          <w:szCs w:val="22"/>
        </w:rPr>
        <w:t xml:space="preserve">ce médicament </w:t>
      </w:r>
      <w:r>
        <w:rPr>
          <w:color w:val="000000"/>
          <w:szCs w:val="22"/>
        </w:rPr>
        <w:t>peut provoquer des effets indésirables, mais ils ne surviennent pas systématiquement chez tout le monde.</w:t>
      </w:r>
    </w:p>
    <w:p w14:paraId="7319B36D" w14:textId="77777777" w:rsidR="00F67681" w:rsidRDefault="00F67681" w:rsidP="00F67681">
      <w:pPr>
        <w:widowControl w:val="0"/>
        <w:outlineLvl w:val="0"/>
        <w:rPr>
          <w:color w:val="000000"/>
          <w:szCs w:val="22"/>
        </w:rPr>
      </w:pPr>
    </w:p>
    <w:p w14:paraId="3C055C93" w14:textId="1FA8E45D" w:rsidR="00F67681" w:rsidRDefault="00F67681" w:rsidP="00F67681">
      <w:pPr>
        <w:widowControl w:val="0"/>
        <w:outlineLvl w:val="0"/>
        <w:rPr>
          <w:color w:val="000000"/>
          <w:szCs w:val="22"/>
        </w:rPr>
      </w:pPr>
      <w:r>
        <w:rPr>
          <w:color w:val="000000"/>
          <w:szCs w:val="22"/>
        </w:rPr>
        <w:t>Lorsque vous êtes traité pour le VIH, il est difficile d'affirmer qu'un symptôme est lié à un effet indésirable d’</w:t>
      </w:r>
      <w:proofErr w:type="spellStart"/>
      <w:r>
        <w:rPr>
          <w:color w:val="000000"/>
          <w:szCs w:val="22"/>
        </w:rPr>
        <w:t>Epivir</w:t>
      </w:r>
      <w:proofErr w:type="spellEnd"/>
      <w:r>
        <w:rPr>
          <w:color w:val="000000"/>
          <w:szCs w:val="22"/>
        </w:rPr>
        <w:t xml:space="preserve"> ou d'autres médicaments que vous prenez, ou bien à l'infection par le VIH en elle-même. </w:t>
      </w:r>
      <w:r>
        <w:rPr>
          <w:b/>
          <w:color w:val="000000"/>
          <w:szCs w:val="22"/>
        </w:rPr>
        <w:t>Il est donc très important que vous informiez votre médecin de tout changement de votre état de santé.</w:t>
      </w:r>
      <w:r w:rsidR="00AB12D4">
        <w:rPr>
          <w:b/>
          <w:color w:val="000000"/>
          <w:szCs w:val="22"/>
        </w:rPr>
        <w:fldChar w:fldCharType="begin"/>
      </w:r>
      <w:r w:rsidR="00AB12D4">
        <w:rPr>
          <w:b/>
          <w:color w:val="000000"/>
          <w:szCs w:val="22"/>
        </w:rPr>
        <w:instrText xml:space="preserve"> DOCVARIABLE vault_nd_87562132-bad4-47d7-bd95-9a35d0b5850c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34BD5689" w14:textId="77777777" w:rsidR="00F67681" w:rsidRDefault="00F67681" w:rsidP="00F67681">
      <w:pPr>
        <w:widowControl w:val="0"/>
        <w:rPr>
          <w:color w:val="000000"/>
          <w:szCs w:val="22"/>
        </w:rPr>
      </w:pPr>
    </w:p>
    <w:p w14:paraId="5EAD8528" w14:textId="77777777" w:rsidR="00F67681" w:rsidRDefault="00F67681" w:rsidP="00F67681">
      <w:pPr>
        <w:keepNext/>
        <w:widowControl w:val="0"/>
        <w:spacing w:after="120"/>
        <w:rPr>
          <w:color w:val="000000"/>
          <w:szCs w:val="22"/>
        </w:rPr>
      </w:pPr>
      <w:r>
        <w:rPr>
          <w:b/>
          <w:bCs/>
          <w:color w:val="000000"/>
          <w:szCs w:val="22"/>
        </w:rPr>
        <w:t>En dehors des effets indésirables d’</w:t>
      </w:r>
      <w:proofErr w:type="spellStart"/>
      <w:r>
        <w:rPr>
          <w:b/>
          <w:bCs/>
          <w:color w:val="000000"/>
          <w:szCs w:val="22"/>
        </w:rPr>
        <w:t>Epivir</w:t>
      </w:r>
      <w:proofErr w:type="spellEnd"/>
      <w:r>
        <w:rPr>
          <w:b/>
          <w:bCs/>
          <w:color w:val="000000"/>
          <w:szCs w:val="22"/>
        </w:rPr>
        <w:t xml:space="preserve"> listés ci-dessous, </w:t>
      </w:r>
      <w:r>
        <w:rPr>
          <w:color w:val="000000"/>
          <w:szCs w:val="22"/>
        </w:rPr>
        <w:t>d'autres maladies peuvent se développer au cours d'un traitement associant plusieurs médicaments pour traiter l'infection par le VIH.</w:t>
      </w:r>
    </w:p>
    <w:p w14:paraId="41DA42FF" w14:textId="77777777" w:rsidR="00F67681" w:rsidRPr="00364D65" w:rsidRDefault="00F67681" w:rsidP="00845517">
      <w:pPr>
        <w:autoSpaceDE w:val="0"/>
        <w:autoSpaceDN w:val="0"/>
        <w:adjustRightInd w:val="0"/>
        <w:ind w:firstLine="720"/>
        <w:rPr>
          <w:bCs/>
          <w:color w:val="000000"/>
          <w:szCs w:val="22"/>
        </w:rPr>
      </w:pPr>
      <w:r w:rsidRPr="00364D65">
        <w:rPr>
          <w:color w:val="000000"/>
          <w:szCs w:val="22"/>
        </w:rPr>
        <w:t xml:space="preserve">II est important que vous lisiez les </w:t>
      </w:r>
      <w:r w:rsidRPr="00814B64">
        <w:rPr>
          <w:color w:val="000000"/>
          <w:szCs w:val="22"/>
        </w:rPr>
        <w:t>informations mentionnées ci-après, au paragraphe</w:t>
      </w:r>
      <w:r w:rsidRPr="00364D65">
        <w:rPr>
          <w:color w:val="000000"/>
          <w:szCs w:val="22"/>
        </w:rPr>
        <w:t xml:space="preserve"> "Quels sont les autres effets indésirables éventuels liés à une association de traitements contre le </w:t>
      </w:r>
      <w:r w:rsidRPr="00364D65">
        <w:rPr>
          <w:bCs/>
          <w:color w:val="000000"/>
          <w:szCs w:val="22"/>
        </w:rPr>
        <w:t>VIH".</w:t>
      </w:r>
    </w:p>
    <w:p w14:paraId="6D4906F4" w14:textId="77777777" w:rsidR="00F67681" w:rsidRDefault="00F67681" w:rsidP="00F67681">
      <w:pPr>
        <w:keepNext/>
        <w:widowControl w:val="0"/>
        <w:rPr>
          <w:b/>
          <w:color w:val="000000"/>
        </w:rPr>
      </w:pPr>
    </w:p>
    <w:p w14:paraId="259CA213" w14:textId="77777777" w:rsidR="00F67681" w:rsidRDefault="00F67681" w:rsidP="00F67681">
      <w:pPr>
        <w:keepNext/>
        <w:widowControl w:val="0"/>
        <w:rPr>
          <w:b/>
          <w:color w:val="000000"/>
          <w:szCs w:val="22"/>
        </w:rPr>
      </w:pPr>
      <w:r>
        <w:rPr>
          <w:b/>
          <w:color w:val="000000"/>
          <w:szCs w:val="22"/>
        </w:rPr>
        <w:t>Effets indésirables fréquents</w:t>
      </w:r>
    </w:p>
    <w:p w14:paraId="050267E1" w14:textId="77777777" w:rsidR="00F67681" w:rsidRDefault="00F67681" w:rsidP="00F67681">
      <w:pPr>
        <w:keepNext/>
        <w:widowControl w:val="0"/>
        <w:rPr>
          <w:color w:val="000000"/>
          <w:szCs w:val="22"/>
        </w:rPr>
      </w:pPr>
      <w:r>
        <w:rPr>
          <w:color w:val="000000"/>
          <w:szCs w:val="22"/>
        </w:rPr>
        <w:t xml:space="preserve">Ils peuvent concerner </w:t>
      </w:r>
      <w:r>
        <w:rPr>
          <w:b/>
          <w:color w:val="000000"/>
          <w:szCs w:val="22"/>
        </w:rPr>
        <w:t xml:space="preserve">jusqu’à 1 personne sur 10 </w:t>
      </w:r>
      <w:r>
        <w:rPr>
          <w:color w:val="000000"/>
          <w:szCs w:val="22"/>
        </w:rPr>
        <w:t xml:space="preserve">prenant </w:t>
      </w:r>
      <w:proofErr w:type="spellStart"/>
      <w:r>
        <w:rPr>
          <w:color w:val="000000"/>
          <w:szCs w:val="22"/>
        </w:rPr>
        <w:t>Epivir</w:t>
      </w:r>
      <w:proofErr w:type="spellEnd"/>
      <w:r>
        <w:rPr>
          <w:color w:val="000000"/>
          <w:szCs w:val="22"/>
        </w:rPr>
        <w:t xml:space="preserve"> :</w:t>
      </w:r>
    </w:p>
    <w:p w14:paraId="4857E653" w14:textId="77777777" w:rsidR="00F67681" w:rsidRDefault="00F67681" w:rsidP="00F67681">
      <w:pPr>
        <w:keepNext/>
        <w:widowControl w:val="0"/>
        <w:numPr>
          <w:ilvl w:val="0"/>
          <w:numId w:val="48"/>
        </w:numPr>
        <w:ind w:left="284" w:hanging="284"/>
        <w:rPr>
          <w:color w:val="000000"/>
          <w:szCs w:val="22"/>
        </w:rPr>
      </w:pPr>
      <w:r>
        <w:rPr>
          <w:color w:val="000000"/>
          <w:szCs w:val="22"/>
        </w:rPr>
        <w:t>maux de tête</w:t>
      </w:r>
    </w:p>
    <w:p w14:paraId="6F2BD1D8" w14:textId="77777777" w:rsidR="00F67681" w:rsidRPr="00465AC4" w:rsidRDefault="00F67681" w:rsidP="00F67681">
      <w:pPr>
        <w:keepNext/>
        <w:widowControl w:val="0"/>
        <w:numPr>
          <w:ilvl w:val="0"/>
          <w:numId w:val="48"/>
        </w:numPr>
        <w:ind w:left="284" w:hanging="284"/>
        <w:rPr>
          <w:color w:val="000000"/>
          <w:szCs w:val="22"/>
        </w:rPr>
      </w:pPr>
      <w:r>
        <w:rPr>
          <w:color w:val="000000"/>
          <w:szCs w:val="22"/>
        </w:rPr>
        <w:t xml:space="preserve">envie de vomir </w:t>
      </w:r>
      <w:r w:rsidRPr="00465AC4">
        <w:rPr>
          <w:i/>
          <w:color w:val="000000"/>
          <w:szCs w:val="22"/>
        </w:rPr>
        <w:t>(nausées)</w:t>
      </w:r>
    </w:p>
    <w:p w14:paraId="7F1E478C" w14:textId="77777777" w:rsidR="00F67681" w:rsidRDefault="00F67681" w:rsidP="00F67681">
      <w:pPr>
        <w:keepNext/>
        <w:widowControl w:val="0"/>
        <w:numPr>
          <w:ilvl w:val="0"/>
          <w:numId w:val="48"/>
        </w:numPr>
        <w:ind w:left="284" w:hanging="284"/>
        <w:rPr>
          <w:color w:val="000000"/>
          <w:szCs w:val="22"/>
        </w:rPr>
      </w:pPr>
      <w:r>
        <w:rPr>
          <w:color w:val="000000"/>
          <w:szCs w:val="22"/>
        </w:rPr>
        <w:t>vomissements</w:t>
      </w:r>
    </w:p>
    <w:p w14:paraId="47ABBE45" w14:textId="77777777" w:rsidR="00F67681" w:rsidRDefault="00F67681" w:rsidP="00F67681">
      <w:pPr>
        <w:keepNext/>
        <w:widowControl w:val="0"/>
        <w:numPr>
          <w:ilvl w:val="0"/>
          <w:numId w:val="48"/>
        </w:numPr>
        <w:ind w:left="284" w:hanging="284"/>
        <w:rPr>
          <w:color w:val="000000"/>
          <w:szCs w:val="22"/>
        </w:rPr>
      </w:pPr>
      <w:r>
        <w:rPr>
          <w:color w:val="000000"/>
          <w:szCs w:val="22"/>
        </w:rPr>
        <w:t>diarrhée</w:t>
      </w:r>
    </w:p>
    <w:p w14:paraId="22AF3303" w14:textId="77777777" w:rsidR="00F67681" w:rsidRDefault="00F67681" w:rsidP="00F67681">
      <w:pPr>
        <w:keepNext/>
        <w:widowControl w:val="0"/>
        <w:numPr>
          <w:ilvl w:val="0"/>
          <w:numId w:val="48"/>
        </w:numPr>
        <w:ind w:left="284" w:hanging="284"/>
        <w:rPr>
          <w:color w:val="000000"/>
          <w:szCs w:val="22"/>
        </w:rPr>
      </w:pPr>
      <w:r>
        <w:rPr>
          <w:color w:val="000000"/>
          <w:szCs w:val="22"/>
        </w:rPr>
        <w:t>crampes d’estomac</w:t>
      </w:r>
    </w:p>
    <w:p w14:paraId="3644BAAE" w14:textId="77777777" w:rsidR="00F67681" w:rsidRDefault="00F67681" w:rsidP="00F67681">
      <w:pPr>
        <w:keepNext/>
        <w:widowControl w:val="0"/>
        <w:numPr>
          <w:ilvl w:val="0"/>
          <w:numId w:val="48"/>
        </w:numPr>
        <w:ind w:left="284" w:hanging="284"/>
        <w:rPr>
          <w:color w:val="000000"/>
          <w:szCs w:val="22"/>
        </w:rPr>
      </w:pPr>
      <w:r>
        <w:rPr>
          <w:color w:val="000000"/>
          <w:szCs w:val="22"/>
        </w:rPr>
        <w:t>fatigue, manque d’énergie</w:t>
      </w:r>
    </w:p>
    <w:p w14:paraId="05BA6EB8" w14:textId="77777777" w:rsidR="00F67681" w:rsidRDefault="00F67681" w:rsidP="00F67681">
      <w:pPr>
        <w:keepNext/>
        <w:widowControl w:val="0"/>
        <w:numPr>
          <w:ilvl w:val="0"/>
          <w:numId w:val="48"/>
        </w:numPr>
        <w:ind w:left="284" w:hanging="284"/>
        <w:rPr>
          <w:color w:val="000000"/>
          <w:szCs w:val="22"/>
        </w:rPr>
      </w:pPr>
      <w:r>
        <w:rPr>
          <w:color w:val="000000"/>
          <w:szCs w:val="22"/>
        </w:rPr>
        <w:t>fièvre (température corporelle élevée)</w:t>
      </w:r>
    </w:p>
    <w:p w14:paraId="5C364396" w14:textId="77777777" w:rsidR="00F67681" w:rsidRDefault="00F67681" w:rsidP="00F67681">
      <w:pPr>
        <w:keepNext/>
        <w:widowControl w:val="0"/>
        <w:numPr>
          <w:ilvl w:val="0"/>
          <w:numId w:val="48"/>
        </w:numPr>
        <w:ind w:left="284" w:hanging="284"/>
        <w:rPr>
          <w:color w:val="000000"/>
          <w:szCs w:val="22"/>
        </w:rPr>
      </w:pPr>
      <w:r>
        <w:rPr>
          <w:color w:val="000000"/>
          <w:szCs w:val="22"/>
        </w:rPr>
        <w:t>sensation généralisée de malaise</w:t>
      </w:r>
    </w:p>
    <w:p w14:paraId="28CBBAEB" w14:textId="77777777" w:rsidR="00F67681" w:rsidRPr="00975E0D" w:rsidRDefault="00F67681" w:rsidP="00F67681">
      <w:pPr>
        <w:keepNext/>
        <w:widowControl w:val="0"/>
        <w:numPr>
          <w:ilvl w:val="0"/>
          <w:numId w:val="48"/>
        </w:numPr>
        <w:ind w:left="284" w:hanging="284"/>
        <w:rPr>
          <w:i/>
          <w:color w:val="000000"/>
          <w:szCs w:val="22"/>
        </w:rPr>
      </w:pPr>
      <w:r>
        <w:rPr>
          <w:color w:val="000000"/>
          <w:szCs w:val="22"/>
        </w:rPr>
        <w:t>douleurs mu</w:t>
      </w:r>
      <w:r w:rsidR="00D03CF9">
        <w:rPr>
          <w:color w:val="000000"/>
          <w:szCs w:val="22"/>
        </w:rPr>
        <w:t>s</w:t>
      </w:r>
      <w:r>
        <w:rPr>
          <w:color w:val="000000"/>
          <w:szCs w:val="22"/>
        </w:rPr>
        <w:t>culaires et sensation d’inconfort</w:t>
      </w:r>
    </w:p>
    <w:p w14:paraId="2ACE92A7" w14:textId="77777777" w:rsidR="00F67681" w:rsidRPr="00975E0D" w:rsidRDefault="00F67681" w:rsidP="00F67681">
      <w:pPr>
        <w:keepNext/>
        <w:widowControl w:val="0"/>
        <w:numPr>
          <w:ilvl w:val="0"/>
          <w:numId w:val="48"/>
        </w:numPr>
        <w:ind w:left="284" w:hanging="284"/>
        <w:rPr>
          <w:i/>
          <w:color w:val="000000"/>
          <w:szCs w:val="22"/>
        </w:rPr>
      </w:pPr>
      <w:r>
        <w:rPr>
          <w:color w:val="000000"/>
          <w:szCs w:val="22"/>
        </w:rPr>
        <w:t>douleurs articulaires</w:t>
      </w:r>
    </w:p>
    <w:p w14:paraId="51DCDCDF" w14:textId="77777777" w:rsidR="00F67681" w:rsidRDefault="00F67681" w:rsidP="00F67681">
      <w:pPr>
        <w:keepNext/>
        <w:widowControl w:val="0"/>
        <w:numPr>
          <w:ilvl w:val="0"/>
          <w:numId w:val="48"/>
        </w:numPr>
        <w:ind w:left="284" w:hanging="284"/>
        <w:rPr>
          <w:i/>
          <w:color w:val="000000"/>
          <w:szCs w:val="22"/>
        </w:rPr>
      </w:pPr>
      <w:r>
        <w:rPr>
          <w:color w:val="000000"/>
          <w:szCs w:val="22"/>
        </w:rPr>
        <w:t xml:space="preserve">troubles du sommeil </w:t>
      </w:r>
      <w:r w:rsidRPr="00975E0D">
        <w:rPr>
          <w:i/>
          <w:color w:val="000000"/>
          <w:szCs w:val="22"/>
        </w:rPr>
        <w:t>(insomnie)</w:t>
      </w:r>
    </w:p>
    <w:p w14:paraId="21122670" w14:textId="77777777" w:rsidR="00F67681" w:rsidRPr="00975E0D" w:rsidRDefault="00F67681" w:rsidP="00F67681">
      <w:pPr>
        <w:keepNext/>
        <w:widowControl w:val="0"/>
        <w:numPr>
          <w:ilvl w:val="0"/>
          <w:numId w:val="48"/>
        </w:numPr>
        <w:ind w:left="284" w:hanging="284"/>
        <w:rPr>
          <w:i/>
          <w:color w:val="000000"/>
          <w:szCs w:val="22"/>
        </w:rPr>
      </w:pPr>
      <w:r>
        <w:rPr>
          <w:color w:val="000000"/>
          <w:szCs w:val="22"/>
        </w:rPr>
        <w:t>toux</w:t>
      </w:r>
    </w:p>
    <w:p w14:paraId="50595ED8" w14:textId="77777777" w:rsidR="00F67681" w:rsidRPr="00975E0D" w:rsidRDefault="00F67681" w:rsidP="00F67681">
      <w:pPr>
        <w:keepNext/>
        <w:widowControl w:val="0"/>
        <w:numPr>
          <w:ilvl w:val="0"/>
          <w:numId w:val="48"/>
        </w:numPr>
        <w:ind w:left="284" w:hanging="284"/>
        <w:rPr>
          <w:i/>
          <w:color w:val="000000"/>
          <w:szCs w:val="22"/>
        </w:rPr>
      </w:pPr>
      <w:r>
        <w:rPr>
          <w:color w:val="000000"/>
          <w:szCs w:val="22"/>
        </w:rPr>
        <w:t>nez irrité ou nez qui coule</w:t>
      </w:r>
    </w:p>
    <w:p w14:paraId="0F985B3D" w14:textId="77777777" w:rsidR="00F67681" w:rsidRPr="00975E0D" w:rsidRDefault="00F67681" w:rsidP="00F67681">
      <w:pPr>
        <w:keepNext/>
        <w:widowControl w:val="0"/>
        <w:numPr>
          <w:ilvl w:val="0"/>
          <w:numId w:val="48"/>
        </w:numPr>
        <w:ind w:left="284" w:hanging="284"/>
        <w:rPr>
          <w:i/>
          <w:color w:val="000000"/>
          <w:szCs w:val="22"/>
        </w:rPr>
      </w:pPr>
      <w:r>
        <w:rPr>
          <w:color w:val="000000"/>
          <w:szCs w:val="22"/>
        </w:rPr>
        <w:t>éruption cutanée</w:t>
      </w:r>
    </w:p>
    <w:p w14:paraId="62F0F3AC" w14:textId="77777777" w:rsidR="00F67681" w:rsidRPr="00975E0D" w:rsidRDefault="00F67681" w:rsidP="00F67681">
      <w:pPr>
        <w:keepNext/>
        <w:widowControl w:val="0"/>
        <w:numPr>
          <w:ilvl w:val="0"/>
          <w:numId w:val="48"/>
        </w:numPr>
        <w:ind w:left="284" w:hanging="284"/>
        <w:rPr>
          <w:i/>
          <w:color w:val="000000"/>
          <w:szCs w:val="22"/>
        </w:rPr>
      </w:pPr>
      <w:r>
        <w:rPr>
          <w:color w:val="000000"/>
          <w:szCs w:val="22"/>
        </w:rPr>
        <w:t>chute des cheveux (</w:t>
      </w:r>
      <w:r w:rsidRPr="00073E86">
        <w:rPr>
          <w:i/>
          <w:color w:val="000000"/>
          <w:szCs w:val="22"/>
        </w:rPr>
        <w:t>alopécie</w:t>
      </w:r>
      <w:r>
        <w:rPr>
          <w:color w:val="000000"/>
          <w:szCs w:val="22"/>
        </w:rPr>
        <w:t>).</w:t>
      </w:r>
    </w:p>
    <w:p w14:paraId="50C0F662" w14:textId="77777777" w:rsidR="00F67681" w:rsidRDefault="00F67681" w:rsidP="00F67681">
      <w:pPr>
        <w:keepNext/>
        <w:widowControl w:val="0"/>
        <w:rPr>
          <w:color w:val="000000"/>
          <w:szCs w:val="22"/>
        </w:rPr>
      </w:pPr>
    </w:p>
    <w:p w14:paraId="15B8F2D5" w14:textId="77777777" w:rsidR="00F67681" w:rsidRPr="00530F3B" w:rsidRDefault="00F67681" w:rsidP="00F67681">
      <w:pPr>
        <w:keepNext/>
        <w:widowControl w:val="0"/>
        <w:rPr>
          <w:b/>
          <w:color w:val="000000"/>
          <w:szCs w:val="22"/>
        </w:rPr>
      </w:pPr>
      <w:r w:rsidRPr="00530F3B">
        <w:rPr>
          <w:b/>
          <w:color w:val="000000"/>
          <w:szCs w:val="22"/>
        </w:rPr>
        <w:t>Effets indésirables peu fréquents</w:t>
      </w:r>
    </w:p>
    <w:p w14:paraId="73489810" w14:textId="77777777" w:rsidR="00F67681" w:rsidRDefault="00F67681" w:rsidP="00F67681">
      <w:pPr>
        <w:keepNext/>
        <w:widowControl w:val="0"/>
        <w:rPr>
          <w:color w:val="000000"/>
          <w:szCs w:val="22"/>
        </w:rPr>
      </w:pPr>
      <w:r w:rsidRPr="00530F3B">
        <w:rPr>
          <w:color w:val="000000"/>
          <w:szCs w:val="22"/>
        </w:rPr>
        <w:t xml:space="preserve">Ils peuvent concerner </w:t>
      </w:r>
      <w:r w:rsidRPr="00530F3B">
        <w:rPr>
          <w:b/>
          <w:color w:val="000000"/>
          <w:szCs w:val="22"/>
        </w:rPr>
        <w:t xml:space="preserve">jusqu’à 1 personne sur 100 </w:t>
      </w:r>
      <w:r w:rsidRPr="00530F3B">
        <w:rPr>
          <w:color w:val="000000"/>
          <w:szCs w:val="22"/>
        </w:rPr>
        <w:t xml:space="preserve">prenant </w:t>
      </w:r>
      <w:proofErr w:type="spellStart"/>
      <w:r>
        <w:rPr>
          <w:color w:val="000000"/>
          <w:szCs w:val="22"/>
        </w:rPr>
        <w:t>Epivir</w:t>
      </w:r>
      <w:proofErr w:type="spellEnd"/>
      <w:r w:rsidRPr="00530F3B">
        <w:rPr>
          <w:color w:val="000000"/>
          <w:szCs w:val="22"/>
        </w:rPr>
        <w:t xml:space="preserve"> :</w:t>
      </w:r>
    </w:p>
    <w:p w14:paraId="42FE90FA" w14:textId="77777777" w:rsidR="00F67681" w:rsidRDefault="00F67681" w:rsidP="00F67681">
      <w:pPr>
        <w:keepNext/>
        <w:widowControl w:val="0"/>
        <w:rPr>
          <w:color w:val="000000"/>
          <w:szCs w:val="22"/>
        </w:rPr>
      </w:pPr>
    </w:p>
    <w:p w14:paraId="3B0CA7B4" w14:textId="77777777" w:rsidR="00F67681" w:rsidRDefault="00F67681" w:rsidP="00F67681">
      <w:pPr>
        <w:keepNext/>
        <w:widowControl w:val="0"/>
        <w:rPr>
          <w:color w:val="000000"/>
          <w:szCs w:val="22"/>
        </w:rPr>
      </w:pPr>
      <w:r>
        <w:rPr>
          <w:color w:val="000000"/>
          <w:szCs w:val="22"/>
        </w:rPr>
        <w:t>Les effets indésirables peu fréquents pouvant être révélés</w:t>
      </w:r>
      <w:r w:rsidR="00814B64">
        <w:rPr>
          <w:color w:val="000000"/>
          <w:szCs w:val="22"/>
        </w:rPr>
        <w:t xml:space="preserve"> par une analyse de sang</w:t>
      </w:r>
      <w:r>
        <w:rPr>
          <w:color w:val="000000"/>
          <w:szCs w:val="22"/>
        </w:rPr>
        <w:t xml:space="preserve"> sont :</w:t>
      </w:r>
    </w:p>
    <w:p w14:paraId="6F8A78E8" w14:textId="77777777" w:rsidR="00F67681" w:rsidRDefault="00F67681" w:rsidP="00F67681">
      <w:pPr>
        <w:widowControl w:val="0"/>
        <w:numPr>
          <w:ilvl w:val="0"/>
          <w:numId w:val="49"/>
        </w:numPr>
        <w:ind w:left="284" w:hanging="284"/>
        <w:rPr>
          <w:color w:val="000000"/>
          <w:szCs w:val="22"/>
        </w:rPr>
      </w:pPr>
      <w:r>
        <w:rPr>
          <w:color w:val="000000"/>
          <w:szCs w:val="22"/>
        </w:rPr>
        <w:t xml:space="preserve">une diminution du nombre de cellules sanguines importantes pour la coagulation </w:t>
      </w:r>
      <w:r w:rsidRPr="005246BB">
        <w:rPr>
          <w:i/>
          <w:color w:val="000000"/>
          <w:szCs w:val="22"/>
        </w:rPr>
        <w:t>(</w:t>
      </w:r>
      <w:r>
        <w:rPr>
          <w:i/>
          <w:color w:val="000000"/>
          <w:szCs w:val="22"/>
        </w:rPr>
        <w:t>thrombocytopénie</w:t>
      </w:r>
      <w:r w:rsidRPr="005246BB">
        <w:rPr>
          <w:i/>
          <w:color w:val="000000"/>
          <w:szCs w:val="22"/>
        </w:rPr>
        <w:t>)</w:t>
      </w:r>
    </w:p>
    <w:p w14:paraId="2E4D584A" w14:textId="77777777" w:rsidR="00F67681" w:rsidRDefault="00F67681" w:rsidP="00F67681">
      <w:pPr>
        <w:widowControl w:val="0"/>
        <w:numPr>
          <w:ilvl w:val="0"/>
          <w:numId w:val="49"/>
        </w:numPr>
        <w:ind w:left="284" w:hanging="284"/>
        <w:rPr>
          <w:color w:val="000000"/>
          <w:szCs w:val="22"/>
        </w:rPr>
      </w:pPr>
      <w:r>
        <w:rPr>
          <w:color w:val="000000"/>
          <w:szCs w:val="22"/>
        </w:rPr>
        <w:t xml:space="preserve">un faible nombre de globules rouges dans le sang </w:t>
      </w:r>
      <w:r w:rsidRPr="005246BB">
        <w:rPr>
          <w:i/>
          <w:color w:val="000000"/>
          <w:szCs w:val="22"/>
        </w:rPr>
        <w:t>(anémie)</w:t>
      </w:r>
      <w:r>
        <w:rPr>
          <w:color w:val="000000"/>
          <w:szCs w:val="22"/>
        </w:rPr>
        <w:t xml:space="preserve">, ou un faible nombre de globules blancs dans le sang </w:t>
      </w:r>
      <w:r w:rsidRPr="005246BB">
        <w:rPr>
          <w:i/>
          <w:color w:val="000000"/>
          <w:szCs w:val="22"/>
        </w:rPr>
        <w:t>(neutropénie)</w:t>
      </w:r>
    </w:p>
    <w:p w14:paraId="6840DA09" w14:textId="77777777" w:rsidR="00F67681" w:rsidRDefault="00F67681" w:rsidP="00F67681">
      <w:pPr>
        <w:keepNext/>
        <w:widowControl w:val="0"/>
        <w:numPr>
          <w:ilvl w:val="0"/>
          <w:numId w:val="49"/>
        </w:numPr>
        <w:ind w:left="284" w:hanging="284"/>
        <w:rPr>
          <w:color w:val="000000"/>
          <w:szCs w:val="22"/>
        </w:rPr>
      </w:pPr>
      <w:r>
        <w:rPr>
          <w:color w:val="000000"/>
          <w:szCs w:val="22"/>
        </w:rPr>
        <w:lastRenderedPageBreak/>
        <w:t>une augmentation d</w:t>
      </w:r>
      <w:r w:rsidR="00814B64">
        <w:rPr>
          <w:color w:val="000000"/>
          <w:szCs w:val="22"/>
        </w:rPr>
        <w:t xml:space="preserve">u taux d'enzymes du </w:t>
      </w:r>
      <w:r>
        <w:rPr>
          <w:color w:val="000000"/>
          <w:szCs w:val="22"/>
        </w:rPr>
        <w:t>foie.</w:t>
      </w:r>
    </w:p>
    <w:p w14:paraId="1AF96C3B" w14:textId="77777777" w:rsidR="00F67681" w:rsidRPr="008350D8" w:rsidRDefault="00F67681" w:rsidP="00F67681">
      <w:pPr>
        <w:keepNext/>
        <w:widowControl w:val="0"/>
        <w:rPr>
          <w:color w:val="000000"/>
          <w:szCs w:val="22"/>
        </w:rPr>
      </w:pPr>
    </w:p>
    <w:p w14:paraId="6DB9C88E" w14:textId="77777777" w:rsidR="00F67681" w:rsidRDefault="00F67681" w:rsidP="00F67681">
      <w:pPr>
        <w:keepNext/>
        <w:widowControl w:val="0"/>
        <w:rPr>
          <w:b/>
          <w:color w:val="000000"/>
          <w:szCs w:val="22"/>
        </w:rPr>
      </w:pPr>
      <w:r>
        <w:rPr>
          <w:b/>
          <w:color w:val="000000"/>
          <w:szCs w:val="22"/>
        </w:rPr>
        <w:t>Effets indésirables rares</w:t>
      </w:r>
    </w:p>
    <w:p w14:paraId="0B4FE77A" w14:textId="25464047" w:rsidR="00F67681" w:rsidRDefault="00F67681" w:rsidP="00F67681">
      <w:pPr>
        <w:keepNext/>
        <w:widowControl w:val="0"/>
        <w:rPr>
          <w:color w:val="000000"/>
          <w:szCs w:val="22"/>
        </w:rPr>
      </w:pPr>
      <w:r>
        <w:rPr>
          <w:color w:val="000000"/>
          <w:szCs w:val="22"/>
        </w:rPr>
        <w:t xml:space="preserve">Ils peuvent concerner </w:t>
      </w:r>
      <w:r>
        <w:rPr>
          <w:b/>
          <w:color w:val="000000"/>
          <w:szCs w:val="22"/>
        </w:rPr>
        <w:t>jusqu’à 1 personne sur 1</w:t>
      </w:r>
      <w:r w:rsidR="002A1CA5">
        <w:rPr>
          <w:b/>
          <w:color w:val="000000"/>
          <w:szCs w:val="22"/>
        </w:rPr>
        <w:t xml:space="preserve"> </w:t>
      </w:r>
      <w:r>
        <w:rPr>
          <w:b/>
          <w:color w:val="000000"/>
          <w:szCs w:val="22"/>
        </w:rPr>
        <w:t xml:space="preserve">000 </w:t>
      </w:r>
      <w:r>
        <w:rPr>
          <w:color w:val="000000"/>
          <w:szCs w:val="22"/>
        </w:rPr>
        <w:t xml:space="preserve">prenant </w:t>
      </w:r>
      <w:proofErr w:type="spellStart"/>
      <w:r>
        <w:rPr>
          <w:color w:val="000000"/>
          <w:szCs w:val="22"/>
        </w:rPr>
        <w:t>Epivir</w:t>
      </w:r>
      <w:proofErr w:type="spellEnd"/>
      <w:r>
        <w:rPr>
          <w:color w:val="000000"/>
          <w:szCs w:val="22"/>
        </w:rPr>
        <w:t xml:space="preserve"> :</w:t>
      </w:r>
    </w:p>
    <w:p w14:paraId="136FD86A" w14:textId="09A5F737" w:rsidR="008F7AA6" w:rsidRPr="008F7AA6" w:rsidRDefault="008F7AA6" w:rsidP="008F7AA6">
      <w:pPr>
        <w:numPr>
          <w:ilvl w:val="0"/>
          <w:numId w:val="26"/>
        </w:numPr>
      </w:pPr>
      <w:r w:rsidRPr="007A1F7F">
        <w:t>réaction allergique grave entrainant un gonflement du visage, de la langue ou de la gorge pouvant causer des difficultés à avaler ou à respirer</w:t>
      </w:r>
      <w:ins w:id="1159" w:author="Auteur">
        <w:r w:rsidR="00355400">
          <w:t xml:space="preserve"> (</w:t>
        </w:r>
        <w:proofErr w:type="spellStart"/>
        <w:r w:rsidR="00355400" w:rsidRPr="003C7A7A">
          <w:rPr>
            <w:i/>
            <w:iCs/>
            <w:rPrChange w:id="1160" w:author="Auteur">
              <w:rPr/>
            </w:rPrChange>
          </w:rPr>
          <w:t>angio</w:t>
        </w:r>
        <w:r w:rsidR="00C4721E" w:rsidRPr="003C7A7A">
          <w:rPr>
            <w:i/>
            <w:iCs/>
            <w:rPrChange w:id="1161" w:author="Auteur">
              <w:rPr/>
            </w:rPrChange>
          </w:rPr>
          <w:t>edème</w:t>
        </w:r>
        <w:proofErr w:type="spellEnd"/>
        <w:r w:rsidR="00C4721E">
          <w:t>)</w:t>
        </w:r>
      </w:ins>
    </w:p>
    <w:p w14:paraId="44CE0A9D" w14:textId="77777777" w:rsidR="00F67681" w:rsidRDefault="00F67681" w:rsidP="00F67681">
      <w:pPr>
        <w:widowControl w:val="0"/>
        <w:numPr>
          <w:ilvl w:val="0"/>
          <w:numId w:val="26"/>
        </w:numPr>
        <w:ind w:left="284" w:hanging="284"/>
        <w:rPr>
          <w:color w:val="000000"/>
          <w:szCs w:val="22"/>
        </w:rPr>
      </w:pPr>
      <w:r>
        <w:rPr>
          <w:color w:val="000000"/>
          <w:szCs w:val="22"/>
        </w:rPr>
        <w:t>inflammation du pancréas (</w:t>
      </w:r>
      <w:r>
        <w:rPr>
          <w:i/>
          <w:color w:val="000000"/>
          <w:szCs w:val="22"/>
        </w:rPr>
        <w:t>pancréatite</w:t>
      </w:r>
      <w:r>
        <w:rPr>
          <w:color w:val="000000"/>
          <w:szCs w:val="22"/>
        </w:rPr>
        <w:t>)</w:t>
      </w:r>
    </w:p>
    <w:p w14:paraId="2F79F40A" w14:textId="74CBE532" w:rsidR="00F67681" w:rsidRDefault="00F67681" w:rsidP="00F67681">
      <w:pPr>
        <w:widowControl w:val="0"/>
        <w:numPr>
          <w:ilvl w:val="0"/>
          <w:numId w:val="26"/>
        </w:numPr>
        <w:ind w:left="284" w:hanging="284"/>
        <w:rPr>
          <w:color w:val="000000"/>
          <w:szCs w:val="22"/>
        </w:rPr>
      </w:pPr>
      <w:r>
        <w:rPr>
          <w:color w:val="000000"/>
          <w:szCs w:val="22"/>
        </w:rPr>
        <w:t>altération du tissu musculaire</w:t>
      </w:r>
      <w:ins w:id="1162" w:author="Auteur">
        <w:r w:rsidR="00C4721E">
          <w:rPr>
            <w:color w:val="000000"/>
            <w:szCs w:val="22"/>
          </w:rPr>
          <w:t xml:space="preserve"> (</w:t>
        </w:r>
        <w:r w:rsidR="00C4721E" w:rsidRPr="003C7A7A">
          <w:rPr>
            <w:i/>
            <w:iCs/>
            <w:color w:val="000000"/>
            <w:szCs w:val="22"/>
            <w:rPrChange w:id="1163" w:author="Auteur">
              <w:rPr>
                <w:color w:val="000000"/>
                <w:szCs w:val="22"/>
              </w:rPr>
            </w:rPrChange>
          </w:rPr>
          <w:t>rhabdomyolyse</w:t>
        </w:r>
        <w:r w:rsidR="00C4721E">
          <w:rPr>
            <w:color w:val="000000"/>
            <w:szCs w:val="22"/>
          </w:rPr>
          <w:t>)</w:t>
        </w:r>
      </w:ins>
    </w:p>
    <w:p w14:paraId="7493F6A7" w14:textId="52589BB3" w:rsidR="00F67681" w:rsidRPr="00530F3B" w:rsidRDefault="00F67681" w:rsidP="00F67681">
      <w:pPr>
        <w:keepNext/>
        <w:widowControl w:val="0"/>
        <w:numPr>
          <w:ilvl w:val="0"/>
          <w:numId w:val="26"/>
        </w:numPr>
        <w:ind w:left="284" w:hanging="284"/>
        <w:rPr>
          <w:color w:val="000000"/>
          <w:szCs w:val="22"/>
        </w:rPr>
      </w:pPr>
      <w:r>
        <w:rPr>
          <w:color w:val="000000"/>
          <w:szCs w:val="22"/>
        </w:rPr>
        <w:t>inflammation du foie (</w:t>
      </w:r>
      <w:r>
        <w:rPr>
          <w:i/>
          <w:color w:val="000000"/>
          <w:szCs w:val="22"/>
        </w:rPr>
        <w:t>hépatite</w:t>
      </w:r>
      <w:r>
        <w:rPr>
          <w:color w:val="000000"/>
          <w:szCs w:val="22"/>
        </w:rPr>
        <w:t>).</w:t>
      </w:r>
    </w:p>
    <w:p w14:paraId="6B6A4865" w14:textId="77777777" w:rsidR="00F67681" w:rsidRDefault="00F67681" w:rsidP="00F67681">
      <w:pPr>
        <w:keepNext/>
        <w:widowControl w:val="0"/>
        <w:rPr>
          <w:color w:val="000000"/>
          <w:szCs w:val="22"/>
        </w:rPr>
      </w:pPr>
    </w:p>
    <w:p w14:paraId="676841E6" w14:textId="77777777" w:rsidR="00F67681" w:rsidRDefault="00F67681" w:rsidP="00F67681">
      <w:pPr>
        <w:keepNext/>
        <w:widowControl w:val="0"/>
        <w:rPr>
          <w:color w:val="000000"/>
          <w:szCs w:val="22"/>
        </w:rPr>
      </w:pPr>
      <w:r>
        <w:rPr>
          <w:color w:val="000000"/>
          <w:szCs w:val="22"/>
        </w:rPr>
        <w:t xml:space="preserve">Un effet indésirable rare pouvant être révélé </w:t>
      </w:r>
      <w:r w:rsidR="00814B64">
        <w:rPr>
          <w:color w:val="000000"/>
          <w:szCs w:val="22"/>
        </w:rPr>
        <w:t>par une analyse de sang</w:t>
      </w:r>
      <w:r>
        <w:rPr>
          <w:color w:val="000000"/>
          <w:szCs w:val="22"/>
        </w:rPr>
        <w:t xml:space="preserve"> est :</w:t>
      </w:r>
    </w:p>
    <w:p w14:paraId="25B51476" w14:textId="77777777" w:rsidR="00F67681" w:rsidRDefault="00F67681" w:rsidP="00F67681">
      <w:pPr>
        <w:widowControl w:val="0"/>
        <w:numPr>
          <w:ilvl w:val="0"/>
          <w:numId w:val="50"/>
        </w:numPr>
        <w:ind w:left="284" w:hanging="284"/>
        <w:rPr>
          <w:snapToGrid w:val="0"/>
          <w:color w:val="000000"/>
          <w:szCs w:val="22"/>
        </w:rPr>
      </w:pPr>
      <w:r>
        <w:rPr>
          <w:snapToGrid w:val="0"/>
          <w:color w:val="000000"/>
          <w:szCs w:val="22"/>
        </w:rPr>
        <w:t xml:space="preserve">augmentation d'une enzyme appelée </w:t>
      </w:r>
      <w:r w:rsidRPr="003C7A7A">
        <w:rPr>
          <w:iCs/>
          <w:snapToGrid w:val="0"/>
          <w:color w:val="000000"/>
          <w:szCs w:val="22"/>
          <w:rPrChange w:id="1164" w:author="Auteur">
            <w:rPr>
              <w:i/>
              <w:snapToGrid w:val="0"/>
              <w:color w:val="000000"/>
              <w:szCs w:val="22"/>
            </w:rPr>
          </w:rPrChange>
        </w:rPr>
        <w:t>amylase</w:t>
      </w:r>
      <w:r w:rsidR="00D03CF9" w:rsidRPr="00E27262">
        <w:rPr>
          <w:iCs/>
          <w:snapToGrid w:val="0"/>
          <w:color w:val="000000"/>
          <w:szCs w:val="22"/>
        </w:rPr>
        <w:t>.</w:t>
      </w:r>
    </w:p>
    <w:p w14:paraId="2EDEA8AB" w14:textId="77777777" w:rsidR="00F67681" w:rsidRDefault="00F67681" w:rsidP="00F67681">
      <w:pPr>
        <w:keepNext/>
        <w:widowControl w:val="0"/>
        <w:rPr>
          <w:color w:val="000000"/>
          <w:szCs w:val="22"/>
        </w:rPr>
      </w:pPr>
    </w:p>
    <w:p w14:paraId="2EF96BA2" w14:textId="77777777" w:rsidR="00F67681" w:rsidRDefault="00F67681" w:rsidP="00F67681">
      <w:pPr>
        <w:keepNext/>
        <w:widowControl w:val="0"/>
        <w:rPr>
          <w:b/>
          <w:color w:val="000000"/>
          <w:szCs w:val="22"/>
        </w:rPr>
      </w:pPr>
      <w:r>
        <w:rPr>
          <w:b/>
          <w:color w:val="000000"/>
          <w:szCs w:val="22"/>
        </w:rPr>
        <w:t>Effets indésirables très rares</w:t>
      </w:r>
    </w:p>
    <w:p w14:paraId="31A2F294" w14:textId="77777777" w:rsidR="00F67681" w:rsidRDefault="00F67681" w:rsidP="00F67681">
      <w:pPr>
        <w:keepNext/>
        <w:widowControl w:val="0"/>
        <w:rPr>
          <w:color w:val="000000"/>
          <w:szCs w:val="22"/>
        </w:rPr>
      </w:pPr>
      <w:r>
        <w:rPr>
          <w:color w:val="000000"/>
          <w:szCs w:val="22"/>
        </w:rPr>
        <w:t xml:space="preserve">Ils peuvent concerner </w:t>
      </w:r>
      <w:r>
        <w:rPr>
          <w:b/>
          <w:color w:val="000000"/>
          <w:szCs w:val="22"/>
        </w:rPr>
        <w:t xml:space="preserve">jusqu’à 1 personne sur 10 000 </w:t>
      </w:r>
      <w:r>
        <w:rPr>
          <w:color w:val="000000"/>
          <w:szCs w:val="22"/>
        </w:rPr>
        <w:t xml:space="preserve">prenant </w:t>
      </w:r>
      <w:proofErr w:type="spellStart"/>
      <w:r w:rsidR="00A91F02">
        <w:rPr>
          <w:color w:val="000000"/>
          <w:szCs w:val="22"/>
        </w:rPr>
        <w:t>Epivir</w:t>
      </w:r>
      <w:proofErr w:type="spellEnd"/>
      <w:r>
        <w:rPr>
          <w:color w:val="000000"/>
          <w:szCs w:val="22"/>
        </w:rPr>
        <w:t xml:space="preserve"> :</w:t>
      </w:r>
    </w:p>
    <w:p w14:paraId="5340F19B" w14:textId="268F5BD7" w:rsidR="00872732" w:rsidRPr="001053FC" w:rsidRDefault="000E070A" w:rsidP="00872732">
      <w:pPr>
        <w:widowControl w:val="0"/>
        <w:numPr>
          <w:ilvl w:val="0"/>
          <w:numId w:val="26"/>
        </w:numPr>
        <w:ind w:left="284" w:hanging="284"/>
        <w:rPr>
          <w:color w:val="000000"/>
          <w:szCs w:val="22"/>
        </w:rPr>
      </w:pPr>
      <w:ins w:id="1165" w:author="Auteur">
        <w:r w:rsidRPr="00FD4CE7">
          <w:t>excès d'acide lactique dans le sang</w:t>
        </w:r>
        <w:r w:rsidDel="000E070A">
          <w:t xml:space="preserve"> </w:t>
        </w:r>
      </w:ins>
      <w:del w:id="1166" w:author="Auteur">
        <w:r w:rsidR="00872732" w:rsidDel="000E070A">
          <w:delText>a</w:delText>
        </w:r>
        <w:r w:rsidR="00872732" w:rsidRPr="00FD4CE7" w:rsidDel="000E070A">
          <w:delText xml:space="preserve">cidose lactique </w:delText>
        </w:r>
      </w:del>
      <w:r w:rsidR="00872732" w:rsidRPr="00FD4CE7">
        <w:t>(</w:t>
      </w:r>
      <w:ins w:id="1167" w:author="Auteur">
        <w:r w:rsidRPr="003C7A7A">
          <w:rPr>
            <w:i/>
            <w:iCs/>
            <w:rPrChange w:id="1168" w:author="Auteur">
              <w:rPr/>
            </w:rPrChange>
          </w:rPr>
          <w:t>acidose lactique</w:t>
        </w:r>
      </w:ins>
      <w:del w:id="1169" w:author="Auteur">
        <w:r w:rsidR="00872732" w:rsidRPr="00FD4CE7" w:rsidDel="000E070A">
          <w:delText>excès d'acide lactique dans le sang</w:delText>
        </w:r>
      </w:del>
      <w:r w:rsidR="00872732">
        <w:t>)</w:t>
      </w:r>
      <w:r w:rsidR="00872732" w:rsidRPr="00FD4CE7">
        <w:t xml:space="preserve"> </w:t>
      </w:r>
    </w:p>
    <w:p w14:paraId="7D8198FA" w14:textId="010DAF13" w:rsidR="00D72BF1" w:rsidRDefault="00D72BF1" w:rsidP="00D72BF1">
      <w:pPr>
        <w:widowControl w:val="0"/>
        <w:numPr>
          <w:ilvl w:val="0"/>
          <w:numId w:val="26"/>
        </w:numPr>
        <w:ind w:left="284" w:hanging="284"/>
        <w:rPr>
          <w:color w:val="000000"/>
          <w:szCs w:val="22"/>
        </w:rPr>
      </w:pPr>
      <w:r>
        <w:rPr>
          <w:color w:val="000000"/>
          <w:szCs w:val="22"/>
        </w:rPr>
        <w:t>fourmillements ou engourdissement</w:t>
      </w:r>
      <w:r w:rsidRPr="000C13D0">
        <w:rPr>
          <w:color w:val="000000"/>
          <w:szCs w:val="22"/>
        </w:rPr>
        <w:t xml:space="preserve"> </w:t>
      </w:r>
      <w:r>
        <w:rPr>
          <w:color w:val="000000"/>
          <w:szCs w:val="22"/>
        </w:rPr>
        <w:t>au niveau des bras, des jambes, des mains ou des pieds</w:t>
      </w:r>
      <w:ins w:id="1170" w:author="Auteur">
        <w:r w:rsidR="000E070A">
          <w:rPr>
            <w:color w:val="000000"/>
            <w:szCs w:val="22"/>
          </w:rPr>
          <w:t xml:space="preserve"> (</w:t>
        </w:r>
        <w:r w:rsidR="000E070A" w:rsidRPr="003C7A7A">
          <w:rPr>
            <w:i/>
            <w:iCs/>
            <w:color w:val="000000"/>
            <w:szCs w:val="22"/>
            <w:rPrChange w:id="1171" w:author="Auteur">
              <w:rPr>
                <w:color w:val="000000"/>
                <w:szCs w:val="22"/>
              </w:rPr>
            </w:rPrChange>
          </w:rPr>
          <w:t>neuropathie périphérique [ou paresthésie]</w:t>
        </w:r>
        <w:r w:rsidR="000E070A">
          <w:rPr>
            <w:color w:val="000000"/>
            <w:szCs w:val="22"/>
          </w:rPr>
          <w:t>)</w:t>
        </w:r>
      </w:ins>
      <w:r w:rsidR="00182CAF">
        <w:rPr>
          <w:color w:val="000000"/>
          <w:szCs w:val="22"/>
        </w:rPr>
        <w:t>.</w:t>
      </w:r>
      <w:r>
        <w:rPr>
          <w:color w:val="000000"/>
          <w:szCs w:val="22"/>
        </w:rPr>
        <w:t xml:space="preserve"> </w:t>
      </w:r>
    </w:p>
    <w:p w14:paraId="6FD6AE92" w14:textId="77777777" w:rsidR="00814B64" w:rsidRDefault="00814B64" w:rsidP="00F67681">
      <w:pPr>
        <w:keepNext/>
        <w:widowControl w:val="0"/>
        <w:rPr>
          <w:color w:val="000000"/>
          <w:szCs w:val="22"/>
        </w:rPr>
      </w:pPr>
    </w:p>
    <w:p w14:paraId="19F40BB4" w14:textId="77777777" w:rsidR="00F67681" w:rsidRDefault="00F67681" w:rsidP="00F67681">
      <w:pPr>
        <w:keepNext/>
        <w:widowControl w:val="0"/>
        <w:rPr>
          <w:color w:val="000000"/>
          <w:szCs w:val="22"/>
        </w:rPr>
      </w:pPr>
      <w:r>
        <w:rPr>
          <w:color w:val="000000"/>
          <w:szCs w:val="22"/>
        </w:rPr>
        <w:t xml:space="preserve">Un effet indésirable très rare pouvant être révélé </w:t>
      </w:r>
      <w:r w:rsidR="00814B64">
        <w:rPr>
          <w:color w:val="000000"/>
          <w:szCs w:val="22"/>
        </w:rPr>
        <w:t>par une analyse de sang</w:t>
      </w:r>
      <w:r>
        <w:rPr>
          <w:color w:val="000000"/>
          <w:szCs w:val="22"/>
        </w:rPr>
        <w:t xml:space="preserve"> est :</w:t>
      </w:r>
    </w:p>
    <w:p w14:paraId="4271CB30" w14:textId="77777777" w:rsidR="00F67681" w:rsidRPr="00814B64" w:rsidRDefault="00F67681" w:rsidP="00F67681">
      <w:pPr>
        <w:keepNext/>
        <w:widowControl w:val="0"/>
        <w:numPr>
          <w:ilvl w:val="0"/>
          <w:numId w:val="52"/>
        </w:numPr>
        <w:ind w:left="284" w:hanging="284"/>
        <w:rPr>
          <w:color w:val="000000"/>
          <w:szCs w:val="22"/>
        </w:rPr>
      </w:pPr>
      <w:r w:rsidRPr="00814B64">
        <w:rPr>
          <w:color w:val="000000"/>
          <w:szCs w:val="22"/>
        </w:rPr>
        <w:t>l'absence de production de nouveaux globules rouges par votre moelle osseuse (</w:t>
      </w:r>
      <w:proofErr w:type="spellStart"/>
      <w:r w:rsidRPr="00814B64">
        <w:rPr>
          <w:i/>
          <w:color w:val="000000"/>
          <w:szCs w:val="22"/>
        </w:rPr>
        <w:t>érythroblastopénie</w:t>
      </w:r>
      <w:proofErr w:type="spellEnd"/>
      <w:r w:rsidRPr="00814B64">
        <w:rPr>
          <w:color w:val="000000"/>
          <w:szCs w:val="22"/>
        </w:rPr>
        <w:t>).</w:t>
      </w:r>
    </w:p>
    <w:p w14:paraId="228CBF44" w14:textId="77777777" w:rsidR="00F67681" w:rsidRDefault="00F67681" w:rsidP="00F67681">
      <w:pPr>
        <w:keepNext/>
        <w:widowControl w:val="0"/>
        <w:rPr>
          <w:color w:val="000000"/>
          <w:szCs w:val="22"/>
        </w:rPr>
      </w:pPr>
    </w:p>
    <w:p w14:paraId="0C924A7B" w14:textId="77777777" w:rsidR="00F67681" w:rsidRDefault="00F67681">
      <w:pPr>
        <w:keepNext/>
        <w:widowControl w:val="0"/>
        <w:spacing w:after="120"/>
        <w:rPr>
          <w:b/>
          <w:color w:val="000000"/>
          <w:szCs w:val="22"/>
        </w:rPr>
        <w:pPrChange w:id="1172" w:author="Auteur">
          <w:pPr>
            <w:keepNext/>
            <w:widowControl w:val="0"/>
          </w:pPr>
        </w:pPrChange>
      </w:pPr>
      <w:r>
        <w:rPr>
          <w:b/>
          <w:color w:val="000000"/>
          <w:szCs w:val="22"/>
        </w:rPr>
        <w:t>Si vous constatez des effets indésirables</w:t>
      </w:r>
    </w:p>
    <w:p w14:paraId="633FFBB1" w14:textId="77777777" w:rsidR="00F67681" w:rsidRDefault="00F67681">
      <w:pPr>
        <w:suppressAutoHyphens/>
        <w:ind w:left="720"/>
        <w:rPr>
          <w:noProof/>
        </w:rPr>
        <w:pPrChange w:id="1173" w:author="Auteur">
          <w:pPr>
            <w:suppressAutoHyphens/>
            <w:ind w:firstLine="720"/>
          </w:pPr>
        </w:pPrChange>
      </w:pPr>
      <w:r>
        <w:rPr>
          <w:noProof/>
        </w:rPr>
        <w:t xml:space="preserve">Si vous ressentez </w:t>
      </w:r>
      <w:r w:rsidR="00E41C44">
        <w:rPr>
          <w:noProof/>
        </w:rPr>
        <w:t>que l’</w:t>
      </w:r>
      <w:r>
        <w:rPr>
          <w:noProof/>
        </w:rPr>
        <w:t>un des effets mentionnés</w:t>
      </w:r>
      <w:r w:rsidR="00E41C44">
        <w:rPr>
          <w:noProof/>
        </w:rPr>
        <w:t xml:space="preserve"> s’aggrave </w:t>
      </w:r>
      <w:r>
        <w:rPr>
          <w:noProof/>
        </w:rPr>
        <w:t xml:space="preserve">ou </w:t>
      </w:r>
      <w:r w:rsidR="00E41C44">
        <w:rPr>
          <w:noProof/>
        </w:rPr>
        <w:t xml:space="preserve">devient </w:t>
      </w:r>
      <w:r>
        <w:rPr>
          <w:noProof/>
        </w:rPr>
        <w:t>gênant ou si vous</w:t>
      </w:r>
      <w:r w:rsidR="00E41C44">
        <w:rPr>
          <w:noProof/>
        </w:rPr>
        <w:t xml:space="preserve"> ressentez </w:t>
      </w:r>
      <w:r>
        <w:rPr>
          <w:noProof/>
        </w:rPr>
        <w:t xml:space="preserve">des effets indésirables non mentionnés dans cette notice, </w:t>
      </w:r>
      <w:r>
        <w:rPr>
          <w:b/>
          <w:noProof/>
        </w:rPr>
        <w:t>veuillez en informer votre médecin ou votre pharmacien</w:t>
      </w:r>
      <w:r>
        <w:rPr>
          <w:noProof/>
        </w:rPr>
        <w:t>.</w:t>
      </w:r>
    </w:p>
    <w:p w14:paraId="28A7992F" w14:textId="77777777" w:rsidR="00F67681" w:rsidRDefault="00F67681" w:rsidP="00F67681">
      <w:pPr>
        <w:widowControl w:val="0"/>
        <w:rPr>
          <w:color w:val="000000"/>
          <w:szCs w:val="22"/>
        </w:rPr>
      </w:pPr>
    </w:p>
    <w:p w14:paraId="40AC586C" w14:textId="77777777" w:rsidR="00F67681" w:rsidRDefault="00F67681">
      <w:pPr>
        <w:keepNext/>
        <w:widowControl w:val="0"/>
        <w:spacing w:after="120"/>
        <w:rPr>
          <w:b/>
          <w:color w:val="000000"/>
          <w:szCs w:val="22"/>
        </w:rPr>
        <w:pPrChange w:id="1174" w:author="Auteur">
          <w:pPr>
            <w:keepNext/>
            <w:widowControl w:val="0"/>
          </w:pPr>
        </w:pPrChange>
      </w:pPr>
      <w:r>
        <w:rPr>
          <w:b/>
          <w:color w:val="000000"/>
          <w:szCs w:val="22"/>
        </w:rPr>
        <w:t>Quels sont les autres effets indésirables éventuels liés à une association de traitements contre le VIH</w:t>
      </w:r>
    </w:p>
    <w:p w14:paraId="2EC8F17D" w14:textId="77777777" w:rsidR="00F67681" w:rsidRDefault="00F67681" w:rsidP="00F67681">
      <w:pPr>
        <w:keepNext/>
        <w:autoSpaceDE w:val="0"/>
        <w:autoSpaceDN w:val="0"/>
        <w:adjustRightInd w:val="0"/>
        <w:rPr>
          <w:color w:val="000000"/>
          <w:szCs w:val="22"/>
        </w:rPr>
      </w:pPr>
      <w:r>
        <w:rPr>
          <w:color w:val="000000"/>
          <w:szCs w:val="22"/>
        </w:rPr>
        <w:t xml:space="preserve">D'autres maladies peuvent se développer au cours d'un traitement </w:t>
      </w:r>
      <w:r w:rsidR="00814B64">
        <w:rPr>
          <w:color w:val="000000"/>
          <w:szCs w:val="22"/>
        </w:rPr>
        <w:t xml:space="preserve">contre le VIH </w:t>
      </w:r>
      <w:r>
        <w:rPr>
          <w:color w:val="000000"/>
          <w:szCs w:val="22"/>
        </w:rPr>
        <w:t>associant plusieurs médicaments, tel</w:t>
      </w:r>
      <w:r w:rsidR="00814B64">
        <w:rPr>
          <w:color w:val="000000"/>
          <w:szCs w:val="22"/>
        </w:rPr>
        <w:t>s</w:t>
      </w:r>
      <w:r>
        <w:rPr>
          <w:color w:val="000000"/>
          <w:szCs w:val="22"/>
        </w:rPr>
        <w:t xml:space="preserve"> qu’</w:t>
      </w:r>
      <w:proofErr w:type="spellStart"/>
      <w:r>
        <w:rPr>
          <w:color w:val="000000"/>
          <w:szCs w:val="22"/>
        </w:rPr>
        <w:t>Epivir</w:t>
      </w:r>
      <w:proofErr w:type="spellEnd"/>
      <w:r>
        <w:rPr>
          <w:color w:val="000000"/>
          <w:szCs w:val="22"/>
        </w:rPr>
        <w:t>.</w:t>
      </w:r>
    </w:p>
    <w:p w14:paraId="6DE52279" w14:textId="77777777" w:rsidR="00F67681" w:rsidRDefault="00F67681" w:rsidP="00F67681">
      <w:pPr>
        <w:autoSpaceDE w:val="0"/>
        <w:autoSpaceDN w:val="0"/>
        <w:adjustRightInd w:val="0"/>
        <w:rPr>
          <w:color w:val="000000"/>
          <w:szCs w:val="22"/>
        </w:rPr>
      </w:pPr>
    </w:p>
    <w:p w14:paraId="0A68628A" w14:textId="77777777" w:rsidR="00F67681" w:rsidRDefault="00E41C44">
      <w:pPr>
        <w:keepNext/>
        <w:tabs>
          <w:tab w:val="left" w:pos="284"/>
        </w:tabs>
        <w:spacing w:after="120"/>
        <w:ind w:left="284" w:hanging="284"/>
        <w:jc w:val="both"/>
        <w:rPr>
          <w:b/>
          <w:color w:val="000000"/>
          <w:szCs w:val="22"/>
        </w:rPr>
        <w:pPrChange w:id="1175" w:author="Auteur">
          <w:pPr>
            <w:keepNext/>
            <w:tabs>
              <w:tab w:val="left" w:pos="284"/>
            </w:tabs>
            <w:ind w:left="284" w:hanging="284"/>
            <w:jc w:val="both"/>
          </w:pPr>
        </w:pPrChange>
      </w:pPr>
      <w:r>
        <w:rPr>
          <w:b/>
          <w:color w:val="000000"/>
          <w:szCs w:val="22"/>
        </w:rPr>
        <w:t>Réactivation d’</w:t>
      </w:r>
      <w:r w:rsidR="00F67681">
        <w:rPr>
          <w:b/>
          <w:color w:val="000000"/>
          <w:szCs w:val="22"/>
        </w:rPr>
        <w:t xml:space="preserve">infections </w:t>
      </w:r>
    </w:p>
    <w:p w14:paraId="6198EEDE" w14:textId="77777777" w:rsidR="00F67681" w:rsidRDefault="00F67681" w:rsidP="00F67681">
      <w:pPr>
        <w:keepNext/>
        <w:autoSpaceDE w:val="0"/>
        <w:autoSpaceDN w:val="0"/>
        <w:adjustRightInd w:val="0"/>
        <w:rPr>
          <w:color w:val="000000"/>
          <w:szCs w:val="22"/>
        </w:rPr>
      </w:pPr>
      <w:r>
        <w:rPr>
          <w:color w:val="000000"/>
          <w:szCs w:val="22"/>
        </w:rPr>
        <w:t>Le système immunitaire des personnes à un stade avancé de leur infection par le VIH (SIDA) est affaibli, ce qui peut favoriser la survenue d'infections graves (</w:t>
      </w:r>
      <w:r w:rsidRPr="009A4C46">
        <w:rPr>
          <w:i/>
          <w:color w:val="000000"/>
          <w:szCs w:val="22"/>
        </w:rPr>
        <w:t>infections opportunistes</w:t>
      </w:r>
      <w:r>
        <w:rPr>
          <w:color w:val="000000"/>
          <w:szCs w:val="22"/>
        </w:rPr>
        <w:t>). Au début du traitement, ces personnes peuvent se rendre compte que des infections antérieures, jusque là non diagnostiquées, surviennent de façon soudaine, causant des signes et symptômes révélateurs d'une inflammation. Ces symptômes sont probablement dus au fait que le système immunitaire de leur organisme se renforce, et que le corps commence par conséquent à combattre ces infections.</w:t>
      </w:r>
    </w:p>
    <w:p w14:paraId="4310B754" w14:textId="77777777" w:rsidR="00DE22A7" w:rsidRDefault="00DE22A7" w:rsidP="00F67681">
      <w:pPr>
        <w:keepNext/>
        <w:autoSpaceDE w:val="0"/>
        <w:autoSpaceDN w:val="0"/>
        <w:adjustRightInd w:val="0"/>
        <w:rPr>
          <w:color w:val="000000"/>
          <w:szCs w:val="22"/>
        </w:rPr>
      </w:pPr>
    </w:p>
    <w:p w14:paraId="7355F4F1" w14:textId="6CD7864B" w:rsidR="00DE22A7" w:rsidRPr="00DE22A7" w:rsidRDefault="00DE22A7" w:rsidP="00DE22A7">
      <w:pPr>
        <w:keepNext/>
        <w:autoSpaceDE w:val="0"/>
        <w:autoSpaceDN w:val="0"/>
        <w:adjustRightInd w:val="0"/>
        <w:rPr>
          <w:color w:val="000000"/>
          <w:szCs w:val="22"/>
        </w:rPr>
      </w:pPr>
      <w:r w:rsidRPr="00DE22A7">
        <w:rPr>
          <w:color w:val="000000"/>
          <w:szCs w:val="22"/>
        </w:rPr>
        <w:t>En plus des infections opportunistes, des maladies auto-immunes (maladies qui surviennent lorsque le système immunitaire attaque les tissus sains du corps) peuvent également survenir après que vous a</w:t>
      </w:r>
      <w:r w:rsidR="002A1CA5">
        <w:rPr>
          <w:color w:val="000000"/>
          <w:szCs w:val="22"/>
        </w:rPr>
        <w:t>v</w:t>
      </w:r>
      <w:r w:rsidRPr="00DE22A7">
        <w:rPr>
          <w:color w:val="000000"/>
          <w:szCs w:val="22"/>
        </w:rPr>
        <w:t xml:space="preserve">ez commencé à prendre votre traitement contre </w:t>
      </w:r>
      <w:r w:rsidR="00167840">
        <w:rPr>
          <w:color w:val="000000"/>
          <w:szCs w:val="22"/>
        </w:rPr>
        <w:t xml:space="preserve">votre infection par </w:t>
      </w:r>
      <w:r w:rsidRPr="00DE22A7">
        <w:rPr>
          <w:color w:val="000000"/>
          <w:szCs w:val="22"/>
        </w:rPr>
        <w:t>le VIH. Ces maladies auto-immunes peuvent apparaître plusieurs mois après le début du traitement. Si vous remarquez n’importe quel signe d'infection ou d'autres symptômes tels qu’une faiblesse musculaire, une faiblesse partant des mains et des pieds et remontant vers le tronc, des palpitations, des tremblements ou une hyperactivité, veuillez en informer immédiatement votre médecin afin d’obtenir le traitement nécessaire.</w:t>
      </w:r>
    </w:p>
    <w:p w14:paraId="43A2C32D" w14:textId="77777777" w:rsidR="00DE22A7" w:rsidRDefault="00DE22A7" w:rsidP="00F67681">
      <w:pPr>
        <w:keepNext/>
        <w:autoSpaceDE w:val="0"/>
        <w:autoSpaceDN w:val="0"/>
        <w:adjustRightInd w:val="0"/>
        <w:rPr>
          <w:color w:val="000000"/>
          <w:szCs w:val="22"/>
        </w:rPr>
      </w:pPr>
    </w:p>
    <w:p w14:paraId="5626787A" w14:textId="77777777" w:rsidR="00F67681" w:rsidRDefault="00F67681" w:rsidP="00F67681">
      <w:pPr>
        <w:autoSpaceDE w:val="0"/>
        <w:autoSpaceDN w:val="0"/>
        <w:adjustRightInd w:val="0"/>
        <w:spacing w:after="120"/>
        <w:rPr>
          <w:color w:val="000000"/>
          <w:szCs w:val="22"/>
        </w:rPr>
      </w:pPr>
      <w:r>
        <w:rPr>
          <w:color w:val="000000"/>
          <w:szCs w:val="22"/>
        </w:rPr>
        <w:t xml:space="preserve">Si vous développez un ou plusieurs </w:t>
      </w:r>
      <w:r w:rsidR="00E41C44">
        <w:rPr>
          <w:color w:val="000000"/>
          <w:szCs w:val="22"/>
        </w:rPr>
        <w:t xml:space="preserve">de ces </w:t>
      </w:r>
      <w:r>
        <w:rPr>
          <w:color w:val="000000"/>
          <w:szCs w:val="22"/>
        </w:rPr>
        <w:t xml:space="preserve">symptômes pendant votre traitement par </w:t>
      </w:r>
      <w:proofErr w:type="spellStart"/>
      <w:r>
        <w:rPr>
          <w:color w:val="000000"/>
          <w:szCs w:val="22"/>
        </w:rPr>
        <w:t>Epivir</w:t>
      </w:r>
      <w:proofErr w:type="spellEnd"/>
      <w:r>
        <w:rPr>
          <w:color w:val="000000"/>
          <w:szCs w:val="22"/>
        </w:rPr>
        <w:t xml:space="preserve"> :</w:t>
      </w:r>
    </w:p>
    <w:p w14:paraId="1CE8C613" w14:textId="77777777" w:rsidR="00F67681" w:rsidRDefault="00F67681">
      <w:pPr>
        <w:autoSpaceDE w:val="0"/>
        <w:autoSpaceDN w:val="0"/>
        <w:adjustRightInd w:val="0"/>
        <w:ind w:left="284"/>
        <w:rPr>
          <w:color w:val="000000"/>
          <w:szCs w:val="22"/>
        </w:rPr>
        <w:pPrChange w:id="1176" w:author="Auteur">
          <w:pPr>
            <w:autoSpaceDE w:val="0"/>
            <w:autoSpaceDN w:val="0"/>
            <w:adjustRightInd w:val="0"/>
            <w:ind w:firstLine="284"/>
          </w:pPr>
        </w:pPrChange>
      </w:pPr>
      <w:r>
        <w:rPr>
          <w:b/>
          <w:bCs/>
          <w:color w:val="000000"/>
          <w:szCs w:val="22"/>
        </w:rPr>
        <w:t xml:space="preserve">Informez-en immédiatement votre médecin. </w:t>
      </w:r>
      <w:r>
        <w:rPr>
          <w:color w:val="000000"/>
          <w:szCs w:val="22"/>
        </w:rPr>
        <w:t>Ne prenez pas d'autres médicaments pour traiter l'infection sans avis médical.</w:t>
      </w:r>
    </w:p>
    <w:p w14:paraId="29039401" w14:textId="77777777" w:rsidR="00F67681" w:rsidRDefault="00F67681" w:rsidP="00F67681">
      <w:pPr>
        <w:widowControl w:val="0"/>
        <w:rPr>
          <w:color w:val="000000"/>
          <w:szCs w:val="22"/>
        </w:rPr>
      </w:pPr>
    </w:p>
    <w:p w14:paraId="0951C0AF" w14:textId="77777777" w:rsidR="00F67681" w:rsidRDefault="00F67681">
      <w:pPr>
        <w:keepNext/>
        <w:tabs>
          <w:tab w:val="left" w:pos="284"/>
        </w:tabs>
        <w:spacing w:after="120"/>
        <w:ind w:left="284" w:hanging="284"/>
        <w:jc w:val="both"/>
        <w:rPr>
          <w:b/>
          <w:color w:val="000000"/>
          <w:szCs w:val="22"/>
        </w:rPr>
        <w:pPrChange w:id="1177" w:author="Auteur">
          <w:pPr>
            <w:keepNext/>
            <w:tabs>
              <w:tab w:val="left" w:pos="284"/>
            </w:tabs>
            <w:ind w:left="284" w:hanging="284"/>
            <w:jc w:val="both"/>
          </w:pPr>
        </w:pPrChange>
      </w:pPr>
      <w:r>
        <w:rPr>
          <w:b/>
          <w:color w:val="000000"/>
          <w:szCs w:val="22"/>
        </w:rPr>
        <w:lastRenderedPageBreak/>
        <w:t>Vous pouvez développer des problèmes osseux</w:t>
      </w:r>
    </w:p>
    <w:p w14:paraId="2059B6A5" w14:textId="77777777" w:rsidR="00F67681" w:rsidRDefault="00F67681" w:rsidP="00F67681">
      <w:pPr>
        <w:keepNext/>
        <w:autoSpaceDE w:val="0"/>
        <w:autoSpaceDN w:val="0"/>
        <w:adjustRightInd w:val="0"/>
        <w:rPr>
          <w:color w:val="000000"/>
          <w:szCs w:val="22"/>
        </w:rPr>
      </w:pPr>
      <w:r>
        <w:rPr>
          <w:color w:val="000000"/>
          <w:szCs w:val="22"/>
        </w:rPr>
        <w:t xml:space="preserve">Certains patients prenant une association de traitements contre le VIH peuvent développer une maladie appelée </w:t>
      </w:r>
      <w:r w:rsidRPr="007F0916">
        <w:rPr>
          <w:i/>
          <w:iCs/>
          <w:color w:val="000000"/>
          <w:szCs w:val="22"/>
        </w:rPr>
        <w:t>ostéonécrose</w:t>
      </w:r>
      <w:r>
        <w:rPr>
          <w:i/>
          <w:iCs/>
          <w:color w:val="000000"/>
          <w:szCs w:val="22"/>
        </w:rPr>
        <w:t xml:space="preserve">. </w:t>
      </w:r>
      <w:r>
        <w:rPr>
          <w:color w:val="000000"/>
          <w:szCs w:val="22"/>
        </w:rPr>
        <w:t>Cette maladie entraîne la mort de certaines parties du tissu osseux par manque d'irrigation sanguine de l'os. Le risque de développer cette maladie est plus important chez les personnes qui :</w:t>
      </w:r>
    </w:p>
    <w:p w14:paraId="2CC08CD8" w14:textId="77777777" w:rsidR="00F67681" w:rsidRDefault="00F67681" w:rsidP="00F67681">
      <w:pPr>
        <w:numPr>
          <w:ilvl w:val="0"/>
          <w:numId w:val="55"/>
        </w:numPr>
        <w:tabs>
          <w:tab w:val="clear" w:pos="1440"/>
          <w:tab w:val="num" w:pos="360"/>
        </w:tabs>
        <w:autoSpaceDE w:val="0"/>
        <w:autoSpaceDN w:val="0"/>
        <w:adjustRightInd w:val="0"/>
        <w:ind w:left="360"/>
        <w:rPr>
          <w:color w:val="000000"/>
          <w:szCs w:val="22"/>
        </w:rPr>
      </w:pPr>
      <w:r>
        <w:rPr>
          <w:color w:val="000000"/>
          <w:szCs w:val="22"/>
        </w:rPr>
        <w:t>sont sous traitement par association d'antirétroviraux depuis longtemps</w:t>
      </w:r>
    </w:p>
    <w:p w14:paraId="71E7F715" w14:textId="77777777" w:rsidR="00F67681" w:rsidRDefault="00F67681" w:rsidP="00F67681">
      <w:pPr>
        <w:numPr>
          <w:ilvl w:val="0"/>
          <w:numId w:val="55"/>
        </w:numPr>
        <w:tabs>
          <w:tab w:val="clear" w:pos="1440"/>
          <w:tab w:val="num" w:pos="360"/>
        </w:tabs>
        <w:autoSpaceDE w:val="0"/>
        <w:autoSpaceDN w:val="0"/>
        <w:adjustRightInd w:val="0"/>
        <w:ind w:left="360"/>
        <w:rPr>
          <w:color w:val="000000"/>
          <w:szCs w:val="22"/>
        </w:rPr>
      </w:pPr>
      <w:r>
        <w:rPr>
          <w:color w:val="000000"/>
          <w:szCs w:val="22"/>
        </w:rPr>
        <w:t>prennent également des médicaments anti-inflammatoires appelés corticoïdes</w:t>
      </w:r>
    </w:p>
    <w:p w14:paraId="6AFEDECE" w14:textId="77777777" w:rsidR="00F67681" w:rsidRDefault="00F67681" w:rsidP="00F67681">
      <w:pPr>
        <w:numPr>
          <w:ilvl w:val="0"/>
          <w:numId w:val="55"/>
        </w:numPr>
        <w:tabs>
          <w:tab w:val="clear" w:pos="1440"/>
          <w:tab w:val="num" w:pos="360"/>
        </w:tabs>
        <w:autoSpaceDE w:val="0"/>
        <w:autoSpaceDN w:val="0"/>
        <w:adjustRightInd w:val="0"/>
        <w:ind w:left="360"/>
        <w:rPr>
          <w:color w:val="000000"/>
          <w:szCs w:val="22"/>
        </w:rPr>
      </w:pPr>
      <w:r>
        <w:rPr>
          <w:color w:val="000000"/>
          <w:szCs w:val="22"/>
        </w:rPr>
        <w:t>consomment de l'alcool</w:t>
      </w:r>
    </w:p>
    <w:p w14:paraId="4EB6808B" w14:textId="77777777" w:rsidR="00F67681" w:rsidRDefault="00F67681" w:rsidP="00F67681">
      <w:pPr>
        <w:numPr>
          <w:ilvl w:val="0"/>
          <w:numId w:val="55"/>
        </w:numPr>
        <w:tabs>
          <w:tab w:val="clear" w:pos="1440"/>
          <w:tab w:val="num" w:pos="360"/>
        </w:tabs>
        <w:autoSpaceDE w:val="0"/>
        <w:autoSpaceDN w:val="0"/>
        <w:adjustRightInd w:val="0"/>
        <w:ind w:left="360"/>
        <w:rPr>
          <w:color w:val="000000"/>
          <w:szCs w:val="22"/>
        </w:rPr>
      </w:pPr>
      <w:r>
        <w:rPr>
          <w:color w:val="000000"/>
          <w:szCs w:val="22"/>
        </w:rPr>
        <w:t>ont un système immunitaire très affaibli</w:t>
      </w:r>
    </w:p>
    <w:p w14:paraId="4A6E2A24" w14:textId="77777777" w:rsidR="00F67681" w:rsidRDefault="00F67681" w:rsidP="00F67681">
      <w:pPr>
        <w:numPr>
          <w:ilvl w:val="0"/>
          <w:numId w:val="55"/>
        </w:numPr>
        <w:tabs>
          <w:tab w:val="clear" w:pos="1440"/>
          <w:tab w:val="num" w:pos="360"/>
        </w:tabs>
        <w:autoSpaceDE w:val="0"/>
        <w:autoSpaceDN w:val="0"/>
        <w:adjustRightInd w:val="0"/>
        <w:ind w:left="360"/>
        <w:rPr>
          <w:color w:val="000000"/>
          <w:szCs w:val="22"/>
        </w:rPr>
      </w:pPr>
      <w:r>
        <w:rPr>
          <w:color w:val="000000"/>
          <w:szCs w:val="22"/>
        </w:rPr>
        <w:t>sont en surpoids.</w:t>
      </w:r>
    </w:p>
    <w:p w14:paraId="7F537227" w14:textId="77777777" w:rsidR="00F67681" w:rsidRDefault="00F67681" w:rsidP="00F67681">
      <w:pPr>
        <w:autoSpaceDE w:val="0"/>
        <w:autoSpaceDN w:val="0"/>
        <w:adjustRightInd w:val="0"/>
        <w:rPr>
          <w:color w:val="000000"/>
          <w:szCs w:val="22"/>
        </w:rPr>
      </w:pPr>
    </w:p>
    <w:p w14:paraId="3F4F4285" w14:textId="77777777" w:rsidR="00F67681" w:rsidRDefault="00F67681" w:rsidP="00F67681">
      <w:pPr>
        <w:keepNext/>
        <w:autoSpaceDE w:val="0"/>
        <w:autoSpaceDN w:val="0"/>
        <w:adjustRightInd w:val="0"/>
        <w:rPr>
          <w:b/>
          <w:color w:val="000000"/>
          <w:szCs w:val="22"/>
        </w:rPr>
      </w:pPr>
      <w:r>
        <w:rPr>
          <w:b/>
          <w:color w:val="000000"/>
          <w:szCs w:val="22"/>
        </w:rPr>
        <w:t>Les signes évocateurs d'une ostéonécrose comprennent :</w:t>
      </w:r>
    </w:p>
    <w:p w14:paraId="5EB7C800" w14:textId="77777777" w:rsidR="00F67681" w:rsidRPr="00473621" w:rsidRDefault="00F67681" w:rsidP="00F67681">
      <w:pPr>
        <w:keepNext/>
        <w:numPr>
          <w:ilvl w:val="0"/>
          <w:numId w:val="56"/>
        </w:numPr>
        <w:tabs>
          <w:tab w:val="clear" w:pos="1440"/>
          <w:tab w:val="num" w:pos="360"/>
        </w:tabs>
        <w:autoSpaceDE w:val="0"/>
        <w:autoSpaceDN w:val="0"/>
        <w:adjustRightInd w:val="0"/>
        <w:ind w:left="360"/>
        <w:rPr>
          <w:bCs/>
          <w:color w:val="000000"/>
          <w:szCs w:val="22"/>
        </w:rPr>
      </w:pPr>
      <w:r w:rsidRPr="00473621">
        <w:rPr>
          <w:color w:val="000000"/>
          <w:szCs w:val="22"/>
        </w:rPr>
        <w:t xml:space="preserve">une </w:t>
      </w:r>
      <w:r w:rsidRPr="00473621">
        <w:rPr>
          <w:bCs/>
          <w:color w:val="000000"/>
          <w:szCs w:val="22"/>
        </w:rPr>
        <w:t>raideur au niveau des articulations</w:t>
      </w:r>
    </w:p>
    <w:p w14:paraId="4B80801E" w14:textId="77777777" w:rsidR="00F67681" w:rsidRPr="00473621" w:rsidRDefault="00F67681" w:rsidP="00F67681">
      <w:pPr>
        <w:numPr>
          <w:ilvl w:val="0"/>
          <w:numId w:val="56"/>
        </w:numPr>
        <w:tabs>
          <w:tab w:val="clear" w:pos="1440"/>
          <w:tab w:val="num" w:pos="360"/>
        </w:tabs>
        <w:autoSpaceDE w:val="0"/>
        <w:autoSpaceDN w:val="0"/>
        <w:adjustRightInd w:val="0"/>
        <w:ind w:left="360"/>
        <w:rPr>
          <w:color w:val="000000"/>
          <w:szCs w:val="22"/>
        </w:rPr>
      </w:pPr>
      <w:r w:rsidRPr="00473621">
        <w:rPr>
          <w:color w:val="000000"/>
          <w:szCs w:val="22"/>
        </w:rPr>
        <w:t xml:space="preserve">des </w:t>
      </w:r>
      <w:r w:rsidRPr="00473621">
        <w:rPr>
          <w:bCs/>
          <w:color w:val="000000"/>
          <w:szCs w:val="22"/>
        </w:rPr>
        <w:t xml:space="preserve">douleurs </w:t>
      </w:r>
      <w:r w:rsidRPr="00473621">
        <w:rPr>
          <w:color w:val="000000"/>
          <w:szCs w:val="22"/>
        </w:rPr>
        <w:t>(en particulier de la hanche, du genou ou de l'épaule)</w:t>
      </w:r>
    </w:p>
    <w:p w14:paraId="1BBFC9C1" w14:textId="77777777" w:rsidR="00F67681" w:rsidRPr="00473621" w:rsidRDefault="00F67681" w:rsidP="00F67681">
      <w:pPr>
        <w:numPr>
          <w:ilvl w:val="0"/>
          <w:numId w:val="56"/>
        </w:numPr>
        <w:tabs>
          <w:tab w:val="clear" w:pos="1440"/>
          <w:tab w:val="num" w:pos="360"/>
        </w:tabs>
        <w:autoSpaceDE w:val="0"/>
        <w:autoSpaceDN w:val="0"/>
        <w:adjustRightInd w:val="0"/>
        <w:ind w:left="360"/>
        <w:rPr>
          <w:bCs/>
          <w:color w:val="000000"/>
          <w:szCs w:val="22"/>
        </w:rPr>
      </w:pPr>
      <w:r w:rsidRPr="00473621">
        <w:rPr>
          <w:color w:val="000000"/>
          <w:szCs w:val="22"/>
        </w:rPr>
        <w:t xml:space="preserve">des </w:t>
      </w:r>
      <w:r w:rsidRPr="00473621">
        <w:rPr>
          <w:bCs/>
          <w:color w:val="000000"/>
          <w:szCs w:val="22"/>
        </w:rPr>
        <w:t>difficultés pour se mouvoir.</w:t>
      </w:r>
    </w:p>
    <w:p w14:paraId="27ABB633" w14:textId="77777777" w:rsidR="00F67681" w:rsidRPr="00473621" w:rsidRDefault="00F67681">
      <w:pPr>
        <w:autoSpaceDE w:val="0"/>
        <w:autoSpaceDN w:val="0"/>
        <w:adjustRightInd w:val="0"/>
        <w:rPr>
          <w:color w:val="000000"/>
          <w:szCs w:val="22"/>
        </w:rPr>
        <w:pPrChange w:id="1178" w:author="Auteur">
          <w:pPr>
            <w:autoSpaceDE w:val="0"/>
            <w:autoSpaceDN w:val="0"/>
            <w:adjustRightInd w:val="0"/>
            <w:spacing w:after="120"/>
          </w:pPr>
        </w:pPrChange>
      </w:pPr>
      <w:r w:rsidRPr="00473621">
        <w:rPr>
          <w:color w:val="000000"/>
          <w:szCs w:val="22"/>
        </w:rPr>
        <w:t>Si vous remarquez un ou plusieurs de ces symptômes :</w:t>
      </w:r>
    </w:p>
    <w:p w14:paraId="01798824" w14:textId="77777777" w:rsidR="00F67681" w:rsidRDefault="00F67681" w:rsidP="00845517">
      <w:pPr>
        <w:autoSpaceDE w:val="0"/>
        <w:autoSpaceDN w:val="0"/>
        <w:adjustRightInd w:val="0"/>
        <w:ind w:firstLine="720"/>
        <w:rPr>
          <w:b/>
          <w:bCs/>
          <w:color w:val="000000"/>
          <w:szCs w:val="22"/>
        </w:rPr>
      </w:pPr>
      <w:r>
        <w:rPr>
          <w:b/>
          <w:bCs/>
          <w:color w:val="000000"/>
          <w:szCs w:val="22"/>
        </w:rPr>
        <w:t>Informez-en votre médecin.</w:t>
      </w:r>
    </w:p>
    <w:p w14:paraId="2E6876BD" w14:textId="77777777" w:rsidR="00F67681" w:rsidRDefault="00F67681" w:rsidP="00F67681">
      <w:pPr>
        <w:widowControl w:val="0"/>
        <w:rPr>
          <w:color w:val="000000"/>
          <w:szCs w:val="22"/>
        </w:rPr>
      </w:pPr>
    </w:p>
    <w:p w14:paraId="78A00A33" w14:textId="77777777" w:rsidR="00FF72A4" w:rsidRPr="000C76AC" w:rsidRDefault="00FF72A4" w:rsidP="00FF72A4">
      <w:pPr>
        <w:keepNext/>
        <w:widowControl w:val="0"/>
        <w:rPr>
          <w:b/>
          <w:color w:val="000000"/>
          <w:szCs w:val="22"/>
        </w:rPr>
      </w:pPr>
      <w:r w:rsidRPr="000C76AC">
        <w:rPr>
          <w:b/>
          <w:color w:val="000000"/>
          <w:szCs w:val="22"/>
        </w:rPr>
        <w:t>Déclaration des effets secondaires</w:t>
      </w:r>
    </w:p>
    <w:p w14:paraId="2EB42E31" w14:textId="77777777" w:rsidR="00FF72A4" w:rsidRDefault="00FF72A4" w:rsidP="00FF72A4">
      <w:pPr>
        <w:keepNext/>
        <w:widowControl w:val="0"/>
        <w:rPr>
          <w:color w:val="000000"/>
          <w:szCs w:val="22"/>
        </w:rPr>
      </w:pPr>
      <w:r>
        <w:rPr>
          <w:color w:val="000000"/>
          <w:szCs w:val="22"/>
        </w:rPr>
        <w:t xml:space="preserve">Si vous ressentez un quelconque effet </w:t>
      </w:r>
      <w:r w:rsidRPr="0022109E">
        <w:rPr>
          <w:color w:val="000000"/>
          <w:szCs w:val="22"/>
        </w:rPr>
        <w:t xml:space="preserve">indésirable, parlez-en à votre médecin ou votre pharmacien. Ceci s’applique aussi à tout effet indésirable qui ne serait pas mentionné dans cette notice. Vous pouvez également déclarer les effets indésirables directement via le </w:t>
      </w:r>
      <w:r w:rsidRPr="00ED3BC6">
        <w:rPr>
          <w:color w:val="000000"/>
          <w:szCs w:val="22"/>
          <w:highlight w:val="lightGray"/>
        </w:rPr>
        <w:t xml:space="preserve">système national de déclaration décrit en </w:t>
      </w:r>
      <w:hyperlink r:id="rId16" w:history="1">
        <w:r w:rsidRPr="00ED3BC6">
          <w:rPr>
            <w:color w:val="000000"/>
            <w:highlight w:val="lightGray"/>
          </w:rPr>
          <w:t>Annexe V</w:t>
        </w:r>
      </w:hyperlink>
      <w:r w:rsidRPr="0022109E">
        <w:rPr>
          <w:color w:val="000000"/>
          <w:szCs w:val="22"/>
        </w:rPr>
        <w:t>. En signalant les effets indésirables, vous contribuez à fournir davantage d’informations sur la sécurité du médicament</w:t>
      </w:r>
      <w:r>
        <w:rPr>
          <w:color w:val="000000"/>
          <w:szCs w:val="22"/>
        </w:rPr>
        <w:t>.</w:t>
      </w:r>
    </w:p>
    <w:p w14:paraId="515CDFFF" w14:textId="77777777" w:rsidR="00F67681" w:rsidRDefault="00F67681" w:rsidP="00F67681">
      <w:pPr>
        <w:widowControl w:val="0"/>
        <w:rPr>
          <w:color w:val="000000"/>
          <w:szCs w:val="22"/>
        </w:rPr>
      </w:pPr>
    </w:p>
    <w:p w14:paraId="730A1D70" w14:textId="77777777" w:rsidR="007131D5" w:rsidRDefault="007131D5" w:rsidP="00F67681">
      <w:pPr>
        <w:widowControl w:val="0"/>
        <w:rPr>
          <w:color w:val="000000"/>
          <w:szCs w:val="22"/>
        </w:rPr>
      </w:pPr>
    </w:p>
    <w:p w14:paraId="66184FCA" w14:textId="77777777" w:rsidR="00F67681" w:rsidRPr="004B4044" w:rsidRDefault="00F67681" w:rsidP="004B4044">
      <w:pPr>
        <w:keepNext/>
        <w:widowControl w:val="0"/>
        <w:numPr>
          <w:ilvl w:val="0"/>
          <w:numId w:val="71"/>
        </w:numPr>
        <w:tabs>
          <w:tab w:val="clear" w:pos="499"/>
        </w:tabs>
        <w:rPr>
          <w:b/>
          <w:color w:val="000000"/>
          <w:szCs w:val="22"/>
        </w:rPr>
      </w:pPr>
      <w:r>
        <w:rPr>
          <w:b/>
          <w:color w:val="000000"/>
          <w:szCs w:val="22"/>
        </w:rPr>
        <w:t xml:space="preserve">Comment conserver </w:t>
      </w:r>
      <w:proofErr w:type="spellStart"/>
      <w:r>
        <w:rPr>
          <w:b/>
          <w:color w:val="000000"/>
          <w:szCs w:val="22"/>
        </w:rPr>
        <w:t>Epivir</w:t>
      </w:r>
      <w:proofErr w:type="spellEnd"/>
    </w:p>
    <w:p w14:paraId="4DB9ED32" w14:textId="77777777" w:rsidR="00F67681" w:rsidRDefault="00F67681" w:rsidP="00F67681">
      <w:pPr>
        <w:keepNext/>
        <w:widowControl w:val="0"/>
        <w:rPr>
          <w:color w:val="000000"/>
          <w:szCs w:val="22"/>
        </w:rPr>
      </w:pPr>
    </w:p>
    <w:p w14:paraId="70CD77D2" w14:textId="77777777" w:rsidR="00F67681" w:rsidRDefault="00F67681" w:rsidP="00F67681">
      <w:pPr>
        <w:keepNext/>
        <w:widowControl w:val="0"/>
        <w:rPr>
          <w:color w:val="000000"/>
          <w:szCs w:val="22"/>
        </w:rPr>
      </w:pPr>
      <w:r>
        <w:rPr>
          <w:color w:val="000000"/>
          <w:szCs w:val="22"/>
        </w:rPr>
        <w:t xml:space="preserve">Tenir </w:t>
      </w:r>
      <w:r w:rsidR="00793EAC">
        <w:rPr>
          <w:color w:val="000000"/>
          <w:szCs w:val="22"/>
        </w:rPr>
        <w:t xml:space="preserve">ce médicament </w:t>
      </w:r>
      <w:r>
        <w:rPr>
          <w:color w:val="000000"/>
          <w:szCs w:val="22"/>
        </w:rPr>
        <w:t xml:space="preserve">hors de la </w:t>
      </w:r>
      <w:r w:rsidR="00793EAC">
        <w:rPr>
          <w:color w:val="000000"/>
          <w:szCs w:val="22"/>
        </w:rPr>
        <w:t xml:space="preserve">vue et de la </w:t>
      </w:r>
      <w:r>
        <w:rPr>
          <w:color w:val="000000"/>
          <w:szCs w:val="22"/>
        </w:rPr>
        <w:t>portée des enfants.</w:t>
      </w:r>
    </w:p>
    <w:p w14:paraId="157A9945" w14:textId="77777777" w:rsidR="00F67681" w:rsidRDefault="00F67681" w:rsidP="00F67681">
      <w:pPr>
        <w:widowControl w:val="0"/>
        <w:rPr>
          <w:color w:val="000000"/>
          <w:szCs w:val="22"/>
        </w:rPr>
      </w:pPr>
    </w:p>
    <w:p w14:paraId="1B56A7C9" w14:textId="77777777" w:rsidR="00F67681" w:rsidRDefault="00F67681" w:rsidP="00F67681">
      <w:pPr>
        <w:widowControl w:val="0"/>
        <w:rPr>
          <w:color w:val="000000"/>
          <w:szCs w:val="22"/>
        </w:rPr>
      </w:pPr>
      <w:r>
        <w:rPr>
          <w:color w:val="000000"/>
          <w:szCs w:val="22"/>
        </w:rPr>
        <w:t>N</w:t>
      </w:r>
      <w:r w:rsidR="001633E8">
        <w:rPr>
          <w:color w:val="000000"/>
          <w:szCs w:val="22"/>
        </w:rPr>
        <w:t>’</w:t>
      </w:r>
      <w:r>
        <w:rPr>
          <w:color w:val="000000"/>
          <w:szCs w:val="22"/>
        </w:rPr>
        <w:t>utilise</w:t>
      </w:r>
      <w:r w:rsidR="001633E8">
        <w:rPr>
          <w:color w:val="000000"/>
          <w:szCs w:val="22"/>
        </w:rPr>
        <w:t>z pas</w:t>
      </w:r>
      <w:r>
        <w:rPr>
          <w:color w:val="000000"/>
          <w:szCs w:val="22"/>
        </w:rPr>
        <w:t xml:space="preserve"> </w:t>
      </w:r>
      <w:r w:rsidR="00E02FC5">
        <w:rPr>
          <w:color w:val="000000"/>
          <w:szCs w:val="22"/>
        </w:rPr>
        <w:t xml:space="preserve">ce médicament </w:t>
      </w:r>
      <w:r>
        <w:rPr>
          <w:color w:val="000000"/>
          <w:szCs w:val="22"/>
        </w:rPr>
        <w:t xml:space="preserve">après la date de péremption </w:t>
      </w:r>
      <w:r w:rsidR="004C49B0">
        <w:rPr>
          <w:color w:val="000000"/>
          <w:szCs w:val="22"/>
        </w:rPr>
        <w:t xml:space="preserve">indiquée </w:t>
      </w:r>
      <w:r>
        <w:rPr>
          <w:color w:val="000000"/>
          <w:szCs w:val="22"/>
        </w:rPr>
        <w:t xml:space="preserve">sur </w:t>
      </w:r>
      <w:r w:rsidR="001633E8">
        <w:rPr>
          <w:color w:val="000000"/>
          <w:szCs w:val="22"/>
        </w:rPr>
        <w:t>l’emballage</w:t>
      </w:r>
      <w:r>
        <w:rPr>
          <w:color w:val="000000"/>
          <w:szCs w:val="22"/>
        </w:rPr>
        <w:t xml:space="preserve">. </w:t>
      </w:r>
    </w:p>
    <w:p w14:paraId="666F9AF1" w14:textId="77777777" w:rsidR="00F67681" w:rsidRDefault="00F67681" w:rsidP="00F67681">
      <w:pPr>
        <w:widowControl w:val="0"/>
        <w:outlineLvl w:val="0"/>
        <w:rPr>
          <w:color w:val="000000"/>
          <w:szCs w:val="22"/>
        </w:rPr>
      </w:pPr>
    </w:p>
    <w:p w14:paraId="6297EFFB" w14:textId="74E2A73F" w:rsidR="00F67681" w:rsidRDefault="00F67681" w:rsidP="00F67681">
      <w:pPr>
        <w:widowControl w:val="0"/>
        <w:outlineLvl w:val="0"/>
        <w:rPr>
          <w:color w:val="000000"/>
          <w:szCs w:val="22"/>
        </w:rPr>
      </w:pPr>
      <w:r>
        <w:rPr>
          <w:color w:val="000000"/>
          <w:szCs w:val="22"/>
        </w:rPr>
        <w:t>A conserver à une température ne dépassant pas 30°C.</w:t>
      </w:r>
      <w:r w:rsidR="00AB12D4">
        <w:rPr>
          <w:color w:val="000000"/>
          <w:szCs w:val="22"/>
        </w:rPr>
        <w:fldChar w:fldCharType="begin"/>
      </w:r>
      <w:r w:rsidR="00AB12D4">
        <w:rPr>
          <w:color w:val="000000"/>
          <w:szCs w:val="22"/>
        </w:rPr>
        <w:instrText xml:space="preserve"> DOCVARIABLE vault_nd_83347f18-c4c0-476b-adc0-c28c3361b3b3 \* MERGEFORMAT </w:instrText>
      </w:r>
      <w:r w:rsidR="00AB12D4">
        <w:rPr>
          <w:color w:val="000000"/>
          <w:szCs w:val="22"/>
        </w:rPr>
        <w:fldChar w:fldCharType="separate"/>
      </w:r>
      <w:r w:rsidR="00AB12D4">
        <w:rPr>
          <w:color w:val="000000"/>
          <w:szCs w:val="22"/>
        </w:rPr>
        <w:t xml:space="preserve"> </w:t>
      </w:r>
      <w:r w:rsidR="00AB12D4">
        <w:rPr>
          <w:color w:val="000000"/>
          <w:szCs w:val="22"/>
        </w:rPr>
        <w:fldChar w:fldCharType="end"/>
      </w:r>
    </w:p>
    <w:p w14:paraId="79DE679E" w14:textId="77777777" w:rsidR="00F67681" w:rsidRDefault="00F67681" w:rsidP="00F67681">
      <w:pPr>
        <w:widowControl w:val="0"/>
        <w:outlineLvl w:val="0"/>
        <w:rPr>
          <w:color w:val="000000"/>
          <w:szCs w:val="22"/>
        </w:rPr>
      </w:pPr>
    </w:p>
    <w:p w14:paraId="643A06C4" w14:textId="77777777" w:rsidR="00F67681" w:rsidRDefault="002C658D" w:rsidP="00F67681">
      <w:pPr>
        <w:autoSpaceDE w:val="0"/>
        <w:autoSpaceDN w:val="0"/>
        <w:adjustRightInd w:val="0"/>
        <w:rPr>
          <w:color w:val="000000"/>
          <w:szCs w:val="22"/>
        </w:rPr>
      </w:pPr>
      <w:r w:rsidRPr="00132BDB">
        <w:rPr>
          <w:noProof/>
          <w:szCs w:val="24"/>
        </w:rPr>
        <w:t>Ne jetez aucun médicament</w:t>
      </w:r>
      <w:r>
        <w:rPr>
          <w:szCs w:val="24"/>
          <w:lang w:val="fr-BE"/>
        </w:rPr>
        <w:t xml:space="preserve"> au tout</w:t>
      </w:r>
      <w:r w:rsidRPr="00132BDB">
        <w:rPr>
          <w:noProof/>
          <w:szCs w:val="24"/>
        </w:rPr>
        <w:t>-</w:t>
      </w:r>
      <w:r>
        <w:rPr>
          <w:szCs w:val="24"/>
          <w:lang w:val="fr-BE"/>
        </w:rPr>
        <w:t>à</w:t>
      </w:r>
      <w:r w:rsidRPr="00132BDB">
        <w:rPr>
          <w:noProof/>
          <w:szCs w:val="24"/>
        </w:rPr>
        <w:t>-</w:t>
      </w:r>
      <w:r>
        <w:rPr>
          <w:szCs w:val="24"/>
          <w:lang w:val="fr-BE"/>
        </w:rPr>
        <w:t xml:space="preserve">l’égout </w:t>
      </w:r>
      <w:r w:rsidRPr="00132BDB">
        <w:rPr>
          <w:noProof/>
          <w:szCs w:val="24"/>
        </w:rPr>
        <w:t>ou</w:t>
      </w:r>
      <w:r>
        <w:rPr>
          <w:szCs w:val="24"/>
          <w:lang w:val="fr-BE"/>
        </w:rPr>
        <w:t xml:space="preserve"> avec les ordures ménagères</w:t>
      </w:r>
      <w:r w:rsidR="00F67681">
        <w:rPr>
          <w:color w:val="000000"/>
          <w:szCs w:val="22"/>
        </w:rPr>
        <w:t xml:space="preserve">. </w:t>
      </w:r>
      <w:r w:rsidR="00F67681">
        <w:rPr>
          <w:noProof/>
        </w:rPr>
        <w:t xml:space="preserve">Demandez à votre pharmacien </w:t>
      </w:r>
      <w:r w:rsidR="0024133C" w:rsidRPr="00132BDB">
        <w:rPr>
          <w:noProof/>
          <w:szCs w:val="24"/>
        </w:rPr>
        <w:t>d’éliminer les</w:t>
      </w:r>
      <w:r w:rsidR="0024133C">
        <w:rPr>
          <w:szCs w:val="24"/>
          <w:lang w:val="fr-BE"/>
        </w:rPr>
        <w:t xml:space="preserve"> médicaments </w:t>
      </w:r>
      <w:r w:rsidR="0024133C" w:rsidRPr="00132BDB">
        <w:rPr>
          <w:noProof/>
          <w:szCs w:val="24"/>
        </w:rPr>
        <w:t>que vous n’utilisez plus</w:t>
      </w:r>
      <w:r w:rsidR="00F67681">
        <w:rPr>
          <w:noProof/>
        </w:rPr>
        <w:t xml:space="preserve">. Ces mesures </w:t>
      </w:r>
      <w:r w:rsidR="007515C7">
        <w:rPr>
          <w:noProof/>
        </w:rPr>
        <w:t>contribueront à</w:t>
      </w:r>
      <w:r w:rsidR="00F67681">
        <w:rPr>
          <w:noProof/>
        </w:rPr>
        <w:t xml:space="preserve"> protéger l’environnement</w:t>
      </w:r>
      <w:r w:rsidR="00F67681">
        <w:rPr>
          <w:color w:val="000000"/>
          <w:szCs w:val="22"/>
        </w:rPr>
        <w:t>.</w:t>
      </w:r>
    </w:p>
    <w:p w14:paraId="21227C79" w14:textId="77777777" w:rsidR="00F67681" w:rsidRDefault="00F67681" w:rsidP="00F67681">
      <w:pPr>
        <w:widowControl w:val="0"/>
        <w:tabs>
          <w:tab w:val="left" w:pos="567"/>
        </w:tabs>
        <w:rPr>
          <w:b/>
          <w:color w:val="000000"/>
          <w:szCs w:val="22"/>
        </w:rPr>
      </w:pPr>
    </w:p>
    <w:p w14:paraId="430DFDAE" w14:textId="77777777" w:rsidR="00F67681" w:rsidRDefault="00F67681" w:rsidP="00F67681">
      <w:pPr>
        <w:widowControl w:val="0"/>
        <w:tabs>
          <w:tab w:val="left" w:pos="567"/>
        </w:tabs>
        <w:rPr>
          <w:b/>
          <w:color w:val="000000"/>
          <w:szCs w:val="22"/>
        </w:rPr>
      </w:pPr>
    </w:p>
    <w:p w14:paraId="0AC9E03E" w14:textId="77777777" w:rsidR="00E02FC5" w:rsidRDefault="00E02FC5" w:rsidP="00E02FC5">
      <w:pPr>
        <w:keepNext/>
        <w:widowControl w:val="0"/>
        <w:tabs>
          <w:tab w:val="left" w:pos="567"/>
        </w:tabs>
        <w:rPr>
          <w:b/>
          <w:color w:val="000000"/>
          <w:szCs w:val="22"/>
        </w:rPr>
      </w:pPr>
      <w:r>
        <w:rPr>
          <w:b/>
          <w:color w:val="000000"/>
          <w:szCs w:val="22"/>
        </w:rPr>
        <w:t>6.</w:t>
      </w:r>
      <w:r>
        <w:rPr>
          <w:b/>
          <w:color w:val="000000"/>
          <w:szCs w:val="22"/>
        </w:rPr>
        <w:tab/>
        <w:t xml:space="preserve">Contenu de l’emballage et autres informations </w:t>
      </w:r>
    </w:p>
    <w:p w14:paraId="7DAC70CE" w14:textId="77777777" w:rsidR="00E02FC5" w:rsidRDefault="00E02FC5" w:rsidP="00E02FC5">
      <w:pPr>
        <w:keepNext/>
        <w:widowControl w:val="0"/>
        <w:rPr>
          <w:i/>
          <w:color w:val="000000"/>
          <w:szCs w:val="22"/>
        </w:rPr>
      </w:pPr>
    </w:p>
    <w:p w14:paraId="5B707736" w14:textId="77777777" w:rsidR="00E02FC5" w:rsidRDefault="00E02FC5" w:rsidP="00E02FC5">
      <w:pPr>
        <w:keepNext/>
        <w:widowControl w:val="0"/>
        <w:rPr>
          <w:b/>
          <w:color w:val="000000"/>
          <w:szCs w:val="22"/>
        </w:rPr>
      </w:pPr>
      <w:r>
        <w:rPr>
          <w:b/>
          <w:color w:val="000000"/>
          <w:szCs w:val="22"/>
        </w:rPr>
        <w:t xml:space="preserve">Ce que contient </w:t>
      </w:r>
      <w:proofErr w:type="spellStart"/>
      <w:r>
        <w:rPr>
          <w:b/>
          <w:color w:val="000000"/>
          <w:szCs w:val="22"/>
        </w:rPr>
        <w:t>Epivir</w:t>
      </w:r>
      <w:proofErr w:type="spellEnd"/>
    </w:p>
    <w:p w14:paraId="049A2D82" w14:textId="77777777" w:rsidR="00F67681" w:rsidRDefault="00F67681" w:rsidP="00F67681">
      <w:pPr>
        <w:keepNext/>
        <w:autoSpaceDE w:val="0"/>
        <w:autoSpaceDN w:val="0"/>
        <w:adjustRightInd w:val="0"/>
        <w:rPr>
          <w:color w:val="000000"/>
          <w:szCs w:val="22"/>
        </w:rPr>
      </w:pPr>
      <w:r>
        <w:rPr>
          <w:bCs/>
          <w:color w:val="000000"/>
          <w:szCs w:val="22"/>
        </w:rPr>
        <w:t>La substance active est la lamivudine</w:t>
      </w:r>
      <w:r>
        <w:rPr>
          <w:color w:val="000000"/>
          <w:szCs w:val="22"/>
        </w:rPr>
        <w:t>.</w:t>
      </w:r>
    </w:p>
    <w:p w14:paraId="29D0945E" w14:textId="77777777" w:rsidR="00F67681" w:rsidRPr="00AA0731" w:rsidRDefault="00F67681" w:rsidP="00F67681">
      <w:pPr>
        <w:keepNext/>
        <w:autoSpaceDE w:val="0"/>
        <w:autoSpaceDN w:val="0"/>
        <w:adjustRightInd w:val="0"/>
        <w:rPr>
          <w:bCs/>
          <w:color w:val="000000"/>
          <w:szCs w:val="22"/>
        </w:rPr>
      </w:pPr>
      <w:r w:rsidRPr="00AA0731">
        <w:rPr>
          <w:bCs/>
          <w:color w:val="000000"/>
          <w:szCs w:val="22"/>
        </w:rPr>
        <w:t xml:space="preserve">Les </w:t>
      </w:r>
      <w:r>
        <w:rPr>
          <w:bCs/>
          <w:color w:val="000000"/>
          <w:szCs w:val="22"/>
        </w:rPr>
        <w:t>comprimés contiennent également les composants suivants :</w:t>
      </w:r>
    </w:p>
    <w:p w14:paraId="41D8A035" w14:textId="32EC851D" w:rsidR="00F67681" w:rsidRDefault="00F67681" w:rsidP="00F67681">
      <w:pPr>
        <w:keepNext/>
        <w:widowControl w:val="0"/>
        <w:rPr>
          <w:color w:val="000000"/>
          <w:szCs w:val="22"/>
        </w:rPr>
      </w:pPr>
      <w:r>
        <w:rPr>
          <w:bCs/>
          <w:i/>
          <w:color w:val="000000"/>
          <w:szCs w:val="22"/>
        </w:rPr>
        <w:t>Noyau</w:t>
      </w:r>
      <w:r w:rsidRPr="00AA0731">
        <w:rPr>
          <w:bCs/>
          <w:i/>
          <w:color w:val="000000"/>
          <w:szCs w:val="22"/>
        </w:rPr>
        <w:t xml:space="preserve"> du comprimé</w:t>
      </w:r>
      <w:r>
        <w:rPr>
          <w:bCs/>
          <w:color w:val="000000"/>
          <w:szCs w:val="22"/>
        </w:rPr>
        <w:t xml:space="preserve"> </w:t>
      </w:r>
      <w:r>
        <w:rPr>
          <w:color w:val="000000"/>
          <w:szCs w:val="22"/>
        </w:rPr>
        <w:t>: cellulose microcristalline</w:t>
      </w:r>
      <w:ins w:id="1179" w:author="Auteur">
        <w:r w:rsidR="00C74439">
          <w:rPr>
            <w:color w:val="000000"/>
            <w:szCs w:val="22"/>
          </w:rPr>
          <w:t xml:space="preserve"> </w:t>
        </w:r>
        <w:r w:rsidR="00C74439" w:rsidRPr="00B30258">
          <w:rPr>
            <w:color w:val="000000"/>
            <w:lang w:val="it-IT"/>
          </w:rPr>
          <w:t>(E</w:t>
        </w:r>
        <w:r w:rsidR="00C74439">
          <w:t> </w:t>
        </w:r>
        <w:r w:rsidR="00C74439" w:rsidRPr="00B30258">
          <w:rPr>
            <w:color w:val="000000"/>
            <w:lang w:val="it-IT"/>
          </w:rPr>
          <w:t>460</w:t>
        </w:r>
        <w:r w:rsidR="00C74439">
          <w:rPr>
            <w:color w:val="000000"/>
            <w:lang w:val="it-IT"/>
          </w:rPr>
          <w:t>)</w:t>
        </w:r>
      </w:ins>
      <w:r>
        <w:rPr>
          <w:color w:val="000000"/>
          <w:szCs w:val="22"/>
        </w:rPr>
        <w:t xml:space="preserve">, </w:t>
      </w:r>
      <w:proofErr w:type="spellStart"/>
      <w:r>
        <w:rPr>
          <w:color w:val="000000"/>
          <w:szCs w:val="22"/>
        </w:rPr>
        <w:t>carboxyméthylamidon</w:t>
      </w:r>
      <w:proofErr w:type="spellEnd"/>
      <w:r>
        <w:rPr>
          <w:color w:val="000000"/>
          <w:szCs w:val="22"/>
        </w:rPr>
        <w:t xml:space="preserve"> sodique</w:t>
      </w:r>
      <w:del w:id="1180" w:author="Auteur">
        <w:r w:rsidDel="00C74439">
          <w:rPr>
            <w:color w:val="000000"/>
            <w:szCs w:val="22"/>
          </w:rPr>
          <w:delText xml:space="preserve"> (sans gluten</w:delText>
        </w:r>
        <w:r w:rsidR="009B6472" w:rsidDel="00C74439">
          <w:rPr>
            <w:color w:val="000000"/>
            <w:szCs w:val="22"/>
          </w:rPr>
          <w:delText>)</w:delText>
        </w:r>
      </w:del>
      <w:r>
        <w:rPr>
          <w:color w:val="000000"/>
          <w:szCs w:val="22"/>
        </w:rPr>
        <w:t xml:space="preserve">, stéarate de magnésium. </w:t>
      </w:r>
    </w:p>
    <w:p w14:paraId="2E86E4BA" w14:textId="1E5ABD19" w:rsidR="00F67681" w:rsidRDefault="00F67681" w:rsidP="00F67681">
      <w:pPr>
        <w:keepNext/>
        <w:widowControl w:val="0"/>
        <w:rPr>
          <w:color w:val="000000"/>
          <w:spacing w:val="-4"/>
          <w:szCs w:val="22"/>
        </w:rPr>
      </w:pPr>
      <w:r w:rsidRPr="00AA0731">
        <w:rPr>
          <w:i/>
          <w:color w:val="000000"/>
          <w:szCs w:val="22"/>
        </w:rPr>
        <w:t>Pelliculage du comprimé</w:t>
      </w:r>
      <w:r>
        <w:rPr>
          <w:color w:val="000000"/>
          <w:szCs w:val="22"/>
        </w:rPr>
        <w:t xml:space="preserve"> : </w:t>
      </w:r>
      <w:proofErr w:type="spellStart"/>
      <w:r>
        <w:rPr>
          <w:color w:val="000000"/>
          <w:szCs w:val="22"/>
        </w:rPr>
        <w:t>hypromellose</w:t>
      </w:r>
      <w:proofErr w:type="spellEnd"/>
      <w:ins w:id="1181" w:author="Auteur">
        <w:r w:rsidR="00DF6346">
          <w:rPr>
            <w:color w:val="000000"/>
            <w:szCs w:val="22"/>
          </w:rPr>
          <w:t xml:space="preserve"> </w:t>
        </w:r>
        <w:r w:rsidR="00DF6346">
          <w:rPr>
            <w:color w:val="000000"/>
            <w:lang w:val="it-IT"/>
          </w:rPr>
          <w:t>(E 464)</w:t>
        </w:r>
      </w:ins>
      <w:r>
        <w:rPr>
          <w:color w:val="000000"/>
          <w:szCs w:val="22"/>
        </w:rPr>
        <w:t>,</w:t>
      </w:r>
      <w:r w:rsidR="00675F2A">
        <w:rPr>
          <w:color w:val="000000"/>
          <w:szCs w:val="22"/>
        </w:rPr>
        <w:t xml:space="preserve"> </w:t>
      </w:r>
      <w:r w:rsidR="00675F2A">
        <w:t>dioxyde de titane</w:t>
      </w:r>
      <w:ins w:id="1182" w:author="Auteur">
        <w:r w:rsidR="00305826">
          <w:t xml:space="preserve"> </w:t>
        </w:r>
        <w:r w:rsidR="00305826">
          <w:rPr>
            <w:color w:val="000000"/>
            <w:lang w:val="it-IT"/>
          </w:rPr>
          <w:t>(E 171)</w:t>
        </w:r>
      </w:ins>
      <w:r w:rsidR="00675F2A">
        <w:t>,</w:t>
      </w:r>
      <w:r>
        <w:rPr>
          <w:color w:val="000000"/>
          <w:szCs w:val="22"/>
        </w:rPr>
        <w:t xml:space="preserve"> </w:t>
      </w:r>
      <w:r w:rsidR="009B6472">
        <w:rPr>
          <w:color w:val="000000"/>
          <w:szCs w:val="22"/>
        </w:rPr>
        <w:t>oxyde de fer noir (E172), m</w:t>
      </w:r>
      <w:r>
        <w:rPr>
          <w:color w:val="000000"/>
          <w:szCs w:val="22"/>
        </w:rPr>
        <w:t xml:space="preserve">acrogol, </w:t>
      </w:r>
      <w:proofErr w:type="spellStart"/>
      <w:r>
        <w:rPr>
          <w:color w:val="000000"/>
          <w:szCs w:val="22"/>
        </w:rPr>
        <w:t>polysorbate</w:t>
      </w:r>
      <w:proofErr w:type="spellEnd"/>
      <w:r>
        <w:rPr>
          <w:color w:val="000000"/>
          <w:szCs w:val="22"/>
        </w:rPr>
        <w:t xml:space="preserve"> 80</w:t>
      </w:r>
      <w:r>
        <w:rPr>
          <w:color w:val="000000"/>
          <w:spacing w:val="-4"/>
          <w:szCs w:val="22"/>
        </w:rPr>
        <w:t>.</w:t>
      </w:r>
    </w:p>
    <w:p w14:paraId="08017463" w14:textId="77777777" w:rsidR="00F67681" w:rsidRDefault="00F67681" w:rsidP="00F67681">
      <w:pPr>
        <w:widowControl w:val="0"/>
        <w:rPr>
          <w:color w:val="000000"/>
          <w:szCs w:val="22"/>
        </w:rPr>
      </w:pPr>
    </w:p>
    <w:p w14:paraId="3ADAB203" w14:textId="77777777" w:rsidR="00F67681" w:rsidRDefault="00F67681" w:rsidP="00F67681">
      <w:pPr>
        <w:keepNext/>
        <w:widowControl w:val="0"/>
        <w:rPr>
          <w:b/>
          <w:color w:val="000000"/>
          <w:szCs w:val="22"/>
        </w:rPr>
      </w:pPr>
      <w:r>
        <w:rPr>
          <w:b/>
          <w:color w:val="000000"/>
          <w:szCs w:val="22"/>
        </w:rPr>
        <w:t>Qu'est-ce qu'</w:t>
      </w:r>
      <w:proofErr w:type="spellStart"/>
      <w:r>
        <w:rPr>
          <w:b/>
          <w:color w:val="000000"/>
          <w:szCs w:val="22"/>
        </w:rPr>
        <w:t>Epivir</w:t>
      </w:r>
      <w:proofErr w:type="spellEnd"/>
      <w:r>
        <w:rPr>
          <w:b/>
          <w:color w:val="000000"/>
          <w:szCs w:val="22"/>
        </w:rPr>
        <w:t xml:space="preserve"> et contenu de l'emballage extérieur</w:t>
      </w:r>
    </w:p>
    <w:p w14:paraId="72EBF1D5" w14:textId="44760A3F" w:rsidR="00F67681" w:rsidDel="005452F5" w:rsidRDefault="00F67681" w:rsidP="00F67681">
      <w:pPr>
        <w:keepNext/>
        <w:widowControl w:val="0"/>
        <w:rPr>
          <w:del w:id="1183" w:author="Auteur"/>
          <w:b/>
          <w:color w:val="000000"/>
          <w:szCs w:val="22"/>
        </w:rPr>
      </w:pPr>
    </w:p>
    <w:p w14:paraId="60A962ED" w14:textId="2D9AC62B" w:rsidR="00F67681" w:rsidRDefault="00F67681" w:rsidP="00F67681">
      <w:pPr>
        <w:keepNext/>
        <w:widowControl w:val="0"/>
        <w:rPr>
          <w:color w:val="000000"/>
          <w:szCs w:val="22"/>
        </w:rPr>
      </w:pPr>
      <w:r>
        <w:rPr>
          <w:color w:val="000000"/>
          <w:szCs w:val="22"/>
        </w:rPr>
        <w:t>Les comprimés pelliculés d’</w:t>
      </w:r>
      <w:proofErr w:type="spellStart"/>
      <w:r>
        <w:rPr>
          <w:color w:val="000000"/>
          <w:szCs w:val="22"/>
        </w:rPr>
        <w:t>Epivir</w:t>
      </w:r>
      <w:proofErr w:type="spellEnd"/>
      <w:r>
        <w:rPr>
          <w:color w:val="000000"/>
          <w:szCs w:val="22"/>
        </w:rPr>
        <w:t xml:space="preserve"> </w:t>
      </w:r>
      <w:r w:rsidR="009B6472">
        <w:rPr>
          <w:color w:val="000000"/>
          <w:szCs w:val="22"/>
        </w:rPr>
        <w:t>30</w:t>
      </w:r>
      <w:r>
        <w:rPr>
          <w:color w:val="000000"/>
          <w:szCs w:val="22"/>
        </w:rPr>
        <w:t xml:space="preserve">0 mg sont conditionnés par </w:t>
      </w:r>
      <w:r w:rsidR="009B6472">
        <w:rPr>
          <w:color w:val="000000"/>
          <w:szCs w:val="22"/>
        </w:rPr>
        <w:t>3</w:t>
      </w:r>
      <w:r>
        <w:rPr>
          <w:color w:val="000000"/>
          <w:szCs w:val="22"/>
        </w:rPr>
        <w:t xml:space="preserve">0 comprimés, dans un flacon blanc en polyéthylène ou sous plaquette thermoformée. Ils sont de couleur </w:t>
      </w:r>
      <w:r w:rsidR="009B6472">
        <w:rPr>
          <w:color w:val="000000"/>
          <w:szCs w:val="22"/>
        </w:rPr>
        <w:t>grise</w:t>
      </w:r>
      <w:r>
        <w:rPr>
          <w:color w:val="000000"/>
          <w:szCs w:val="22"/>
        </w:rPr>
        <w:t>, en forme de losange,</w:t>
      </w:r>
      <w:r w:rsidR="000C468C">
        <w:rPr>
          <w:color w:val="000000"/>
          <w:szCs w:val="22"/>
        </w:rPr>
        <w:t xml:space="preserve"> </w:t>
      </w:r>
      <w:r w:rsidR="009B6472">
        <w:rPr>
          <w:color w:val="000000"/>
          <w:szCs w:val="22"/>
        </w:rPr>
        <w:t>p</w:t>
      </w:r>
      <w:r>
        <w:rPr>
          <w:color w:val="000000"/>
          <w:szCs w:val="22"/>
        </w:rPr>
        <w:t>elliculés et gravés "G</w:t>
      </w:r>
      <w:r w:rsidR="009B6472">
        <w:rPr>
          <w:color w:val="000000"/>
          <w:szCs w:val="22"/>
        </w:rPr>
        <w:t>X</w:t>
      </w:r>
      <w:ins w:id="1184" w:author="Auteur">
        <w:r w:rsidR="00DD13A6">
          <w:rPr>
            <w:color w:val="000000"/>
          </w:rPr>
          <w:t> </w:t>
        </w:r>
      </w:ins>
      <w:r w:rsidR="009B6472">
        <w:rPr>
          <w:color w:val="000000"/>
          <w:szCs w:val="22"/>
        </w:rPr>
        <w:t>E</w:t>
      </w:r>
      <w:r>
        <w:rPr>
          <w:color w:val="000000"/>
          <w:szCs w:val="22"/>
        </w:rPr>
        <w:t xml:space="preserve">J7" sur </w:t>
      </w:r>
      <w:r w:rsidR="009B6472">
        <w:rPr>
          <w:color w:val="000000"/>
          <w:szCs w:val="22"/>
        </w:rPr>
        <w:t>une</w:t>
      </w:r>
      <w:r>
        <w:rPr>
          <w:color w:val="000000"/>
          <w:szCs w:val="22"/>
        </w:rPr>
        <w:t xml:space="preserve"> face.</w:t>
      </w:r>
    </w:p>
    <w:p w14:paraId="5D450353" w14:textId="77777777" w:rsidR="00F67681" w:rsidRDefault="00F67681" w:rsidP="00F67681">
      <w:pPr>
        <w:keepNext/>
        <w:widowControl w:val="0"/>
        <w:rPr>
          <w:color w:val="000000"/>
          <w:szCs w:val="22"/>
        </w:rPr>
      </w:pPr>
    </w:p>
    <w:p w14:paraId="3B9D7034" w14:textId="77777777" w:rsidR="00F67681" w:rsidRDefault="00F67681" w:rsidP="00F67681">
      <w:pPr>
        <w:widowControl w:val="0"/>
        <w:rPr>
          <w:color w:val="000000"/>
          <w:szCs w:val="22"/>
        </w:rPr>
      </w:pPr>
    </w:p>
    <w:p w14:paraId="21E647B2" w14:textId="77777777" w:rsidR="00F67681" w:rsidRDefault="00F67681" w:rsidP="00FB6BFB">
      <w:pPr>
        <w:keepNext/>
        <w:widowControl w:val="0"/>
        <w:rPr>
          <w:b/>
          <w:color w:val="000000"/>
          <w:szCs w:val="22"/>
        </w:rPr>
      </w:pPr>
      <w:r>
        <w:rPr>
          <w:b/>
          <w:color w:val="000000"/>
          <w:szCs w:val="22"/>
        </w:rPr>
        <w:lastRenderedPageBreak/>
        <w:t>Titulaire de l’Autoris</w:t>
      </w:r>
      <w:r w:rsidR="00454CE3">
        <w:rPr>
          <w:b/>
          <w:color w:val="000000"/>
          <w:szCs w:val="22"/>
        </w:rPr>
        <w:t>ation de Mise sur le Marché et F</w:t>
      </w:r>
      <w:r>
        <w:rPr>
          <w:b/>
          <w:color w:val="000000"/>
          <w:szCs w:val="22"/>
        </w:rPr>
        <w:t>abricant</w:t>
      </w:r>
    </w:p>
    <w:p w14:paraId="1A59321C" w14:textId="6E0DF053" w:rsidR="00F67681" w:rsidDel="00305826" w:rsidRDefault="00F67681">
      <w:pPr>
        <w:keepNext/>
        <w:widowControl w:val="0"/>
        <w:rPr>
          <w:del w:id="1185" w:author="Auteur"/>
          <w:b/>
          <w:color w:val="000000"/>
          <w:szCs w:val="22"/>
        </w:rPr>
      </w:pPr>
    </w:p>
    <w:p w14:paraId="6AE429B8" w14:textId="46FA5410" w:rsidR="00F67681" w:rsidDel="00305826" w:rsidRDefault="00F67681">
      <w:pPr>
        <w:keepNext/>
        <w:widowControl w:val="0"/>
        <w:rPr>
          <w:del w:id="1186" w:author="Auteur"/>
          <w:color w:val="000000"/>
          <w:szCs w:val="22"/>
        </w:rPr>
      </w:pPr>
      <w:del w:id="1187" w:author="Auteur">
        <w:r w:rsidDel="00305826">
          <w:rPr>
            <w:b/>
            <w:color w:val="000000"/>
            <w:szCs w:val="22"/>
          </w:rPr>
          <w:delText>Fabricant</w:delText>
        </w:r>
        <w:r w:rsidDel="00305826">
          <w:rPr>
            <w:b/>
            <w:color w:val="000000"/>
            <w:szCs w:val="22"/>
          </w:rPr>
          <w:tab/>
        </w:r>
        <w:r w:rsidDel="00305826">
          <w:rPr>
            <w:b/>
            <w:color w:val="000000"/>
            <w:szCs w:val="22"/>
          </w:rPr>
          <w:tab/>
        </w:r>
        <w:r w:rsidDel="00305826">
          <w:rPr>
            <w:b/>
            <w:color w:val="000000"/>
            <w:szCs w:val="22"/>
          </w:rPr>
          <w:tab/>
        </w:r>
        <w:r w:rsidDel="00305826">
          <w:rPr>
            <w:b/>
            <w:color w:val="000000"/>
            <w:szCs w:val="22"/>
          </w:rPr>
          <w:tab/>
        </w:r>
        <w:r w:rsidR="00EF376C" w:rsidDel="00305826">
          <w:rPr>
            <w:b/>
            <w:color w:val="000000"/>
            <w:szCs w:val="22"/>
          </w:rPr>
          <w:tab/>
        </w:r>
        <w:r w:rsidDel="00305826">
          <w:rPr>
            <w:b/>
            <w:color w:val="000000"/>
            <w:szCs w:val="22"/>
          </w:rPr>
          <w:delText>Titulaire de l’Autorisation de Mise sur le Marché</w:delText>
        </w:r>
      </w:del>
    </w:p>
    <w:p w14:paraId="4E2177F8" w14:textId="0C77C946" w:rsidR="00F67681" w:rsidDel="00305826" w:rsidRDefault="00F67681">
      <w:pPr>
        <w:keepNext/>
        <w:widowControl w:val="0"/>
        <w:rPr>
          <w:del w:id="1188" w:author="Auteur"/>
          <w:color w:val="000000"/>
          <w:szCs w:val="22"/>
        </w:rPr>
      </w:pPr>
    </w:p>
    <w:tbl>
      <w:tblPr>
        <w:tblW w:w="0" w:type="auto"/>
        <w:tblLayout w:type="fixed"/>
        <w:tblLook w:val="0000" w:firstRow="0" w:lastRow="0" w:firstColumn="0" w:lastColumn="0" w:noHBand="0" w:noVBand="0"/>
      </w:tblPr>
      <w:tblGrid>
        <w:gridCol w:w="4786"/>
        <w:gridCol w:w="4253"/>
        <w:tblGridChange w:id="1189">
          <w:tblGrid>
            <w:gridCol w:w="4786"/>
            <w:gridCol w:w="4253"/>
          </w:tblGrid>
        </w:tblGridChange>
      </w:tblGrid>
      <w:tr w:rsidR="00122565" w:rsidDel="00305826" w14:paraId="60D76936" w14:textId="707FE0C0" w:rsidTr="00122565">
        <w:trPr>
          <w:del w:id="1190" w:author="Auteur"/>
        </w:trPr>
        <w:tc>
          <w:tcPr>
            <w:tcW w:w="4786" w:type="dxa"/>
          </w:tcPr>
          <w:p w14:paraId="3580DFF0" w14:textId="16897BCC" w:rsidR="00122565" w:rsidRPr="00DF086A" w:rsidDel="00305826" w:rsidRDefault="00E17BBE">
            <w:pPr>
              <w:keepNext/>
              <w:rPr>
                <w:del w:id="1191" w:author="Auteur"/>
                <w:color w:val="000000"/>
                <w:szCs w:val="22"/>
              </w:rPr>
              <w:pPrChange w:id="1192" w:author="Auteur">
                <w:pPr/>
              </w:pPrChange>
            </w:pPr>
            <w:del w:id="1193" w:author="Auteur">
              <w:r w:rsidRPr="003C7A7A" w:rsidDel="00305826">
                <w:rPr>
                  <w:snapToGrid w:val="0"/>
                  <w:rPrChange w:id="1194" w:author="Auteur">
                    <w:rPr>
                      <w:snapToGrid w:val="0"/>
                      <w:lang w:val="en-GB"/>
                    </w:rPr>
                  </w:rPrChange>
                </w:rPr>
                <w:delText>Delpharm Poznań Spółka Akcyjna</w:delText>
              </w:r>
            </w:del>
          </w:p>
          <w:p w14:paraId="2C1BB947" w14:textId="5F5253B6" w:rsidR="00122565" w:rsidRPr="00DF086A" w:rsidDel="00305826" w:rsidRDefault="00122565">
            <w:pPr>
              <w:keepNext/>
              <w:rPr>
                <w:del w:id="1195" w:author="Auteur"/>
                <w:color w:val="000000"/>
                <w:szCs w:val="22"/>
              </w:rPr>
              <w:pPrChange w:id="1196" w:author="Auteur">
                <w:pPr/>
              </w:pPrChange>
            </w:pPr>
            <w:del w:id="1197" w:author="Auteur">
              <w:r w:rsidRPr="00DF086A" w:rsidDel="00305826">
                <w:rPr>
                  <w:color w:val="000000"/>
                  <w:szCs w:val="22"/>
                </w:rPr>
                <w:delText>ul. Grunwaldzka 189,</w:delText>
              </w:r>
            </w:del>
          </w:p>
          <w:p w14:paraId="3E9FB062" w14:textId="7B541F23" w:rsidR="00122565" w:rsidRPr="003C7A7A" w:rsidDel="00305826" w:rsidRDefault="00122565">
            <w:pPr>
              <w:keepNext/>
              <w:rPr>
                <w:del w:id="1198" w:author="Auteur"/>
                <w:color w:val="000000"/>
                <w:szCs w:val="22"/>
                <w:rPrChange w:id="1199" w:author="Auteur">
                  <w:rPr>
                    <w:del w:id="1200" w:author="Auteur"/>
                    <w:color w:val="000000"/>
                    <w:szCs w:val="22"/>
                    <w:lang w:val="en-US"/>
                  </w:rPr>
                </w:rPrChange>
              </w:rPr>
              <w:pPrChange w:id="1201" w:author="Auteur">
                <w:pPr/>
              </w:pPrChange>
            </w:pPr>
            <w:del w:id="1202" w:author="Auteur">
              <w:r w:rsidRPr="003C7A7A" w:rsidDel="00305826">
                <w:rPr>
                  <w:color w:val="000000"/>
                  <w:szCs w:val="22"/>
                  <w:rPrChange w:id="1203" w:author="Auteur">
                    <w:rPr>
                      <w:color w:val="000000"/>
                      <w:szCs w:val="22"/>
                      <w:lang w:val="en-US"/>
                    </w:rPr>
                  </w:rPrChange>
                </w:rPr>
                <w:delText>60-322 Poznan</w:delText>
              </w:r>
            </w:del>
          </w:p>
          <w:p w14:paraId="0F3E8668" w14:textId="33B80B5D" w:rsidR="00122565" w:rsidRPr="003C7A7A" w:rsidDel="00305826" w:rsidRDefault="00122565">
            <w:pPr>
              <w:keepNext/>
              <w:rPr>
                <w:del w:id="1204" w:author="Auteur"/>
                <w:color w:val="000000"/>
                <w:szCs w:val="22"/>
                <w:rPrChange w:id="1205" w:author="Auteur">
                  <w:rPr>
                    <w:del w:id="1206" w:author="Auteur"/>
                    <w:color w:val="000000"/>
                    <w:szCs w:val="22"/>
                    <w:lang w:val="en-US"/>
                  </w:rPr>
                </w:rPrChange>
              </w:rPr>
              <w:pPrChange w:id="1207" w:author="Auteur">
                <w:pPr/>
              </w:pPrChange>
            </w:pPr>
            <w:del w:id="1208" w:author="Auteur">
              <w:r w:rsidRPr="003C7A7A" w:rsidDel="00305826">
                <w:rPr>
                  <w:color w:val="000000"/>
                  <w:szCs w:val="22"/>
                  <w:rPrChange w:id="1209" w:author="Auteur">
                    <w:rPr>
                      <w:color w:val="000000"/>
                      <w:szCs w:val="22"/>
                      <w:lang w:val="en-US"/>
                    </w:rPr>
                  </w:rPrChange>
                </w:rPr>
                <w:delText>Pologne</w:delText>
              </w:r>
            </w:del>
          </w:p>
        </w:tc>
        <w:tc>
          <w:tcPr>
            <w:tcW w:w="4253" w:type="dxa"/>
          </w:tcPr>
          <w:p w14:paraId="6CB6FF59" w14:textId="1EF38CB0" w:rsidR="00122565" w:rsidRPr="003C7A7A" w:rsidDel="00305826" w:rsidRDefault="00122565">
            <w:pPr>
              <w:keepNext/>
              <w:widowControl w:val="0"/>
              <w:rPr>
                <w:del w:id="1210" w:author="Auteur"/>
                <w:color w:val="000000"/>
                <w:szCs w:val="22"/>
                <w:rPrChange w:id="1211" w:author="Auteur">
                  <w:rPr>
                    <w:del w:id="1212" w:author="Auteur"/>
                    <w:color w:val="000000"/>
                    <w:szCs w:val="22"/>
                    <w:lang w:val="en-US"/>
                  </w:rPr>
                </w:rPrChange>
              </w:rPr>
            </w:pPr>
            <w:del w:id="1213" w:author="Auteur">
              <w:r w:rsidRPr="003C7A7A" w:rsidDel="00305826">
                <w:rPr>
                  <w:color w:val="000000"/>
                  <w:szCs w:val="22"/>
                  <w:rPrChange w:id="1214" w:author="Auteur">
                    <w:rPr>
                      <w:color w:val="000000"/>
                      <w:szCs w:val="22"/>
                      <w:lang w:val="en-US"/>
                    </w:rPr>
                  </w:rPrChange>
                </w:rPr>
                <w:delText>ViiV Healthcare BV</w:delText>
              </w:r>
            </w:del>
          </w:p>
          <w:p w14:paraId="436EE2AE" w14:textId="552B61E0" w:rsidR="00122565" w:rsidRPr="003C7A7A" w:rsidDel="00305826" w:rsidRDefault="00122565">
            <w:pPr>
              <w:keepNext/>
              <w:widowControl w:val="0"/>
              <w:rPr>
                <w:del w:id="1215" w:author="Auteur"/>
                <w:color w:val="000000"/>
                <w:szCs w:val="22"/>
                <w:rPrChange w:id="1216" w:author="Auteur">
                  <w:rPr>
                    <w:del w:id="1217" w:author="Auteur"/>
                    <w:color w:val="000000"/>
                    <w:szCs w:val="22"/>
                    <w:lang w:val="en-US"/>
                  </w:rPr>
                </w:rPrChange>
              </w:rPr>
            </w:pPr>
            <w:del w:id="1218" w:author="Auteur">
              <w:r w:rsidRPr="003C7A7A" w:rsidDel="00305826">
                <w:rPr>
                  <w:color w:val="000000"/>
                  <w:szCs w:val="22"/>
                  <w:rPrChange w:id="1219" w:author="Auteur">
                    <w:rPr>
                      <w:color w:val="000000"/>
                      <w:szCs w:val="22"/>
                      <w:lang w:val="en-US"/>
                    </w:rPr>
                  </w:rPrChange>
                </w:rPr>
                <w:delText>Van Asch van Wijckstraat 55H</w:delText>
              </w:r>
            </w:del>
          </w:p>
          <w:p w14:paraId="0FFB160A" w14:textId="26DB9F5F" w:rsidR="00122565" w:rsidRPr="003C7A7A" w:rsidDel="00305826" w:rsidRDefault="00122565">
            <w:pPr>
              <w:keepNext/>
              <w:widowControl w:val="0"/>
              <w:rPr>
                <w:del w:id="1220" w:author="Auteur"/>
                <w:color w:val="000000"/>
                <w:szCs w:val="22"/>
                <w:rPrChange w:id="1221" w:author="Auteur">
                  <w:rPr>
                    <w:del w:id="1222" w:author="Auteur"/>
                    <w:color w:val="000000"/>
                    <w:szCs w:val="22"/>
                    <w:lang w:val="en-US"/>
                  </w:rPr>
                </w:rPrChange>
              </w:rPr>
            </w:pPr>
            <w:del w:id="1223" w:author="Auteur">
              <w:r w:rsidRPr="003C7A7A" w:rsidDel="00305826">
                <w:rPr>
                  <w:color w:val="000000"/>
                  <w:szCs w:val="22"/>
                  <w:rPrChange w:id="1224" w:author="Auteur">
                    <w:rPr>
                      <w:color w:val="000000"/>
                      <w:szCs w:val="22"/>
                      <w:lang w:val="en-US"/>
                    </w:rPr>
                  </w:rPrChange>
                </w:rPr>
                <w:delText>3811 LP Amersfoort</w:delText>
              </w:r>
            </w:del>
          </w:p>
          <w:p w14:paraId="2E893588" w14:textId="3F92742E" w:rsidR="00122565" w:rsidRPr="003C7A7A" w:rsidDel="00305826" w:rsidRDefault="00122565">
            <w:pPr>
              <w:keepNext/>
              <w:widowControl w:val="0"/>
              <w:rPr>
                <w:del w:id="1225" w:author="Auteur"/>
                <w:color w:val="000000"/>
                <w:szCs w:val="22"/>
                <w:rPrChange w:id="1226" w:author="Auteur">
                  <w:rPr>
                    <w:del w:id="1227" w:author="Auteur"/>
                    <w:color w:val="000000"/>
                    <w:szCs w:val="22"/>
                    <w:lang w:val="en-US"/>
                  </w:rPr>
                </w:rPrChange>
              </w:rPr>
            </w:pPr>
            <w:del w:id="1228" w:author="Auteur">
              <w:r w:rsidRPr="003C7A7A" w:rsidDel="00305826">
                <w:rPr>
                  <w:color w:val="000000"/>
                  <w:szCs w:val="22"/>
                  <w:rPrChange w:id="1229" w:author="Auteur">
                    <w:rPr>
                      <w:color w:val="000000"/>
                      <w:szCs w:val="22"/>
                      <w:lang w:val="en-US"/>
                    </w:rPr>
                  </w:rPrChange>
                </w:rPr>
                <w:delText>Pays-Bas</w:delText>
              </w:r>
            </w:del>
          </w:p>
        </w:tc>
      </w:tr>
      <w:tr w:rsidR="00F67681" w:rsidRPr="00486195" w14:paraId="57995FAE" w14:textId="77777777" w:rsidTr="00AD550E">
        <w:tblPrEx>
          <w:tblW w:w="0" w:type="auto"/>
          <w:tblLayout w:type="fixed"/>
          <w:tblLook w:val="0000" w:firstRow="0" w:lastRow="0" w:firstColumn="0" w:lastColumn="0" w:noHBand="0" w:noVBand="0"/>
          <w:tblPrExChange w:id="1230" w:author="DD" w:date="2026-08-17T14:28:00Z" w16du:dateUtc="2026-08-17T12:28:00Z">
            <w:tblPrEx>
              <w:tblW w:w="0" w:type="auto"/>
              <w:tblLayout w:type="fixed"/>
              <w:tblLook w:val="0000" w:firstRow="0" w:lastRow="0" w:firstColumn="0" w:lastColumn="0" w:noHBand="0" w:noVBand="0"/>
            </w:tblPrEx>
          </w:tblPrExChange>
        </w:tblPrEx>
        <w:tc>
          <w:tcPr>
            <w:tcW w:w="4786" w:type="dxa"/>
            <w:tcPrChange w:id="1231" w:author="DD" w:date="2026-08-17T14:28:00Z" w16du:dateUtc="2026-08-17T12:28:00Z">
              <w:tcPr>
                <w:tcW w:w="4786" w:type="dxa"/>
              </w:tcPr>
            </w:tcPrChange>
          </w:tcPr>
          <w:p w14:paraId="24D6E63B" w14:textId="77777777" w:rsidR="00F67681" w:rsidRPr="003C7A7A" w:rsidRDefault="00F67681">
            <w:pPr>
              <w:keepNext/>
              <w:rPr>
                <w:color w:val="000000"/>
                <w:szCs w:val="22"/>
                <w:rPrChange w:id="1232" w:author="Auteur">
                  <w:rPr>
                    <w:color w:val="000000"/>
                    <w:szCs w:val="22"/>
                    <w:lang w:val="en-US"/>
                  </w:rPr>
                </w:rPrChange>
              </w:rPr>
              <w:pPrChange w:id="1233" w:author="Auteur">
                <w:pPr/>
              </w:pPrChange>
            </w:pPr>
          </w:p>
        </w:tc>
        <w:tc>
          <w:tcPr>
            <w:tcW w:w="4253" w:type="dxa"/>
            <w:tcPrChange w:id="1234" w:author="DD" w:date="2026-08-17T14:28:00Z" w16du:dateUtc="2026-08-17T12:28:00Z">
              <w:tcPr>
                <w:tcW w:w="4253" w:type="dxa"/>
              </w:tcPr>
            </w:tcPrChange>
          </w:tcPr>
          <w:p w14:paraId="634B3767" w14:textId="77777777" w:rsidR="00F67681" w:rsidRPr="003C7A7A" w:rsidRDefault="00F67681" w:rsidP="00FB6BFB">
            <w:pPr>
              <w:keepNext/>
              <w:widowControl w:val="0"/>
              <w:rPr>
                <w:color w:val="000000"/>
                <w:szCs w:val="22"/>
                <w:rPrChange w:id="1235" w:author="Auteur">
                  <w:rPr>
                    <w:color w:val="000000"/>
                    <w:szCs w:val="22"/>
                    <w:lang w:val="en-US"/>
                  </w:rPr>
                </w:rPrChange>
              </w:rPr>
            </w:pPr>
          </w:p>
        </w:tc>
      </w:tr>
      <w:tr w:rsidR="00305826" w14:paraId="123F9907" w14:textId="77777777" w:rsidTr="00305826">
        <w:trPr>
          <w:ins w:id="1236" w:author="Auteur"/>
        </w:trPr>
        <w:tc>
          <w:tcPr>
            <w:tcW w:w="4786" w:type="dxa"/>
          </w:tcPr>
          <w:p w14:paraId="0839CF08" w14:textId="77777777" w:rsidR="00305826" w:rsidRPr="003C7A7A" w:rsidRDefault="00305826" w:rsidP="00FB6BFB">
            <w:pPr>
              <w:keepNext/>
              <w:widowControl w:val="0"/>
              <w:rPr>
                <w:ins w:id="1237" w:author="Auteur"/>
                <w:color w:val="000000"/>
                <w:szCs w:val="22"/>
                <w:rPrChange w:id="1238" w:author="Auteur">
                  <w:rPr>
                    <w:ins w:id="1239" w:author="Auteur"/>
                    <w:color w:val="000000"/>
                    <w:szCs w:val="22"/>
                    <w:lang w:val="en-US"/>
                  </w:rPr>
                </w:rPrChange>
              </w:rPr>
            </w:pPr>
            <w:ins w:id="1240" w:author="Auteur">
              <w:r>
                <w:rPr>
                  <w:b/>
                  <w:color w:val="000000"/>
                  <w:szCs w:val="22"/>
                </w:rPr>
                <w:t>Titulaire de l’Autorisation de Mise sur le Marché</w:t>
              </w:r>
              <w:r w:rsidRPr="003C7A7A">
                <w:rPr>
                  <w:color w:val="000000"/>
                  <w:szCs w:val="22"/>
                  <w:rPrChange w:id="1241" w:author="Auteur">
                    <w:rPr>
                      <w:color w:val="000000"/>
                      <w:szCs w:val="22"/>
                      <w:lang w:val="en-US"/>
                    </w:rPr>
                  </w:rPrChange>
                </w:rPr>
                <w:t xml:space="preserve"> </w:t>
              </w:r>
            </w:ins>
          </w:p>
          <w:p w14:paraId="16EE5DF3" w14:textId="4E395334" w:rsidR="00305826" w:rsidRDefault="00305826" w:rsidP="00FB6BFB">
            <w:pPr>
              <w:keepNext/>
              <w:widowControl w:val="0"/>
              <w:rPr>
                <w:ins w:id="1242" w:author="Auteur"/>
                <w:color w:val="000000"/>
                <w:szCs w:val="22"/>
                <w:lang w:val="en-US"/>
              </w:rPr>
            </w:pPr>
            <w:ins w:id="1243" w:author="Auteur">
              <w:r w:rsidRPr="00E67C99">
                <w:rPr>
                  <w:color w:val="000000"/>
                  <w:szCs w:val="22"/>
                  <w:lang w:val="en-US"/>
                </w:rPr>
                <w:t>ViiV Healthcare BV</w:t>
              </w:r>
            </w:ins>
          </w:p>
          <w:p w14:paraId="5196FD88" w14:textId="77777777" w:rsidR="00305826" w:rsidRPr="00122565" w:rsidRDefault="00305826" w:rsidP="00FB6BFB">
            <w:pPr>
              <w:keepNext/>
              <w:widowControl w:val="0"/>
              <w:rPr>
                <w:ins w:id="1244" w:author="Auteur"/>
                <w:color w:val="000000"/>
                <w:szCs w:val="22"/>
                <w:lang w:val="en-US"/>
              </w:rPr>
            </w:pPr>
            <w:ins w:id="1245" w:author="Auteur">
              <w:r w:rsidRPr="00122565">
                <w:rPr>
                  <w:color w:val="000000"/>
                  <w:szCs w:val="22"/>
                  <w:lang w:val="en-US"/>
                </w:rPr>
                <w:t xml:space="preserve">Van Asch van </w:t>
              </w:r>
              <w:proofErr w:type="spellStart"/>
              <w:r w:rsidRPr="00122565">
                <w:rPr>
                  <w:color w:val="000000"/>
                  <w:szCs w:val="22"/>
                  <w:lang w:val="en-US"/>
                </w:rPr>
                <w:t>Wijckstraat</w:t>
              </w:r>
              <w:proofErr w:type="spellEnd"/>
              <w:r w:rsidRPr="00122565">
                <w:rPr>
                  <w:color w:val="000000"/>
                  <w:szCs w:val="22"/>
                  <w:lang w:val="en-US"/>
                </w:rPr>
                <w:t xml:space="preserve"> 55H</w:t>
              </w:r>
            </w:ins>
          </w:p>
          <w:p w14:paraId="28892479" w14:textId="77777777" w:rsidR="00305826" w:rsidRPr="00122565" w:rsidRDefault="00305826" w:rsidP="00FB6BFB">
            <w:pPr>
              <w:keepNext/>
              <w:widowControl w:val="0"/>
              <w:rPr>
                <w:ins w:id="1246" w:author="Auteur"/>
                <w:color w:val="000000"/>
                <w:szCs w:val="22"/>
                <w:lang w:val="en-US"/>
              </w:rPr>
            </w:pPr>
            <w:ins w:id="1247" w:author="Auteur">
              <w:r w:rsidRPr="00122565">
                <w:rPr>
                  <w:color w:val="000000"/>
                  <w:szCs w:val="22"/>
                  <w:lang w:val="en-US"/>
                </w:rPr>
                <w:t>3811 LP Amersfoort</w:t>
              </w:r>
            </w:ins>
          </w:p>
          <w:p w14:paraId="7CCDA94B" w14:textId="2A38559A" w:rsidR="00305826" w:rsidRPr="00122565" w:rsidRDefault="00305826">
            <w:pPr>
              <w:keepNext/>
              <w:widowControl w:val="0"/>
              <w:rPr>
                <w:ins w:id="1248" w:author="Auteur"/>
                <w:color w:val="000000"/>
                <w:szCs w:val="22"/>
                <w:lang w:val="en-US"/>
              </w:rPr>
              <w:pPrChange w:id="1249" w:author="Auteur">
                <w:pPr/>
              </w:pPrChange>
            </w:pPr>
            <w:ins w:id="1250" w:author="Auteur">
              <w:r w:rsidRPr="00E67C99">
                <w:rPr>
                  <w:color w:val="000000"/>
                  <w:szCs w:val="22"/>
                  <w:lang w:val="en-US"/>
                </w:rPr>
                <w:t>Pays-Bas</w:t>
              </w:r>
            </w:ins>
          </w:p>
        </w:tc>
        <w:tc>
          <w:tcPr>
            <w:tcW w:w="4253" w:type="dxa"/>
          </w:tcPr>
          <w:p w14:paraId="414775D0" w14:textId="77777777" w:rsidR="00305826" w:rsidRPr="00944F57" w:rsidRDefault="00305826">
            <w:pPr>
              <w:keepNext/>
              <w:rPr>
                <w:ins w:id="1251" w:author="Auteur"/>
                <w:color w:val="000000"/>
                <w:szCs w:val="22"/>
                <w:lang w:val="pl-PL"/>
              </w:rPr>
              <w:pPrChange w:id="1252" w:author="Auteur">
                <w:pPr/>
              </w:pPrChange>
            </w:pPr>
            <w:ins w:id="1253" w:author="Auteur">
              <w:r w:rsidRPr="003C7A7A">
                <w:rPr>
                  <w:b/>
                  <w:color w:val="000000"/>
                  <w:szCs w:val="22"/>
                  <w:lang w:val="pl-PL"/>
                  <w:rPrChange w:id="1254" w:author="Auteur">
                    <w:rPr>
                      <w:b/>
                      <w:color w:val="000000"/>
                      <w:szCs w:val="22"/>
                    </w:rPr>
                  </w:rPrChange>
                </w:rPr>
                <w:t>Fabricant</w:t>
              </w:r>
              <w:r w:rsidRPr="00944F57">
                <w:rPr>
                  <w:color w:val="000000"/>
                  <w:szCs w:val="22"/>
                  <w:lang w:val="pl-PL"/>
                </w:rPr>
                <w:t xml:space="preserve"> </w:t>
              </w:r>
            </w:ins>
          </w:p>
          <w:p w14:paraId="06EB29F6" w14:textId="6FDB0B25" w:rsidR="00305826" w:rsidRPr="003C7A7A" w:rsidRDefault="00305826">
            <w:pPr>
              <w:keepNext/>
              <w:rPr>
                <w:ins w:id="1255" w:author="Auteur"/>
                <w:color w:val="000000"/>
                <w:szCs w:val="22"/>
                <w:lang w:val="pl-PL"/>
                <w:rPrChange w:id="1256" w:author="Auteur">
                  <w:rPr>
                    <w:ins w:id="1257" w:author="Auteur"/>
                    <w:color w:val="000000"/>
                    <w:szCs w:val="22"/>
                  </w:rPr>
                </w:rPrChange>
              </w:rPr>
              <w:pPrChange w:id="1258" w:author="Auteur">
                <w:pPr/>
              </w:pPrChange>
            </w:pPr>
            <w:ins w:id="1259" w:author="Auteur">
              <w:r w:rsidRPr="003C7A7A">
                <w:rPr>
                  <w:color w:val="000000"/>
                  <w:szCs w:val="22"/>
                  <w:lang w:val="pl-PL"/>
                  <w:rPrChange w:id="1260" w:author="Auteur">
                    <w:rPr>
                      <w:color w:val="000000"/>
                      <w:szCs w:val="22"/>
                    </w:rPr>
                  </w:rPrChange>
                </w:rPr>
                <w:t>Delpharm Poznań Spółka Akcyjna</w:t>
              </w:r>
            </w:ins>
          </w:p>
          <w:p w14:paraId="06B588BB" w14:textId="7494130F" w:rsidR="00305826" w:rsidRPr="003C7A7A" w:rsidRDefault="00305826">
            <w:pPr>
              <w:keepNext/>
              <w:rPr>
                <w:ins w:id="1261" w:author="Auteur"/>
                <w:color w:val="000000"/>
                <w:szCs w:val="22"/>
                <w:lang w:val="pl-PL"/>
                <w:rPrChange w:id="1262" w:author="Auteur">
                  <w:rPr>
                    <w:ins w:id="1263" w:author="Auteur"/>
                    <w:color w:val="000000"/>
                    <w:szCs w:val="22"/>
                  </w:rPr>
                </w:rPrChange>
              </w:rPr>
              <w:pPrChange w:id="1264" w:author="Auteur">
                <w:pPr/>
              </w:pPrChange>
            </w:pPr>
            <w:ins w:id="1265" w:author="Auteur">
              <w:r w:rsidRPr="003C7A7A">
                <w:rPr>
                  <w:color w:val="000000"/>
                  <w:szCs w:val="22"/>
                  <w:lang w:val="pl-PL"/>
                  <w:rPrChange w:id="1266" w:author="Auteur">
                    <w:rPr>
                      <w:color w:val="000000"/>
                      <w:szCs w:val="22"/>
                    </w:rPr>
                  </w:rPrChange>
                </w:rPr>
                <w:t>ul. Grunwaldzka 189</w:t>
              </w:r>
            </w:ins>
          </w:p>
          <w:p w14:paraId="7D4B108C" w14:textId="77777777" w:rsidR="00305826" w:rsidRPr="00122565" w:rsidRDefault="00305826">
            <w:pPr>
              <w:keepNext/>
              <w:rPr>
                <w:ins w:id="1267" w:author="Auteur"/>
                <w:color w:val="000000"/>
                <w:szCs w:val="22"/>
                <w:lang w:val="en-US"/>
              </w:rPr>
              <w:pPrChange w:id="1268" w:author="Auteur">
                <w:pPr/>
              </w:pPrChange>
            </w:pPr>
            <w:ins w:id="1269" w:author="Auteur">
              <w:r w:rsidRPr="00122565">
                <w:rPr>
                  <w:color w:val="000000"/>
                  <w:szCs w:val="22"/>
                  <w:lang w:val="en-US"/>
                </w:rPr>
                <w:t>60-322 Poznan</w:t>
              </w:r>
            </w:ins>
          </w:p>
          <w:p w14:paraId="47EAB571" w14:textId="43C6C7EA" w:rsidR="00305826" w:rsidRPr="00122565" w:rsidRDefault="00305826" w:rsidP="00FB6BFB">
            <w:pPr>
              <w:keepNext/>
              <w:widowControl w:val="0"/>
              <w:rPr>
                <w:ins w:id="1270" w:author="Auteur"/>
                <w:color w:val="000000"/>
                <w:szCs w:val="22"/>
                <w:lang w:val="en-US"/>
              </w:rPr>
            </w:pPr>
            <w:proofErr w:type="spellStart"/>
            <w:ins w:id="1271" w:author="Auteur">
              <w:r w:rsidRPr="00122565">
                <w:rPr>
                  <w:color w:val="000000"/>
                  <w:szCs w:val="22"/>
                  <w:lang w:val="en-US"/>
                </w:rPr>
                <w:t>Pologne</w:t>
              </w:r>
              <w:proofErr w:type="spellEnd"/>
            </w:ins>
          </w:p>
        </w:tc>
      </w:tr>
      <w:tr w:rsidR="00305826" w:rsidRPr="00486195" w14:paraId="46485603" w14:textId="77777777" w:rsidTr="00305826">
        <w:trPr>
          <w:ins w:id="1272" w:author="Auteur"/>
        </w:trPr>
        <w:tc>
          <w:tcPr>
            <w:tcW w:w="4786" w:type="dxa"/>
          </w:tcPr>
          <w:p w14:paraId="2CDE6761" w14:textId="77777777" w:rsidR="00305826" w:rsidRPr="00486195" w:rsidRDefault="00305826" w:rsidP="00F22F59">
            <w:pPr>
              <w:rPr>
                <w:ins w:id="1273" w:author="Auteur"/>
                <w:color w:val="000000"/>
                <w:szCs w:val="22"/>
                <w:lang w:val="en-US"/>
              </w:rPr>
            </w:pPr>
          </w:p>
        </w:tc>
        <w:tc>
          <w:tcPr>
            <w:tcW w:w="4253" w:type="dxa"/>
          </w:tcPr>
          <w:p w14:paraId="6B30B2CD" w14:textId="77777777" w:rsidR="00305826" w:rsidRPr="00486195" w:rsidRDefault="00305826" w:rsidP="00F22F59">
            <w:pPr>
              <w:keepNext/>
              <w:widowControl w:val="0"/>
              <w:rPr>
                <w:ins w:id="1274" w:author="Auteur"/>
                <w:color w:val="000000"/>
                <w:szCs w:val="22"/>
                <w:lang w:val="en-US"/>
              </w:rPr>
            </w:pPr>
          </w:p>
        </w:tc>
      </w:tr>
    </w:tbl>
    <w:p w14:paraId="5C49D8F2" w14:textId="40449A8F" w:rsidR="00EF376C" w:rsidRDefault="00EF376C" w:rsidP="0042127F">
      <w:pPr>
        <w:widowControl w:val="0"/>
        <w:rPr>
          <w:ins w:id="1275" w:author="Auteur"/>
          <w:color w:val="000000"/>
          <w:szCs w:val="22"/>
        </w:rPr>
      </w:pPr>
    </w:p>
    <w:p w14:paraId="34194C8F" w14:textId="1239F5A8" w:rsidR="00305826" w:rsidDel="00305826" w:rsidRDefault="00305826" w:rsidP="0042127F">
      <w:pPr>
        <w:widowControl w:val="0"/>
        <w:rPr>
          <w:del w:id="1276" w:author="Auteur"/>
          <w:color w:val="000000"/>
          <w:szCs w:val="22"/>
        </w:rPr>
      </w:pPr>
    </w:p>
    <w:p w14:paraId="247942AE" w14:textId="1748BB65" w:rsidR="0042127F" w:rsidRDefault="0042127F" w:rsidP="0042127F">
      <w:pPr>
        <w:widowControl w:val="0"/>
        <w:rPr>
          <w:color w:val="000000"/>
          <w:szCs w:val="22"/>
        </w:rPr>
      </w:pPr>
      <w:r>
        <w:rPr>
          <w:color w:val="000000"/>
          <w:szCs w:val="22"/>
        </w:rPr>
        <w:t>Pour toute information complémentaire concernant ce médicament, veuillez prendre contact avec le représentant local du titulaire de l’Autorisation de mise sur le marché</w:t>
      </w:r>
      <w:r w:rsidR="002C658D">
        <w:rPr>
          <w:color w:val="000000"/>
          <w:szCs w:val="22"/>
        </w:rPr>
        <w:t> :</w:t>
      </w:r>
    </w:p>
    <w:p w14:paraId="5AFFCB1A" w14:textId="77777777" w:rsidR="0042127F" w:rsidRDefault="0042127F" w:rsidP="0042127F"/>
    <w:tbl>
      <w:tblPr>
        <w:tblW w:w="9288" w:type="dxa"/>
        <w:tblLayout w:type="fixed"/>
        <w:tblLook w:val="0000" w:firstRow="0" w:lastRow="0" w:firstColumn="0" w:lastColumn="0" w:noHBand="0" w:noVBand="0"/>
      </w:tblPr>
      <w:tblGrid>
        <w:gridCol w:w="4644"/>
        <w:gridCol w:w="4644"/>
      </w:tblGrid>
      <w:tr w:rsidR="0042127F" w14:paraId="76C1DA02" w14:textId="77777777" w:rsidTr="0042127F">
        <w:tc>
          <w:tcPr>
            <w:tcW w:w="4644" w:type="dxa"/>
          </w:tcPr>
          <w:p w14:paraId="221F7FA3" w14:textId="77777777" w:rsidR="0042127F" w:rsidRDefault="0042127F" w:rsidP="0042127F">
            <w:pPr>
              <w:rPr>
                <w:b/>
                <w:snapToGrid w:val="0"/>
              </w:rPr>
            </w:pPr>
            <w:proofErr w:type="spellStart"/>
            <w:r>
              <w:rPr>
                <w:b/>
              </w:rPr>
              <w:t>België</w:t>
            </w:r>
            <w:proofErr w:type="spellEnd"/>
            <w:r>
              <w:rPr>
                <w:b/>
              </w:rPr>
              <w:t>/Belgique/</w:t>
            </w:r>
            <w:proofErr w:type="spellStart"/>
            <w:r>
              <w:rPr>
                <w:b/>
              </w:rPr>
              <w:t>Belgien</w:t>
            </w:r>
            <w:proofErr w:type="spellEnd"/>
          </w:p>
          <w:p w14:paraId="2D7045DD" w14:textId="1D9C4761" w:rsidR="0042127F" w:rsidRPr="00803EE7" w:rsidRDefault="0042127F" w:rsidP="0042127F">
            <w:pPr>
              <w:spacing w:line="240" w:lineRule="atLeast"/>
            </w:pPr>
            <w:proofErr w:type="spellStart"/>
            <w:r w:rsidRPr="00803EE7">
              <w:t>ViiV</w:t>
            </w:r>
            <w:proofErr w:type="spellEnd"/>
            <w:r w:rsidRPr="00803EE7">
              <w:t xml:space="preserve"> Healthcare </w:t>
            </w:r>
            <w:proofErr w:type="spellStart"/>
            <w:r w:rsidRPr="00803EE7">
              <w:t>srl</w:t>
            </w:r>
            <w:proofErr w:type="spellEnd"/>
            <w:r w:rsidRPr="00803EE7">
              <w:t>/</w:t>
            </w:r>
            <w:proofErr w:type="spellStart"/>
            <w:r w:rsidRPr="00803EE7">
              <w:t>bv</w:t>
            </w:r>
            <w:proofErr w:type="spellEnd"/>
          </w:p>
          <w:p w14:paraId="47350B39" w14:textId="77777777" w:rsidR="00803EE7" w:rsidRDefault="0042127F" w:rsidP="00803EE7">
            <w:pPr>
              <w:autoSpaceDE w:val="0"/>
              <w:autoSpaceDN w:val="0"/>
              <w:adjustRightInd w:val="0"/>
              <w:rPr>
                <w:b/>
                <w:bCs/>
                <w:szCs w:val="22"/>
              </w:rPr>
            </w:pPr>
            <w:r w:rsidRPr="00803EE7">
              <w:t xml:space="preserve">Tél/Tel: </w:t>
            </w:r>
            <w:r w:rsidRPr="00803EE7">
              <w:rPr>
                <w:snapToGrid w:val="0"/>
              </w:rPr>
              <w:t>+ 32 (0)</w:t>
            </w:r>
            <w:r w:rsidR="00E02FC5" w:rsidRPr="00803EE7">
              <w:rPr>
                <w:snapToGrid w:val="0"/>
              </w:rPr>
              <w:t>10 85 65 00</w:t>
            </w:r>
            <w:r w:rsidR="00803EE7">
              <w:rPr>
                <w:b/>
                <w:bCs/>
                <w:szCs w:val="22"/>
                <w:lang w:val="bg-BG"/>
              </w:rPr>
              <w:t xml:space="preserve"> </w:t>
            </w:r>
          </w:p>
          <w:p w14:paraId="58FC5EAD" w14:textId="77777777" w:rsidR="00803EE7" w:rsidRDefault="00803EE7" w:rsidP="00803EE7">
            <w:pPr>
              <w:autoSpaceDE w:val="0"/>
              <w:autoSpaceDN w:val="0"/>
              <w:adjustRightInd w:val="0"/>
              <w:rPr>
                <w:b/>
                <w:bCs/>
                <w:szCs w:val="22"/>
              </w:rPr>
            </w:pPr>
          </w:p>
          <w:p w14:paraId="64C8EBEF" w14:textId="45E3B416" w:rsidR="00803EE7" w:rsidDel="006D513A" w:rsidRDefault="00803EE7" w:rsidP="00803EE7">
            <w:pPr>
              <w:autoSpaceDE w:val="0"/>
              <w:autoSpaceDN w:val="0"/>
              <w:adjustRightInd w:val="0"/>
              <w:rPr>
                <w:del w:id="1277" w:author="Auteur"/>
                <w:b/>
                <w:bCs/>
                <w:szCs w:val="22"/>
              </w:rPr>
            </w:pPr>
          </w:p>
          <w:p w14:paraId="0B102EE8" w14:textId="77777777" w:rsidR="00803EE7" w:rsidRDefault="00803EE7" w:rsidP="00803EE7">
            <w:pPr>
              <w:autoSpaceDE w:val="0"/>
              <w:autoSpaceDN w:val="0"/>
              <w:adjustRightInd w:val="0"/>
              <w:rPr>
                <w:b/>
                <w:bCs/>
                <w:szCs w:val="22"/>
                <w:lang w:val="bg-BG"/>
              </w:rPr>
            </w:pPr>
            <w:r>
              <w:rPr>
                <w:b/>
                <w:bCs/>
                <w:szCs w:val="22"/>
                <w:lang w:val="bg-BG"/>
              </w:rPr>
              <w:t>България</w:t>
            </w:r>
          </w:p>
          <w:p w14:paraId="6DEB6C4C" w14:textId="2EB90E85" w:rsidR="007469DC" w:rsidRPr="0096417A" w:rsidRDefault="00F73D6F" w:rsidP="00803EE7">
            <w:pPr>
              <w:autoSpaceDE w:val="0"/>
              <w:autoSpaceDN w:val="0"/>
              <w:adjustRightInd w:val="0"/>
              <w:rPr>
                <w:color w:val="000000"/>
                <w:lang w:val="bg-BG"/>
              </w:rPr>
            </w:pPr>
            <w:r w:rsidRPr="00224035">
              <w:rPr>
                <w:lang w:val="en-US"/>
              </w:rPr>
              <w:t>ViiV Healthcare BV</w:t>
            </w:r>
            <w:r w:rsidDel="00EE6875">
              <w:rPr>
                <w:snapToGrid w:val="0"/>
                <w:lang w:val="en-US"/>
              </w:rPr>
              <w:t xml:space="preserve"> </w:t>
            </w:r>
          </w:p>
          <w:p w14:paraId="7B183902" w14:textId="0C6EC9EE" w:rsidR="00803EE7" w:rsidRPr="0096417A" w:rsidRDefault="00803EE7" w:rsidP="00803EE7">
            <w:pPr>
              <w:autoSpaceDE w:val="0"/>
              <w:autoSpaceDN w:val="0"/>
              <w:adjustRightInd w:val="0"/>
              <w:rPr>
                <w:lang w:val="bg-BG"/>
              </w:rPr>
            </w:pPr>
            <w:proofErr w:type="spellStart"/>
            <w:r w:rsidRPr="00224035">
              <w:rPr>
                <w:lang w:val="en-US"/>
              </w:rPr>
              <w:t>Te</w:t>
            </w:r>
            <w:proofErr w:type="spellEnd"/>
            <w:r>
              <w:rPr>
                <w:lang w:val="bg-BG"/>
              </w:rPr>
              <w:t>л.</w:t>
            </w:r>
            <w:r w:rsidRPr="0096417A">
              <w:rPr>
                <w:lang w:val="bg-BG"/>
              </w:rPr>
              <w:t xml:space="preserve">: + </w:t>
            </w:r>
            <w:r w:rsidRPr="0096417A">
              <w:rPr>
                <w:color w:val="000000"/>
                <w:lang w:val="bg-BG"/>
              </w:rPr>
              <w:t xml:space="preserve">359 </w:t>
            </w:r>
            <w:r w:rsidR="009A778F" w:rsidRPr="00944F57">
              <w:rPr>
                <w:color w:val="000000"/>
                <w:lang w:val="bg-BG"/>
              </w:rPr>
              <w:t>80018205</w:t>
            </w:r>
          </w:p>
          <w:p w14:paraId="6B4FF0B1" w14:textId="77777777" w:rsidR="00803EE7" w:rsidRPr="0096417A" w:rsidRDefault="00803EE7" w:rsidP="00803EE7">
            <w:pPr>
              <w:rPr>
                <w:b/>
                <w:snapToGrid w:val="0"/>
                <w:lang w:val="bg-BG"/>
              </w:rPr>
            </w:pPr>
          </w:p>
          <w:p w14:paraId="74D1B6F3" w14:textId="77777777" w:rsidR="00803EE7" w:rsidRPr="0096417A" w:rsidRDefault="00803EE7" w:rsidP="00803EE7">
            <w:pPr>
              <w:rPr>
                <w:b/>
                <w:snapToGrid w:val="0"/>
                <w:lang w:val="bg-BG"/>
              </w:rPr>
            </w:pPr>
          </w:p>
          <w:p w14:paraId="2C6483D6" w14:textId="77777777" w:rsidR="00803EE7" w:rsidRPr="0096417A" w:rsidRDefault="00803EE7" w:rsidP="00803EE7">
            <w:pPr>
              <w:rPr>
                <w:b/>
                <w:snapToGrid w:val="0"/>
                <w:lang w:val="bg-BG"/>
              </w:rPr>
            </w:pPr>
            <w:r w:rsidRPr="0096417A">
              <w:rPr>
                <w:b/>
                <w:snapToGrid w:val="0"/>
                <w:lang w:val="bg-BG"/>
              </w:rPr>
              <w:t>Č</w:t>
            </w:r>
            <w:proofErr w:type="spellStart"/>
            <w:r>
              <w:rPr>
                <w:b/>
                <w:snapToGrid w:val="0"/>
                <w:lang w:val="en-US"/>
              </w:rPr>
              <w:t>esk</w:t>
            </w:r>
            <w:proofErr w:type="spellEnd"/>
            <w:r w:rsidRPr="0096417A">
              <w:rPr>
                <w:b/>
                <w:snapToGrid w:val="0"/>
                <w:lang w:val="bg-BG"/>
              </w:rPr>
              <w:t xml:space="preserve">á </w:t>
            </w:r>
            <w:proofErr w:type="spellStart"/>
            <w:r>
              <w:rPr>
                <w:b/>
                <w:snapToGrid w:val="0"/>
                <w:lang w:val="en-US"/>
              </w:rPr>
              <w:t>republika</w:t>
            </w:r>
            <w:proofErr w:type="spellEnd"/>
          </w:p>
          <w:p w14:paraId="27227073" w14:textId="77777777" w:rsidR="00803EE7" w:rsidRPr="0096417A" w:rsidRDefault="00803EE7" w:rsidP="00803EE7">
            <w:pPr>
              <w:rPr>
                <w:snapToGrid w:val="0"/>
                <w:lang w:val="bg-BG"/>
              </w:rPr>
            </w:pPr>
            <w:r>
              <w:rPr>
                <w:snapToGrid w:val="0"/>
                <w:lang w:val="en-US"/>
              </w:rPr>
              <w:t>GlaxoSmithKline</w:t>
            </w:r>
            <w:r w:rsidRPr="0096417A">
              <w:rPr>
                <w:snapToGrid w:val="0"/>
                <w:lang w:val="bg-BG"/>
              </w:rPr>
              <w:t xml:space="preserve"> </w:t>
            </w:r>
            <w:r>
              <w:rPr>
                <w:snapToGrid w:val="0"/>
                <w:lang w:val="en-US"/>
              </w:rPr>
              <w:t>s</w:t>
            </w:r>
            <w:r w:rsidRPr="0096417A">
              <w:rPr>
                <w:snapToGrid w:val="0"/>
                <w:lang w:val="bg-BG"/>
              </w:rPr>
              <w:t>.</w:t>
            </w:r>
            <w:r>
              <w:rPr>
                <w:snapToGrid w:val="0"/>
                <w:lang w:val="en-US"/>
              </w:rPr>
              <w:t>r</w:t>
            </w:r>
            <w:r w:rsidRPr="0096417A">
              <w:rPr>
                <w:snapToGrid w:val="0"/>
                <w:lang w:val="bg-BG"/>
              </w:rPr>
              <w:t>.</w:t>
            </w:r>
            <w:r>
              <w:rPr>
                <w:snapToGrid w:val="0"/>
                <w:lang w:val="en-US"/>
              </w:rPr>
              <w:t>o</w:t>
            </w:r>
            <w:r w:rsidRPr="0096417A">
              <w:rPr>
                <w:snapToGrid w:val="0"/>
                <w:lang w:val="bg-BG"/>
              </w:rPr>
              <w:t>.</w:t>
            </w:r>
          </w:p>
          <w:p w14:paraId="6F40BF18" w14:textId="77777777" w:rsidR="00803EE7" w:rsidRPr="00017BF6" w:rsidRDefault="00CD5319" w:rsidP="00803EE7">
            <w:pPr>
              <w:rPr>
                <w:lang w:val="de-DE"/>
              </w:rPr>
            </w:pPr>
            <w:r w:rsidRPr="00CD5319">
              <w:rPr>
                <w:snapToGrid w:val="0"/>
                <w:lang w:val="de-DE"/>
              </w:rPr>
              <w:t>Tel: + 420 222 001 111</w:t>
            </w:r>
          </w:p>
          <w:p w14:paraId="21EFFB53" w14:textId="59F35E24" w:rsidR="0042127F" w:rsidRPr="00017BF6" w:rsidRDefault="009A778F" w:rsidP="006B18EC">
            <w:pPr>
              <w:spacing w:line="240" w:lineRule="atLeast"/>
              <w:rPr>
                <w:snapToGrid w:val="0"/>
                <w:lang w:val="de-DE"/>
              </w:rPr>
            </w:pPr>
            <w:r w:rsidRPr="00224035">
              <w:rPr>
                <w:lang w:val="de-DE"/>
              </w:rPr>
              <w:t>cz.info@gsk.com</w:t>
            </w:r>
            <w:r>
              <w:rPr>
                <w:lang w:val="de-DE"/>
              </w:rPr>
              <w:t xml:space="preserve"> </w:t>
            </w:r>
          </w:p>
        </w:tc>
        <w:tc>
          <w:tcPr>
            <w:tcW w:w="4644" w:type="dxa"/>
          </w:tcPr>
          <w:p w14:paraId="0E895F85" w14:textId="77777777" w:rsidR="00803EE7" w:rsidRPr="0096417A" w:rsidRDefault="00803EE7" w:rsidP="00803EE7">
            <w:pPr>
              <w:rPr>
                <w:b/>
                <w:lang w:val="en-US"/>
              </w:rPr>
            </w:pPr>
            <w:r w:rsidRPr="0096417A">
              <w:rPr>
                <w:b/>
                <w:lang w:val="en-US"/>
              </w:rPr>
              <w:t>Lietuva</w:t>
            </w:r>
          </w:p>
          <w:p w14:paraId="39219818" w14:textId="7D969FB9" w:rsidR="007469DC" w:rsidRDefault="00F73D6F" w:rsidP="00803EE7">
            <w:pPr>
              <w:rPr>
                <w:snapToGrid w:val="0"/>
                <w:lang w:val="en-US"/>
              </w:rPr>
            </w:pPr>
            <w:r w:rsidRPr="00224035">
              <w:rPr>
                <w:lang w:val="en-US"/>
              </w:rPr>
              <w:t>ViiV Healthcare BV</w:t>
            </w:r>
            <w:r w:rsidDel="00EE6875">
              <w:rPr>
                <w:snapToGrid w:val="0"/>
                <w:lang w:val="en-US"/>
              </w:rPr>
              <w:t xml:space="preserve"> </w:t>
            </w:r>
          </w:p>
          <w:p w14:paraId="04156F7B" w14:textId="167A6F4D" w:rsidR="00803EE7" w:rsidRPr="0096417A" w:rsidRDefault="00803EE7" w:rsidP="00803EE7">
            <w:pPr>
              <w:rPr>
                <w:lang w:val="en-US"/>
              </w:rPr>
            </w:pPr>
            <w:r>
              <w:rPr>
                <w:snapToGrid w:val="0"/>
                <w:lang w:val="en-US"/>
              </w:rPr>
              <w:t xml:space="preserve">Tel: + 370 </w:t>
            </w:r>
            <w:r w:rsidR="008849C2" w:rsidRPr="00224035">
              <w:rPr>
                <w:color w:val="000000"/>
                <w:lang w:val="en-US"/>
              </w:rPr>
              <w:t>80000334</w:t>
            </w:r>
          </w:p>
          <w:p w14:paraId="6F603E9B" w14:textId="77777777" w:rsidR="00803EE7" w:rsidRPr="0096417A" w:rsidRDefault="00803EE7" w:rsidP="00803EE7">
            <w:pPr>
              <w:rPr>
                <w:lang w:val="en-US"/>
              </w:rPr>
            </w:pPr>
          </w:p>
          <w:p w14:paraId="5A4EA3F6" w14:textId="77777777" w:rsidR="00803EE7" w:rsidRPr="0042127F" w:rsidRDefault="00803EE7" w:rsidP="00803EE7">
            <w:pPr>
              <w:rPr>
                <w:b/>
                <w:snapToGrid w:val="0"/>
                <w:lang w:val="en-US"/>
              </w:rPr>
            </w:pPr>
            <w:r w:rsidRPr="0042127F">
              <w:rPr>
                <w:b/>
                <w:snapToGrid w:val="0"/>
                <w:lang w:val="en-US"/>
              </w:rPr>
              <w:t>Luxembourg/Luxemburg</w:t>
            </w:r>
          </w:p>
          <w:p w14:paraId="15F504B0" w14:textId="1C9D14E8" w:rsidR="00803EE7" w:rsidRPr="0042127F" w:rsidRDefault="00803EE7" w:rsidP="00803EE7">
            <w:pPr>
              <w:rPr>
                <w:snapToGrid w:val="0"/>
                <w:lang w:val="en-US"/>
              </w:rPr>
            </w:pPr>
            <w:r w:rsidRPr="0042127F">
              <w:rPr>
                <w:snapToGrid w:val="0"/>
                <w:lang w:val="en-US"/>
              </w:rPr>
              <w:t xml:space="preserve">ViiV Healthcare </w:t>
            </w:r>
            <w:proofErr w:type="spellStart"/>
            <w:r w:rsidRPr="0042127F">
              <w:rPr>
                <w:snapToGrid w:val="0"/>
                <w:lang w:val="en-US"/>
              </w:rPr>
              <w:t>srl</w:t>
            </w:r>
            <w:proofErr w:type="spellEnd"/>
            <w:r w:rsidRPr="0042127F">
              <w:rPr>
                <w:snapToGrid w:val="0"/>
                <w:lang w:val="en-US"/>
              </w:rPr>
              <w:t>/bv</w:t>
            </w:r>
          </w:p>
          <w:p w14:paraId="73C19220" w14:textId="77777777" w:rsidR="00803EE7" w:rsidRDefault="00803EE7" w:rsidP="00803EE7">
            <w:pPr>
              <w:rPr>
                <w:snapToGrid w:val="0"/>
              </w:rPr>
            </w:pPr>
            <w:r>
              <w:rPr>
                <w:snapToGrid w:val="0"/>
              </w:rPr>
              <w:t>Belgique/</w:t>
            </w:r>
            <w:proofErr w:type="spellStart"/>
            <w:r>
              <w:rPr>
                <w:snapToGrid w:val="0"/>
              </w:rPr>
              <w:t>Belgien</w:t>
            </w:r>
            <w:proofErr w:type="spellEnd"/>
          </w:p>
          <w:p w14:paraId="640FCCAF" w14:textId="77777777" w:rsidR="00803EE7" w:rsidRDefault="00803EE7" w:rsidP="00803EE7">
            <w:pPr>
              <w:rPr>
                <w:b/>
                <w:snapToGrid w:val="0"/>
                <w:lang w:val="en-US"/>
              </w:rPr>
            </w:pPr>
            <w:r>
              <w:rPr>
                <w:lang w:val="fr-BE"/>
              </w:rPr>
              <w:t xml:space="preserve">Tél/Tel: </w:t>
            </w:r>
            <w:r>
              <w:rPr>
                <w:snapToGrid w:val="0"/>
                <w:lang w:val="en-US"/>
              </w:rPr>
              <w:t>+ 32 (0)10 85 65 00</w:t>
            </w:r>
          </w:p>
          <w:p w14:paraId="4D2C478A" w14:textId="77777777" w:rsidR="00803EE7" w:rsidRDefault="00803EE7" w:rsidP="0042127F">
            <w:pPr>
              <w:rPr>
                <w:b/>
                <w:snapToGrid w:val="0"/>
                <w:lang w:val="en-US"/>
              </w:rPr>
            </w:pPr>
          </w:p>
          <w:p w14:paraId="36C15D8A" w14:textId="77777777" w:rsidR="00803EE7" w:rsidRDefault="00803EE7" w:rsidP="00803EE7">
            <w:pPr>
              <w:rPr>
                <w:b/>
              </w:rPr>
            </w:pPr>
            <w:proofErr w:type="spellStart"/>
            <w:r>
              <w:rPr>
                <w:b/>
              </w:rPr>
              <w:t>Magyarország</w:t>
            </w:r>
            <w:proofErr w:type="spellEnd"/>
          </w:p>
          <w:p w14:paraId="3F11E58E" w14:textId="416B4237" w:rsidR="007469DC" w:rsidRDefault="00F73D6F" w:rsidP="00803EE7">
            <w:r w:rsidRPr="00E43737">
              <w:t xml:space="preserve">ViiV Healthcare </w:t>
            </w:r>
            <w:r>
              <w:t>BV</w:t>
            </w:r>
            <w:r w:rsidDel="00EE6875">
              <w:rPr>
                <w:snapToGrid w:val="0"/>
                <w:lang w:val="en-US"/>
              </w:rPr>
              <w:t xml:space="preserve"> </w:t>
            </w:r>
          </w:p>
          <w:p w14:paraId="0F6FD9F7" w14:textId="4AD809A7" w:rsidR="0042127F" w:rsidRDefault="00803EE7" w:rsidP="00803EE7">
            <w:pPr>
              <w:rPr>
                <w:snapToGrid w:val="0"/>
                <w:lang w:val="en-US"/>
              </w:rPr>
            </w:pPr>
            <w:r>
              <w:rPr>
                <w:snapToGrid w:val="0"/>
                <w:lang w:val="en-US"/>
              </w:rPr>
              <w:t>Tel.: +</w:t>
            </w:r>
            <w:del w:id="1278" w:author="Auteur">
              <w:r w:rsidDel="006D513A">
                <w:rPr>
                  <w:snapToGrid w:val="0"/>
                  <w:lang w:val="en-US"/>
                </w:rPr>
                <w:delText xml:space="preserve"> </w:delText>
              </w:r>
            </w:del>
            <w:r>
              <w:rPr>
                <w:snapToGrid w:val="0"/>
                <w:lang w:val="en-US"/>
              </w:rPr>
              <w:t xml:space="preserve">36 </w:t>
            </w:r>
            <w:r w:rsidR="00DA542E">
              <w:rPr>
                <w:color w:val="000000"/>
              </w:rPr>
              <w:t>80088309</w:t>
            </w:r>
          </w:p>
          <w:p w14:paraId="51098F0E" w14:textId="77777777" w:rsidR="0042127F" w:rsidRDefault="0042127F" w:rsidP="0042127F">
            <w:pPr>
              <w:rPr>
                <w:snapToGrid w:val="0"/>
                <w:lang w:val="en-US"/>
              </w:rPr>
            </w:pPr>
          </w:p>
        </w:tc>
      </w:tr>
      <w:tr w:rsidR="0042127F" w:rsidRPr="009D6C1A" w14:paraId="35ADD8EF" w14:textId="77777777" w:rsidTr="00803EE7">
        <w:trPr>
          <w:trHeight w:val="74"/>
        </w:trPr>
        <w:tc>
          <w:tcPr>
            <w:tcW w:w="4644" w:type="dxa"/>
          </w:tcPr>
          <w:p w14:paraId="05D57B56" w14:textId="77777777" w:rsidR="00803EE7" w:rsidRDefault="00803EE7" w:rsidP="00803EE7">
            <w:pPr>
              <w:rPr>
                <w:b/>
                <w:lang w:val="en-US"/>
              </w:rPr>
            </w:pPr>
          </w:p>
          <w:p w14:paraId="69E9486A" w14:textId="77777777" w:rsidR="00803EE7" w:rsidRDefault="00803EE7" w:rsidP="00803EE7">
            <w:pPr>
              <w:rPr>
                <w:snapToGrid w:val="0"/>
                <w:lang w:val="en-US"/>
              </w:rPr>
            </w:pPr>
            <w:r w:rsidRPr="00BB301F">
              <w:rPr>
                <w:b/>
                <w:lang w:val="en-US"/>
              </w:rPr>
              <w:t>Danmark</w:t>
            </w:r>
          </w:p>
          <w:p w14:paraId="358BF0DC" w14:textId="77777777" w:rsidR="00803EE7" w:rsidRDefault="00803EE7" w:rsidP="00803EE7">
            <w:pPr>
              <w:rPr>
                <w:snapToGrid w:val="0"/>
                <w:lang w:val="en-US"/>
              </w:rPr>
            </w:pPr>
            <w:r>
              <w:rPr>
                <w:snapToGrid w:val="0"/>
                <w:lang w:val="en-US"/>
              </w:rPr>
              <w:t>GlaxoSmithKline Pharma A/S</w:t>
            </w:r>
          </w:p>
          <w:p w14:paraId="54A40668" w14:textId="59B643CF" w:rsidR="00803EE7" w:rsidRDefault="00803EE7" w:rsidP="00803EE7">
            <w:pPr>
              <w:rPr>
                <w:snapToGrid w:val="0"/>
                <w:lang w:val="en-US"/>
              </w:rPr>
            </w:pPr>
            <w:proofErr w:type="spellStart"/>
            <w:r>
              <w:rPr>
                <w:snapToGrid w:val="0"/>
                <w:lang w:val="en-US"/>
              </w:rPr>
              <w:t>Tlf</w:t>
            </w:r>
            <w:proofErr w:type="spellEnd"/>
            <w:ins w:id="1279" w:author="Auteur">
              <w:r w:rsidR="006D513A">
                <w:rPr>
                  <w:snapToGrid w:val="0"/>
                  <w:lang w:val="en-US"/>
                </w:rPr>
                <w:t>.</w:t>
              </w:r>
            </w:ins>
            <w:r>
              <w:rPr>
                <w:snapToGrid w:val="0"/>
                <w:lang w:val="en-US"/>
              </w:rPr>
              <w:t>: + 45 36 35 91 00</w:t>
            </w:r>
          </w:p>
          <w:p w14:paraId="33969F7F" w14:textId="1831127F" w:rsidR="00803EE7" w:rsidRDefault="00DC6241" w:rsidP="00803EE7">
            <w:pPr>
              <w:rPr>
                <w:snapToGrid w:val="0"/>
                <w:lang w:val="en-US"/>
              </w:rPr>
            </w:pPr>
            <w:r w:rsidRPr="00224035">
              <w:rPr>
                <w:snapToGrid w:val="0"/>
                <w:lang w:val="en-US"/>
              </w:rPr>
              <w:t>dk-info@gsk.com</w:t>
            </w:r>
            <w:r>
              <w:rPr>
                <w:snapToGrid w:val="0"/>
                <w:lang w:val="en-US"/>
              </w:rPr>
              <w:t xml:space="preserve"> </w:t>
            </w:r>
          </w:p>
          <w:p w14:paraId="34718B34" w14:textId="77777777" w:rsidR="0042127F" w:rsidRDefault="0042127F" w:rsidP="00803EE7">
            <w:pPr>
              <w:autoSpaceDE w:val="0"/>
              <w:autoSpaceDN w:val="0"/>
              <w:adjustRightInd w:val="0"/>
              <w:rPr>
                <w:snapToGrid w:val="0"/>
                <w:lang w:val="en-US"/>
              </w:rPr>
            </w:pPr>
          </w:p>
        </w:tc>
        <w:tc>
          <w:tcPr>
            <w:tcW w:w="4644" w:type="dxa"/>
          </w:tcPr>
          <w:p w14:paraId="02F608FC" w14:textId="77777777" w:rsidR="00803EE7" w:rsidRPr="0096417A" w:rsidRDefault="00803EE7" w:rsidP="00803EE7">
            <w:pPr>
              <w:rPr>
                <w:b/>
                <w:lang w:val="en-US"/>
              </w:rPr>
            </w:pPr>
          </w:p>
          <w:p w14:paraId="33C35CC7" w14:textId="77777777" w:rsidR="00803EE7" w:rsidRPr="00FF72A4" w:rsidRDefault="00803EE7" w:rsidP="00803EE7">
            <w:pPr>
              <w:rPr>
                <w:b/>
                <w:lang w:val="en-US"/>
              </w:rPr>
            </w:pPr>
            <w:r w:rsidRPr="00FF72A4">
              <w:rPr>
                <w:b/>
                <w:lang w:val="en-US"/>
              </w:rPr>
              <w:t>Malta</w:t>
            </w:r>
          </w:p>
          <w:p w14:paraId="1E27EA08" w14:textId="0F6B5189" w:rsidR="007469DC" w:rsidRPr="00FF72A4" w:rsidRDefault="00F73D6F" w:rsidP="00803EE7">
            <w:pPr>
              <w:rPr>
                <w:lang w:val="en-US"/>
              </w:rPr>
            </w:pPr>
            <w:r w:rsidRPr="00224035">
              <w:rPr>
                <w:lang w:val="en-US"/>
              </w:rPr>
              <w:t>ViiV Healthcare BV</w:t>
            </w:r>
            <w:r w:rsidDel="00EE6875">
              <w:rPr>
                <w:snapToGrid w:val="0"/>
                <w:lang w:val="en-US"/>
              </w:rPr>
              <w:t xml:space="preserve"> </w:t>
            </w:r>
          </w:p>
          <w:p w14:paraId="4E9B44DE" w14:textId="2323A866" w:rsidR="0042127F" w:rsidRPr="00FF72A4" w:rsidRDefault="00803EE7" w:rsidP="00803EE7">
            <w:pPr>
              <w:rPr>
                <w:b/>
                <w:lang w:val="en-US"/>
              </w:rPr>
            </w:pPr>
            <w:r>
              <w:rPr>
                <w:snapToGrid w:val="0"/>
                <w:lang w:val="en-US"/>
              </w:rPr>
              <w:t xml:space="preserve">Tel: + 356 </w:t>
            </w:r>
            <w:r w:rsidR="00DC6241" w:rsidRPr="00224035">
              <w:rPr>
                <w:color w:val="000000"/>
                <w:lang w:val="en-US"/>
              </w:rPr>
              <w:t>80065004</w:t>
            </w:r>
          </w:p>
        </w:tc>
      </w:tr>
      <w:tr w:rsidR="0042127F" w14:paraId="65E97BE0" w14:textId="77777777" w:rsidTr="0042127F">
        <w:tc>
          <w:tcPr>
            <w:tcW w:w="4644" w:type="dxa"/>
          </w:tcPr>
          <w:p w14:paraId="69680BF5" w14:textId="77777777" w:rsidR="00803EE7" w:rsidRPr="00017BF6" w:rsidRDefault="00CD5319" w:rsidP="00803EE7">
            <w:pPr>
              <w:rPr>
                <w:snapToGrid w:val="0"/>
                <w:lang w:val="de-DE"/>
              </w:rPr>
            </w:pPr>
            <w:r w:rsidRPr="00CD5319">
              <w:rPr>
                <w:b/>
                <w:lang w:val="de-DE"/>
              </w:rPr>
              <w:t>Deutschland</w:t>
            </w:r>
          </w:p>
          <w:p w14:paraId="579FAC9D" w14:textId="77777777" w:rsidR="00803EE7" w:rsidRPr="00017BF6" w:rsidRDefault="00CD5319" w:rsidP="00803EE7">
            <w:pPr>
              <w:rPr>
                <w:snapToGrid w:val="0"/>
                <w:lang w:val="de-DE"/>
              </w:rPr>
            </w:pPr>
            <w:r w:rsidRPr="00CD5319">
              <w:rPr>
                <w:snapToGrid w:val="0"/>
                <w:lang w:val="de-DE"/>
              </w:rPr>
              <w:t>ViiV Healthcare GmbH</w:t>
            </w:r>
          </w:p>
          <w:p w14:paraId="23ADF17B" w14:textId="77777777" w:rsidR="00803EE7" w:rsidRPr="00017BF6" w:rsidRDefault="00803EE7" w:rsidP="00803EE7">
            <w:pPr>
              <w:rPr>
                <w:snapToGrid w:val="0"/>
                <w:lang w:val="de-DE"/>
              </w:rPr>
            </w:pPr>
            <w:r>
              <w:rPr>
                <w:lang w:val="de-DE"/>
              </w:rPr>
              <w:t xml:space="preserve">Tel.: </w:t>
            </w:r>
            <w:r w:rsidR="00CD5319" w:rsidRPr="00CD5319">
              <w:rPr>
                <w:snapToGrid w:val="0"/>
                <w:lang w:val="de-DE"/>
              </w:rPr>
              <w:t>+ 49 (0)89 203 0038-10</w:t>
            </w:r>
          </w:p>
          <w:p w14:paraId="6315CB7B" w14:textId="55F5DEE6" w:rsidR="00803EE7" w:rsidRPr="00017BF6" w:rsidRDefault="007469DC" w:rsidP="00803EE7">
            <w:pPr>
              <w:rPr>
                <w:snapToGrid w:val="0"/>
                <w:lang w:val="de-DE"/>
              </w:rPr>
            </w:pPr>
            <w:r w:rsidRPr="00224035">
              <w:rPr>
                <w:snapToGrid w:val="0"/>
                <w:lang w:val="de-DE"/>
              </w:rPr>
              <w:t>viiv.med.info@viivhealthcare.com</w:t>
            </w:r>
            <w:r>
              <w:rPr>
                <w:snapToGrid w:val="0"/>
                <w:lang w:val="de-DE"/>
              </w:rPr>
              <w:t xml:space="preserve"> </w:t>
            </w:r>
          </w:p>
          <w:p w14:paraId="562C18AE" w14:textId="77777777" w:rsidR="0042127F" w:rsidRPr="00017BF6" w:rsidRDefault="0042127F" w:rsidP="0042127F">
            <w:pPr>
              <w:rPr>
                <w:lang w:val="de-DE"/>
              </w:rPr>
            </w:pPr>
          </w:p>
          <w:p w14:paraId="74BBB3BC" w14:textId="77777777" w:rsidR="00BB680B" w:rsidRDefault="00BB680B" w:rsidP="00BB680B">
            <w:pPr>
              <w:rPr>
                <w:b/>
                <w:snapToGrid w:val="0"/>
                <w:lang w:val="nl-NL"/>
              </w:rPr>
            </w:pPr>
            <w:r>
              <w:rPr>
                <w:b/>
                <w:snapToGrid w:val="0"/>
                <w:lang w:val="nl-NL"/>
              </w:rPr>
              <w:t>Eesti</w:t>
            </w:r>
          </w:p>
          <w:p w14:paraId="3BC59B65" w14:textId="7F8B8123" w:rsidR="007469DC" w:rsidRDefault="00F73D6F" w:rsidP="00BB680B">
            <w:pPr>
              <w:spacing w:line="240" w:lineRule="atLeast"/>
              <w:rPr>
                <w:snapToGrid w:val="0"/>
                <w:color w:val="000000"/>
                <w:lang w:val="nl-NL"/>
              </w:rPr>
            </w:pPr>
            <w:r w:rsidRPr="00224035">
              <w:rPr>
                <w:lang w:val="nl-NL"/>
              </w:rPr>
              <w:t>ViiV Healthcare BV</w:t>
            </w:r>
            <w:r w:rsidRPr="00224035" w:rsidDel="00EE6875">
              <w:rPr>
                <w:snapToGrid w:val="0"/>
                <w:lang w:val="nl-NL"/>
              </w:rPr>
              <w:t xml:space="preserve"> </w:t>
            </w:r>
          </w:p>
          <w:p w14:paraId="599FCFCD" w14:textId="25E626B5" w:rsidR="00BB680B" w:rsidRDefault="00BB680B" w:rsidP="00BB680B">
            <w:pPr>
              <w:spacing w:line="240" w:lineRule="atLeast"/>
              <w:rPr>
                <w:snapToGrid w:val="0"/>
                <w:color w:val="000000"/>
                <w:lang w:val="nl-NL"/>
              </w:rPr>
            </w:pPr>
            <w:r>
              <w:rPr>
                <w:snapToGrid w:val="0"/>
                <w:color w:val="000000"/>
                <w:lang w:val="nl-NL"/>
              </w:rPr>
              <w:t xml:space="preserve">Tel: + 372 </w:t>
            </w:r>
            <w:r w:rsidR="009F67CD" w:rsidRPr="00224035">
              <w:rPr>
                <w:color w:val="000000"/>
                <w:lang w:val="nl-NL"/>
              </w:rPr>
              <w:t>8002640</w:t>
            </w:r>
          </w:p>
          <w:p w14:paraId="3CC0016B" w14:textId="77777777" w:rsidR="004C49B0" w:rsidRPr="00845517" w:rsidRDefault="004C49B0" w:rsidP="0042127F">
            <w:pPr>
              <w:rPr>
                <w:lang w:val="nl-NL"/>
              </w:rPr>
            </w:pPr>
          </w:p>
          <w:p w14:paraId="2D03281C" w14:textId="77777777" w:rsidR="00BB680B" w:rsidRPr="00845517" w:rsidRDefault="00BB680B" w:rsidP="00BB680B">
            <w:pPr>
              <w:rPr>
                <w:b/>
                <w:lang w:val="nl-NL"/>
              </w:rPr>
            </w:pPr>
            <w:proofErr w:type="spellStart"/>
            <w:r>
              <w:rPr>
                <w:b/>
              </w:rPr>
              <w:t>Ελλάδ</w:t>
            </w:r>
            <w:proofErr w:type="spellEnd"/>
            <w:r>
              <w:rPr>
                <w:b/>
              </w:rPr>
              <w:t>α</w:t>
            </w:r>
          </w:p>
          <w:p w14:paraId="6D268386" w14:textId="3CC2F894" w:rsidR="00BB680B" w:rsidRPr="00845517" w:rsidRDefault="00BB680B" w:rsidP="00BB680B">
            <w:pPr>
              <w:rPr>
                <w:lang w:val="nl-NL"/>
              </w:rPr>
            </w:pPr>
            <w:r w:rsidRPr="00845517">
              <w:rPr>
                <w:lang w:val="nl-NL"/>
              </w:rPr>
              <w:t xml:space="preserve">GlaxoSmithKline </w:t>
            </w:r>
            <w:r w:rsidR="00C87F94">
              <w:rPr>
                <w:lang w:val="el-GR"/>
              </w:rPr>
              <w:t>Μονοπρόσωπη</w:t>
            </w:r>
            <w:r w:rsidR="00C87F94" w:rsidRPr="00845517">
              <w:rPr>
                <w:lang w:val="nl-NL"/>
              </w:rPr>
              <w:t xml:space="preserve"> </w:t>
            </w:r>
            <w:r w:rsidRPr="00845517">
              <w:rPr>
                <w:lang w:val="nl-NL"/>
              </w:rPr>
              <w:t>A.E.B.E.</w:t>
            </w:r>
          </w:p>
          <w:p w14:paraId="7990A536" w14:textId="77777777" w:rsidR="0042127F" w:rsidRDefault="00BB680B" w:rsidP="00BB680B">
            <w:pPr>
              <w:rPr>
                <w:snapToGrid w:val="0"/>
                <w:lang w:val="en-US"/>
              </w:rPr>
            </w:pPr>
            <w:r>
              <w:rPr>
                <w:lang w:val="el-GR"/>
              </w:rPr>
              <w:t>Τηλ</w:t>
            </w:r>
            <w:r>
              <w:t>: + 30 210 68 82 100</w:t>
            </w:r>
          </w:p>
        </w:tc>
        <w:tc>
          <w:tcPr>
            <w:tcW w:w="4644" w:type="dxa"/>
          </w:tcPr>
          <w:p w14:paraId="3D1EFA6F" w14:textId="77777777" w:rsidR="00803EE7" w:rsidRDefault="00803EE7" w:rsidP="00803EE7">
            <w:pPr>
              <w:rPr>
                <w:b/>
                <w:snapToGrid w:val="0"/>
                <w:lang w:val="nl-NL"/>
              </w:rPr>
            </w:pPr>
            <w:r>
              <w:rPr>
                <w:b/>
                <w:snapToGrid w:val="0"/>
                <w:lang w:val="nl-NL"/>
              </w:rPr>
              <w:t>Nederland</w:t>
            </w:r>
          </w:p>
          <w:p w14:paraId="687A4ADD" w14:textId="77777777" w:rsidR="00803EE7" w:rsidRDefault="00803EE7" w:rsidP="00803EE7">
            <w:pPr>
              <w:rPr>
                <w:lang w:val="nl-NL"/>
              </w:rPr>
            </w:pPr>
            <w:r>
              <w:rPr>
                <w:snapToGrid w:val="0"/>
                <w:lang w:val="nl-NL"/>
              </w:rPr>
              <w:t>ViiV Healthcare BV</w:t>
            </w:r>
          </w:p>
          <w:p w14:paraId="3696F89F" w14:textId="658EEC17" w:rsidR="00803EE7" w:rsidRPr="00845517" w:rsidRDefault="00C87F94" w:rsidP="00803EE7">
            <w:pPr>
              <w:rPr>
                <w:color w:val="000000"/>
                <w:lang w:val="en-US" w:eastAsia="en-US"/>
              </w:rPr>
            </w:pPr>
            <w:r w:rsidRPr="00845517">
              <w:rPr>
                <w:lang w:val="en-US"/>
              </w:rPr>
              <w:t>Tel: + 31 (0)33 2081199</w:t>
            </w:r>
          </w:p>
          <w:p w14:paraId="58CCBAA9" w14:textId="37041D2D" w:rsidR="00803EE7" w:rsidRDefault="00803EE7" w:rsidP="00803EE7">
            <w:pPr>
              <w:rPr>
                <w:snapToGrid w:val="0"/>
                <w:lang w:val="nl-NL"/>
              </w:rPr>
            </w:pPr>
          </w:p>
          <w:p w14:paraId="4121C980" w14:textId="77777777" w:rsidR="00BB680B" w:rsidRDefault="00BB680B" w:rsidP="00BB680B">
            <w:pPr>
              <w:rPr>
                <w:b/>
                <w:lang w:val="nl-NL"/>
              </w:rPr>
            </w:pPr>
          </w:p>
          <w:p w14:paraId="483C00C0" w14:textId="77777777" w:rsidR="00BB680B" w:rsidRPr="00BB680B" w:rsidRDefault="00BB680B" w:rsidP="00BB680B">
            <w:pPr>
              <w:rPr>
                <w:b/>
                <w:lang w:val="nl-NL"/>
              </w:rPr>
            </w:pPr>
            <w:r w:rsidRPr="00BB680B">
              <w:rPr>
                <w:b/>
                <w:lang w:val="nl-NL"/>
              </w:rPr>
              <w:t>Norge</w:t>
            </w:r>
          </w:p>
          <w:p w14:paraId="40F5AA01" w14:textId="77777777" w:rsidR="00BB680B" w:rsidRPr="00BB301F" w:rsidRDefault="00BB680B" w:rsidP="00BB680B">
            <w:pPr>
              <w:rPr>
                <w:lang w:val="en-US"/>
              </w:rPr>
            </w:pPr>
            <w:r>
              <w:rPr>
                <w:snapToGrid w:val="0"/>
                <w:lang w:val="en-US"/>
              </w:rPr>
              <w:t>GlaxoSmithKline AS</w:t>
            </w:r>
          </w:p>
          <w:p w14:paraId="1265D43D" w14:textId="308FE978" w:rsidR="00BB680B" w:rsidRPr="00017BF6" w:rsidRDefault="00CD5319" w:rsidP="00162477">
            <w:pPr>
              <w:rPr>
                <w:b/>
                <w:lang w:val="de-DE"/>
              </w:rPr>
            </w:pPr>
            <w:r w:rsidRPr="00CD5319">
              <w:rPr>
                <w:snapToGrid w:val="0"/>
                <w:lang w:val="de-DE"/>
              </w:rPr>
              <w:t>Tlf: + 47 22 70 20 00</w:t>
            </w:r>
            <w:r w:rsidR="00BB680B">
              <w:rPr>
                <w:b/>
                <w:lang w:val="el-GR"/>
              </w:rPr>
              <w:t xml:space="preserve"> </w:t>
            </w:r>
          </w:p>
          <w:p w14:paraId="678BDDBB" w14:textId="77777777" w:rsidR="00BB680B" w:rsidRPr="00017BF6" w:rsidRDefault="00BB680B" w:rsidP="00BB680B">
            <w:pPr>
              <w:spacing w:line="240" w:lineRule="atLeast"/>
              <w:rPr>
                <w:b/>
                <w:lang w:val="de-DE"/>
              </w:rPr>
            </w:pPr>
          </w:p>
          <w:p w14:paraId="7BC64A43" w14:textId="77777777" w:rsidR="00BB680B" w:rsidRDefault="00BB680B" w:rsidP="00BB680B">
            <w:pPr>
              <w:spacing w:line="240" w:lineRule="atLeast"/>
              <w:rPr>
                <w:snapToGrid w:val="0"/>
                <w:lang w:val="nl-NL"/>
              </w:rPr>
            </w:pPr>
            <w:r>
              <w:rPr>
                <w:b/>
                <w:lang w:val="el-GR"/>
              </w:rPr>
              <w:t>Ö</w:t>
            </w:r>
            <w:r w:rsidR="00CD5319" w:rsidRPr="00CD5319">
              <w:rPr>
                <w:b/>
                <w:lang w:val="de-DE"/>
              </w:rPr>
              <w:t>sterreich</w:t>
            </w:r>
          </w:p>
          <w:p w14:paraId="011BEBCC" w14:textId="77777777" w:rsidR="00BB680B" w:rsidRDefault="00BB680B" w:rsidP="00BB680B">
            <w:pPr>
              <w:spacing w:line="240" w:lineRule="atLeast"/>
              <w:rPr>
                <w:snapToGrid w:val="0"/>
                <w:lang w:val="nl-NL"/>
              </w:rPr>
            </w:pPr>
            <w:r>
              <w:rPr>
                <w:snapToGrid w:val="0"/>
                <w:lang w:val="nl-NL"/>
              </w:rPr>
              <w:t>GlaxoSmithKline Pharma GmbH</w:t>
            </w:r>
          </w:p>
          <w:p w14:paraId="2731A38A" w14:textId="77777777" w:rsidR="00BB680B" w:rsidRDefault="00BB680B" w:rsidP="00BB680B">
            <w:pPr>
              <w:spacing w:line="240" w:lineRule="atLeast"/>
              <w:rPr>
                <w:lang w:val="nl-NL"/>
              </w:rPr>
            </w:pPr>
            <w:r>
              <w:rPr>
                <w:snapToGrid w:val="0"/>
                <w:lang w:val="nl-NL"/>
              </w:rPr>
              <w:t>Tel: + 43 (0)1 97075 0</w:t>
            </w:r>
          </w:p>
          <w:p w14:paraId="365BA1FA" w14:textId="28BEF2C9" w:rsidR="00BB680B" w:rsidRDefault="009F67CD" w:rsidP="00BB680B">
            <w:pPr>
              <w:spacing w:line="240" w:lineRule="atLeast"/>
              <w:rPr>
                <w:snapToGrid w:val="0"/>
                <w:lang w:val="en-US"/>
              </w:rPr>
            </w:pPr>
            <w:r w:rsidRPr="00224035">
              <w:rPr>
                <w:snapToGrid w:val="0"/>
                <w:lang w:val="en-US"/>
              </w:rPr>
              <w:t>at.info@gsk.com</w:t>
            </w:r>
            <w:r>
              <w:rPr>
                <w:snapToGrid w:val="0"/>
                <w:lang w:val="en-US"/>
              </w:rPr>
              <w:t xml:space="preserve"> </w:t>
            </w:r>
          </w:p>
          <w:p w14:paraId="7461C5AD" w14:textId="77777777" w:rsidR="0042127F" w:rsidRDefault="0042127F" w:rsidP="00BB680B">
            <w:pPr>
              <w:rPr>
                <w:b/>
              </w:rPr>
            </w:pPr>
          </w:p>
        </w:tc>
      </w:tr>
      <w:tr w:rsidR="00BB680B" w14:paraId="48FA5B0F" w14:textId="77777777" w:rsidTr="0042127F">
        <w:tc>
          <w:tcPr>
            <w:tcW w:w="4644" w:type="dxa"/>
          </w:tcPr>
          <w:p w14:paraId="49422E4B" w14:textId="77777777" w:rsidR="00BB680B" w:rsidRPr="004E77EE" w:rsidRDefault="00BB680B" w:rsidP="00BB680B">
            <w:pPr>
              <w:rPr>
                <w:b/>
                <w:lang w:val="en-US"/>
              </w:rPr>
            </w:pPr>
            <w:r w:rsidRPr="004E77EE">
              <w:rPr>
                <w:b/>
                <w:lang w:val="en-US"/>
              </w:rPr>
              <w:t>España</w:t>
            </w:r>
          </w:p>
          <w:p w14:paraId="0AF6DEFF" w14:textId="77777777" w:rsidR="00BB680B" w:rsidRDefault="00BB680B" w:rsidP="00BB680B">
            <w:pPr>
              <w:rPr>
                <w:snapToGrid w:val="0"/>
                <w:lang w:val="en-US"/>
              </w:rPr>
            </w:pPr>
            <w:r>
              <w:rPr>
                <w:snapToGrid w:val="0"/>
                <w:lang w:val="en-US"/>
              </w:rPr>
              <w:t>Laboratorios ViiV Healthcare, S.L.</w:t>
            </w:r>
          </w:p>
          <w:p w14:paraId="3BD597C1" w14:textId="33E013A0" w:rsidR="00BB680B" w:rsidRPr="001F1426" w:rsidRDefault="00C87F94" w:rsidP="001F1426">
            <w:pPr>
              <w:pStyle w:val="Default"/>
              <w:rPr>
                <w:szCs w:val="22"/>
              </w:rPr>
            </w:pPr>
            <w:r>
              <w:rPr>
                <w:color w:val="auto"/>
                <w:sz w:val="22"/>
                <w:szCs w:val="22"/>
              </w:rPr>
              <w:t>Tel: + 34 900 923 501</w:t>
            </w:r>
          </w:p>
          <w:p w14:paraId="0C2BAD05" w14:textId="5ADD3562" w:rsidR="00BB680B" w:rsidRPr="00017BF6" w:rsidRDefault="009F67CD" w:rsidP="00BB680B">
            <w:pPr>
              <w:rPr>
                <w:snapToGrid w:val="0"/>
                <w:lang w:val="de-DE"/>
              </w:rPr>
            </w:pPr>
            <w:r w:rsidRPr="00224035">
              <w:rPr>
                <w:snapToGrid w:val="0"/>
                <w:lang w:val="de-DE"/>
              </w:rPr>
              <w:t>es-ci@viivhealthcare.com</w:t>
            </w:r>
            <w:r>
              <w:rPr>
                <w:snapToGrid w:val="0"/>
                <w:lang w:val="de-DE"/>
              </w:rPr>
              <w:t xml:space="preserve"> </w:t>
            </w:r>
          </w:p>
          <w:p w14:paraId="02994D7F" w14:textId="77777777" w:rsidR="00A855F2" w:rsidRPr="00017BF6" w:rsidRDefault="00A855F2" w:rsidP="00BB680B">
            <w:pPr>
              <w:rPr>
                <w:snapToGrid w:val="0"/>
                <w:lang w:val="de-DE"/>
              </w:rPr>
            </w:pPr>
          </w:p>
          <w:p w14:paraId="4E3EA8D9" w14:textId="77777777" w:rsidR="00BB680B" w:rsidRPr="00017BF6" w:rsidRDefault="00CD5319" w:rsidP="00BB680B">
            <w:pPr>
              <w:rPr>
                <w:lang w:val="de-DE"/>
              </w:rPr>
            </w:pPr>
            <w:r w:rsidRPr="00CD5319">
              <w:rPr>
                <w:b/>
                <w:lang w:val="de-DE"/>
              </w:rPr>
              <w:t>France</w:t>
            </w:r>
          </w:p>
          <w:p w14:paraId="54E07103" w14:textId="77777777" w:rsidR="00BB680B" w:rsidRPr="000A1646" w:rsidRDefault="00BB680B" w:rsidP="00BB680B">
            <w:pPr>
              <w:rPr>
                <w:lang w:val="en-US"/>
              </w:rPr>
            </w:pPr>
            <w:r w:rsidRPr="000A1646">
              <w:rPr>
                <w:lang w:val="en-US"/>
              </w:rPr>
              <w:t>ViiV Healthcare SAS</w:t>
            </w:r>
          </w:p>
          <w:p w14:paraId="415C6B50" w14:textId="77777777" w:rsidR="00BB680B" w:rsidRPr="000A1646" w:rsidRDefault="00BB680B" w:rsidP="00BB680B">
            <w:pPr>
              <w:rPr>
                <w:lang w:val="en-US"/>
              </w:rPr>
            </w:pPr>
            <w:proofErr w:type="spellStart"/>
            <w:r w:rsidRPr="000A1646">
              <w:rPr>
                <w:lang w:val="en-US"/>
              </w:rPr>
              <w:t>Tél</w:t>
            </w:r>
            <w:proofErr w:type="spellEnd"/>
            <w:r w:rsidRPr="000A1646">
              <w:rPr>
                <w:lang w:val="en-US"/>
              </w:rPr>
              <w:t>.: + 33 (0)1 39 17 69 69</w:t>
            </w:r>
          </w:p>
          <w:p w14:paraId="118DB322" w14:textId="3F40EBD5" w:rsidR="00BB680B" w:rsidRDefault="009F67CD" w:rsidP="00BB680B">
            <w:pPr>
              <w:rPr>
                <w:snapToGrid w:val="0"/>
                <w:lang w:val="en-US"/>
              </w:rPr>
            </w:pPr>
            <w:r w:rsidRPr="00224035">
              <w:rPr>
                <w:snapToGrid w:val="0"/>
                <w:lang w:val="en-US"/>
              </w:rPr>
              <w:t>Infomed@viivhealthcare.com</w:t>
            </w:r>
            <w:r>
              <w:rPr>
                <w:snapToGrid w:val="0"/>
                <w:lang w:val="en-US"/>
              </w:rPr>
              <w:t xml:space="preserve"> </w:t>
            </w:r>
          </w:p>
          <w:p w14:paraId="041DD561" w14:textId="77777777" w:rsidR="00BB680B" w:rsidRPr="00017BF6" w:rsidRDefault="00BB680B" w:rsidP="008B6273">
            <w:pPr>
              <w:rPr>
                <w:lang w:val="en-US"/>
              </w:rPr>
            </w:pPr>
          </w:p>
        </w:tc>
        <w:tc>
          <w:tcPr>
            <w:tcW w:w="4644" w:type="dxa"/>
          </w:tcPr>
          <w:p w14:paraId="078F9C4B" w14:textId="77777777" w:rsidR="00BB680B" w:rsidRPr="00944F57" w:rsidRDefault="00BB680B" w:rsidP="00BB680B">
            <w:pPr>
              <w:rPr>
                <w:b/>
                <w:snapToGrid w:val="0"/>
                <w:lang w:val="pl-PL"/>
              </w:rPr>
            </w:pPr>
            <w:r w:rsidRPr="00944F57">
              <w:rPr>
                <w:b/>
                <w:snapToGrid w:val="0"/>
                <w:lang w:val="pl-PL"/>
              </w:rPr>
              <w:t>Polska</w:t>
            </w:r>
          </w:p>
          <w:p w14:paraId="2B6BA99C" w14:textId="77777777" w:rsidR="00BB680B" w:rsidRPr="00944F57" w:rsidRDefault="00BB680B" w:rsidP="00BB680B">
            <w:pPr>
              <w:rPr>
                <w:szCs w:val="22"/>
                <w:lang w:val="pl-PL"/>
              </w:rPr>
            </w:pPr>
            <w:r w:rsidRPr="00944F57">
              <w:rPr>
                <w:szCs w:val="22"/>
                <w:lang w:val="pl-PL"/>
              </w:rPr>
              <w:t>GSK Services Sp. z o.o.</w:t>
            </w:r>
          </w:p>
          <w:p w14:paraId="5C56A0A2" w14:textId="77777777" w:rsidR="00BB680B" w:rsidRDefault="00BB680B" w:rsidP="00BB680B">
            <w:pPr>
              <w:rPr>
                <w:snapToGrid w:val="0"/>
                <w:lang w:val="en-US"/>
              </w:rPr>
            </w:pPr>
            <w:r>
              <w:rPr>
                <w:snapToGrid w:val="0"/>
                <w:lang w:val="en-US"/>
              </w:rPr>
              <w:t>Tel.: + 48 (0)22 576 9000</w:t>
            </w:r>
          </w:p>
          <w:p w14:paraId="025D5453" w14:textId="77777777" w:rsidR="00BB680B" w:rsidRDefault="00BB680B" w:rsidP="00BB680B">
            <w:pPr>
              <w:rPr>
                <w:snapToGrid w:val="0"/>
                <w:lang w:val="en-US"/>
              </w:rPr>
            </w:pPr>
          </w:p>
          <w:p w14:paraId="5178B617" w14:textId="77777777" w:rsidR="00BB680B" w:rsidRDefault="00BB680B" w:rsidP="00BB680B">
            <w:pPr>
              <w:rPr>
                <w:b/>
                <w:lang w:val="en-US"/>
              </w:rPr>
            </w:pPr>
          </w:p>
          <w:p w14:paraId="1EEE6434" w14:textId="77777777" w:rsidR="00BB680B" w:rsidRPr="004C00FC" w:rsidRDefault="00BB680B" w:rsidP="00BB680B">
            <w:pPr>
              <w:rPr>
                <w:i/>
                <w:snapToGrid w:val="0"/>
                <w:color w:val="000000"/>
                <w:lang w:val="en-US"/>
              </w:rPr>
            </w:pPr>
            <w:r w:rsidRPr="004C00FC">
              <w:rPr>
                <w:b/>
                <w:lang w:val="en-US"/>
              </w:rPr>
              <w:t>Portugal</w:t>
            </w:r>
          </w:p>
          <w:p w14:paraId="3A86F330" w14:textId="77777777" w:rsidR="00BB680B" w:rsidRDefault="00BB680B" w:rsidP="00BB680B">
            <w:pPr>
              <w:rPr>
                <w:snapToGrid w:val="0"/>
                <w:color w:val="000000"/>
                <w:lang w:val="en-US"/>
              </w:rPr>
            </w:pPr>
            <w:r>
              <w:rPr>
                <w:snapToGrid w:val="0"/>
                <w:color w:val="000000"/>
                <w:lang w:val="en-US"/>
              </w:rPr>
              <w:t xml:space="preserve">VIIV HIV HEALTHCARE, UNIPESSOAL, LDA </w:t>
            </w:r>
          </w:p>
          <w:p w14:paraId="662C392C" w14:textId="77777777" w:rsidR="00BB680B" w:rsidRPr="000A1646" w:rsidRDefault="00BB680B" w:rsidP="00BB680B">
            <w:pPr>
              <w:rPr>
                <w:lang w:val="en-US"/>
              </w:rPr>
            </w:pPr>
            <w:r w:rsidRPr="000A1646">
              <w:rPr>
                <w:lang w:val="en-US"/>
              </w:rPr>
              <w:t>Tel: + 351 21</w:t>
            </w:r>
            <w:r>
              <w:rPr>
                <w:lang w:val="en-US"/>
              </w:rPr>
              <w:t> 094 08 01</w:t>
            </w:r>
          </w:p>
          <w:p w14:paraId="499A4ACA" w14:textId="0BEBCB92" w:rsidR="00BB680B" w:rsidRDefault="009F67CD" w:rsidP="00BB680B">
            <w:r w:rsidRPr="00224035">
              <w:t>viiv.fi.pt@viivhealthcare.com</w:t>
            </w:r>
            <w:r>
              <w:t xml:space="preserve"> </w:t>
            </w:r>
          </w:p>
          <w:p w14:paraId="3F340040" w14:textId="77777777" w:rsidR="00BB680B" w:rsidRDefault="00BB680B" w:rsidP="00803EE7">
            <w:pPr>
              <w:rPr>
                <w:snapToGrid w:val="0"/>
                <w:lang w:val="nl-NL"/>
              </w:rPr>
            </w:pPr>
          </w:p>
        </w:tc>
      </w:tr>
      <w:tr w:rsidR="00BB680B" w:rsidRPr="009D6C1A" w14:paraId="14F34077" w14:textId="77777777" w:rsidTr="0042127F">
        <w:tc>
          <w:tcPr>
            <w:tcW w:w="4644" w:type="dxa"/>
          </w:tcPr>
          <w:p w14:paraId="4784370D" w14:textId="77777777" w:rsidR="00BB680B" w:rsidRPr="003F6A38" w:rsidRDefault="00066EA4" w:rsidP="00BB680B">
            <w:pPr>
              <w:rPr>
                <w:b/>
                <w:color w:val="000000"/>
                <w:lang w:val="en-US"/>
              </w:rPr>
            </w:pPr>
            <w:r>
              <w:rPr>
                <w:b/>
                <w:color w:val="000000"/>
                <w:lang w:val="en-US"/>
              </w:rPr>
              <w:lastRenderedPageBreak/>
              <w:t>Hrvatska</w:t>
            </w:r>
          </w:p>
          <w:p w14:paraId="67CA35FE" w14:textId="482051F8" w:rsidR="007469DC" w:rsidRPr="003F6A38" w:rsidRDefault="00F73D6F" w:rsidP="00BB680B">
            <w:pPr>
              <w:rPr>
                <w:color w:val="000000"/>
                <w:lang w:val="en-US"/>
              </w:rPr>
            </w:pPr>
            <w:r w:rsidRPr="00224035">
              <w:rPr>
                <w:lang w:val="en-US"/>
              </w:rPr>
              <w:t>ViiV Healthcare BV</w:t>
            </w:r>
            <w:r w:rsidDel="00EE6875">
              <w:rPr>
                <w:snapToGrid w:val="0"/>
                <w:lang w:val="en-US"/>
              </w:rPr>
              <w:t xml:space="preserve"> </w:t>
            </w:r>
          </w:p>
          <w:p w14:paraId="6BBC4D6F" w14:textId="1AF56266" w:rsidR="00BB680B" w:rsidRPr="002151D5" w:rsidRDefault="00BB680B" w:rsidP="00BB680B">
            <w:pPr>
              <w:rPr>
                <w:color w:val="000000"/>
                <w:lang w:val="en-US"/>
              </w:rPr>
            </w:pPr>
            <w:r w:rsidRPr="002151D5">
              <w:rPr>
                <w:color w:val="000000"/>
                <w:lang w:val="en-US"/>
              </w:rPr>
              <w:t xml:space="preserve">Tel: +385 </w:t>
            </w:r>
            <w:r w:rsidR="00933FE0" w:rsidRPr="00224035">
              <w:rPr>
                <w:color w:val="000000"/>
                <w:lang w:val="en-US"/>
              </w:rPr>
              <w:t>800787089</w:t>
            </w:r>
          </w:p>
          <w:p w14:paraId="31F38CFE" w14:textId="77777777" w:rsidR="00BB680B" w:rsidRPr="00E82B17" w:rsidRDefault="00BB680B" w:rsidP="0042127F">
            <w:pPr>
              <w:rPr>
                <w:lang w:val="en-US"/>
              </w:rPr>
            </w:pPr>
          </w:p>
          <w:p w14:paraId="6774B4E0" w14:textId="77777777" w:rsidR="00BB680B" w:rsidRPr="00BB301F" w:rsidRDefault="00BB680B" w:rsidP="00BB680B">
            <w:pPr>
              <w:rPr>
                <w:b/>
                <w:lang w:val="en-US"/>
              </w:rPr>
            </w:pPr>
            <w:r w:rsidRPr="00BB301F">
              <w:rPr>
                <w:b/>
                <w:lang w:val="en-US"/>
              </w:rPr>
              <w:t>Ireland</w:t>
            </w:r>
          </w:p>
          <w:p w14:paraId="034BF5F5" w14:textId="77777777" w:rsidR="00BB680B" w:rsidRDefault="00BB680B" w:rsidP="00BB680B">
            <w:pPr>
              <w:rPr>
                <w:snapToGrid w:val="0"/>
                <w:lang w:val="en-US"/>
              </w:rPr>
            </w:pPr>
            <w:r>
              <w:rPr>
                <w:snapToGrid w:val="0"/>
                <w:lang w:val="en-US"/>
              </w:rPr>
              <w:t>GlaxoSmithKline (Ireland) Limited</w:t>
            </w:r>
          </w:p>
          <w:p w14:paraId="14275FCB" w14:textId="77777777" w:rsidR="00BB680B" w:rsidRDefault="00BB680B" w:rsidP="00BB680B">
            <w:pPr>
              <w:rPr>
                <w:snapToGrid w:val="0"/>
                <w:lang w:val="en-US"/>
              </w:rPr>
            </w:pPr>
            <w:r>
              <w:rPr>
                <w:snapToGrid w:val="0"/>
                <w:lang w:val="en-US"/>
              </w:rPr>
              <w:t>Tel: + 353 (0)1 4955000</w:t>
            </w:r>
          </w:p>
          <w:p w14:paraId="4592B388" w14:textId="77777777" w:rsidR="00BB680B" w:rsidRDefault="00BB680B" w:rsidP="00BB680B">
            <w:pPr>
              <w:rPr>
                <w:snapToGrid w:val="0"/>
                <w:lang w:val="en-US"/>
              </w:rPr>
            </w:pPr>
          </w:p>
          <w:p w14:paraId="27FE4F82" w14:textId="77777777" w:rsidR="00BB680B" w:rsidRDefault="00BB680B" w:rsidP="00BB680B">
            <w:pPr>
              <w:spacing w:line="240" w:lineRule="atLeast"/>
              <w:rPr>
                <w:snapToGrid w:val="0"/>
                <w:lang w:val="en-US"/>
              </w:rPr>
            </w:pPr>
            <w:proofErr w:type="spellStart"/>
            <w:r w:rsidRPr="00BB680B">
              <w:rPr>
                <w:b/>
                <w:lang w:val="en-US"/>
              </w:rPr>
              <w:t>Ísland</w:t>
            </w:r>
            <w:proofErr w:type="spellEnd"/>
          </w:p>
          <w:p w14:paraId="623D05AB" w14:textId="23CB225C" w:rsidR="00872732" w:rsidRPr="00536180" w:rsidRDefault="00872732" w:rsidP="00872732">
            <w:pPr>
              <w:pStyle w:val="Default"/>
              <w:rPr>
                <w:iCs/>
                <w:sz w:val="22"/>
                <w:szCs w:val="22"/>
                <w:lang w:val="is-IS"/>
              </w:rPr>
            </w:pPr>
            <w:r w:rsidRPr="00536180">
              <w:rPr>
                <w:iCs/>
                <w:sz w:val="22"/>
                <w:szCs w:val="22"/>
                <w:lang w:val="is-IS"/>
              </w:rPr>
              <w:t xml:space="preserve">Vistor </w:t>
            </w:r>
            <w:ins w:id="1280" w:author="Auteur">
              <w:r w:rsidR="00305826">
                <w:rPr>
                  <w:iCs/>
                  <w:sz w:val="22"/>
                  <w:szCs w:val="22"/>
                  <w:lang w:val="is-IS"/>
                </w:rPr>
                <w:t>e</w:t>
              </w:r>
            </w:ins>
            <w:r w:rsidRPr="00536180">
              <w:rPr>
                <w:iCs/>
                <w:sz w:val="22"/>
                <w:szCs w:val="22"/>
                <w:lang w:val="is-IS"/>
              </w:rPr>
              <w:t xml:space="preserve">hf. </w:t>
            </w:r>
          </w:p>
          <w:p w14:paraId="5A0F49FC" w14:textId="77777777" w:rsidR="00872732" w:rsidRPr="00536180" w:rsidRDefault="00872732" w:rsidP="00872732">
            <w:pPr>
              <w:rPr>
                <w:iCs/>
                <w:color w:val="000000"/>
                <w:szCs w:val="22"/>
                <w:lang w:val="is-IS"/>
              </w:rPr>
            </w:pPr>
            <w:r w:rsidRPr="00536180">
              <w:rPr>
                <w:iCs/>
                <w:color w:val="000000"/>
                <w:lang w:val="is-IS"/>
              </w:rPr>
              <w:t>Sími: +354 535 7000</w:t>
            </w:r>
          </w:p>
          <w:p w14:paraId="179632B9" w14:textId="77777777" w:rsidR="00BB680B" w:rsidRPr="00E82B17" w:rsidRDefault="00BB680B" w:rsidP="00872732">
            <w:pPr>
              <w:rPr>
                <w:b/>
                <w:lang w:val="en-US"/>
              </w:rPr>
            </w:pPr>
          </w:p>
        </w:tc>
        <w:tc>
          <w:tcPr>
            <w:tcW w:w="4644" w:type="dxa"/>
          </w:tcPr>
          <w:p w14:paraId="7824A571" w14:textId="77777777" w:rsidR="00BB680B" w:rsidRPr="0042127F" w:rsidRDefault="00BB680B" w:rsidP="00BB680B">
            <w:pPr>
              <w:tabs>
                <w:tab w:val="left" w:pos="-720"/>
                <w:tab w:val="left" w:pos="4536"/>
              </w:tabs>
              <w:suppressAutoHyphens/>
              <w:rPr>
                <w:b/>
                <w:noProof/>
                <w:szCs w:val="22"/>
                <w:lang w:val="en-US"/>
              </w:rPr>
            </w:pPr>
            <w:r w:rsidRPr="0042127F">
              <w:rPr>
                <w:b/>
                <w:noProof/>
                <w:szCs w:val="22"/>
                <w:lang w:val="en-US"/>
              </w:rPr>
              <w:t>România</w:t>
            </w:r>
          </w:p>
          <w:p w14:paraId="0EC89A6E" w14:textId="5AA2753C" w:rsidR="007469DC" w:rsidRPr="0042127F" w:rsidRDefault="00F73D6F" w:rsidP="00BB680B">
            <w:pPr>
              <w:tabs>
                <w:tab w:val="left" w:pos="-720"/>
                <w:tab w:val="left" w:pos="4536"/>
              </w:tabs>
              <w:suppressAutoHyphens/>
              <w:rPr>
                <w:szCs w:val="22"/>
                <w:lang w:val="en-US"/>
              </w:rPr>
            </w:pPr>
            <w:r w:rsidRPr="00224035">
              <w:rPr>
                <w:lang w:val="en-US"/>
              </w:rPr>
              <w:t>ViiV Healthcare BV</w:t>
            </w:r>
            <w:r w:rsidDel="00EE6875">
              <w:rPr>
                <w:snapToGrid w:val="0"/>
                <w:lang w:val="en-US"/>
              </w:rPr>
              <w:t xml:space="preserve"> </w:t>
            </w:r>
          </w:p>
          <w:p w14:paraId="618E8BCF" w14:textId="13FEA1A0" w:rsidR="00BB680B" w:rsidRDefault="00BB680B" w:rsidP="00BB680B">
            <w:pPr>
              <w:rPr>
                <w:b/>
                <w:lang w:val="en-US"/>
              </w:rPr>
            </w:pPr>
            <w:r w:rsidRPr="00944F57">
              <w:rPr>
                <w:noProof/>
                <w:szCs w:val="22"/>
                <w:lang w:val="en-GB"/>
              </w:rPr>
              <w:t xml:space="preserve">Tel: + </w:t>
            </w:r>
            <w:r w:rsidRPr="0096417A">
              <w:rPr>
                <w:szCs w:val="22"/>
                <w:lang w:val="en-US"/>
              </w:rPr>
              <w:t>40</w:t>
            </w:r>
            <w:r w:rsidR="00F40261">
              <w:rPr>
                <w:szCs w:val="22"/>
                <w:lang w:val="en-US"/>
              </w:rPr>
              <w:t xml:space="preserve"> </w:t>
            </w:r>
            <w:r w:rsidR="00F40261" w:rsidRPr="00224035">
              <w:rPr>
                <w:color w:val="000000"/>
                <w:lang w:val="en-US"/>
              </w:rPr>
              <w:t>800672524</w:t>
            </w:r>
          </w:p>
          <w:p w14:paraId="34967CD6" w14:textId="77777777" w:rsidR="00BB680B" w:rsidRDefault="00BB680B" w:rsidP="00BB680B">
            <w:pPr>
              <w:rPr>
                <w:b/>
                <w:lang w:val="en-US"/>
              </w:rPr>
            </w:pPr>
          </w:p>
          <w:p w14:paraId="0C3FE228" w14:textId="77777777" w:rsidR="00BB680B" w:rsidRPr="00BB301F" w:rsidRDefault="00BB680B" w:rsidP="00BB680B">
            <w:pPr>
              <w:rPr>
                <w:b/>
                <w:lang w:val="en-US"/>
              </w:rPr>
            </w:pPr>
            <w:r w:rsidRPr="00BB301F">
              <w:rPr>
                <w:b/>
                <w:lang w:val="en-US"/>
              </w:rPr>
              <w:t>Slovenija</w:t>
            </w:r>
          </w:p>
          <w:p w14:paraId="5EC3371A" w14:textId="178006AD" w:rsidR="007469DC" w:rsidRPr="00BB301F" w:rsidRDefault="00F73D6F" w:rsidP="00BB680B">
            <w:pPr>
              <w:rPr>
                <w:lang w:val="en-US"/>
              </w:rPr>
            </w:pPr>
            <w:r w:rsidRPr="00224035">
              <w:rPr>
                <w:lang w:val="en-US"/>
              </w:rPr>
              <w:t>ViiV Healthcare BV</w:t>
            </w:r>
            <w:r w:rsidDel="00EE6875">
              <w:rPr>
                <w:snapToGrid w:val="0"/>
                <w:lang w:val="en-US"/>
              </w:rPr>
              <w:t xml:space="preserve"> </w:t>
            </w:r>
          </w:p>
          <w:p w14:paraId="1C57A523" w14:textId="258CD358" w:rsidR="00BB680B" w:rsidRPr="00017BF6" w:rsidRDefault="00CD5319" w:rsidP="00BB680B">
            <w:pPr>
              <w:rPr>
                <w:snapToGrid w:val="0"/>
                <w:lang w:val="de-DE"/>
              </w:rPr>
            </w:pPr>
            <w:r w:rsidRPr="00CD5319">
              <w:rPr>
                <w:snapToGrid w:val="0"/>
                <w:lang w:val="de-DE"/>
              </w:rPr>
              <w:t xml:space="preserve">Tel: + 386 </w:t>
            </w:r>
            <w:r w:rsidR="00E5597F" w:rsidRPr="00224035">
              <w:rPr>
                <w:color w:val="000000"/>
                <w:lang w:val="en-US"/>
              </w:rPr>
              <w:t>80688869</w:t>
            </w:r>
          </w:p>
          <w:p w14:paraId="7ADDD8C1" w14:textId="77777777" w:rsidR="007469DC" w:rsidRPr="00017BF6" w:rsidRDefault="007469DC" w:rsidP="00BB680B">
            <w:pPr>
              <w:rPr>
                <w:color w:val="000000"/>
                <w:szCs w:val="22"/>
                <w:lang w:val="de-DE"/>
              </w:rPr>
            </w:pPr>
          </w:p>
          <w:p w14:paraId="2A99C6D0" w14:textId="77777777" w:rsidR="00BB680B" w:rsidRPr="00BB301F" w:rsidRDefault="00BB680B" w:rsidP="00BB680B">
            <w:pPr>
              <w:rPr>
                <w:b/>
                <w:lang w:val="en-US"/>
              </w:rPr>
            </w:pPr>
            <w:proofErr w:type="spellStart"/>
            <w:r w:rsidRPr="00BB301F">
              <w:rPr>
                <w:b/>
                <w:lang w:val="en-US"/>
              </w:rPr>
              <w:t>Slovenská</w:t>
            </w:r>
            <w:proofErr w:type="spellEnd"/>
            <w:r w:rsidRPr="00BB301F">
              <w:rPr>
                <w:b/>
                <w:lang w:val="en-US"/>
              </w:rPr>
              <w:t xml:space="preserve"> </w:t>
            </w:r>
            <w:proofErr w:type="spellStart"/>
            <w:r w:rsidRPr="00BB301F">
              <w:rPr>
                <w:b/>
                <w:lang w:val="en-US"/>
              </w:rPr>
              <w:t>republika</w:t>
            </w:r>
            <w:proofErr w:type="spellEnd"/>
          </w:p>
          <w:p w14:paraId="7C1D978D" w14:textId="5BC534D8" w:rsidR="007469DC" w:rsidRPr="00BB301F" w:rsidRDefault="00F73D6F" w:rsidP="00BB680B">
            <w:pPr>
              <w:spacing w:line="240" w:lineRule="atLeast"/>
              <w:rPr>
                <w:lang w:val="en-US"/>
              </w:rPr>
            </w:pPr>
            <w:r w:rsidRPr="00224035">
              <w:rPr>
                <w:lang w:val="en-US"/>
              </w:rPr>
              <w:t>ViiV Healthcare BV</w:t>
            </w:r>
            <w:r w:rsidDel="00EE6875">
              <w:rPr>
                <w:snapToGrid w:val="0"/>
                <w:lang w:val="en-US"/>
              </w:rPr>
              <w:t xml:space="preserve"> </w:t>
            </w:r>
          </w:p>
          <w:p w14:paraId="3275999F" w14:textId="378939C1" w:rsidR="00BB680B" w:rsidRDefault="00BB680B" w:rsidP="00BB680B">
            <w:pPr>
              <w:spacing w:line="240" w:lineRule="atLeast"/>
              <w:rPr>
                <w:snapToGrid w:val="0"/>
                <w:lang w:val="en-US"/>
              </w:rPr>
            </w:pPr>
            <w:r>
              <w:rPr>
                <w:snapToGrid w:val="0"/>
                <w:lang w:val="en-US"/>
              </w:rPr>
              <w:t xml:space="preserve">Tel: + 421 </w:t>
            </w:r>
            <w:r w:rsidR="00B22942" w:rsidRPr="001203BD">
              <w:rPr>
                <w:color w:val="000000"/>
                <w:lang w:val="en-GB"/>
              </w:rPr>
              <w:t>800500589</w:t>
            </w:r>
          </w:p>
          <w:p w14:paraId="012F76F5" w14:textId="77777777" w:rsidR="00BB680B" w:rsidRPr="00BB301F" w:rsidRDefault="00BB680B" w:rsidP="00224035">
            <w:pPr>
              <w:spacing w:line="240" w:lineRule="atLeast"/>
              <w:rPr>
                <w:b/>
                <w:lang w:val="en-US"/>
              </w:rPr>
            </w:pPr>
          </w:p>
        </w:tc>
      </w:tr>
      <w:tr w:rsidR="00BB680B" w14:paraId="63867309" w14:textId="77777777" w:rsidTr="0042127F">
        <w:tc>
          <w:tcPr>
            <w:tcW w:w="4644" w:type="dxa"/>
          </w:tcPr>
          <w:p w14:paraId="52FCD632" w14:textId="77777777" w:rsidR="00BB680B" w:rsidRDefault="00BB680B" w:rsidP="00BB680B">
            <w:pPr>
              <w:keepNext/>
              <w:rPr>
                <w:b/>
                <w:snapToGrid w:val="0"/>
                <w:lang w:val="en-US"/>
              </w:rPr>
            </w:pPr>
            <w:r>
              <w:rPr>
                <w:b/>
                <w:snapToGrid w:val="0"/>
                <w:lang w:val="en-US"/>
              </w:rPr>
              <w:t>Italia</w:t>
            </w:r>
          </w:p>
          <w:p w14:paraId="48B20DA6" w14:textId="77777777" w:rsidR="00BB680B" w:rsidRPr="00BB301F" w:rsidRDefault="00BB680B" w:rsidP="00BB680B">
            <w:pPr>
              <w:keepNext/>
              <w:rPr>
                <w:lang w:val="en-US"/>
              </w:rPr>
            </w:pPr>
            <w:r>
              <w:rPr>
                <w:snapToGrid w:val="0"/>
                <w:lang w:val="en-US"/>
              </w:rPr>
              <w:t xml:space="preserve">ViiV Healthcare </w:t>
            </w:r>
            <w:proofErr w:type="spellStart"/>
            <w:r>
              <w:rPr>
                <w:snapToGrid w:val="0"/>
                <w:lang w:val="en-US"/>
              </w:rPr>
              <w:t>S.r.l</w:t>
            </w:r>
            <w:proofErr w:type="spellEnd"/>
          </w:p>
          <w:p w14:paraId="71C2746A" w14:textId="22B5A71B" w:rsidR="00BB680B" w:rsidRDefault="00BB680B" w:rsidP="00BB680B">
            <w:pPr>
              <w:rPr>
                <w:b/>
                <w:snapToGrid w:val="0"/>
                <w:lang w:val="en-US"/>
              </w:rPr>
            </w:pPr>
            <w:r>
              <w:rPr>
                <w:snapToGrid w:val="0"/>
                <w:lang w:val="en-US"/>
              </w:rPr>
              <w:t>Tel: + 39 (0)45</w:t>
            </w:r>
            <w:r w:rsidR="00F561D2">
              <w:rPr>
                <w:snapToGrid w:val="0"/>
                <w:lang w:val="en-US"/>
              </w:rPr>
              <w:t xml:space="preserve"> </w:t>
            </w:r>
            <w:r w:rsidR="00F561D2" w:rsidRPr="00F561D2">
              <w:rPr>
                <w:snapToGrid w:val="0"/>
                <w:lang w:val="en-US"/>
              </w:rPr>
              <w:t>7741600</w:t>
            </w:r>
            <w:r>
              <w:rPr>
                <w:b/>
                <w:snapToGrid w:val="0"/>
                <w:lang w:val="en-US"/>
              </w:rPr>
              <w:t xml:space="preserve"> </w:t>
            </w:r>
          </w:p>
          <w:p w14:paraId="4BF901EA" w14:textId="77777777" w:rsidR="00BB680B" w:rsidRDefault="00BB680B" w:rsidP="00BB680B">
            <w:pPr>
              <w:rPr>
                <w:b/>
                <w:snapToGrid w:val="0"/>
                <w:lang w:val="en-US"/>
              </w:rPr>
            </w:pPr>
          </w:p>
          <w:p w14:paraId="2ACB4E24" w14:textId="77777777" w:rsidR="00BB680B" w:rsidRDefault="00BB680B" w:rsidP="00BB680B">
            <w:pPr>
              <w:rPr>
                <w:b/>
                <w:snapToGrid w:val="0"/>
                <w:lang w:val="en-US"/>
              </w:rPr>
            </w:pPr>
          </w:p>
          <w:p w14:paraId="548196A4" w14:textId="77777777" w:rsidR="00BB680B" w:rsidRPr="0096417A" w:rsidRDefault="00BB680B" w:rsidP="00BB680B">
            <w:pPr>
              <w:rPr>
                <w:b/>
                <w:snapToGrid w:val="0"/>
                <w:lang w:val="en-US"/>
              </w:rPr>
            </w:pPr>
            <w:proofErr w:type="spellStart"/>
            <w:r>
              <w:rPr>
                <w:b/>
                <w:snapToGrid w:val="0"/>
                <w:lang w:val="en-US"/>
              </w:rPr>
              <w:t>Κύ</w:t>
            </w:r>
            <w:proofErr w:type="spellEnd"/>
            <w:r>
              <w:rPr>
                <w:b/>
                <w:snapToGrid w:val="0"/>
                <w:lang w:val="en-US"/>
              </w:rPr>
              <w:t>προς</w:t>
            </w:r>
          </w:p>
          <w:p w14:paraId="19C33775" w14:textId="417C57AB" w:rsidR="007469DC" w:rsidRPr="0096417A" w:rsidRDefault="00EE3F46" w:rsidP="00BB680B">
            <w:pPr>
              <w:spacing w:line="240" w:lineRule="atLeast"/>
              <w:rPr>
                <w:snapToGrid w:val="0"/>
                <w:color w:val="000000"/>
                <w:lang w:val="en-US"/>
              </w:rPr>
            </w:pPr>
            <w:r w:rsidRPr="00224035">
              <w:rPr>
                <w:lang w:val="en-US"/>
              </w:rPr>
              <w:t>ViiV Healthcare BV</w:t>
            </w:r>
            <w:r w:rsidDel="00EE6875">
              <w:rPr>
                <w:snapToGrid w:val="0"/>
                <w:lang w:val="en-US"/>
              </w:rPr>
              <w:t xml:space="preserve"> </w:t>
            </w:r>
          </w:p>
          <w:p w14:paraId="752C7BDE" w14:textId="5A3C00A7" w:rsidR="00BB680B" w:rsidRPr="0096417A" w:rsidRDefault="00BB680B" w:rsidP="00BB680B">
            <w:pPr>
              <w:rPr>
                <w:snapToGrid w:val="0"/>
                <w:color w:val="000000"/>
                <w:lang w:val="en-US"/>
              </w:rPr>
            </w:pPr>
            <w:r>
              <w:rPr>
                <w:lang w:val="el-GR"/>
              </w:rPr>
              <w:t>Τηλ</w:t>
            </w:r>
            <w:r w:rsidRPr="0096417A">
              <w:rPr>
                <w:lang w:val="en-US"/>
              </w:rPr>
              <w:t xml:space="preserve">: </w:t>
            </w:r>
            <w:r w:rsidRPr="0096417A">
              <w:rPr>
                <w:snapToGrid w:val="0"/>
                <w:color w:val="000000"/>
                <w:lang w:val="en-US"/>
              </w:rPr>
              <w:t xml:space="preserve">+ 357 </w:t>
            </w:r>
            <w:r w:rsidR="00243546" w:rsidRPr="001203BD">
              <w:rPr>
                <w:color w:val="000000"/>
                <w:lang w:val="en-GB"/>
              </w:rPr>
              <w:t>80070017</w:t>
            </w:r>
          </w:p>
          <w:p w14:paraId="745CC91D" w14:textId="77777777" w:rsidR="00BB680B" w:rsidRPr="00BB680B" w:rsidRDefault="00BB680B" w:rsidP="00224035">
            <w:pPr>
              <w:spacing w:line="240" w:lineRule="atLeast"/>
              <w:rPr>
                <w:lang w:val="en-US"/>
              </w:rPr>
            </w:pPr>
          </w:p>
        </w:tc>
        <w:tc>
          <w:tcPr>
            <w:tcW w:w="4644" w:type="dxa"/>
          </w:tcPr>
          <w:p w14:paraId="269C4949" w14:textId="77777777" w:rsidR="00BB680B" w:rsidRPr="00017BF6" w:rsidRDefault="00CD5319" w:rsidP="00BB680B">
            <w:pPr>
              <w:rPr>
                <w:b/>
                <w:lang w:val="de-DE"/>
              </w:rPr>
            </w:pPr>
            <w:r w:rsidRPr="00CD5319">
              <w:rPr>
                <w:b/>
                <w:lang w:val="de-DE"/>
              </w:rPr>
              <w:t>Suomi/Finland</w:t>
            </w:r>
          </w:p>
          <w:p w14:paraId="54B430C9" w14:textId="77777777" w:rsidR="00BB680B" w:rsidRPr="00017BF6" w:rsidRDefault="00CD5319" w:rsidP="00BB680B">
            <w:pPr>
              <w:rPr>
                <w:snapToGrid w:val="0"/>
                <w:lang w:val="de-DE"/>
              </w:rPr>
            </w:pPr>
            <w:r w:rsidRPr="00CD5319">
              <w:rPr>
                <w:snapToGrid w:val="0"/>
                <w:lang w:val="de-DE"/>
              </w:rPr>
              <w:t>GlaxoSmithKline Oy</w:t>
            </w:r>
          </w:p>
          <w:p w14:paraId="1FC082DC" w14:textId="77777777" w:rsidR="00BB680B" w:rsidRPr="00017BF6" w:rsidRDefault="00CD5319" w:rsidP="00BB680B">
            <w:pPr>
              <w:rPr>
                <w:snapToGrid w:val="0"/>
                <w:lang w:val="de-DE"/>
              </w:rPr>
            </w:pPr>
            <w:r w:rsidRPr="00CD5319">
              <w:rPr>
                <w:snapToGrid w:val="0"/>
                <w:lang w:val="de-DE"/>
              </w:rPr>
              <w:t>Puh/Tel: + 358 (0)10 30 30 30</w:t>
            </w:r>
          </w:p>
          <w:p w14:paraId="52E6D5AB" w14:textId="77777777" w:rsidR="00BB680B" w:rsidRPr="00017BF6" w:rsidRDefault="00BB680B" w:rsidP="0042127F">
            <w:pPr>
              <w:spacing w:line="240" w:lineRule="atLeast"/>
              <w:rPr>
                <w:snapToGrid w:val="0"/>
                <w:lang w:val="de-DE"/>
              </w:rPr>
            </w:pPr>
          </w:p>
          <w:p w14:paraId="7C9FDE41" w14:textId="77777777" w:rsidR="00BB680B" w:rsidRDefault="00BB680B" w:rsidP="00BB680B">
            <w:pPr>
              <w:rPr>
                <w:b/>
                <w:lang w:val="nl-NL"/>
              </w:rPr>
            </w:pPr>
            <w:r>
              <w:rPr>
                <w:b/>
                <w:lang w:val="nl-NL"/>
              </w:rPr>
              <w:t>Sverige</w:t>
            </w:r>
          </w:p>
          <w:p w14:paraId="1C1E5B5A" w14:textId="77777777" w:rsidR="00BB680B" w:rsidRDefault="00BB680B" w:rsidP="00BB680B">
            <w:pPr>
              <w:rPr>
                <w:lang w:val="nl-NL"/>
              </w:rPr>
            </w:pPr>
            <w:r>
              <w:rPr>
                <w:snapToGrid w:val="0"/>
                <w:lang w:val="nl-NL"/>
              </w:rPr>
              <w:t>GlaxoSmithKline AB</w:t>
            </w:r>
          </w:p>
          <w:p w14:paraId="53A3495C" w14:textId="77777777" w:rsidR="00BB680B" w:rsidRDefault="00BB680B" w:rsidP="00BB680B">
            <w:pPr>
              <w:rPr>
                <w:szCs w:val="22"/>
                <w:lang w:val="nl-NL"/>
              </w:rPr>
            </w:pPr>
            <w:r>
              <w:rPr>
                <w:szCs w:val="22"/>
                <w:lang w:val="nl-NL"/>
              </w:rPr>
              <w:t>Tel: + 46 (0)8 638 93 00</w:t>
            </w:r>
          </w:p>
          <w:p w14:paraId="3A423B12" w14:textId="0041EE44" w:rsidR="00BB680B" w:rsidRDefault="006C32D2" w:rsidP="00BB680B">
            <w:pPr>
              <w:rPr>
                <w:lang w:val="nl-NL"/>
              </w:rPr>
            </w:pPr>
            <w:r w:rsidRPr="00224035">
              <w:rPr>
                <w:lang w:val="nl-NL"/>
              </w:rPr>
              <w:t>info.produkt@gsk.com</w:t>
            </w:r>
            <w:r>
              <w:rPr>
                <w:lang w:val="nl-NL"/>
              </w:rPr>
              <w:t xml:space="preserve"> </w:t>
            </w:r>
          </w:p>
          <w:p w14:paraId="19E0E38E" w14:textId="77777777" w:rsidR="00BB680B" w:rsidRDefault="00BB680B" w:rsidP="0042127F">
            <w:pPr>
              <w:spacing w:line="240" w:lineRule="atLeast"/>
              <w:rPr>
                <w:snapToGrid w:val="0"/>
                <w:lang w:val="en-US"/>
              </w:rPr>
            </w:pPr>
          </w:p>
        </w:tc>
      </w:tr>
      <w:tr w:rsidR="00BB680B" w:rsidRPr="009D6C1A" w14:paraId="543BCFE3" w14:textId="77777777" w:rsidTr="0042127F">
        <w:tc>
          <w:tcPr>
            <w:tcW w:w="4644" w:type="dxa"/>
          </w:tcPr>
          <w:p w14:paraId="37F7FFCE" w14:textId="77777777" w:rsidR="00BB680B" w:rsidRPr="003A5864" w:rsidRDefault="00BB680B" w:rsidP="00BB680B">
            <w:pPr>
              <w:rPr>
                <w:b/>
                <w:snapToGrid w:val="0"/>
                <w:lang w:val="it-IT"/>
              </w:rPr>
            </w:pPr>
            <w:r w:rsidRPr="003A5864">
              <w:rPr>
                <w:b/>
                <w:snapToGrid w:val="0"/>
                <w:lang w:val="it-IT"/>
              </w:rPr>
              <w:t>Latvija</w:t>
            </w:r>
          </w:p>
          <w:p w14:paraId="544FB2AD" w14:textId="222896F7" w:rsidR="007469DC" w:rsidRPr="003A5864" w:rsidRDefault="00EE3F46" w:rsidP="00BB680B">
            <w:pPr>
              <w:rPr>
                <w:snapToGrid w:val="0"/>
                <w:lang w:val="it-IT"/>
              </w:rPr>
            </w:pPr>
            <w:r w:rsidRPr="00224035">
              <w:rPr>
                <w:lang w:val="en-US"/>
              </w:rPr>
              <w:t>ViiV Healthcare BV</w:t>
            </w:r>
            <w:r w:rsidDel="00EE6875">
              <w:rPr>
                <w:snapToGrid w:val="0"/>
                <w:lang w:val="en-US"/>
              </w:rPr>
              <w:t xml:space="preserve"> </w:t>
            </w:r>
          </w:p>
          <w:p w14:paraId="3EFA088D" w14:textId="0A343822" w:rsidR="00BB680B" w:rsidRPr="00BB301F" w:rsidRDefault="00BB680B" w:rsidP="00BB680B">
            <w:pPr>
              <w:autoSpaceDE w:val="0"/>
              <w:autoSpaceDN w:val="0"/>
              <w:adjustRightInd w:val="0"/>
              <w:rPr>
                <w:rFonts w:ascii="Arial" w:hAnsi="Arial" w:cs="Arial"/>
                <w:b/>
                <w:bCs/>
                <w:color w:val="000000"/>
                <w:szCs w:val="22"/>
                <w:lang w:val="en-US"/>
              </w:rPr>
            </w:pPr>
            <w:r w:rsidRPr="00BB301F">
              <w:rPr>
                <w:snapToGrid w:val="0"/>
                <w:lang w:val="en-US"/>
              </w:rPr>
              <w:t xml:space="preserve">Tel: + 371 </w:t>
            </w:r>
            <w:r w:rsidR="006C32D2" w:rsidRPr="00224035">
              <w:rPr>
                <w:color w:val="000000"/>
                <w:lang w:val="en-US"/>
              </w:rPr>
              <w:t>80205045</w:t>
            </w:r>
          </w:p>
          <w:p w14:paraId="00A8B39B" w14:textId="77777777" w:rsidR="00BB680B" w:rsidRPr="00BB680B" w:rsidRDefault="00BB680B">
            <w:pPr>
              <w:rPr>
                <w:lang w:val="en-US"/>
              </w:rPr>
            </w:pPr>
          </w:p>
        </w:tc>
        <w:tc>
          <w:tcPr>
            <w:tcW w:w="4644" w:type="dxa"/>
          </w:tcPr>
          <w:p w14:paraId="62FEEDD0" w14:textId="6F9B4B34" w:rsidR="00BB680B" w:rsidRPr="00BB301F" w:rsidDel="00305826" w:rsidRDefault="00BB680B" w:rsidP="00BB680B">
            <w:pPr>
              <w:rPr>
                <w:del w:id="1281" w:author="Auteur"/>
                <w:b/>
                <w:lang w:val="en-US"/>
              </w:rPr>
            </w:pPr>
            <w:del w:id="1282" w:author="Auteur">
              <w:r w:rsidRPr="00BB301F" w:rsidDel="00305826">
                <w:rPr>
                  <w:b/>
                  <w:lang w:val="en-US"/>
                </w:rPr>
                <w:delText>United Kingdom</w:delText>
              </w:r>
              <w:r w:rsidR="00EE3F46" w:rsidDel="00305826">
                <w:rPr>
                  <w:b/>
                  <w:lang w:val="en-US"/>
                </w:rPr>
                <w:delText xml:space="preserve"> (Northern Ireland)</w:delText>
              </w:r>
            </w:del>
          </w:p>
          <w:p w14:paraId="68F640B8" w14:textId="4FC8189D" w:rsidR="00BB680B" w:rsidRPr="00BB301F" w:rsidDel="00305826" w:rsidRDefault="00BB680B" w:rsidP="00BB680B">
            <w:pPr>
              <w:rPr>
                <w:del w:id="1283" w:author="Auteur"/>
                <w:lang w:val="en-US"/>
              </w:rPr>
            </w:pPr>
            <w:del w:id="1284" w:author="Auteur">
              <w:r w:rsidDel="00305826">
                <w:rPr>
                  <w:snapToGrid w:val="0"/>
                  <w:lang w:val="en-US"/>
                </w:rPr>
                <w:delText xml:space="preserve">ViiV Healthcare </w:delText>
              </w:r>
              <w:r w:rsidR="00EE3F46" w:rsidDel="00305826">
                <w:rPr>
                  <w:snapToGrid w:val="0"/>
                  <w:lang w:val="en-US"/>
                </w:rPr>
                <w:delText>BV</w:delText>
              </w:r>
            </w:del>
          </w:p>
          <w:p w14:paraId="4A1DB753" w14:textId="22D7224B" w:rsidR="00BB680B" w:rsidDel="00305826" w:rsidRDefault="00BB680B" w:rsidP="00BB680B">
            <w:pPr>
              <w:rPr>
                <w:del w:id="1285" w:author="Auteur"/>
                <w:snapToGrid w:val="0"/>
                <w:lang w:val="en-US"/>
              </w:rPr>
            </w:pPr>
            <w:del w:id="1286" w:author="Auteur">
              <w:r w:rsidDel="00305826">
                <w:rPr>
                  <w:snapToGrid w:val="0"/>
                  <w:lang w:val="en-US"/>
                </w:rPr>
                <w:delText>Tel: + 44 (0)800 221441</w:delText>
              </w:r>
            </w:del>
          </w:p>
          <w:p w14:paraId="710EB4E1" w14:textId="6D19D99E" w:rsidR="00BB680B" w:rsidRPr="00224035" w:rsidDel="00305826" w:rsidRDefault="006C32D2" w:rsidP="00BB680B">
            <w:pPr>
              <w:rPr>
                <w:del w:id="1287" w:author="Auteur"/>
                <w:lang w:val="en-US"/>
              </w:rPr>
            </w:pPr>
            <w:del w:id="1288" w:author="Auteur">
              <w:r w:rsidRPr="00224035" w:rsidDel="00305826">
                <w:rPr>
                  <w:lang w:val="en-US"/>
                </w:rPr>
                <w:delText>customercontactuk@gsk.com</w:delText>
              </w:r>
              <w:r w:rsidDel="00305826">
                <w:rPr>
                  <w:lang w:val="en-US"/>
                </w:rPr>
                <w:delText xml:space="preserve"> </w:delText>
              </w:r>
              <w:r w:rsidR="00BB680B" w:rsidRPr="00224035" w:rsidDel="00305826">
                <w:rPr>
                  <w:lang w:val="en-US"/>
                </w:rPr>
                <w:delText xml:space="preserve"> </w:delText>
              </w:r>
            </w:del>
          </w:p>
          <w:p w14:paraId="5C3E11C0" w14:textId="77777777" w:rsidR="00BB680B" w:rsidRPr="00E02FC5" w:rsidRDefault="00BB680B" w:rsidP="00305826">
            <w:pPr>
              <w:rPr>
                <w:lang w:val="en-US"/>
              </w:rPr>
            </w:pPr>
          </w:p>
        </w:tc>
      </w:tr>
      <w:tr w:rsidR="00BB680B" w:rsidRPr="009D6C1A" w14:paraId="1E7C1B37" w14:textId="77777777" w:rsidTr="0042127F">
        <w:tc>
          <w:tcPr>
            <w:tcW w:w="4644" w:type="dxa"/>
          </w:tcPr>
          <w:p w14:paraId="15A308D7" w14:textId="77777777" w:rsidR="00BB680B" w:rsidRPr="00BB680B" w:rsidRDefault="00BB680B" w:rsidP="00BB680B">
            <w:pPr>
              <w:rPr>
                <w:b/>
                <w:lang w:val="en-US"/>
              </w:rPr>
            </w:pPr>
          </w:p>
        </w:tc>
        <w:tc>
          <w:tcPr>
            <w:tcW w:w="4644" w:type="dxa"/>
          </w:tcPr>
          <w:p w14:paraId="2A96DDA0" w14:textId="77777777" w:rsidR="00BB680B" w:rsidRPr="00BB680B" w:rsidRDefault="00BB680B" w:rsidP="008F7AA6">
            <w:pPr>
              <w:rPr>
                <w:lang w:val="en-US"/>
              </w:rPr>
            </w:pPr>
          </w:p>
          <w:p w14:paraId="78C0FB78" w14:textId="77777777" w:rsidR="00BB680B" w:rsidRPr="00BB680B" w:rsidRDefault="00BB680B" w:rsidP="0042127F">
            <w:pPr>
              <w:rPr>
                <w:lang w:val="en-US"/>
              </w:rPr>
            </w:pPr>
          </w:p>
        </w:tc>
      </w:tr>
    </w:tbl>
    <w:p w14:paraId="1A2CC0C2" w14:textId="2E85FC8B" w:rsidR="00F91A87" w:rsidRDefault="00F91A87" w:rsidP="00F91A87">
      <w:pPr>
        <w:widowControl w:val="0"/>
        <w:outlineLvl w:val="0"/>
        <w:rPr>
          <w:b/>
          <w:color w:val="000000"/>
          <w:szCs w:val="22"/>
        </w:rPr>
      </w:pPr>
      <w:r>
        <w:rPr>
          <w:b/>
          <w:color w:val="000000"/>
          <w:szCs w:val="22"/>
        </w:rPr>
        <w:t xml:space="preserve">La dernière date à laquelle cette notice a été </w:t>
      </w:r>
      <w:r w:rsidR="00E02FC5">
        <w:rPr>
          <w:b/>
          <w:color w:val="000000"/>
          <w:szCs w:val="22"/>
        </w:rPr>
        <w:t xml:space="preserve">révisée </w:t>
      </w:r>
      <w:r>
        <w:rPr>
          <w:b/>
          <w:color w:val="000000"/>
          <w:szCs w:val="22"/>
        </w:rPr>
        <w:t>est {MM/AAAA}</w:t>
      </w:r>
      <w:r w:rsidR="00AB12D4">
        <w:rPr>
          <w:b/>
          <w:color w:val="000000"/>
          <w:szCs w:val="22"/>
        </w:rPr>
        <w:fldChar w:fldCharType="begin"/>
      </w:r>
      <w:r w:rsidR="00AB12D4">
        <w:rPr>
          <w:b/>
          <w:color w:val="000000"/>
          <w:szCs w:val="22"/>
        </w:rPr>
        <w:instrText xml:space="preserve"> DOCVARIABLE vault_nd_843a184b-f2a5-4093-8fb0-707e650fae61 \* MERGEFORMAT </w:instrText>
      </w:r>
      <w:r w:rsidR="00AB12D4">
        <w:rPr>
          <w:b/>
          <w:color w:val="000000"/>
          <w:szCs w:val="22"/>
        </w:rPr>
        <w:fldChar w:fldCharType="separate"/>
      </w:r>
      <w:r w:rsidR="00AB12D4">
        <w:rPr>
          <w:b/>
          <w:color w:val="000000"/>
          <w:szCs w:val="22"/>
        </w:rPr>
        <w:t xml:space="preserve"> </w:t>
      </w:r>
      <w:r w:rsidR="00AB12D4">
        <w:rPr>
          <w:b/>
          <w:color w:val="000000"/>
          <w:szCs w:val="22"/>
        </w:rPr>
        <w:fldChar w:fldCharType="end"/>
      </w:r>
    </w:p>
    <w:p w14:paraId="41EB99A9" w14:textId="77777777" w:rsidR="00F91A87" w:rsidRDefault="00F91A87" w:rsidP="00F91A87">
      <w:pPr>
        <w:widowControl w:val="0"/>
        <w:outlineLvl w:val="0"/>
        <w:rPr>
          <w:color w:val="000000"/>
          <w:szCs w:val="22"/>
        </w:rPr>
      </w:pPr>
    </w:p>
    <w:p w14:paraId="0672B14E" w14:textId="266892FA" w:rsidR="00F91A87" w:rsidRPr="00D8546D" w:rsidRDefault="00F91A87" w:rsidP="009B7159">
      <w:pPr>
        <w:widowControl w:val="0"/>
        <w:outlineLvl w:val="0"/>
        <w:rPr>
          <w:color w:val="000000"/>
          <w:szCs w:val="22"/>
        </w:rPr>
      </w:pPr>
      <w:r>
        <w:t>Des informations détaillées sur ce médicament sont disponibles sur le site internet de l'Agence européenne d</w:t>
      </w:r>
      <w:r w:rsidR="009B7159">
        <w:t>es</w:t>
      </w:r>
      <w:r>
        <w:t xml:space="preserve"> médicament</w:t>
      </w:r>
      <w:r w:rsidR="009B7159">
        <w:t>s</w:t>
      </w:r>
      <w:r>
        <w:t xml:space="preserve"> </w:t>
      </w:r>
      <w:r w:rsidR="00A25A17">
        <w:fldChar w:fldCharType="begin"/>
      </w:r>
      <w:ins w:id="1289" w:author="Auteur">
        <w:r w:rsidR="00305FF9">
          <w:instrText>HYPERLINK "https://www.ema.europa.eu"</w:instrText>
        </w:r>
      </w:ins>
      <w:del w:id="1290" w:author="Auteur">
        <w:r w:rsidR="00A25A17" w:rsidDel="00305FF9">
          <w:delInstrText>HYPERLINK "http://www.ema.europa.eu"</w:delInstrText>
        </w:r>
      </w:del>
      <w:r w:rsidR="00A25A17">
        <w:fldChar w:fldCharType="separate"/>
      </w:r>
      <w:del w:id="1291" w:author="Auteur">
        <w:r w:rsidR="00A25A17" w:rsidRPr="00567A06" w:rsidDel="00305FF9">
          <w:rPr>
            <w:rStyle w:val="Hyperlink"/>
            <w:szCs w:val="22"/>
          </w:rPr>
          <w:delText>http://www.ema.europa.eu</w:delText>
        </w:r>
      </w:del>
      <w:ins w:id="1292" w:author="Auteur">
        <w:r w:rsidR="00305FF9">
          <w:rPr>
            <w:rStyle w:val="Hyperlink"/>
            <w:szCs w:val="22"/>
          </w:rPr>
          <w:t>https://www.ema.europa.eu</w:t>
        </w:r>
      </w:ins>
      <w:r w:rsidR="00A25A17">
        <w:fldChar w:fldCharType="end"/>
      </w:r>
      <w:r w:rsidR="00AB12D4">
        <w:rPr>
          <w:rStyle w:val="Hyperlink"/>
          <w:szCs w:val="22"/>
        </w:rPr>
        <w:fldChar w:fldCharType="begin"/>
      </w:r>
      <w:r w:rsidR="00AB12D4">
        <w:rPr>
          <w:rStyle w:val="Hyperlink"/>
          <w:szCs w:val="22"/>
        </w:rPr>
        <w:instrText xml:space="preserve"> DOCVARIABLE vault_nd_cbbdb020-6dd5-4822-aa25-b42401a7b50b \* MERGEFORMAT </w:instrText>
      </w:r>
      <w:r w:rsidR="00AB12D4">
        <w:rPr>
          <w:rStyle w:val="Hyperlink"/>
          <w:szCs w:val="22"/>
        </w:rPr>
        <w:fldChar w:fldCharType="separate"/>
      </w:r>
      <w:r w:rsidR="00AB12D4">
        <w:rPr>
          <w:rStyle w:val="Hyperlink"/>
          <w:szCs w:val="22"/>
        </w:rPr>
        <w:t xml:space="preserve"> </w:t>
      </w:r>
      <w:r w:rsidR="00AB12D4">
        <w:rPr>
          <w:rStyle w:val="Hyperlink"/>
          <w:szCs w:val="22"/>
        </w:rPr>
        <w:fldChar w:fldCharType="end"/>
      </w:r>
    </w:p>
    <w:p w14:paraId="7908A6B1" w14:textId="77777777" w:rsidR="000C750B" w:rsidRDefault="000C750B"/>
    <w:sectPr w:rsidR="000C750B" w:rsidSect="002F04CD">
      <w:footerReference w:type="even" r:id="rId17"/>
      <w:footerReference w:type="default" r:id="rId18"/>
      <w:pgSz w:w="11906" w:h="16838"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5FFE" w14:textId="77777777" w:rsidR="007F29B1" w:rsidRDefault="007F29B1">
      <w:r>
        <w:separator/>
      </w:r>
    </w:p>
  </w:endnote>
  <w:endnote w:type="continuationSeparator" w:id="0">
    <w:p w14:paraId="29C785FF" w14:textId="77777777" w:rsidR="007F29B1" w:rsidRDefault="007F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B373" w14:textId="77777777" w:rsidR="00122565" w:rsidRDefault="00122565">
    <w:pPr>
      <w:pStyle w:val="Footer"/>
      <w:rPr>
        <w:rFonts w:ascii="Arial" w:hAnsi="Arial"/>
        <w:sz w:val="16"/>
      </w:rPr>
    </w:pPr>
    <w:r>
      <w:rPr>
        <w:rStyle w:val="PageNumber"/>
        <w:rFonts w:ascii="Arial" w:hAnsi="Arial"/>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BCB8" w14:textId="4BFEACFD" w:rsidR="00122565" w:rsidRDefault="00122565">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3</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97F09" w14:textId="77777777" w:rsidR="007F29B1" w:rsidRDefault="007F29B1">
      <w:r>
        <w:rPr>
          <w:rFonts w:ascii="Courier" w:hAnsi="Courier"/>
          <w:sz w:val="24"/>
        </w:rPr>
        <w:separator/>
      </w:r>
    </w:p>
  </w:footnote>
  <w:footnote w:type="continuationSeparator" w:id="0">
    <w:p w14:paraId="1CB07287" w14:textId="77777777" w:rsidR="007F29B1" w:rsidRDefault="007F2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924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2A47B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D60E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2634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B8808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C056F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E71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14ED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AE6E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7245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CF0051"/>
    <w:multiLevelType w:val="hybridMultilevel"/>
    <w:tmpl w:val="10D404FA"/>
    <w:lvl w:ilvl="0" w:tplc="91D8B6E8">
      <w:start w:val="1"/>
      <w:numFmt w:val="bullet"/>
      <w:lvlText w:val=""/>
      <w:lvlJc w:val="left"/>
      <w:pPr>
        <w:tabs>
          <w:tab w:val="num" w:pos="0"/>
        </w:tabs>
        <w:ind w:left="360" w:hanging="360"/>
      </w:pPr>
      <w:rPr>
        <w:rFonts w:ascii="Symbol" w:hAnsi="Symbol" w:hint="default"/>
        <w:color w:val="auto"/>
        <w:sz w:val="20"/>
        <w:szCs w:val="20"/>
      </w:rPr>
    </w:lvl>
    <w:lvl w:ilvl="1" w:tplc="92B0CD5C">
      <w:start w:val="1"/>
      <w:numFmt w:val="bullet"/>
      <w:pStyle w:val="Warning"/>
      <w:lvlText w:val="!"/>
      <w:lvlJc w:val="left"/>
      <w:pPr>
        <w:ind w:left="1156" w:hanging="360"/>
      </w:pPr>
      <w:rPr>
        <w:rFonts w:ascii="Arial Black" w:hAnsi="Arial Black" w:hint="default"/>
        <w:color w:val="auto"/>
        <w:sz w:val="28"/>
        <w:szCs w:val="24"/>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035E49C7"/>
    <w:multiLevelType w:val="hybridMultilevel"/>
    <w:tmpl w:val="4F222162"/>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04DB754E"/>
    <w:multiLevelType w:val="hybridMultilevel"/>
    <w:tmpl w:val="1242F524"/>
    <w:lvl w:ilvl="0" w:tplc="08CCE9C6">
      <w:start w:val="1"/>
      <w:numFmt w:val="decimal"/>
      <w:lvlText w:val="%1."/>
      <w:lvlJc w:val="left"/>
      <w:pPr>
        <w:tabs>
          <w:tab w:val="num" w:pos="499"/>
        </w:tabs>
        <w:ind w:left="499"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6E35147"/>
    <w:multiLevelType w:val="hybridMultilevel"/>
    <w:tmpl w:val="A57CF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CFC419D4">
      <w:start w:val="1"/>
      <w:numFmt w:val="bullet"/>
      <w:lvlText w:val=""/>
      <w:lvlJc w:val="left"/>
      <w:pPr>
        <w:tabs>
          <w:tab w:val="num" w:pos="720"/>
        </w:tabs>
        <w:ind w:left="720" w:hanging="360"/>
      </w:pPr>
      <w:rPr>
        <w:rFonts w:ascii="Symbol" w:hAnsi="Symbol" w:hint="default"/>
      </w:rPr>
    </w:lvl>
    <w:lvl w:ilvl="1" w:tplc="20B05AC8" w:tentative="1">
      <w:start w:val="1"/>
      <w:numFmt w:val="bullet"/>
      <w:lvlText w:val="o"/>
      <w:lvlJc w:val="left"/>
      <w:pPr>
        <w:tabs>
          <w:tab w:val="num" w:pos="1440"/>
        </w:tabs>
        <w:ind w:left="1440" w:hanging="360"/>
      </w:pPr>
      <w:rPr>
        <w:rFonts w:ascii="Courier New" w:hAnsi="Courier New" w:cs="Courier New" w:hint="default"/>
      </w:rPr>
    </w:lvl>
    <w:lvl w:ilvl="2" w:tplc="0CE2BE02" w:tentative="1">
      <w:start w:val="1"/>
      <w:numFmt w:val="bullet"/>
      <w:lvlText w:val=""/>
      <w:lvlJc w:val="left"/>
      <w:pPr>
        <w:tabs>
          <w:tab w:val="num" w:pos="2160"/>
        </w:tabs>
        <w:ind w:left="2160" w:hanging="360"/>
      </w:pPr>
      <w:rPr>
        <w:rFonts w:ascii="Wingdings" w:hAnsi="Wingdings" w:hint="default"/>
      </w:rPr>
    </w:lvl>
    <w:lvl w:ilvl="3" w:tplc="C76C24BE" w:tentative="1">
      <w:start w:val="1"/>
      <w:numFmt w:val="bullet"/>
      <w:lvlText w:val=""/>
      <w:lvlJc w:val="left"/>
      <w:pPr>
        <w:tabs>
          <w:tab w:val="num" w:pos="2880"/>
        </w:tabs>
        <w:ind w:left="2880" w:hanging="360"/>
      </w:pPr>
      <w:rPr>
        <w:rFonts w:ascii="Symbol" w:hAnsi="Symbol" w:hint="default"/>
      </w:rPr>
    </w:lvl>
    <w:lvl w:ilvl="4" w:tplc="E53CEC50" w:tentative="1">
      <w:start w:val="1"/>
      <w:numFmt w:val="bullet"/>
      <w:lvlText w:val="o"/>
      <w:lvlJc w:val="left"/>
      <w:pPr>
        <w:tabs>
          <w:tab w:val="num" w:pos="3600"/>
        </w:tabs>
        <w:ind w:left="3600" w:hanging="360"/>
      </w:pPr>
      <w:rPr>
        <w:rFonts w:ascii="Courier New" w:hAnsi="Courier New" w:cs="Courier New" w:hint="default"/>
      </w:rPr>
    </w:lvl>
    <w:lvl w:ilvl="5" w:tplc="751C3018" w:tentative="1">
      <w:start w:val="1"/>
      <w:numFmt w:val="bullet"/>
      <w:lvlText w:val=""/>
      <w:lvlJc w:val="left"/>
      <w:pPr>
        <w:tabs>
          <w:tab w:val="num" w:pos="4320"/>
        </w:tabs>
        <w:ind w:left="4320" w:hanging="360"/>
      </w:pPr>
      <w:rPr>
        <w:rFonts w:ascii="Wingdings" w:hAnsi="Wingdings" w:hint="default"/>
      </w:rPr>
    </w:lvl>
    <w:lvl w:ilvl="6" w:tplc="58287150" w:tentative="1">
      <w:start w:val="1"/>
      <w:numFmt w:val="bullet"/>
      <w:lvlText w:val=""/>
      <w:lvlJc w:val="left"/>
      <w:pPr>
        <w:tabs>
          <w:tab w:val="num" w:pos="5040"/>
        </w:tabs>
        <w:ind w:left="5040" w:hanging="360"/>
      </w:pPr>
      <w:rPr>
        <w:rFonts w:ascii="Symbol" w:hAnsi="Symbol" w:hint="default"/>
      </w:rPr>
    </w:lvl>
    <w:lvl w:ilvl="7" w:tplc="A3207EAC" w:tentative="1">
      <w:start w:val="1"/>
      <w:numFmt w:val="bullet"/>
      <w:lvlText w:val="o"/>
      <w:lvlJc w:val="left"/>
      <w:pPr>
        <w:tabs>
          <w:tab w:val="num" w:pos="5760"/>
        </w:tabs>
        <w:ind w:left="5760" w:hanging="360"/>
      </w:pPr>
      <w:rPr>
        <w:rFonts w:ascii="Courier New" w:hAnsi="Courier New" w:cs="Courier New" w:hint="default"/>
      </w:rPr>
    </w:lvl>
    <w:lvl w:ilvl="8" w:tplc="21143D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A628C5"/>
    <w:multiLevelType w:val="hybridMultilevel"/>
    <w:tmpl w:val="44EA39A4"/>
    <w:lvl w:ilvl="0" w:tplc="CFDE1682">
      <w:start w:val="1"/>
      <w:numFmt w:val="bullet"/>
      <w:lvlText w:val=""/>
      <w:lvlJc w:val="left"/>
      <w:pPr>
        <w:tabs>
          <w:tab w:val="num" w:pos="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9169A0"/>
    <w:multiLevelType w:val="hybridMultilevel"/>
    <w:tmpl w:val="B7F23CE6"/>
    <w:lvl w:ilvl="0" w:tplc="91D8B6E8">
      <w:start w:val="1"/>
      <w:numFmt w:val="bullet"/>
      <w:lvlText w:val=""/>
      <w:lvlJc w:val="left"/>
      <w:pPr>
        <w:ind w:left="720" w:hanging="360"/>
      </w:pPr>
      <w:rPr>
        <w:rFonts w:ascii="Symbol" w:hAnsi="Symbol" w:hint="default"/>
      </w:rPr>
    </w:lvl>
    <w:lvl w:ilvl="1" w:tplc="92B0CD5C">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17C46470"/>
    <w:multiLevelType w:val="singleLevel"/>
    <w:tmpl w:val="F67A6338"/>
    <w:lvl w:ilvl="0">
      <w:start w:val="1"/>
      <w:numFmt w:val="decimal"/>
      <w:lvlText w:val="%1."/>
      <w:lvlJc w:val="left"/>
      <w:pPr>
        <w:tabs>
          <w:tab w:val="num" w:pos="499"/>
        </w:tabs>
        <w:ind w:left="499" w:hanging="555"/>
      </w:pPr>
      <w:rPr>
        <w:rFonts w:hint="default"/>
      </w:rPr>
    </w:lvl>
  </w:abstractNum>
  <w:abstractNum w:abstractNumId="19" w15:restartNumberingAfterBreak="0">
    <w:nsid w:val="1A5319D4"/>
    <w:multiLevelType w:val="hybridMultilevel"/>
    <w:tmpl w:val="783AA55A"/>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1E4C0CA8"/>
    <w:multiLevelType w:val="hybridMultilevel"/>
    <w:tmpl w:val="C130DF10"/>
    <w:lvl w:ilvl="0" w:tplc="1FA44E9A">
      <w:start w:val="1"/>
      <w:numFmt w:val="decimal"/>
      <w:lvlText w:val="%1."/>
      <w:lvlJc w:val="left"/>
      <w:pPr>
        <w:ind w:left="720" w:hanging="360"/>
      </w:pPr>
      <w:rPr>
        <w:rFonts w:hint="default"/>
        <w:b w:val="0"/>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9373A7"/>
    <w:multiLevelType w:val="singleLevel"/>
    <w:tmpl w:val="A84855C8"/>
    <w:lvl w:ilvl="0">
      <w:start w:val="12"/>
      <w:numFmt w:val="bullet"/>
      <w:lvlText w:val=""/>
      <w:lvlJc w:val="left"/>
      <w:pPr>
        <w:tabs>
          <w:tab w:val="num" w:pos="1776"/>
        </w:tabs>
        <w:ind w:left="1776" w:hanging="360"/>
      </w:pPr>
      <w:rPr>
        <w:rFonts w:ascii="Wingdings" w:hAnsi="Wingdings" w:hint="default"/>
        <w:sz w:val="16"/>
      </w:rPr>
    </w:lvl>
  </w:abstractNum>
  <w:abstractNum w:abstractNumId="22" w15:restartNumberingAfterBreak="0">
    <w:nsid w:val="218222F6"/>
    <w:multiLevelType w:val="hybridMultilevel"/>
    <w:tmpl w:val="CEBCAF3C"/>
    <w:lvl w:ilvl="0" w:tplc="92B0CD5C">
      <w:start w:val="1"/>
      <w:numFmt w:val="bullet"/>
      <w:lvlText w:val="!"/>
      <w:lvlJc w:val="left"/>
      <w:pPr>
        <w:ind w:left="1800" w:hanging="360"/>
      </w:pPr>
      <w:rPr>
        <w:rFonts w:ascii="Arial Black" w:hAnsi="Arial Black" w:hint="default"/>
        <w:color w:val="auto"/>
        <w:sz w:val="28"/>
        <w:szCs w:val="24"/>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15:restartNumberingAfterBreak="0">
    <w:nsid w:val="22C060EF"/>
    <w:multiLevelType w:val="hybridMultilevel"/>
    <w:tmpl w:val="106EB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95C6C6E"/>
    <w:multiLevelType w:val="singleLevel"/>
    <w:tmpl w:val="2C8435EA"/>
    <w:lvl w:ilvl="0">
      <w:start w:val="10"/>
      <w:numFmt w:val="decimal"/>
      <w:lvlText w:val="%1."/>
      <w:legacy w:legacy="1" w:legacySpace="0" w:legacyIndent="570"/>
      <w:lvlJc w:val="left"/>
      <w:pPr>
        <w:ind w:left="570" w:hanging="570"/>
      </w:pPr>
    </w:lvl>
  </w:abstractNum>
  <w:abstractNum w:abstractNumId="25" w15:restartNumberingAfterBreak="0">
    <w:nsid w:val="29E20427"/>
    <w:multiLevelType w:val="hybridMultilevel"/>
    <w:tmpl w:val="E536D47C"/>
    <w:lvl w:ilvl="0" w:tplc="CF6A9944">
      <w:start w:val="1"/>
      <w:numFmt w:val="decimal"/>
      <w:lvlText w:val="%1."/>
      <w:lvlJc w:val="left"/>
      <w:pPr>
        <w:tabs>
          <w:tab w:val="num" w:pos="499"/>
        </w:tabs>
        <w:ind w:left="499"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ABD3E40"/>
    <w:multiLevelType w:val="hybridMultilevel"/>
    <w:tmpl w:val="CD22114C"/>
    <w:lvl w:ilvl="0" w:tplc="91D8B6E8">
      <w:start w:val="1"/>
      <w:numFmt w:val="bullet"/>
      <w:lvlText w:val=""/>
      <w:lvlJc w:val="left"/>
      <w:pPr>
        <w:tabs>
          <w:tab w:val="num" w:pos="284"/>
        </w:tabs>
        <w:ind w:left="644" w:hanging="360"/>
      </w:pPr>
      <w:rPr>
        <w:rFonts w:ascii="Symbol" w:hAnsi="Symbol" w:hint="default"/>
        <w:color w:val="auto"/>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47A8D"/>
    <w:multiLevelType w:val="hybridMultilevel"/>
    <w:tmpl w:val="9580B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BB047E1"/>
    <w:multiLevelType w:val="hybridMultilevel"/>
    <w:tmpl w:val="0824BE3C"/>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9" w15:restartNumberingAfterBreak="0">
    <w:nsid w:val="2DDC1287"/>
    <w:multiLevelType w:val="hybridMultilevel"/>
    <w:tmpl w:val="B48E2E98"/>
    <w:lvl w:ilvl="0" w:tplc="040C000F">
      <w:start w:val="1"/>
      <w:numFmt w:val="decimal"/>
      <w:lvlText w:val="%1."/>
      <w:lvlJc w:val="left"/>
      <w:pPr>
        <w:tabs>
          <w:tab w:val="num" w:pos="720"/>
        </w:tabs>
        <w:ind w:left="720" w:hanging="360"/>
      </w:pPr>
    </w:lvl>
    <w:lvl w:ilvl="1" w:tplc="DEE0F18A">
      <w:start w:val="1"/>
      <w:numFmt w:val="bullet"/>
      <w:lvlText w:val="­"/>
      <w:lvlJc w:val="left"/>
      <w:pPr>
        <w:tabs>
          <w:tab w:val="num" w:pos="1440"/>
        </w:tabs>
        <w:ind w:left="1440" w:hanging="360"/>
      </w:pPr>
      <w:rPr>
        <w:rFonts w:ascii="Courier New" w:hAnsi="Courier New" w:hint="default"/>
      </w:rPr>
    </w:lvl>
    <w:lvl w:ilvl="2" w:tplc="92B0CD5C">
      <w:start w:val="1"/>
      <w:numFmt w:val="bullet"/>
      <w:lvlText w:val="!"/>
      <w:lvlJc w:val="left"/>
      <w:pPr>
        <w:ind w:left="2340" w:hanging="360"/>
      </w:pPr>
      <w:rPr>
        <w:rFonts w:ascii="Arial Black" w:hAnsi="Arial Black" w:hint="default"/>
        <w:color w:val="auto"/>
        <w:sz w:val="28"/>
        <w:szCs w:val="24"/>
      </w:rPr>
    </w:lvl>
    <w:lvl w:ilvl="3" w:tplc="7E84169E">
      <w:start w:val="1"/>
      <w:numFmt w:val="bullet"/>
      <w:lvlText w:val=""/>
      <w:lvlJc w:val="left"/>
      <w:pPr>
        <w:tabs>
          <w:tab w:val="num" w:pos="2880"/>
        </w:tabs>
        <w:ind w:left="2880" w:hanging="360"/>
      </w:pPr>
      <w:rPr>
        <w:rFonts w:ascii="Wingdings" w:hAnsi="Wingdings" w:hint="default"/>
        <w:b w:val="0"/>
        <w:i w:val="0"/>
        <w:sz w:val="22"/>
        <w:szCs w:val="22"/>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2E5C302C"/>
    <w:multiLevelType w:val="hybridMultilevel"/>
    <w:tmpl w:val="99E8E6E4"/>
    <w:lvl w:ilvl="0" w:tplc="92B0CD5C">
      <w:start w:val="1"/>
      <w:numFmt w:val="bullet"/>
      <w:lvlText w:val="!"/>
      <w:lvlJc w:val="left"/>
      <w:pPr>
        <w:ind w:left="720" w:hanging="360"/>
      </w:pPr>
      <w:rPr>
        <w:rFonts w:ascii="Arial Black" w:hAnsi="Arial Black" w:hint="default"/>
        <w:color w:val="auto"/>
        <w:sz w:val="2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173387D"/>
    <w:multiLevelType w:val="hybridMultilevel"/>
    <w:tmpl w:val="C33C7612"/>
    <w:lvl w:ilvl="0" w:tplc="9A80AAD6">
      <w:start w:val="1"/>
      <w:numFmt w:val="decimal"/>
      <w:lvlText w:val="%1."/>
      <w:lvlJc w:val="left"/>
      <w:pPr>
        <w:tabs>
          <w:tab w:val="num" w:pos="570"/>
        </w:tabs>
        <w:ind w:left="57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32FC36DA"/>
    <w:multiLevelType w:val="singleLevel"/>
    <w:tmpl w:val="0CD0EFC2"/>
    <w:lvl w:ilvl="0">
      <w:start w:val="1"/>
      <w:numFmt w:val="bullet"/>
      <w:lvlText w:val="-"/>
      <w:lvlJc w:val="left"/>
      <w:pPr>
        <w:tabs>
          <w:tab w:val="num" w:pos="567"/>
        </w:tabs>
        <w:ind w:left="567" w:hanging="567"/>
      </w:pPr>
    </w:lvl>
  </w:abstractNum>
  <w:abstractNum w:abstractNumId="33" w15:restartNumberingAfterBreak="0">
    <w:nsid w:val="344D2597"/>
    <w:multiLevelType w:val="hybridMultilevel"/>
    <w:tmpl w:val="7F4601FC"/>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4" w15:restartNumberingAfterBreak="0">
    <w:nsid w:val="35CB5CA9"/>
    <w:multiLevelType w:val="hybridMultilevel"/>
    <w:tmpl w:val="11C6340A"/>
    <w:lvl w:ilvl="0" w:tplc="25685AF8">
      <w:start w:val="1"/>
      <w:numFmt w:val="decimal"/>
      <w:lvlText w:val="%1."/>
      <w:lvlJc w:val="left"/>
      <w:pPr>
        <w:tabs>
          <w:tab w:val="num" w:pos="705"/>
        </w:tabs>
        <w:ind w:left="70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79501C7"/>
    <w:multiLevelType w:val="singleLevel"/>
    <w:tmpl w:val="C4B04096"/>
    <w:lvl w:ilvl="0">
      <w:start w:val="1"/>
      <w:numFmt w:val="bullet"/>
      <w:pStyle w:val="listbull"/>
      <w:lvlText w:val=""/>
      <w:lvlJc w:val="left"/>
      <w:pPr>
        <w:tabs>
          <w:tab w:val="num" w:pos="360"/>
        </w:tabs>
        <w:ind w:left="360" w:hanging="360"/>
      </w:pPr>
      <w:rPr>
        <w:rFonts w:ascii="Symbol" w:hAnsi="Symbol" w:hint="default"/>
      </w:rPr>
    </w:lvl>
  </w:abstractNum>
  <w:abstractNum w:abstractNumId="36" w15:restartNumberingAfterBreak="0">
    <w:nsid w:val="384F6BE1"/>
    <w:multiLevelType w:val="hybridMultilevel"/>
    <w:tmpl w:val="6A663D5A"/>
    <w:lvl w:ilvl="0" w:tplc="040C0001">
      <w:start w:val="1"/>
      <w:numFmt w:val="bullet"/>
      <w:lvlText w:val=""/>
      <w:lvlJc w:val="left"/>
      <w:pPr>
        <w:tabs>
          <w:tab w:val="num" w:pos="0"/>
        </w:tabs>
        <w:ind w:left="360" w:hanging="360"/>
      </w:pPr>
      <w:rPr>
        <w:rFonts w:ascii="Symbol" w:hAnsi="Symbol" w:hint="default"/>
        <w:b w:val="0"/>
        <w:i w:val="0"/>
        <w:color w:val="auto"/>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C90031"/>
    <w:multiLevelType w:val="singleLevel"/>
    <w:tmpl w:val="15F4B582"/>
    <w:lvl w:ilvl="0">
      <w:start w:val="1"/>
      <w:numFmt w:val="decimal"/>
      <w:lvlText w:val="%1."/>
      <w:lvlJc w:val="left"/>
      <w:pPr>
        <w:tabs>
          <w:tab w:val="num" w:pos="705"/>
        </w:tabs>
        <w:ind w:left="705" w:hanging="705"/>
      </w:pPr>
      <w:rPr>
        <w:rFonts w:hint="default"/>
      </w:rPr>
    </w:lvl>
  </w:abstractNum>
  <w:abstractNum w:abstractNumId="38" w15:restartNumberingAfterBreak="0">
    <w:nsid w:val="3E8A7E95"/>
    <w:multiLevelType w:val="hybridMultilevel"/>
    <w:tmpl w:val="005E86A4"/>
    <w:lvl w:ilvl="0" w:tplc="92B0CD5C">
      <w:start w:val="1"/>
      <w:numFmt w:val="bullet"/>
      <w:lvlText w:val="!"/>
      <w:lvlJc w:val="left"/>
      <w:pPr>
        <w:ind w:left="1440" w:hanging="360"/>
      </w:pPr>
      <w:rPr>
        <w:rFonts w:ascii="Arial Black" w:hAnsi="Arial Black" w:hint="default"/>
        <w:color w:val="auto"/>
        <w:sz w:val="28"/>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15:restartNumberingAfterBreak="0">
    <w:nsid w:val="414831CE"/>
    <w:multiLevelType w:val="hybridMultilevel"/>
    <w:tmpl w:val="E53E1C6E"/>
    <w:lvl w:ilvl="0" w:tplc="2834C3B4">
      <w:numFmt w:val="bullet"/>
      <w:lvlText w:val=""/>
      <w:lvlJc w:val="left"/>
      <w:pPr>
        <w:tabs>
          <w:tab w:val="num" w:pos="0"/>
        </w:tabs>
        <w:ind w:left="0" w:firstLine="0"/>
      </w:pPr>
      <w:rPr>
        <w:rFonts w:ascii="Symbol" w:hAnsi="Symbol" w:hint="default"/>
        <w:color w:val="000000"/>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2BA258D"/>
    <w:multiLevelType w:val="singleLevel"/>
    <w:tmpl w:val="A476C646"/>
    <w:lvl w:ilvl="0">
      <w:start w:val="12"/>
      <w:numFmt w:val="decimal"/>
      <w:lvlText w:val="%1."/>
      <w:lvlJc w:val="left"/>
      <w:pPr>
        <w:tabs>
          <w:tab w:val="num" w:pos="570"/>
        </w:tabs>
        <w:ind w:left="570" w:hanging="570"/>
      </w:pPr>
      <w:rPr>
        <w:rFonts w:hint="default"/>
      </w:rPr>
    </w:lvl>
  </w:abstractNum>
  <w:abstractNum w:abstractNumId="41" w15:restartNumberingAfterBreak="0">
    <w:nsid w:val="43F83C74"/>
    <w:multiLevelType w:val="hybridMultilevel"/>
    <w:tmpl w:val="C99A951C"/>
    <w:lvl w:ilvl="0" w:tplc="00EC9794">
      <w:start w:val="2"/>
      <w:numFmt w:val="decimal"/>
      <w:lvlText w:val="%1."/>
      <w:lvlJc w:val="left"/>
      <w:pPr>
        <w:tabs>
          <w:tab w:val="num" w:pos="499"/>
        </w:tabs>
        <w:ind w:left="499"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4193D6F"/>
    <w:multiLevelType w:val="singleLevel"/>
    <w:tmpl w:val="15F4B582"/>
    <w:lvl w:ilvl="0">
      <w:start w:val="1"/>
      <w:numFmt w:val="decimal"/>
      <w:lvlText w:val="%1."/>
      <w:lvlJc w:val="left"/>
      <w:pPr>
        <w:tabs>
          <w:tab w:val="num" w:pos="705"/>
        </w:tabs>
        <w:ind w:left="705" w:hanging="705"/>
      </w:pPr>
      <w:rPr>
        <w:rFonts w:hint="default"/>
      </w:rPr>
    </w:lvl>
  </w:abstractNum>
  <w:abstractNum w:abstractNumId="43" w15:restartNumberingAfterBreak="0">
    <w:nsid w:val="4444197E"/>
    <w:multiLevelType w:val="hybridMultilevel"/>
    <w:tmpl w:val="98D0DC84"/>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4510C27"/>
    <w:multiLevelType w:val="hybridMultilevel"/>
    <w:tmpl w:val="2B525712"/>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5" w15:restartNumberingAfterBreak="0">
    <w:nsid w:val="45934FC3"/>
    <w:multiLevelType w:val="hybridMultilevel"/>
    <w:tmpl w:val="8A3A6B00"/>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5BE4B15"/>
    <w:multiLevelType w:val="hybridMultilevel"/>
    <w:tmpl w:val="576AE91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7" w15:restartNumberingAfterBreak="0">
    <w:nsid w:val="49366CC4"/>
    <w:multiLevelType w:val="hybridMultilevel"/>
    <w:tmpl w:val="CDBE7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A3E719D"/>
    <w:multiLevelType w:val="hybridMultilevel"/>
    <w:tmpl w:val="B95A5CCA"/>
    <w:lvl w:ilvl="0" w:tplc="BF8E559C">
      <w:start w:val="1"/>
      <w:numFmt w:val="decimal"/>
      <w:lvlText w:val="%1."/>
      <w:lvlJc w:val="left"/>
      <w:pPr>
        <w:tabs>
          <w:tab w:val="num" w:pos="705"/>
        </w:tabs>
        <w:ind w:left="70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A8922C5"/>
    <w:multiLevelType w:val="hybridMultilevel"/>
    <w:tmpl w:val="1BACF52A"/>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0" w15:restartNumberingAfterBreak="0">
    <w:nsid w:val="4BA117F1"/>
    <w:multiLevelType w:val="singleLevel"/>
    <w:tmpl w:val="15F4B582"/>
    <w:lvl w:ilvl="0">
      <w:start w:val="1"/>
      <w:numFmt w:val="decimal"/>
      <w:lvlText w:val="%1."/>
      <w:lvlJc w:val="left"/>
      <w:pPr>
        <w:tabs>
          <w:tab w:val="num" w:pos="705"/>
        </w:tabs>
        <w:ind w:left="705" w:hanging="705"/>
      </w:pPr>
      <w:rPr>
        <w:rFonts w:hint="default"/>
      </w:rPr>
    </w:lvl>
  </w:abstractNum>
  <w:abstractNum w:abstractNumId="51" w15:restartNumberingAfterBreak="0">
    <w:nsid w:val="4E746F3D"/>
    <w:multiLevelType w:val="hybridMultilevel"/>
    <w:tmpl w:val="9AF89920"/>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2" w15:restartNumberingAfterBreak="0">
    <w:nsid w:val="4EF30163"/>
    <w:multiLevelType w:val="hybridMultilevel"/>
    <w:tmpl w:val="A2644830"/>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54563F39"/>
    <w:multiLevelType w:val="hybridMultilevel"/>
    <w:tmpl w:val="0DBC2B08"/>
    <w:lvl w:ilvl="0" w:tplc="91D8B6E8">
      <w:start w:val="1"/>
      <w:numFmt w:val="bullet"/>
      <w:lvlText w:val=""/>
      <w:lvlJc w:val="left"/>
      <w:pPr>
        <w:tabs>
          <w:tab w:val="num" w:pos="284"/>
        </w:tabs>
        <w:ind w:left="644" w:hanging="360"/>
      </w:pPr>
      <w:rPr>
        <w:rFonts w:ascii="Symbol" w:hAnsi="Symbol" w:hint="default"/>
        <w:color w:val="auto"/>
        <w:sz w:val="20"/>
        <w:szCs w:val="20"/>
      </w:rPr>
    </w:lvl>
    <w:lvl w:ilvl="1" w:tplc="7E84169E">
      <w:start w:val="1"/>
      <w:numFmt w:val="bullet"/>
      <w:lvlText w:val=""/>
      <w:lvlJc w:val="left"/>
      <w:pPr>
        <w:tabs>
          <w:tab w:val="num" w:pos="1440"/>
        </w:tabs>
        <w:ind w:left="1440" w:hanging="360"/>
      </w:pPr>
      <w:rPr>
        <w:rFonts w:ascii="Wingdings" w:hAnsi="Wingdings" w:hint="default"/>
        <w:b w:val="0"/>
        <w:i w:val="0"/>
        <w:color w:val="auto"/>
        <w:sz w:val="22"/>
        <w:szCs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CE27FD"/>
    <w:multiLevelType w:val="hybridMultilevel"/>
    <w:tmpl w:val="894244B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5" w15:restartNumberingAfterBreak="0">
    <w:nsid w:val="55C11992"/>
    <w:multiLevelType w:val="hybridMultilevel"/>
    <w:tmpl w:val="54605DCA"/>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6" w15:restartNumberingAfterBreak="0">
    <w:nsid w:val="56373D8A"/>
    <w:multiLevelType w:val="hybridMultilevel"/>
    <w:tmpl w:val="4D0A1044"/>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483585"/>
    <w:multiLevelType w:val="hybridMultilevel"/>
    <w:tmpl w:val="E5B4C594"/>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8" w15:restartNumberingAfterBreak="0">
    <w:nsid w:val="5AB770B4"/>
    <w:multiLevelType w:val="hybridMultilevel"/>
    <w:tmpl w:val="6908C826"/>
    <w:lvl w:ilvl="0" w:tplc="95B837C4">
      <w:start w:val="1"/>
      <w:numFmt w:val="bullet"/>
      <w:lvlText w:val=""/>
      <w:lvlJc w:val="left"/>
      <w:pPr>
        <w:tabs>
          <w:tab w:val="num" w:pos="1440"/>
        </w:tabs>
        <w:ind w:left="1440" w:hanging="360"/>
      </w:pPr>
      <w:rPr>
        <w:rFonts w:ascii="Symbol" w:hAnsi="Symbol" w:hint="default"/>
        <w:color w:val="000000"/>
      </w:rPr>
    </w:lvl>
    <w:lvl w:ilvl="1" w:tplc="CFDE1682">
      <w:start w:val="1"/>
      <w:numFmt w:val="bullet"/>
      <w:lvlText w:val=""/>
      <w:lvlJc w:val="left"/>
      <w:pPr>
        <w:tabs>
          <w:tab w:val="num" w:pos="1080"/>
        </w:tabs>
        <w:ind w:left="1440" w:hanging="360"/>
      </w:pPr>
      <w:rPr>
        <w:rFonts w:ascii="Symbol" w:hAnsi="Symbol" w:hint="default"/>
        <w:b w:val="0"/>
        <w:i w:val="0"/>
        <w:color w:val="auto"/>
        <w:sz w:val="22"/>
        <w:szCs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AF0036C"/>
    <w:multiLevelType w:val="hybridMultilevel"/>
    <w:tmpl w:val="E8942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B645016"/>
    <w:multiLevelType w:val="hybridMultilevel"/>
    <w:tmpl w:val="30581CAC"/>
    <w:lvl w:ilvl="0" w:tplc="5C328790">
      <w:start w:val="4"/>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EF10FCC"/>
    <w:multiLevelType w:val="singleLevel"/>
    <w:tmpl w:val="0CD0EFC2"/>
    <w:lvl w:ilvl="0">
      <w:start w:val="1"/>
      <w:numFmt w:val="bullet"/>
      <w:lvlText w:val="-"/>
      <w:lvlJc w:val="left"/>
      <w:pPr>
        <w:tabs>
          <w:tab w:val="num" w:pos="567"/>
        </w:tabs>
        <w:ind w:left="567" w:hanging="567"/>
      </w:pPr>
    </w:lvl>
  </w:abstractNum>
  <w:abstractNum w:abstractNumId="62" w15:restartNumberingAfterBreak="0">
    <w:nsid w:val="62744CEE"/>
    <w:multiLevelType w:val="hybridMultilevel"/>
    <w:tmpl w:val="269C8998"/>
    <w:lvl w:ilvl="0" w:tplc="92B0CD5C">
      <w:start w:val="1"/>
      <w:numFmt w:val="bullet"/>
      <w:lvlText w:val="!"/>
      <w:lvlJc w:val="left"/>
      <w:pPr>
        <w:ind w:left="720" w:hanging="360"/>
      </w:pPr>
      <w:rPr>
        <w:rFonts w:ascii="Arial Black" w:hAnsi="Arial Black" w:hint="default"/>
        <w:color w:val="auto"/>
        <w:sz w:val="2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6A0619A"/>
    <w:multiLevelType w:val="hybridMultilevel"/>
    <w:tmpl w:val="62C6DCE8"/>
    <w:lvl w:ilvl="0" w:tplc="81FC04D4">
      <w:start w:val="1"/>
      <w:numFmt w:val="bullet"/>
      <w:lvlText w:val=""/>
      <w:lvlJc w:val="left"/>
      <w:pPr>
        <w:ind w:left="720" w:hanging="360"/>
      </w:pPr>
      <w:rPr>
        <w:rFonts w:ascii="Symbol" w:hAnsi="Symbol"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6BE6614"/>
    <w:multiLevelType w:val="hybridMultilevel"/>
    <w:tmpl w:val="D188E34C"/>
    <w:lvl w:ilvl="0" w:tplc="92B0CD5C">
      <w:start w:val="1"/>
      <w:numFmt w:val="bullet"/>
      <w:lvlText w:val="!"/>
      <w:lvlJc w:val="left"/>
      <w:pPr>
        <w:ind w:left="1200" w:hanging="360"/>
      </w:pPr>
      <w:rPr>
        <w:rFonts w:ascii="Arial Black" w:hAnsi="Arial Black" w:hint="default"/>
        <w:color w:val="auto"/>
        <w:sz w:val="28"/>
        <w:szCs w:val="24"/>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65" w15:restartNumberingAfterBreak="0">
    <w:nsid w:val="67795F47"/>
    <w:multiLevelType w:val="hybridMultilevel"/>
    <w:tmpl w:val="D5DACAFA"/>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6" w15:restartNumberingAfterBreak="0">
    <w:nsid w:val="679870A0"/>
    <w:multiLevelType w:val="hybridMultilevel"/>
    <w:tmpl w:val="FBD6E62C"/>
    <w:lvl w:ilvl="0" w:tplc="95B837C4">
      <w:start w:val="1"/>
      <w:numFmt w:val="bullet"/>
      <w:lvlText w:val=""/>
      <w:lvlJc w:val="left"/>
      <w:pPr>
        <w:tabs>
          <w:tab w:val="num" w:pos="1440"/>
        </w:tabs>
        <w:ind w:left="1440" w:hanging="360"/>
      </w:pPr>
      <w:rPr>
        <w:rFonts w:ascii="Symbol" w:hAnsi="Symbo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7A16782"/>
    <w:multiLevelType w:val="singleLevel"/>
    <w:tmpl w:val="FFFFFFFF"/>
    <w:lvl w:ilvl="0">
      <w:start w:val="2"/>
      <w:numFmt w:val="bullet"/>
      <w:lvlText w:val="-"/>
      <w:legacy w:legacy="1" w:legacySpace="0" w:legacyIndent="360"/>
      <w:lvlJc w:val="left"/>
      <w:pPr>
        <w:ind w:left="360" w:hanging="360"/>
      </w:pPr>
    </w:lvl>
  </w:abstractNum>
  <w:abstractNum w:abstractNumId="68" w15:restartNumberingAfterBreak="0">
    <w:nsid w:val="683514AB"/>
    <w:multiLevelType w:val="hybridMultilevel"/>
    <w:tmpl w:val="D2FEDA36"/>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9" w15:restartNumberingAfterBreak="0">
    <w:nsid w:val="689E334A"/>
    <w:multiLevelType w:val="hybridMultilevel"/>
    <w:tmpl w:val="92F41FA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0" w15:restartNumberingAfterBreak="0">
    <w:nsid w:val="6C7169A2"/>
    <w:multiLevelType w:val="hybridMultilevel"/>
    <w:tmpl w:val="5A4434C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1" w15:restartNumberingAfterBreak="0">
    <w:nsid w:val="6C9673FE"/>
    <w:multiLevelType w:val="hybridMultilevel"/>
    <w:tmpl w:val="184C9362"/>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2" w15:restartNumberingAfterBreak="0">
    <w:nsid w:val="6F9337D0"/>
    <w:multiLevelType w:val="hybridMultilevel"/>
    <w:tmpl w:val="B6C885E6"/>
    <w:lvl w:ilvl="0" w:tplc="78886E14">
      <w:start w:val="1"/>
      <w:numFmt w:val="bullet"/>
      <w:lvlText w:val=""/>
      <w:lvlJc w:val="left"/>
      <w:pPr>
        <w:tabs>
          <w:tab w:val="num" w:pos="720"/>
        </w:tabs>
        <w:ind w:left="720" w:hanging="360"/>
      </w:pPr>
      <w:rPr>
        <w:rFonts w:ascii="Symbol" w:hAnsi="Symbol" w:hint="default"/>
      </w:rPr>
    </w:lvl>
    <w:lvl w:ilvl="1" w:tplc="6A68A036" w:tentative="1">
      <w:start w:val="1"/>
      <w:numFmt w:val="bullet"/>
      <w:lvlText w:val="o"/>
      <w:lvlJc w:val="left"/>
      <w:pPr>
        <w:tabs>
          <w:tab w:val="num" w:pos="1440"/>
        </w:tabs>
        <w:ind w:left="1440" w:hanging="360"/>
      </w:pPr>
      <w:rPr>
        <w:rFonts w:ascii="Courier New" w:hAnsi="Courier New" w:cs="Courier New" w:hint="default"/>
      </w:rPr>
    </w:lvl>
    <w:lvl w:ilvl="2" w:tplc="CA20B9AE" w:tentative="1">
      <w:start w:val="1"/>
      <w:numFmt w:val="bullet"/>
      <w:lvlText w:val=""/>
      <w:lvlJc w:val="left"/>
      <w:pPr>
        <w:tabs>
          <w:tab w:val="num" w:pos="2160"/>
        </w:tabs>
        <w:ind w:left="2160" w:hanging="360"/>
      </w:pPr>
      <w:rPr>
        <w:rFonts w:ascii="Wingdings" w:hAnsi="Wingdings" w:hint="default"/>
      </w:rPr>
    </w:lvl>
    <w:lvl w:ilvl="3" w:tplc="C00657BA" w:tentative="1">
      <w:start w:val="1"/>
      <w:numFmt w:val="bullet"/>
      <w:lvlText w:val=""/>
      <w:lvlJc w:val="left"/>
      <w:pPr>
        <w:tabs>
          <w:tab w:val="num" w:pos="2880"/>
        </w:tabs>
        <w:ind w:left="2880" w:hanging="360"/>
      </w:pPr>
      <w:rPr>
        <w:rFonts w:ascii="Symbol" w:hAnsi="Symbol" w:hint="default"/>
      </w:rPr>
    </w:lvl>
    <w:lvl w:ilvl="4" w:tplc="D634073A" w:tentative="1">
      <w:start w:val="1"/>
      <w:numFmt w:val="bullet"/>
      <w:lvlText w:val="o"/>
      <w:lvlJc w:val="left"/>
      <w:pPr>
        <w:tabs>
          <w:tab w:val="num" w:pos="3600"/>
        </w:tabs>
        <w:ind w:left="3600" w:hanging="360"/>
      </w:pPr>
      <w:rPr>
        <w:rFonts w:ascii="Courier New" w:hAnsi="Courier New" w:cs="Courier New" w:hint="default"/>
      </w:rPr>
    </w:lvl>
    <w:lvl w:ilvl="5" w:tplc="767E5C82" w:tentative="1">
      <w:start w:val="1"/>
      <w:numFmt w:val="bullet"/>
      <w:lvlText w:val=""/>
      <w:lvlJc w:val="left"/>
      <w:pPr>
        <w:tabs>
          <w:tab w:val="num" w:pos="4320"/>
        </w:tabs>
        <w:ind w:left="4320" w:hanging="360"/>
      </w:pPr>
      <w:rPr>
        <w:rFonts w:ascii="Wingdings" w:hAnsi="Wingdings" w:hint="default"/>
      </w:rPr>
    </w:lvl>
    <w:lvl w:ilvl="6" w:tplc="8340B47C" w:tentative="1">
      <w:start w:val="1"/>
      <w:numFmt w:val="bullet"/>
      <w:lvlText w:val=""/>
      <w:lvlJc w:val="left"/>
      <w:pPr>
        <w:tabs>
          <w:tab w:val="num" w:pos="5040"/>
        </w:tabs>
        <w:ind w:left="5040" w:hanging="360"/>
      </w:pPr>
      <w:rPr>
        <w:rFonts w:ascii="Symbol" w:hAnsi="Symbol" w:hint="default"/>
      </w:rPr>
    </w:lvl>
    <w:lvl w:ilvl="7" w:tplc="66CABF5A" w:tentative="1">
      <w:start w:val="1"/>
      <w:numFmt w:val="bullet"/>
      <w:lvlText w:val="o"/>
      <w:lvlJc w:val="left"/>
      <w:pPr>
        <w:tabs>
          <w:tab w:val="num" w:pos="5760"/>
        </w:tabs>
        <w:ind w:left="5760" w:hanging="360"/>
      </w:pPr>
      <w:rPr>
        <w:rFonts w:ascii="Courier New" w:hAnsi="Courier New" w:cs="Courier New" w:hint="default"/>
      </w:rPr>
    </w:lvl>
    <w:lvl w:ilvl="8" w:tplc="57F4AF5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31D63B7"/>
    <w:multiLevelType w:val="hybridMultilevel"/>
    <w:tmpl w:val="E2985E72"/>
    <w:lvl w:ilvl="0" w:tplc="95B837C4">
      <w:start w:val="1"/>
      <w:numFmt w:val="bullet"/>
      <w:lvlText w:val=""/>
      <w:lvlJc w:val="left"/>
      <w:pPr>
        <w:tabs>
          <w:tab w:val="num" w:pos="1440"/>
        </w:tabs>
        <w:ind w:left="1440" w:hanging="360"/>
      </w:pPr>
      <w:rPr>
        <w:rFonts w:ascii="Symbol" w:hAnsi="Symbol" w:hint="default"/>
        <w:color w:val="000000"/>
      </w:rPr>
    </w:lvl>
    <w:lvl w:ilvl="1" w:tplc="75BC170E">
      <w:numFmt w:val="bullet"/>
      <w:lvlText w:val=""/>
      <w:lvlJc w:val="left"/>
      <w:pPr>
        <w:tabs>
          <w:tab w:val="num" w:pos="1440"/>
        </w:tabs>
        <w:ind w:left="1440" w:hanging="360"/>
      </w:pPr>
      <w:rPr>
        <w:rFonts w:ascii="Wingdings" w:eastAsia="Times New Roman" w:hAnsi="Wingdings" w:cs="Times New Roman" w:hint="default"/>
        <w:b/>
        <w:color w:val="0000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4220E85"/>
    <w:multiLevelType w:val="hybridMultilevel"/>
    <w:tmpl w:val="5D4A3CD8"/>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5" w15:restartNumberingAfterBreak="0">
    <w:nsid w:val="745D60E0"/>
    <w:multiLevelType w:val="hybridMultilevel"/>
    <w:tmpl w:val="DB5A8968"/>
    <w:lvl w:ilvl="0" w:tplc="95B837C4">
      <w:start w:val="1"/>
      <w:numFmt w:val="bullet"/>
      <w:lvlText w:val=""/>
      <w:lvlJc w:val="left"/>
      <w:pPr>
        <w:tabs>
          <w:tab w:val="num" w:pos="1440"/>
        </w:tabs>
        <w:ind w:left="1440" w:hanging="360"/>
      </w:pPr>
      <w:rPr>
        <w:rFonts w:ascii="Symbol" w:hAnsi="Symbol" w:hint="default"/>
        <w:color w:val="000000"/>
      </w:rPr>
    </w:lvl>
    <w:lvl w:ilvl="1" w:tplc="75BC170E">
      <w:numFmt w:val="bullet"/>
      <w:lvlText w:val=""/>
      <w:lvlJc w:val="left"/>
      <w:pPr>
        <w:tabs>
          <w:tab w:val="num" w:pos="1440"/>
        </w:tabs>
        <w:ind w:left="1440" w:hanging="360"/>
      </w:pPr>
      <w:rPr>
        <w:rFonts w:ascii="Wingdings" w:eastAsia="Times New Roman" w:hAnsi="Wingdings" w:cs="Times New Roman" w:hint="default"/>
        <w:b/>
        <w:color w:val="0000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55F2133"/>
    <w:multiLevelType w:val="hybridMultilevel"/>
    <w:tmpl w:val="F856C43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7" w15:restartNumberingAfterBreak="0">
    <w:nsid w:val="76252F12"/>
    <w:multiLevelType w:val="hybridMultilevel"/>
    <w:tmpl w:val="22242B84"/>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8" w15:restartNumberingAfterBreak="0">
    <w:nsid w:val="779444FD"/>
    <w:multiLevelType w:val="hybridMultilevel"/>
    <w:tmpl w:val="DECCB3DE"/>
    <w:lvl w:ilvl="0" w:tplc="ED6E2FCA">
      <w:start w:val="1"/>
      <w:numFmt w:val="bullet"/>
      <w:lvlText w:val="è"/>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9" w15:restartNumberingAfterBreak="0">
    <w:nsid w:val="7A560687"/>
    <w:multiLevelType w:val="hybridMultilevel"/>
    <w:tmpl w:val="76840A6E"/>
    <w:lvl w:ilvl="0" w:tplc="CFDE1682">
      <w:start w:val="1"/>
      <w:numFmt w:val="bullet"/>
      <w:lvlText w:val=""/>
      <w:lvlJc w:val="left"/>
      <w:pPr>
        <w:tabs>
          <w:tab w:val="num" w:pos="284"/>
        </w:tabs>
        <w:ind w:left="644" w:hanging="360"/>
      </w:pPr>
      <w:rPr>
        <w:rFonts w:ascii="Symbol" w:hAnsi="Symbol" w:hint="default"/>
        <w:b w:val="0"/>
        <w:i w:val="0"/>
        <w:color w:val="auto"/>
        <w:sz w:val="22"/>
        <w:szCs w:val="22"/>
      </w:rPr>
    </w:lvl>
    <w:lvl w:ilvl="1" w:tplc="75BC170E">
      <w:numFmt w:val="bullet"/>
      <w:lvlText w:val=""/>
      <w:lvlJc w:val="left"/>
      <w:pPr>
        <w:tabs>
          <w:tab w:val="num" w:pos="1440"/>
        </w:tabs>
        <w:ind w:left="1440" w:hanging="360"/>
      </w:pPr>
      <w:rPr>
        <w:rFonts w:ascii="Wingdings" w:eastAsia="Times New Roman" w:hAnsi="Wingdings" w:cs="Times New Roman" w:hint="default"/>
        <w:b/>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1" w15:restartNumberingAfterBreak="0">
    <w:nsid w:val="7EDC1D4D"/>
    <w:multiLevelType w:val="singleLevel"/>
    <w:tmpl w:val="9A80AAD6"/>
    <w:lvl w:ilvl="0">
      <w:start w:val="1"/>
      <w:numFmt w:val="decimal"/>
      <w:lvlText w:val="%1."/>
      <w:lvlJc w:val="left"/>
      <w:pPr>
        <w:tabs>
          <w:tab w:val="num" w:pos="570"/>
        </w:tabs>
        <w:ind w:left="570" w:hanging="570"/>
      </w:pPr>
      <w:rPr>
        <w:rFonts w:hint="default"/>
      </w:rPr>
    </w:lvl>
  </w:abstractNum>
  <w:abstractNum w:abstractNumId="82" w15:restartNumberingAfterBreak="0">
    <w:nsid w:val="7F177179"/>
    <w:multiLevelType w:val="hybridMultilevel"/>
    <w:tmpl w:val="D9CCEB00"/>
    <w:lvl w:ilvl="0" w:tplc="CFDE1682">
      <w:start w:val="1"/>
      <w:numFmt w:val="bullet"/>
      <w:lvlText w:val=""/>
      <w:lvlJc w:val="left"/>
      <w:pPr>
        <w:tabs>
          <w:tab w:val="num" w:pos="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F7E4FD3"/>
    <w:multiLevelType w:val="singleLevel"/>
    <w:tmpl w:val="0CD0EFC2"/>
    <w:lvl w:ilvl="0">
      <w:start w:val="1"/>
      <w:numFmt w:val="bullet"/>
      <w:lvlText w:val="-"/>
      <w:lvlJc w:val="left"/>
      <w:pPr>
        <w:tabs>
          <w:tab w:val="num" w:pos="567"/>
        </w:tabs>
        <w:ind w:left="567" w:hanging="567"/>
      </w:pPr>
    </w:lvl>
  </w:abstractNum>
  <w:num w:numId="1" w16cid:durableId="456873369">
    <w:abstractNumId w:val="24"/>
  </w:num>
  <w:num w:numId="2" w16cid:durableId="1620836521">
    <w:abstractNumId w:val="10"/>
    <w:lvlOverride w:ilvl="0">
      <w:lvl w:ilvl="0">
        <w:start w:val="2"/>
        <w:numFmt w:val="bullet"/>
        <w:lvlText w:val="-"/>
        <w:legacy w:legacy="1" w:legacySpace="0" w:legacyIndent="360"/>
        <w:lvlJc w:val="left"/>
        <w:pPr>
          <w:ind w:left="360" w:hanging="360"/>
        </w:pPr>
      </w:lvl>
    </w:lvlOverride>
  </w:num>
  <w:num w:numId="3" w16cid:durableId="828985256">
    <w:abstractNumId w:val="35"/>
  </w:num>
  <w:num w:numId="4" w16cid:durableId="1973441054">
    <w:abstractNumId w:val="81"/>
  </w:num>
  <w:num w:numId="5" w16cid:durableId="1544831299">
    <w:abstractNumId w:val="40"/>
  </w:num>
  <w:num w:numId="6" w16cid:durableId="1279020875">
    <w:abstractNumId w:val="67"/>
  </w:num>
  <w:num w:numId="7" w16cid:durableId="1812484246">
    <w:abstractNumId w:val="61"/>
  </w:num>
  <w:num w:numId="8" w16cid:durableId="503786743">
    <w:abstractNumId w:val="32"/>
  </w:num>
  <w:num w:numId="9" w16cid:durableId="1039011459">
    <w:abstractNumId w:val="83"/>
  </w:num>
  <w:num w:numId="10" w16cid:durableId="18820652">
    <w:abstractNumId w:val="21"/>
  </w:num>
  <w:num w:numId="11" w16cid:durableId="1390809686">
    <w:abstractNumId w:val="31"/>
  </w:num>
  <w:num w:numId="12" w16cid:durableId="1300376573">
    <w:abstractNumId w:val="8"/>
  </w:num>
  <w:num w:numId="13" w16cid:durableId="1530869996">
    <w:abstractNumId w:val="3"/>
  </w:num>
  <w:num w:numId="14" w16cid:durableId="1930850751">
    <w:abstractNumId w:val="2"/>
  </w:num>
  <w:num w:numId="15" w16cid:durableId="111899796">
    <w:abstractNumId w:val="1"/>
  </w:num>
  <w:num w:numId="16" w16cid:durableId="607738640">
    <w:abstractNumId w:val="0"/>
  </w:num>
  <w:num w:numId="17" w16cid:durableId="313142112">
    <w:abstractNumId w:val="9"/>
  </w:num>
  <w:num w:numId="18" w16cid:durableId="10856">
    <w:abstractNumId w:val="7"/>
  </w:num>
  <w:num w:numId="19" w16cid:durableId="1124812454">
    <w:abstractNumId w:val="6"/>
  </w:num>
  <w:num w:numId="20" w16cid:durableId="507989206">
    <w:abstractNumId w:val="5"/>
  </w:num>
  <w:num w:numId="21" w16cid:durableId="693849894">
    <w:abstractNumId w:val="4"/>
  </w:num>
  <w:num w:numId="22" w16cid:durableId="467557336">
    <w:abstractNumId w:val="39"/>
  </w:num>
  <w:num w:numId="23" w16cid:durableId="2006006409">
    <w:abstractNumId w:val="42"/>
  </w:num>
  <w:num w:numId="24" w16cid:durableId="595091265">
    <w:abstractNumId w:val="18"/>
  </w:num>
  <w:num w:numId="25" w16cid:durableId="148136274">
    <w:abstractNumId w:val="60"/>
  </w:num>
  <w:num w:numId="26" w16cid:durableId="2053191817">
    <w:abstractNumId w:val="11"/>
  </w:num>
  <w:num w:numId="27" w16cid:durableId="918709057">
    <w:abstractNumId w:val="64"/>
  </w:num>
  <w:num w:numId="28" w16cid:durableId="1309477981">
    <w:abstractNumId w:val="16"/>
  </w:num>
  <w:num w:numId="29" w16cid:durableId="341468593">
    <w:abstractNumId w:val="36"/>
  </w:num>
  <w:num w:numId="30" w16cid:durableId="1031154589">
    <w:abstractNumId w:val="79"/>
  </w:num>
  <w:num w:numId="31" w16cid:durableId="1572227665">
    <w:abstractNumId w:val="82"/>
  </w:num>
  <w:num w:numId="32" w16cid:durableId="2103183756">
    <w:abstractNumId w:val="43"/>
  </w:num>
  <w:num w:numId="33" w16cid:durableId="906573206">
    <w:abstractNumId w:val="45"/>
  </w:num>
  <w:num w:numId="34" w16cid:durableId="172035135">
    <w:abstractNumId w:val="38"/>
  </w:num>
  <w:num w:numId="35" w16cid:durableId="416437462">
    <w:abstractNumId w:val="49"/>
  </w:num>
  <w:num w:numId="36" w16cid:durableId="188496026">
    <w:abstractNumId w:val="65"/>
  </w:num>
  <w:num w:numId="37" w16cid:durableId="336735455">
    <w:abstractNumId w:val="46"/>
  </w:num>
  <w:num w:numId="38" w16cid:durableId="1834225433">
    <w:abstractNumId w:val="51"/>
  </w:num>
  <w:num w:numId="39" w16cid:durableId="89354854">
    <w:abstractNumId w:val="77"/>
  </w:num>
  <w:num w:numId="40" w16cid:durableId="1799566726">
    <w:abstractNumId w:val="78"/>
  </w:num>
  <w:num w:numId="41" w16cid:durableId="1958103287">
    <w:abstractNumId w:val="12"/>
  </w:num>
  <w:num w:numId="42" w16cid:durableId="354428624">
    <w:abstractNumId w:val="28"/>
  </w:num>
  <w:num w:numId="43" w16cid:durableId="1822111022">
    <w:abstractNumId w:val="68"/>
  </w:num>
  <w:num w:numId="44" w16cid:durableId="1847088532">
    <w:abstractNumId w:val="44"/>
  </w:num>
  <w:num w:numId="45" w16cid:durableId="1028415116">
    <w:abstractNumId w:val="26"/>
  </w:num>
  <w:num w:numId="46" w16cid:durableId="348458484">
    <w:abstractNumId w:val="29"/>
  </w:num>
  <w:num w:numId="47" w16cid:durableId="828986214">
    <w:abstractNumId w:val="30"/>
  </w:num>
  <w:num w:numId="48" w16cid:durableId="1437409101">
    <w:abstractNumId w:val="76"/>
  </w:num>
  <w:num w:numId="49" w16cid:durableId="401030164">
    <w:abstractNumId w:val="59"/>
  </w:num>
  <w:num w:numId="50" w16cid:durableId="127361027">
    <w:abstractNumId w:val="27"/>
  </w:num>
  <w:num w:numId="51" w16cid:durableId="640230487">
    <w:abstractNumId w:val="62"/>
  </w:num>
  <w:num w:numId="52" w16cid:durableId="764569758">
    <w:abstractNumId w:val="53"/>
  </w:num>
  <w:num w:numId="53" w16cid:durableId="1818955602">
    <w:abstractNumId w:val="58"/>
  </w:num>
  <w:num w:numId="54" w16cid:durableId="812941274">
    <w:abstractNumId w:val="75"/>
  </w:num>
  <w:num w:numId="55" w16cid:durableId="2069304472">
    <w:abstractNumId w:val="66"/>
  </w:num>
  <w:num w:numId="56" w16cid:durableId="1736468402">
    <w:abstractNumId w:val="73"/>
  </w:num>
  <w:num w:numId="57" w16cid:durableId="1200241480">
    <w:abstractNumId w:val="56"/>
  </w:num>
  <w:num w:numId="58" w16cid:durableId="1511988390">
    <w:abstractNumId w:val="70"/>
  </w:num>
  <w:num w:numId="59" w16cid:durableId="319579588">
    <w:abstractNumId w:val="57"/>
  </w:num>
  <w:num w:numId="60" w16cid:durableId="1409841268">
    <w:abstractNumId w:val="33"/>
  </w:num>
  <w:num w:numId="61" w16cid:durableId="1998916788">
    <w:abstractNumId w:val="74"/>
  </w:num>
  <w:num w:numId="62" w16cid:durableId="42409773">
    <w:abstractNumId w:val="54"/>
  </w:num>
  <w:num w:numId="63" w16cid:durableId="2056539602">
    <w:abstractNumId w:val="22"/>
  </w:num>
  <w:num w:numId="64" w16cid:durableId="1007295029">
    <w:abstractNumId w:val="63"/>
  </w:num>
  <w:num w:numId="65" w16cid:durableId="1808275237">
    <w:abstractNumId w:val="34"/>
  </w:num>
  <w:num w:numId="66" w16cid:durableId="1217594918">
    <w:abstractNumId w:val="25"/>
  </w:num>
  <w:num w:numId="67" w16cid:durableId="827747382">
    <w:abstractNumId w:val="41"/>
  </w:num>
  <w:num w:numId="68" w16cid:durableId="424308146">
    <w:abstractNumId w:val="20"/>
  </w:num>
  <w:num w:numId="69" w16cid:durableId="1149128324">
    <w:abstractNumId w:val="55"/>
  </w:num>
  <w:num w:numId="70" w16cid:durableId="640234469">
    <w:abstractNumId w:val="48"/>
  </w:num>
  <w:num w:numId="71" w16cid:durableId="511187634">
    <w:abstractNumId w:val="13"/>
  </w:num>
  <w:num w:numId="72" w16cid:durableId="582955927">
    <w:abstractNumId w:val="69"/>
  </w:num>
  <w:num w:numId="73" w16cid:durableId="1861240307">
    <w:abstractNumId w:val="52"/>
  </w:num>
  <w:num w:numId="74" w16cid:durableId="1161308789">
    <w:abstractNumId w:val="19"/>
  </w:num>
  <w:num w:numId="75" w16cid:durableId="883755599">
    <w:abstractNumId w:val="71"/>
  </w:num>
  <w:num w:numId="76" w16cid:durableId="1866139381">
    <w:abstractNumId w:val="47"/>
  </w:num>
  <w:num w:numId="77" w16cid:durableId="2049454802">
    <w:abstractNumId w:val="80"/>
  </w:num>
  <w:num w:numId="78" w16cid:durableId="1656685628">
    <w:abstractNumId w:val="10"/>
    <w:lvlOverride w:ilvl="0">
      <w:lvl w:ilvl="0">
        <w:start w:val="1"/>
        <w:numFmt w:val="bullet"/>
        <w:lvlText w:val="-"/>
        <w:lvlJc w:val="left"/>
        <w:pPr>
          <w:ind w:left="360" w:hanging="360"/>
        </w:pPr>
      </w:lvl>
    </w:lvlOverride>
  </w:num>
  <w:num w:numId="79" w16cid:durableId="970092345">
    <w:abstractNumId w:val="50"/>
  </w:num>
  <w:num w:numId="80" w16cid:durableId="2065251290">
    <w:abstractNumId w:val="37"/>
  </w:num>
  <w:num w:numId="81" w16cid:durableId="128940056">
    <w:abstractNumId w:val="23"/>
  </w:num>
  <w:num w:numId="82" w16cid:durableId="1391347088">
    <w:abstractNumId w:val="17"/>
  </w:num>
  <w:num w:numId="83" w16cid:durableId="974220760">
    <w:abstractNumId w:val="14"/>
  </w:num>
  <w:num w:numId="84" w16cid:durableId="1055348011">
    <w:abstractNumId w:val="15"/>
  </w:num>
  <w:num w:numId="85" w16cid:durableId="1373385270">
    <w:abstractNumId w:val="72"/>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intFractionalCharacterWidth/>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2096e91-627e-42ca-899f-ebba0c66afb4" w:val=" "/>
    <w:docVar w:name="vault_nd_0589b0e7-e74c-435c-a3a1-021ca024310a" w:val=" "/>
    <w:docVar w:name="vault_nd_063559ac-295c-4684-ab3d-95dbe19283ed" w:val=" "/>
    <w:docVar w:name="vault_nd_06736709-01de-4536-851c-0c6605209ac9" w:val=" "/>
    <w:docVar w:name="vault_nd_06b35935-482c-4189-9afc-cdf610e603ba" w:val=" "/>
    <w:docVar w:name="vault_nd_111fae7a-0bb2-4445-a090-299af0b8c41f" w:val=" "/>
    <w:docVar w:name="vault_nd_15bfa273-7d16-4d7c-a76d-022f222c1476" w:val=" "/>
    <w:docVar w:name="vault_nd_16054ab2-f24f-4f4f-aa93-c462680f3689" w:val=" "/>
    <w:docVar w:name="vault_nd_18be7994-3a8c-44b8-a3cf-77f2fb6cd5b2" w:val=" "/>
    <w:docVar w:name="vault_nd_19a2e182-1eaa-4a9c-9a36-31db50d4e4e0" w:val=" "/>
    <w:docVar w:name="vault_nd_1ba6b191-b0e3-454a-be20-409064707057" w:val=" "/>
    <w:docVar w:name="vault_nd_1d188ca7-fdec-40ba-af88-570dc0d514f8" w:val=" "/>
    <w:docVar w:name="vault_nd_21e789b8-d50a-429d-931d-5f6c60442bd4" w:val=" "/>
    <w:docVar w:name="vault_nd_23e396f2-e2c5-409d-952d-7934d3e1a93e" w:val=" "/>
    <w:docVar w:name="vault_nd_2579bb43-eca8-4487-82a6-5e02d25539df" w:val=" "/>
    <w:docVar w:name="vault_nd_25a76d14-94f0-4f28-8fba-08653daeaa45" w:val=" "/>
    <w:docVar w:name="vault_nd_266af81b-3496-48cd-9ef3-c8f83700250e" w:val=" "/>
    <w:docVar w:name="vault_nd_273c3dbe-d76a-4991-a12c-94c3140b971e" w:val=" "/>
    <w:docVar w:name="vault_nd_2752dec5-fe0d-4c09-871c-b183aefe1305" w:val=" "/>
    <w:docVar w:name="vault_nd_28a6430d-9c70-4873-85ad-9f3bea788c22" w:val=" "/>
    <w:docVar w:name="vault_nd_2a82e7b0-7a62-47a3-a1b7-250a731f9837" w:val=" "/>
    <w:docVar w:name="vault_nd_2defb20a-1de2-4ed2-ad65-ba24d0e77079" w:val=" "/>
    <w:docVar w:name="vault_nd_2f1144b0-ce4b-4ae7-aa46-8111e5304fe8" w:val=" "/>
    <w:docVar w:name="vault_nd_30983aff-dd34-4bb2-b4b2-b7adcacdc7f7" w:val=" "/>
    <w:docVar w:name="vault_nd_30a0b4b7-aa79-4197-a771-f235eff1a8a5" w:val=" "/>
    <w:docVar w:name="vault_nd_3219f590-b5bf-49f1-8ca0-04888978c35c" w:val=" "/>
    <w:docVar w:name="vault_nd_37dea2d6-1d03-46c6-b27e-143f25d9922e" w:val=" "/>
    <w:docVar w:name="vault_nd_393c1281-da2c-49c0-9581-ffd16cffdd79" w:val=" "/>
    <w:docVar w:name="vault_nd_3eb8a3a8-9d23-4a79-b0aa-84f48708379b" w:val=" "/>
    <w:docVar w:name="vault_nd_3f9dfe8c-be55-4682-ad90-1e1c3855281c" w:val=" "/>
    <w:docVar w:name="vault_nd_43d74605-6529-4b0a-af8f-78542f9f0f1c" w:val=" "/>
    <w:docVar w:name="vault_nd_446d2f6a-7ccb-4900-926f-34047580339b" w:val=" "/>
    <w:docVar w:name="vault_nd_44d82c14-5878-429a-b8f4-15c93bfc370f" w:val=" "/>
    <w:docVar w:name="vault_nd_48034b30-c8d8-4fe0-8689-4f20227efac9" w:val=" "/>
    <w:docVar w:name="vault_nd_4883450b-2fe3-4ad4-a56c-7d067ef444ea" w:val=" "/>
    <w:docVar w:name="vault_nd_48cd4384-fae9-40ec-8f5c-7163ff2f1754" w:val=" "/>
    <w:docVar w:name="vault_nd_48d25809-6eb6-4691-bac8-bcae6d23e1cb" w:val=" "/>
    <w:docVar w:name="vault_nd_4b8008ee-94db-4edd-b3de-b46ea1db1891" w:val=" "/>
    <w:docVar w:name="vault_nd_4bc4a366-9b2b-4f85-8231-e9fa5cb2b1ed" w:val=" "/>
    <w:docVar w:name="vault_nd_519dd3b0-491b-48f0-8fea-1acc12619759" w:val=" "/>
    <w:docVar w:name="vault_nd_535f31ea-d4f5-4e3d-b92e-7975bc52aff5" w:val=" "/>
    <w:docVar w:name="vault_nd_550de653-5956-4114-bb93-3f08e0694347" w:val=" "/>
    <w:docVar w:name="vault_nd_57d29775-ee3e-4dbc-b8e5-58c881538a12" w:val=" "/>
    <w:docVar w:name="vault_nd_58764333-99b0-4f5a-8b0e-4a74efb5f9ac" w:val=" "/>
    <w:docVar w:name="vault_nd_58a4a468-b2f2-4999-a565-10a639580d15" w:val=" "/>
    <w:docVar w:name="vault_nd_59639de7-1522-4406-a739-2f4594081714" w:val=" "/>
    <w:docVar w:name="vault_nd_5cac286e-8f11-4b26-ab75-7b0a8ca57ec3" w:val=" "/>
    <w:docVar w:name="vault_nd_5eff7cce-ec15-4831-84d5-4aea5cc20121" w:val=" "/>
    <w:docVar w:name="vault_nd_5f793815-aea5-49d0-b688-c56fcdcde543" w:val=" "/>
    <w:docVar w:name="vault_nd_5ffa836b-7c62-4f9f-bccc-9ce6d955fe29" w:val=" "/>
    <w:docVar w:name="vault_nd_6ac3ebd9-973a-4c5e-b81d-1e2ece1c56f1" w:val=" "/>
    <w:docVar w:name="vault_nd_6b3a6520-db53-419e-8829-2e959b4891b9" w:val=" "/>
    <w:docVar w:name="vault_nd_6e23c69a-308e-44a6-a7f0-7b0ae7726b9e" w:val=" "/>
    <w:docVar w:name="vault_nd_6ee2c0e6-0066-4486-8479-55f0123ebfa0" w:val=" "/>
    <w:docVar w:name="vault_nd_70861c61-49a3-4ef0-bd51-ea40c1c5c55f" w:val=" "/>
    <w:docVar w:name="vault_nd_74c398ec-ba26-43c5-8a5f-2d5e0f54f120" w:val=" "/>
    <w:docVar w:name="vault_nd_74f1cd85-1fc4-48bd-8b04-40dec2fd24e1" w:val=" "/>
    <w:docVar w:name="vault_nd_80276ff7-6d2a-4dd6-abdb-c2fd0e01827c" w:val=" "/>
    <w:docVar w:name="vault_nd_8163057c-91bb-4b7c-8515-e8e6ddb9ce27" w:val=" "/>
    <w:docVar w:name="vault_nd_83347f18-c4c0-476b-adc0-c28c3361b3b3" w:val=" "/>
    <w:docVar w:name="vault_nd_843a184b-f2a5-4093-8fb0-707e650fae61" w:val=" "/>
    <w:docVar w:name="vault_nd_8699d1ac-f498-4f10-9447-0c6d490aa5f6" w:val=" "/>
    <w:docVar w:name="vault_nd_87562132-bad4-47d7-bd95-9a35d0b5850c" w:val=" "/>
    <w:docVar w:name="vault_nd_8a714c97-820f-4932-bc29-76a888a996d9" w:val=" "/>
    <w:docVar w:name="vault_nd_8bab6a07-e6f9-4985-8e6d-19342a2d044c" w:val=" "/>
    <w:docVar w:name="vault_nd_8bfdb543-2972-4366-9257-99f87d2af680" w:val=" "/>
    <w:docVar w:name="vault_nd_8ec3efc8-88ef-4062-84b8-2067f9f9da10" w:val=" "/>
    <w:docVar w:name="vault_nd_9b0d1119-490c-4ec9-a225-a11e4e1ea023" w:val=" "/>
    <w:docVar w:name="vault_nd_9fcfc997-9839-4e26-a0e7-84e35dd4635a" w:val=" "/>
    <w:docVar w:name="vault_nd_9fda99c9-9d50-465b-bfb5-0a23856aab7b" w:val=" "/>
    <w:docVar w:name="vault_nd_9ff854a0-8f8f-4c74-aaa0-b8aeb0b7ae64" w:val=" "/>
    <w:docVar w:name="vault_nd_a4a671ea-dab8-4cf6-a3cd-8e8204ca5b68" w:val=" "/>
    <w:docVar w:name="vault_nd_a8f88df7-c141-4625-8661-8226752c5bd7" w:val=" "/>
    <w:docVar w:name="vault_nd_aaa7a5f5-90f8-4f17-9f56-62f3dafb631a" w:val=" "/>
    <w:docVar w:name="vault_nd_af860a6e-560d-42e7-bfe3-f21fd4afa99b" w:val=" "/>
    <w:docVar w:name="vault_nd_b1594bd5-7d6f-4629-a130-a59773af88f6" w:val=" "/>
    <w:docVar w:name="VAULT_ND_b5436411-a19d-4421-9589-5743fbb2839a" w:val=" "/>
    <w:docVar w:name="vault_nd_b680d485-cbd5-482f-90c4-71c1b98900c9" w:val=" "/>
    <w:docVar w:name="vault_nd_b6dfe71b-b7cd-48e7-9f59-8ffc2bcd76b0" w:val=" "/>
    <w:docVar w:name="vault_nd_b91d6f36-5ea7-4610-baab-2e3cc835b375" w:val=" "/>
    <w:docVar w:name="vault_nd_bd60069c-9297-4403-bdd2-92b61f859223" w:val=" "/>
    <w:docVar w:name="vault_nd_c17895fe-ba46-4db9-8cd8-579a962c5358" w:val=" "/>
    <w:docVar w:name="vault_nd_c184e5e4-e660-45c1-8f12-9f03f4b1bd98" w:val=" "/>
    <w:docVar w:name="vault_nd_c3ea9c19-26b5-4b21-89b9-90365e611de2" w:val=" "/>
    <w:docVar w:name="vault_nd_c447dba3-3f89-49f6-b03e-030b959f51b9" w:val=" "/>
    <w:docVar w:name="vault_nd_c47598d4-0327-4f22-b29d-315e61898239" w:val=" "/>
    <w:docVar w:name="VAULT_ND_c9b05759-8ed3-478e-b49b-f3072f4a4059" w:val=" "/>
    <w:docVar w:name="vault_nd_cb055a63-e40f-4f82-8717-c8250906cfd8" w:val=" "/>
    <w:docVar w:name="vault_nd_cb2a18b1-47c7-4638-ae9b-b0eea0474e79" w:val=" "/>
    <w:docVar w:name="vault_nd_cbbdb020-6dd5-4822-aa25-b42401a7b50b" w:val=" "/>
    <w:docVar w:name="vault_nd_cc71ec6f-a3a1-4e3c-a5b2-4e84b102fc77" w:val=" "/>
    <w:docVar w:name="vault_nd_d29f478c-2e8b-43de-8c24-58419f168c7d" w:val=" "/>
    <w:docVar w:name="vault_nd_da896f58-ffe9-4e98-86bf-243ed7c6f72e" w:val=" "/>
    <w:docVar w:name="vault_nd_dcff8881-2249-4ff3-90da-faa4e78b28ab" w:val=" "/>
    <w:docVar w:name="vault_nd_dd4cf881-a00f-4114-994e-b488bec3ade3" w:val=" "/>
    <w:docVar w:name="vault_nd_de8ad2d5-ae25-45cf-b8f2-c280969ebcdd" w:val=" "/>
    <w:docVar w:name="vault_nd_e0409de1-fe7d-449a-8277-01afb2c1477f" w:val=" "/>
    <w:docVar w:name="vault_nd_e2d89122-9242-43db-9233-47488bbda31d" w:val=" "/>
    <w:docVar w:name="vault_nd_e7558e22-3d0b-4b36-8eaf-b125f8980a44" w:val=" "/>
    <w:docVar w:name="vault_nd_f03ab1dd-cf7b-4792-8620-c2c16f893438" w:val=" "/>
    <w:docVar w:name="vault_nd_f2b0b1c4-e16a-4cb4-b5de-312f7446887e" w:val=" "/>
    <w:docVar w:name="vault_nd_f4bc9c78-cb01-4be1-b3cf-777a2bd4c722" w:val=" "/>
    <w:docVar w:name="vault_nd_f7e3b72d-0f5d-4e11-8899-4229c35d2660" w:val=" "/>
    <w:docVar w:name="vault_nd_f9eed27c-19d4-490a-b622-de54f77f30c3" w:val=" "/>
    <w:docVar w:name="vault_nd_fb026c5f-602d-483c-b144-649b80f636bd" w:val=" "/>
    <w:docVar w:name="vault_nd_fb50b13b-53d6-4c3b-9ee1-515466a745e9" w:val=" "/>
    <w:docVar w:name="VAULT_ND_fed0a473-4b58-464a-b848-789fffe21ba0" w:val=" "/>
    <w:docVar w:name="vault_nd_ff6ea809-bd37-4083-8c2c-dfd3c2caae17" w:val=" "/>
    <w:docVar w:name="Version" w:val="0"/>
  </w:docVars>
  <w:rsids>
    <w:rsidRoot w:val="007D0C84"/>
    <w:rsid w:val="000003D7"/>
    <w:rsid w:val="00005D18"/>
    <w:rsid w:val="00007041"/>
    <w:rsid w:val="000101E8"/>
    <w:rsid w:val="00010B4E"/>
    <w:rsid w:val="00010D51"/>
    <w:rsid w:val="000138A9"/>
    <w:rsid w:val="00014671"/>
    <w:rsid w:val="00015384"/>
    <w:rsid w:val="00017BF6"/>
    <w:rsid w:val="00017DEA"/>
    <w:rsid w:val="00020D22"/>
    <w:rsid w:val="00022238"/>
    <w:rsid w:val="00024712"/>
    <w:rsid w:val="00024C1D"/>
    <w:rsid w:val="000269AB"/>
    <w:rsid w:val="0002770F"/>
    <w:rsid w:val="00027EE9"/>
    <w:rsid w:val="000301D4"/>
    <w:rsid w:val="00031BC5"/>
    <w:rsid w:val="0003245E"/>
    <w:rsid w:val="0003255C"/>
    <w:rsid w:val="00033689"/>
    <w:rsid w:val="00034E54"/>
    <w:rsid w:val="00035A0E"/>
    <w:rsid w:val="000406FE"/>
    <w:rsid w:val="00041EA7"/>
    <w:rsid w:val="000526B6"/>
    <w:rsid w:val="0005295F"/>
    <w:rsid w:val="000537EE"/>
    <w:rsid w:val="00057257"/>
    <w:rsid w:val="0006169E"/>
    <w:rsid w:val="00062141"/>
    <w:rsid w:val="00063E05"/>
    <w:rsid w:val="00063F0A"/>
    <w:rsid w:val="00064298"/>
    <w:rsid w:val="00064E44"/>
    <w:rsid w:val="000655A3"/>
    <w:rsid w:val="00065C8D"/>
    <w:rsid w:val="00066EA4"/>
    <w:rsid w:val="00073E86"/>
    <w:rsid w:val="0007624C"/>
    <w:rsid w:val="00081DD8"/>
    <w:rsid w:val="00082620"/>
    <w:rsid w:val="000827DA"/>
    <w:rsid w:val="00083B3E"/>
    <w:rsid w:val="00087446"/>
    <w:rsid w:val="00090BB2"/>
    <w:rsid w:val="0009160D"/>
    <w:rsid w:val="0009549A"/>
    <w:rsid w:val="00095D25"/>
    <w:rsid w:val="00096E6B"/>
    <w:rsid w:val="000A0201"/>
    <w:rsid w:val="000A1646"/>
    <w:rsid w:val="000A2381"/>
    <w:rsid w:val="000A3105"/>
    <w:rsid w:val="000A4140"/>
    <w:rsid w:val="000A761E"/>
    <w:rsid w:val="000B6DAB"/>
    <w:rsid w:val="000B743F"/>
    <w:rsid w:val="000C2469"/>
    <w:rsid w:val="000C383F"/>
    <w:rsid w:val="000C3CC0"/>
    <w:rsid w:val="000C468C"/>
    <w:rsid w:val="000C750B"/>
    <w:rsid w:val="000C76AC"/>
    <w:rsid w:val="000C796C"/>
    <w:rsid w:val="000D1307"/>
    <w:rsid w:val="000D4AE8"/>
    <w:rsid w:val="000D6739"/>
    <w:rsid w:val="000D703E"/>
    <w:rsid w:val="000E070A"/>
    <w:rsid w:val="000E1649"/>
    <w:rsid w:val="000E41B8"/>
    <w:rsid w:val="000E4891"/>
    <w:rsid w:val="000E586D"/>
    <w:rsid w:val="000E7C8A"/>
    <w:rsid w:val="000E7E0A"/>
    <w:rsid w:val="000F0616"/>
    <w:rsid w:val="000F1A61"/>
    <w:rsid w:val="000F3151"/>
    <w:rsid w:val="001011FD"/>
    <w:rsid w:val="0010187D"/>
    <w:rsid w:val="0010205F"/>
    <w:rsid w:val="001025EB"/>
    <w:rsid w:val="00102FAE"/>
    <w:rsid w:val="00103100"/>
    <w:rsid w:val="00103E5A"/>
    <w:rsid w:val="001053FC"/>
    <w:rsid w:val="001069C3"/>
    <w:rsid w:val="00112911"/>
    <w:rsid w:val="00112E27"/>
    <w:rsid w:val="00114B4D"/>
    <w:rsid w:val="00114DD4"/>
    <w:rsid w:val="0011792F"/>
    <w:rsid w:val="001203BD"/>
    <w:rsid w:val="00120722"/>
    <w:rsid w:val="00121E40"/>
    <w:rsid w:val="00122565"/>
    <w:rsid w:val="00122F45"/>
    <w:rsid w:val="001261C4"/>
    <w:rsid w:val="001276B5"/>
    <w:rsid w:val="001329A5"/>
    <w:rsid w:val="0013644C"/>
    <w:rsid w:val="00137DA9"/>
    <w:rsid w:val="00141C39"/>
    <w:rsid w:val="00142228"/>
    <w:rsid w:val="00143240"/>
    <w:rsid w:val="00143299"/>
    <w:rsid w:val="00144C24"/>
    <w:rsid w:val="00146EFA"/>
    <w:rsid w:val="00147C6F"/>
    <w:rsid w:val="0015109D"/>
    <w:rsid w:val="00151E71"/>
    <w:rsid w:val="00153385"/>
    <w:rsid w:val="00154C04"/>
    <w:rsid w:val="00156D07"/>
    <w:rsid w:val="00160AEB"/>
    <w:rsid w:val="0016131E"/>
    <w:rsid w:val="00162477"/>
    <w:rsid w:val="00162910"/>
    <w:rsid w:val="001633E8"/>
    <w:rsid w:val="00164271"/>
    <w:rsid w:val="00167840"/>
    <w:rsid w:val="00167C6E"/>
    <w:rsid w:val="00170477"/>
    <w:rsid w:val="001722E2"/>
    <w:rsid w:val="00174AAC"/>
    <w:rsid w:val="00175736"/>
    <w:rsid w:val="00176B48"/>
    <w:rsid w:val="00181310"/>
    <w:rsid w:val="0018286A"/>
    <w:rsid w:val="00182CAF"/>
    <w:rsid w:val="0018469F"/>
    <w:rsid w:val="00186303"/>
    <w:rsid w:val="001932B2"/>
    <w:rsid w:val="00196E09"/>
    <w:rsid w:val="00197C53"/>
    <w:rsid w:val="001A296C"/>
    <w:rsid w:val="001A2E79"/>
    <w:rsid w:val="001A2ED0"/>
    <w:rsid w:val="001A4125"/>
    <w:rsid w:val="001A4400"/>
    <w:rsid w:val="001A59B5"/>
    <w:rsid w:val="001A6952"/>
    <w:rsid w:val="001A7DA6"/>
    <w:rsid w:val="001B0FF5"/>
    <w:rsid w:val="001B48E1"/>
    <w:rsid w:val="001B4ECD"/>
    <w:rsid w:val="001B5A17"/>
    <w:rsid w:val="001B774F"/>
    <w:rsid w:val="001B7DB4"/>
    <w:rsid w:val="001C22F5"/>
    <w:rsid w:val="001C3C26"/>
    <w:rsid w:val="001C4F69"/>
    <w:rsid w:val="001C50CE"/>
    <w:rsid w:val="001C7835"/>
    <w:rsid w:val="001D1507"/>
    <w:rsid w:val="001D46C2"/>
    <w:rsid w:val="001D68F2"/>
    <w:rsid w:val="001E1B99"/>
    <w:rsid w:val="001E2843"/>
    <w:rsid w:val="001E4E09"/>
    <w:rsid w:val="001E52C3"/>
    <w:rsid w:val="001F1426"/>
    <w:rsid w:val="001F1436"/>
    <w:rsid w:val="001F17F9"/>
    <w:rsid w:val="001F3696"/>
    <w:rsid w:val="001F3FDD"/>
    <w:rsid w:val="001F4F3D"/>
    <w:rsid w:val="001F6400"/>
    <w:rsid w:val="001F7551"/>
    <w:rsid w:val="00207825"/>
    <w:rsid w:val="00210459"/>
    <w:rsid w:val="0021206A"/>
    <w:rsid w:val="00213FF6"/>
    <w:rsid w:val="0021406C"/>
    <w:rsid w:val="00214586"/>
    <w:rsid w:val="00215058"/>
    <w:rsid w:val="002151D5"/>
    <w:rsid w:val="00216310"/>
    <w:rsid w:val="00216897"/>
    <w:rsid w:val="00217C4A"/>
    <w:rsid w:val="00217F63"/>
    <w:rsid w:val="00220828"/>
    <w:rsid w:val="00220F89"/>
    <w:rsid w:val="0022109E"/>
    <w:rsid w:val="00224035"/>
    <w:rsid w:val="00226E50"/>
    <w:rsid w:val="00233D8D"/>
    <w:rsid w:val="00234173"/>
    <w:rsid w:val="0023464A"/>
    <w:rsid w:val="002350C0"/>
    <w:rsid w:val="0024133C"/>
    <w:rsid w:val="0024173F"/>
    <w:rsid w:val="00243546"/>
    <w:rsid w:val="002448D1"/>
    <w:rsid w:val="0024768A"/>
    <w:rsid w:val="00247726"/>
    <w:rsid w:val="00251BCC"/>
    <w:rsid w:val="002538F2"/>
    <w:rsid w:val="002539A4"/>
    <w:rsid w:val="00257283"/>
    <w:rsid w:val="002601A2"/>
    <w:rsid w:val="0026083E"/>
    <w:rsid w:val="00260E0A"/>
    <w:rsid w:val="00261A4C"/>
    <w:rsid w:val="00264E8B"/>
    <w:rsid w:val="00266F52"/>
    <w:rsid w:val="00270DCB"/>
    <w:rsid w:val="002715C3"/>
    <w:rsid w:val="00272177"/>
    <w:rsid w:val="002728C6"/>
    <w:rsid w:val="00273470"/>
    <w:rsid w:val="00273BED"/>
    <w:rsid w:val="00275126"/>
    <w:rsid w:val="00277ADF"/>
    <w:rsid w:val="0028259F"/>
    <w:rsid w:val="00282A38"/>
    <w:rsid w:val="002872DD"/>
    <w:rsid w:val="0028740B"/>
    <w:rsid w:val="002905D7"/>
    <w:rsid w:val="0029217B"/>
    <w:rsid w:val="00293C7F"/>
    <w:rsid w:val="002972A7"/>
    <w:rsid w:val="00297764"/>
    <w:rsid w:val="002A1627"/>
    <w:rsid w:val="002A1CA5"/>
    <w:rsid w:val="002A40CA"/>
    <w:rsid w:val="002B534F"/>
    <w:rsid w:val="002B54AF"/>
    <w:rsid w:val="002B56AE"/>
    <w:rsid w:val="002C083E"/>
    <w:rsid w:val="002C1675"/>
    <w:rsid w:val="002C223C"/>
    <w:rsid w:val="002C2B48"/>
    <w:rsid w:val="002C3699"/>
    <w:rsid w:val="002C428D"/>
    <w:rsid w:val="002C658D"/>
    <w:rsid w:val="002C683C"/>
    <w:rsid w:val="002D09CD"/>
    <w:rsid w:val="002D3158"/>
    <w:rsid w:val="002D3236"/>
    <w:rsid w:val="002D5DF5"/>
    <w:rsid w:val="002D63D0"/>
    <w:rsid w:val="002D652C"/>
    <w:rsid w:val="002D6C89"/>
    <w:rsid w:val="002E1315"/>
    <w:rsid w:val="002E1E17"/>
    <w:rsid w:val="002E241B"/>
    <w:rsid w:val="002F04CD"/>
    <w:rsid w:val="002F270C"/>
    <w:rsid w:val="002F4661"/>
    <w:rsid w:val="002F4C0C"/>
    <w:rsid w:val="002F5500"/>
    <w:rsid w:val="002F7E25"/>
    <w:rsid w:val="00300AC8"/>
    <w:rsid w:val="00301273"/>
    <w:rsid w:val="00301AD2"/>
    <w:rsid w:val="00303EFD"/>
    <w:rsid w:val="00304291"/>
    <w:rsid w:val="00305826"/>
    <w:rsid w:val="00305AC0"/>
    <w:rsid w:val="00305FF9"/>
    <w:rsid w:val="00306363"/>
    <w:rsid w:val="00310FE9"/>
    <w:rsid w:val="00312FF4"/>
    <w:rsid w:val="003137E2"/>
    <w:rsid w:val="00316413"/>
    <w:rsid w:val="003176B6"/>
    <w:rsid w:val="00324960"/>
    <w:rsid w:val="00325F13"/>
    <w:rsid w:val="00327A42"/>
    <w:rsid w:val="00327C9A"/>
    <w:rsid w:val="00330664"/>
    <w:rsid w:val="003310BD"/>
    <w:rsid w:val="003337B6"/>
    <w:rsid w:val="00334ED8"/>
    <w:rsid w:val="00334F88"/>
    <w:rsid w:val="003417C5"/>
    <w:rsid w:val="003429D4"/>
    <w:rsid w:val="003448F4"/>
    <w:rsid w:val="00345EA6"/>
    <w:rsid w:val="00346BB6"/>
    <w:rsid w:val="003472F0"/>
    <w:rsid w:val="00350478"/>
    <w:rsid w:val="00352EFE"/>
    <w:rsid w:val="0035501E"/>
    <w:rsid w:val="00355400"/>
    <w:rsid w:val="00360836"/>
    <w:rsid w:val="00361C86"/>
    <w:rsid w:val="003626E0"/>
    <w:rsid w:val="003626FE"/>
    <w:rsid w:val="0036321F"/>
    <w:rsid w:val="00365F76"/>
    <w:rsid w:val="00366D3A"/>
    <w:rsid w:val="00370869"/>
    <w:rsid w:val="0037250F"/>
    <w:rsid w:val="003774DA"/>
    <w:rsid w:val="003814CA"/>
    <w:rsid w:val="00382F71"/>
    <w:rsid w:val="003860F5"/>
    <w:rsid w:val="003934E5"/>
    <w:rsid w:val="003A017C"/>
    <w:rsid w:val="003A0EEE"/>
    <w:rsid w:val="003A1445"/>
    <w:rsid w:val="003A23A5"/>
    <w:rsid w:val="003A4D85"/>
    <w:rsid w:val="003A56B2"/>
    <w:rsid w:val="003A6A42"/>
    <w:rsid w:val="003B1323"/>
    <w:rsid w:val="003B1349"/>
    <w:rsid w:val="003B15FB"/>
    <w:rsid w:val="003B2F89"/>
    <w:rsid w:val="003B3D19"/>
    <w:rsid w:val="003B5ED1"/>
    <w:rsid w:val="003B6017"/>
    <w:rsid w:val="003B62AE"/>
    <w:rsid w:val="003B6A04"/>
    <w:rsid w:val="003B6DB5"/>
    <w:rsid w:val="003B7BFB"/>
    <w:rsid w:val="003C0AC0"/>
    <w:rsid w:val="003C1D97"/>
    <w:rsid w:val="003C3E61"/>
    <w:rsid w:val="003C5628"/>
    <w:rsid w:val="003C7A7A"/>
    <w:rsid w:val="003C7BB2"/>
    <w:rsid w:val="003D10A4"/>
    <w:rsid w:val="003D2057"/>
    <w:rsid w:val="003D232D"/>
    <w:rsid w:val="003D2B35"/>
    <w:rsid w:val="003E0520"/>
    <w:rsid w:val="003E1B64"/>
    <w:rsid w:val="003E2124"/>
    <w:rsid w:val="003E3ABA"/>
    <w:rsid w:val="003E3F2E"/>
    <w:rsid w:val="003E4572"/>
    <w:rsid w:val="003E4E0B"/>
    <w:rsid w:val="003E4F5B"/>
    <w:rsid w:val="003E78F3"/>
    <w:rsid w:val="003E7E38"/>
    <w:rsid w:val="003F29F0"/>
    <w:rsid w:val="003F5D72"/>
    <w:rsid w:val="003F6311"/>
    <w:rsid w:val="003F6A38"/>
    <w:rsid w:val="004001E3"/>
    <w:rsid w:val="00401551"/>
    <w:rsid w:val="00401764"/>
    <w:rsid w:val="004073BE"/>
    <w:rsid w:val="00410C78"/>
    <w:rsid w:val="00410D41"/>
    <w:rsid w:val="00410E02"/>
    <w:rsid w:val="00413A8C"/>
    <w:rsid w:val="00416A4F"/>
    <w:rsid w:val="00417C5E"/>
    <w:rsid w:val="00417D11"/>
    <w:rsid w:val="0042127F"/>
    <w:rsid w:val="00422688"/>
    <w:rsid w:val="00424DDA"/>
    <w:rsid w:val="00425BD8"/>
    <w:rsid w:val="00430474"/>
    <w:rsid w:val="004321DD"/>
    <w:rsid w:val="004323DE"/>
    <w:rsid w:val="0043711B"/>
    <w:rsid w:val="00437578"/>
    <w:rsid w:val="00437708"/>
    <w:rsid w:val="004377DF"/>
    <w:rsid w:val="0044194B"/>
    <w:rsid w:val="00442DC0"/>
    <w:rsid w:val="004435D5"/>
    <w:rsid w:val="00447B2E"/>
    <w:rsid w:val="004501AA"/>
    <w:rsid w:val="00452211"/>
    <w:rsid w:val="00453BF1"/>
    <w:rsid w:val="00454CE3"/>
    <w:rsid w:val="004555D7"/>
    <w:rsid w:val="00461892"/>
    <w:rsid w:val="00463921"/>
    <w:rsid w:val="004641B8"/>
    <w:rsid w:val="0046566D"/>
    <w:rsid w:val="00470054"/>
    <w:rsid w:val="00473621"/>
    <w:rsid w:val="004740F1"/>
    <w:rsid w:val="0047523A"/>
    <w:rsid w:val="00475FCC"/>
    <w:rsid w:val="00477902"/>
    <w:rsid w:val="00477F8F"/>
    <w:rsid w:val="00480119"/>
    <w:rsid w:val="00481410"/>
    <w:rsid w:val="0048198B"/>
    <w:rsid w:val="00484A30"/>
    <w:rsid w:val="00486195"/>
    <w:rsid w:val="004909D8"/>
    <w:rsid w:val="00490C8C"/>
    <w:rsid w:val="0049625C"/>
    <w:rsid w:val="00497F8A"/>
    <w:rsid w:val="004A1B88"/>
    <w:rsid w:val="004A3BEF"/>
    <w:rsid w:val="004A656E"/>
    <w:rsid w:val="004B00DF"/>
    <w:rsid w:val="004B1EF5"/>
    <w:rsid w:val="004B2A27"/>
    <w:rsid w:val="004B2A74"/>
    <w:rsid w:val="004B2D5F"/>
    <w:rsid w:val="004B4044"/>
    <w:rsid w:val="004B57AE"/>
    <w:rsid w:val="004C07B9"/>
    <w:rsid w:val="004C14D4"/>
    <w:rsid w:val="004C194D"/>
    <w:rsid w:val="004C49B0"/>
    <w:rsid w:val="004C4F7D"/>
    <w:rsid w:val="004C5003"/>
    <w:rsid w:val="004C7940"/>
    <w:rsid w:val="004C7F01"/>
    <w:rsid w:val="004D253E"/>
    <w:rsid w:val="004D42EF"/>
    <w:rsid w:val="004D4C73"/>
    <w:rsid w:val="004D53DD"/>
    <w:rsid w:val="004E1168"/>
    <w:rsid w:val="004E4360"/>
    <w:rsid w:val="004E55DC"/>
    <w:rsid w:val="004E77EE"/>
    <w:rsid w:val="004F0EAE"/>
    <w:rsid w:val="004F3BBE"/>
    <w:rsid w:val="004F6583"/>
    <w:rsid w:val="004F7801"/>
    <w:rsid w:val="0050496C"/>
    <w:rsid w:val="0050632D"/>
    <w:rsid w:val="00506E21"/>
    <w:rsid w:val="00510949"/>
    <w:rsid w:val="005156FC"/>
    <w:rsid w:val="00516634"/>
    <w:rsid w:val="005201B7"/>
    <w:rsid w:val="005202DC"/>
    <w:rsid w:val="005203FC"/>
    <w:rsid w:val="00520C20"/>
    <w:rsid w:val="00521C05"/>
    <w:rsid w:val="00521DD5"/>
    <w:rsid w:val="0052367A"/>
    <w:rsid w:val="005251E8"/>
    <w:rsid w:val="0052677B"/>
    <w:rsid w:val="005273CC"/>
    <w:rsid w:val="005304D7"/>
    <w:rsid w:val="00530F3B"/>
    <w:rsid w:val="00531521"/>
    <w:rsid w:val="00532B3F"/>
    <w:rsid w:val="0053682D"/>
    <w:rsid w:val="005379CE"/>
    <w:rsid w:val="00537FE6"/>
    <w:rsid w:val="0054255D"/>
    <w:rsid w:val="005442FA"/>
    <w:rsid w:val="00544567"/>
    <w:rsid w:val="005452F5"/>
    <w:rsid w:val="0054687E"/>
    <w:rsid w:val="005515A4"/>
    <w:rsid w:val="00551D9E"/>
    <w:rsid w:val="005539D7"/>
    <w:rsid w:val="00554554"/>
    <w:rsid w:val="005554C8"/>
    <w:rsid w:val="00556D91"/>
    <w:rsid w:val="00563212"/>
    <w:rsid w:val="005633A9"/>
    <w:rsid w:val="00567D3B"/>
    <w:rsid w:val="005723DF"/>
    <w:rsid w:val="005734D0"/>
    <w:rsid w:val="0057607C"/>
    <w:rsid w:val="00576164"/>
    <w:rsid w:val="0057795F"/>
    <w:rsid w:val="0058110F"/>
    <w:rsid w:val="00584ABD"/>
    <w:rsid w:val="00584FFB"/>
    <w:rsid w:val="00586655"/>
    <w:rsid w:val="005909D5"/>
    <w:rsid w:val="00597D69"/>
    <w:rsid w:val="005A2263"/>
    <w:rsid w:val="005A2273"/>
    <w:rsid w:val="005A4492"/>
    <w:rsid w:val="005B0287"/>
    <w:rsid w:val="005B08BB"/>
    <w:rsid w:val="005B2BEE"/>
    <w:rsid w:val="005B415F"/>
    <w:rsid w:val="005B4FCA"/>
    <w:rsid w:val="005B5954"/>
    <w:rsid w:val="005B641A"/>
    <w:rsid w:val="005B726A"/>
    <w:rsid w:val="005C2F26"/>
    <w:rsid w:val="005C3351"/>
    <w:rsid w:val="005C3A4E"/>
    <w:rsid w:val="005C59FE"/>
    <w:rsid w:val="005C5CD0"/>
    <w:rsid w:val="005C65B4"/>
    <w:rsid w:val="005C7853"/>
    <w:rsid w:val="005D0E17"/>
    <w:rsid w:val="005D1936"/>
    <w:rsid w:val="005D3BFC"/>
    <w:rsid w:val="005D54ED"/>
    <w:rsid w:val="005D6A1E"/>
    <w:rsid w:val="005E17D5"/>
    <w:rsid w:val="005E2F10"/>
    <w:rsid w:val="005E40FD"/>
    <w:rsid w:val="005E571F"/>
    <w:rsid w:val="005E61C3"/>
    <w:rsid w:val="005F0C10"/>
    <w:rsid w:val="005F29EA"/>
    <w:rsid w:val="005F475F"/>
    <w:rsid w:val="005F4821"/>
    <w:rsid w:val="005F7AC2"/>
    <w:rsid w:val="00600442"/>
    <w:rsid w:val="006006EA"/>
    <w:rsid w:val="00603070"/>
    <w:rsid w:val="00607BD2"/>
    <w:rsid w:val="0061168D"/>
    <w:rsid w:val="00611744"/>
    <w:rsid w:val="006119DB"/>
    <w:rsid w:val="006150E5"/>
    <w:rsid w:val="006202CD"/>
    <w:rsid w:val="00622083"/>
    <w:rsid w:val="00624D57"/>
    <w:rsid w:val="00625555"/>
    <w:rsid w:val="00625F27"/>
    <w:rsid w:val="00635FC9"/>
    <w:rsid w:val="006370D0"/>
    <w:rsid w:val="00643429"/>
    <w:rsid w:val="00644958"/>
    <w:rsid w:val="0065062F"/>
    <w:rsid w:val="00650E8B"/>
    <w:rsid w:val="00652F2C"/>
    <w:rsid w:val="00653541"/>
    <w:rsid w:val="0065519F"/>
    <w:rsid w:val="006616A9"/>
    <w:rsid w:val="00663B10"/>
    <w:rsid w:val="00667831"/>
    <w:rsid w:val="006712E9"/>
    <w:rsid w:val="00671F9F"/>
    <w:rsid w:val="00672CFF"/>
    <w:rsid w:val="00673650"/>
    <w:rsid w:val="00675F2A"/>
    <w:rsid w:val="006819BE"/>
    <w:rsid w:val="00681B6E"/>
    <w:rsid w:val="006830D1"/>
    <w:rsid w:val="00696C04"/>
    <w:rsid w:val="006A15A3"/>
    <w:rsid w:val="006A1D32"/>
    <w:rsid w:val="006A232B"/>
    <w:rsid w:val="006A362C"/>
    <w:rsid w:val="006A3CA0"/>
    <w:rsid w:val="006A53A4"/>
    <w:rsid w:val="006B17F7"/>
    <w:rsid w:val="006B18EC"/>
    <w:rsid w:val="006B1C81"/>
    <w:rsid w:val="006B2A2F"/>
    <w:rsid w:val="006B563F"/>
    <w:rsid w:val="006C0B79"/>
    <w:rsid w:val="006C1C64"/>
    <w:rsid w:val="006C32D2"/>
    <w:rsid w:val="006C6020"/>
    <w:rsid w:val="006D05B6"/>
    <w:rsid w:val="006D4FA8"/>
    <w:rsid w:val="006D513A"/>
    <w:rsid w:val="006D5EDC"/>
    <w:rsid w:val="006D6059"/>
    <w:rsid w:val="006D725E"/>
    <w:rsid w:val="006E1BED"/>
    <w:rsid w:val="006E1FFD"/>
    <w:rsid w:val="006E400B"/>
    <w:rsid w:val="006E4B02"/>
    <w:rsid w:val="006F1BB1"/>
    <w:rsid w:val="006F2356"/>
    <w:rsid w:val="006F2C75"/>
    <w:rsid w:val="006F503C"/>
    <w:rsid w:val="006F64E4"/>
    <w:rsid w:val="00700834"/>
    <w:rsid w:val="00701EBE"/>
    <w:rsid w:val="007025F1"/>
    <w:rsid w:val="00707761"/>
    <w:rsid w:val="007131D5"/>
    <w:rsid w:val="007133C3"/>
    <w:rsid w:val="00713DE9"/>
    <w:rsid w:val="0071656F"/>
    <w:rsid w:val="00716724"/>
    <w:rsid w:val="00721566"/>
    <w:rsid w:val="00725A8F"/>
    <w:rsid w:val="0073166B"/>
    <w:rsid w:val="00731B45"/>
    <w:rsid w:val="00733F89"/>
    <w:rsid w:val="00736FDA"/>
    <w:rsid w:val="00740123"/>
    <w:rsid w:val="00744A2F"/>
    <w:rsid w:val="00745B02"/>
    <w:rsid w:val="00746865"/>
    <w:rsid w:val="007469DC"/>
    <w:rsid w:val="00750A67"/>
    <w:rsid w:val="00750CE7"/>
    <w:rsid w:val="007515C7"/>
    <w:rsid w:val="007547B3"/>
    <w:rsid w:val="0075532B"/>
    <w:rsid w:val="00755B9B"/>
    <w:rsid w:val="00755E69"/>
    <w:rsid w:val="00755E85"/>
    <w:rsid w:val="007577F3"/>
    <w:rsid w:val="00760468"/>
    <w:rsid w:val="00762EBC"/>
    <w:rsid w:val="0076459B"/>
    <w:rsid w:val="00764635"/>
    <w:rsid w:val="00764F79"/>
    <w:rsid w:val="00767A7B"/>
    <w:rsid w:val="007702AB"/>
    <w:rsid w:val="00770C93"/>
    <w:rsid w:val="00771CE3"/>
    <w:rsid w:val="00772813"/>
    <w:rsid w:val="00773730"/>
    <w:rsid w:val="007746E2"/>
    <w:rsid w:val="007761E4"/>
    <w:rsid w:val="00776521"/>
    <w:rsid w:val="007768D0"/>
    <w:rsid w:val="00777BCD"/>
    <w:rsid w:val="0078297B"/>
    <w:rsid w:val="0078468E"/>
    <w:rsid w:val="0079207C"/>
    <w:rsid w:val="00793EAC"/>
    <w:rsid w:val="0079509F"/>
    <w:rsid w:val="00797F92"/>
    <w:rsid w:val="007A0047"/>
    <w:rsid w:val="007A029F"/>
    <w:rsid w:val="007A03A5"/>
    <w:rsid w:val="007A2EE4"/>
    <w:rsid w:val="007A3E81"/>
    <w:rsid w:val="007A4EB7"/>
    <w:rsid w:val="007B0CE4"/>
    <w:rsid w:val="007B134F"/>
    <w:rsid w:val="007B1853"/>
    <w:rsid w:val="007B22E2"/>
    <w:rsid w:val="007B2473"/>
    <w:rsid w:val="007B2AAB"/>
    <w:rsid w:val="007B3A13"/>
    <w:rsid w:val="007B484D"/>
    <w:rsid w:val="007B4DC3"/>
    <w:rsid w:val="007B5003"/>
    <w:rsid w:val="007B5A96"/>
    <w:rsid w:val="007B5C6B"/>
    <w:rsid w:val="007B6A5B"/>
    <w:rsid w:val="007C6AB1"/>
    <w:rsid w:val="007C727D"/>
    <w:rsid w:val="007D0C84"/>
    <w:rsid w:val="007D37B8"/>
    <w:rsid w:val="007D401B"/>
    <w:rsid w:val="007D4D30"/>
    <w:rsid w:val="007E3381"/>
    <w:rsid w:val="007E4BCB"/>
    <w:rsid w:val="007E5290"/>
    <w:rsid w:val="007E6574"/>
    <w:rsid w:val="007F08D6"/>
    <w:rsid w:val="007F1E9C"/>
    <w:rsid w:val="007F2849"/>
    <w:rsid w:val="007F29B1"/>
    <w:rsid w:val="007F3326"/>
    <w:rsid w:val="007F711E"/>
    <w:rsid w:val="007F79A8"/>
    <w:rsid w:val="00800B47"/>
    <w:rsid w:val="00803988"/>
    <w:rsid w:val="00803EE7"/>
    <w:rsid w:val="00805927"/>
    <w:rsid w:val="00810E9C"/>
    <w:rsid w:val="008134A0"/>
    <w:rsid w:val="00814B64"/>
    <w:rsid w:val="0082148A"/>
    <w:rsid w:val="00824283"/>
    <w:rsid w:val="00824773"/>
    <w:rsid w:val="00825E78"/>
    <w:rsid w:val="00825F22"/>
    <w:rsid w:val="00826DDC"/>
    <w:rsid w:val="008303D6"/>
    <w:rsid w:val="008334C6"/>
    <w:rsid w:val="00835CB8"/>
    <w:rsid w:val="00836342"/>
    <w:rsid w:val="00840827"/>
    <w:rsid w:val="00840A74"/>
    <w:rsid w:val="00840B66"/>
    <w:rsid w:val="00842D34"/>
    <w:rsid w:val="008444BB"/>
    <w:rsid w:val="008452FD"/>
    <w:rsid w:val="00845517"/>
    <w:rsid w:val="00845A8F"/>
    <w:rsid w:val="00850221"/>
    <w:rsid w:val="00850B72"/>
    <w:rsid w:val="00851390"/>
    <w:rsid w:val="0085179A"/>
    <w:rsid w:val="0085223C"/>
    <w:rsid w:val="008548F7"/>
    <w:rsid w:val="00855CC6"/>
    <w:rsid w:val="00857FDF"/>
    <w:rsid w:val="008602CB"/>
    <w:rsid w:val="00860825"/>
    <w:rsid w:val="00860FCE"/>
    <w:rsid w:val="00865749"/>
    <w:rsid w:val="008664E3"/>
    <w:rsid w:val="00872732"/>
    <w:rsid w:val="00873867"/>
    <w:rsid w:val="00874955"/>
    <w:rsid w:val="00874BF3"/>
    <w:rsid w:val="008764C4"/>
    <w:rsid w:val="00876A80"/>
    <w:rsid w:val="008816FE"/>
    <w:rsid w:val="008825FF"/>
    <w:rsid w:val="0088279A"/>
    <w:rsid w:val="00882C6C"/>
    <w:rsid w:val="008849C2"/>
    <w:rsid w:val="00887ED2"/>
    <w:rsid w:val="0089217F"/>
    <w:rsid w:val="00894D75"/>
    <w:rsid w:val="00896184"/>
    <w:rsid w:val="00896CD0"/>
    <w:rsid w:val="00896E8A"/>
    <w:rsid w:val="0089713F"/>
    <w:rsid w:val="008A32B9"/>
    <w:rsid w:val="008A37A0"/>
    <w:rsid w:val="008B0C7B"/>
    <w:rsid w:val="008B132E"/>
    <w:rsid w:val="008B1B78"/>
    <w:rsid w:val="008B4CBE"/>
    <w:rsid w:val="008B56FB"/>
    <w:rsid w:val="008B6273"/>
    <w:rsid w:val="008B6D63"/>
    <w:rsid w:val="008B7720"/>
    <w:rsid w:val="008C10C8"/>
    <w:rsid w:val="008C4305"/>
    <w:rsid w:val="008C62A1"/>
    <w:rsid w:val="008D11D3"/>
    <w:rsid w:val="008D2174"/>
    <w:rsid w:val="008D2AAA"/>
    <w:rsid w:val="008D4407"/>
    <w:rsid w:val="008D6B32"/>
    <w:rsid w:val="008E14F6"/>
    <w:rsid w:val="008E2BE0"/>
    <w:rsid w:val="008E3AA9"/>
    <w:rsid w:val="008E3C99"/>
    <w:rsid w:val="008E515C"/>
    <w:rsid w:val="008E7209"/>
    <w:rsid w:val="008E79C7"/>
    <w:rsid w:val="008F1876"/>
    <w:rsid w:val="008F414D"/>
    <w:rsid w:val="008F4A02"/>
    <w:rsid w:val="008F7AA6"/>
    <w:rsid w:val="008F7B3B"/>
    <w:rsid w:val="00900665"/>
    <w:rsid w:val="009012D0"/>
    <w:rsid w:val="00902738"/>
    <w:rsid w:val="0091120B"/>
    <w:rsid w:val="0091159C"/>
    <w:rsid w:val="00912416"/>
    <w:rsid w:val="00913EF2"/>
    <w:rsid w:val="00914016"/>
    <w:rsid w:val="00914648"/>
    <w:rsid w:val="009169E5"/>
    <w:rsid w:val="00922EB3"/>
    <w:rsid w:val="00924D07"/>
    <w:rsid w:val="00924D7E"/>
    <w:rsid w:val="00924E01"/>
    <w:rsid w:val="009303B8"/>
    <w:rsid w:val="00930534"/>
    <w:rsid w:val="00933FE0"/>
    <w:rsid w:val="00934002"/>
    <w:rsid w:val="0094171D"/>
    <w:rsid w:val="00942DCC"/>
    <w:rsid w:val="00944F57"/>
    <w:rsid w:val="00945B13"/>
    <w:rsid w:val="00947CE7"/>
    <w:rsid w:val="00952AB7"/>
    <w:rsid w:val="00952B78"/>
    <w:rsid w:val="00954596"/>
    <w:rsid w:val="009554DE"/>
    <w:rsid w:val="0095659A"/>
    <w:rsid w:val="009568C0"/>
    <w:rsid w:val="00960DC1"/>
    <w:rsid w:val="00963C23"/>
    <w:rsid w:val="00964097"/>
    <w:rsid w:val="0096417A"/>
    <w:rsid w:val="0096738C"/>
    <w:rsid w:val="00971FD0"/>
    <w:rsid w:val="00973551"/>
    <w:rsid w:val="009740F6"/>
    <w:rsid w:val="00977CC0"/>
    <w:rsid w:val="009819AE"/>
    <w:rsid w:val="00982CFF"/>
    <w:rsid w:val="00983DFD"/>
    <w:rsid w:val="00991FD5"/>
    <w:rsid w:val="00992D63"/>
    <w:rsid w:val="009931CE"/>
    <w:rsid w:val="00995C69"/>
    <w:rsid w:val="009969A4"/>
    <w:rsid w:val="009971E9"/>
    <w:rsid w:val="009A02F0"/>
    <w:rsid w:val="009A0C7A"/>
    <w:rsid w:val="009A4A3F"/>
    <w:rsid w:val="009A58B5"/>
    <w:rsid w:val="009A64F9"/>
    <w:rsid w:val="009A722D"/>
    <w:rsid w:val="009A778F"/>
    <w:rsid w:val="009A7D7C"/>
    <w:rsid w:val="009B09D7"/>
    <w:rsid w:val="009B37C6"/>
    <w:rsid w:val="009B40AF"/>
    <w:rsid w:val="009B4401"/>
    <w:rsid w:val="009B6129"/>
    <w:rsid w:val="009B6472"/>
    <w:rsid w:val="009B7159"/>
    <w:rsid w:val="009B7774"/>
    <w:rsid w:val="009B7CCD"/>
    <w:rsid w:val="009C1584"/>
    <w:rsid w:val="009C46D0"/>
    <w:rsid w:val="009C492E"/>
    <w:rsid w:val="009C4CC2"/>
    <w:rsid w:val="009C605E"/>
    <w:rsid w:val="009C74E5"/>
    <w:rsid w:val="009C7611"/>
    <w:rsid w:val="009D5418"/>
    <w:rsid w:val="009D5693"/>
    <w:rsid w:val="009D69C2"/>
    <w:rsid w:val="009D6C1A"/>
    <w:rsid w:val="009E00C9"/>
    <w:rsid w:val="009E0A9C"/>
    <w:rsid w:val="009E3093"/>
    <w:rsid w:val="009E5B49"/>
    <w:rsid w:val="009E5E57"/>
    <w:rsid w:val="009E7F1E"/>
    <w:rsid w:val="009F1A11"/>
    <w:rsid w:val="009F31E6"/>
    <w:rsid w:val="009F4241"/>
    <w:rsid w:val="009F67CD"/>
    <w:rsid w:val="00A00C71"/>
    <w:rsid w:val="00A07DC3"/>
    <w:rsid w:val="00A108EF"/>
    <w:rsid w:val="00A110F3"/>
    <w:rsid w:val="00A150F4"/>
    <w:rsid w:val="00A1685D"/>
    <w:rsid w:val="00A169FF"/>
    <w:rsid w:val="00A21267"/>
    <w:rsid w:val="00A213C7"/>
    <w:rsid w:val="00A21ED6"/>
    <w:rsid w:val="00A22F9C"/>
    <w:rsid w:val="00A2555B"/>
    <w:rsid w:val="00A25A17"/>
    <w:rsid w:val="00A26A54"/>
    <w:rsid w:val="00A26DE4"/>
    <w:rsid w:val="00A31776"/>
    <w:rsid w:val="00A3184D"/>
    <w:rsid w:val="00A3221E"/>
    <w:rsid w:val="00A370FF"/>
    <w:rsid w:val="00A40A3F"/>
    <w:rsid w:val="00A44D0F"/>
    <w:rsid w:val="00A4776D"/>
    <w:rsid w:val="00A47A8C"/>
    <w:rsid w:val="00A53FCD"/>
    <w:rsid w:val="00A55619"/>
    <w:rsid w:val="00A556D0"/>
    <w:rsid w:val="00A6131A"/>
    <w:rsid w:val="00A6136F"/>
    <w:rsid w:val="00A63589"/>
    <w:rsid w:val="00A70389"/>
    <w:rsid w:val="00A7313E"/>
    <w:rsid w:val="00A73FF7"/>
    <w:rsid w:val="00A750A3"/>
    <w:rsid w:val="00A770B6"/>
    <w:rsid w:val="00A77618"/>
    <w:rsid w:val="00A82385"/>
    <w:rsid w:val="00A82AE2"/>
    <w:rsid w:val="00A839E4"/>
    <w:rsid w:val="00A85282"/>
    <w:rsid w:val="00A855F2"/>
    <w:rsid w:val="00A91681"/>
    <w:rsid w:val="00A91F02"/>
    <w:rsid w:val="00A92AE6"/>
    <w:rsid w:val="00A938C2"/>
    <w:rsid w:val="00A93BE2"/>
    <w:rsid w:val="00A940C9"/>
    <w:rsid w:val="00AA029D"/>
    <w:rsid w:val="00AA0731"/>
    <w:rsid w:val="00AA2372"/>
    <w:rsid w:val="00AA26F5"/>
    <w:rsid w:val="00AA30E0"/>
    <w:rsid w:val="00AA3967"/>
    <w:rsid w:val="00AA4579"/>
    <w:rsid w:val="00AA7235"/>
    <w:rsid w:val="00AB001F"/>
    <w:rsid w:val="00AB0ECE"/>
    <w:rsid w:val="00AB1218"/>
    <w:rsid w:val="00AB127A"/>
    <w:rsid w:val="00AB12D4"/>
    <w:rsid w:val="00AB1512"/>
    <w:rsid w:val="00AB494B"/>
    <w:rsid w:val="00AB6AD9"/>
    <w:rsid w:val="00AC3F2B"/>
    <w:rsid w:val="00AC552B"/>
    <w:rsid w:val="00AC56A3"/>
    <w:rsid w:val="00AC693D"/>
    <w:rsid w:val="00AC7DCA"/>
    <w:rsid w:val="00AD054D"/>
    <w:rsid w:val="00AD42A8"/>
    <w:rsid w:val="00AD5340"/>
    <w:rsid w:val="00AD5394"/>
    <w:rsid w:val="00AD550E"/>
    <w:rsid w:val="00AD66CB"/>
    <w:rsid w:val="00AD6C7D"/>
    <w:rsid w:val="00AD6D10"/>
    <w:rsid w:val="00AE0F17"/>
    <w:rsid w:val="00AE1348"/>
    <w:rsid w:val="00AE462A"/>
    <w:rsid w:val="00AE6045"/>
    <w:rsid w:val="00AE6299"/>
    <w:rsid w:val="00AF0405"/>
    <w:rsid w:val="00AF194E"/>
    <w:rsid w:val="00AF4ACB"/>
    <w:rsid w:val="00B049A5"/>
    <w:rsid w:val="00B04C05"/>
    <w:rsid w:val="00B04CA8"/>
    <w:rsid w:val="00B058FD"/>
    <w:rsid w:val="00B07FE4"/>
    <w:rsid w:val="00B104DC"/>
    <w:rsid w:val="00B113C5"/>
    <w:rsid w:val="00B12133"/>
    <w:rsid w:val="00B141E1"/>
    <w:rsid w:val="00B20C6E"/>
    <w:rsid w:val="00B22942"/>
    <w:rsid w:val="00B22BF9"/>
    <w:rsid w:val="00B23397"/>
    <w:rsid w:val="00B250AB"/>
    <w:rsid w:val="00B254CB"/>
    <w:rsid w:val="00B26D32"/>
    <w:rsid w:val="00B301C2"/>
    <w:rsid w:val="00B32710"/>
    <w:rsid w:val="00B32D09"/>
    <w:rsid w:val="00B32F58"/>
    <w:rsid w:val="00B3426C"/>
    <w:rsid w:val="00B352AE"/>
    <w:rsid w:val="00B35B6C"/>
    <w:rsid w:val="00B402AE"/>
    <w:rsid w:val="00B4131E"/>
    <w:rsid w:val="00B4157A"/>
    <w:rsid w:val="00B42BE8"/>
    <w:rsid w:val="00B42C2B"/>
    <w:rsid w:val="00B4317A"/>
    <w:rsid w:val="00B4620C"/>
    <w:rsid w:val="00B47621"/>
    <w:rsid w:val="00B47624"/>
    <w:rsid w:val="00B54E17"/>
    <w:rsid w:val="00B577AA"/>
    <w:rsid w:val="00B61170"/>
    <w:rsid w:val="00B618BC"/>
    <w:rsid w:val="00B61EAF"/>
    <w:rsid w:val="00B62442"/>
    <w:rsid w:val="00B6334A"/>
    <w:rsid w:val="00B668F0"/>
    <w:rsid w:val="00B737B4"/>
    <w:rsid w:val="00B77F49"/>
    <w:rsid w:val="00B8093C"/>
    <w:rsid w:val="00B82D80"/>
    <w:rsid w:val="00B83302"/>
    <w:rsid w:val="00B840C6"/>
    <w:rsid w:val="00B8473C"/>
    <w:rsid w:val="00B84F2B"/>
    <w:rsid w:val="00B854E0"/>
    <w:rsid w:val="00B85863"/>
    <w:rsid w:val="00B8647E"/>
    <w:rsid w:val="00B86BE0"/>
    <w:rsid w:val="00B879C9"/>
    <w:rsid w:val="00B879E2"/>
    <w:rsid w:val="00B904AD"/>
    <w:rsid w:val="00B91040"/>
    <w:rsid w:val="00B91649"/>
    <w:rsid w:val="00B92337"/>
    <w:rsid w:val="00B93ACD"/>
    <w:rsid w:val="00BA136C"/>
    <w:rsid w:val="00BA21DD"/>
    <w:rsid w:val="00BA326E"/>
    <w:rsid w:val="00BA4253"/>
    <w:rsid w:val="00BA5E96"/>
    <w:rsid w:val="00BA61D8"/>
    <w:rsid w:val="00BA6EDB"/>
    <w:rsid w:val="00BB0FC0"/>
    <w:rsid w:val="00BB301F"/>
    <w:rsid w:val="00BB508C"/>
    <w:rsid w:val="00BB6426"/>
    <w:rsid w:val="00BB680B"/>
    <w:rsid w:val="00BB76B7"/>
    <w:rsid w:val="00BB7918"/>
    <w:rsid w:val="00BC24DC"/>
    <w:rsid w:val="00BC27B6"/>
    <w:rsid w:val="00BC3FC0"/>
    <w:rsid w:val="00BC7F14"/>
    <w:rsid w:val="00BD30DA"/>
    <w:rsid w:val="00BD4A0B"/>
    <w:rsid w:val="00BD53EF"/>
    <w:rsid w:val="00BE1BEA"/>
    <w:rsid w:val="00BE1F48"/>
    <w:rsid w:val="00BE3F88"/>
    <w:rsid w:val="00BE4795"/>
    <w:rsid w:val="00BE7979"/>
    <w:rsid w:val="00BF1F6B"/>
    <w:rsid w:val="00BF33BE"/>
    <w:rsid w:val="00BF40AB"/>
    <w:rsid w:val="00BF4860"/>
    <w:rsid w:val="00BF4FC9"/>
    <w:rsid w:val="00BF59C2"/>
    <w:rsid w:val="00C00887"/>
    <w:rsid w:val="00C01C90"/>
    <w:rsid w:val="00C037E2"/>
    <w:rsid w:val="00C05038"/>
    <w:rsid w:val="00C0523E"/>
    <w:rsid w:val="00C05DAD"/>
    <w:rsid w:val="00C062A3"/>
    <w:rsid w:val="00C07380"/>
    <w:rsid w:val="00C10F1D"/>
    <w:rsid w:val="00C14EB9"/>
    <w:rsid w:val="00C1539C"/>
    <w:rsid w:val="00C17D92"/>
    <w:rsid w:val="00C20F8C"/>
    <w:rsid w:val="00C227D0"/>
    <w:rsid w:val="00C241DB"/>
    <w:rsid w:val="00C265E3"/>
    <w:rsid w:val="00C274A0"/>
    <w:rsid w:val="00C33F16"/>
    <w:rsid w:val="00C33F7A"/>
    <w:rsid w:val="00C3602E"/>
    <w:rsid w:val="00C3660C"/>
    <w:rsid w:val="00C36872"/>
    <w:rsid w:val="00C36B1F"/>
    <w:rsid w:val="00C43E39"/>
    <w:rsid w:val="00C45926"/>
    <w:rsid w:val="00C45AAC"/>
    <w:rsid w:val="00C470AB"/>
    <w:rsid w:val="00C4721E"/>
    <w:rsid w:val="00C47609"/>
    <w:rsid w:val="00C47F17"/>
    <w:rsid w:val="00C53D5E"/>
    <w:rsid w:val="00C5452D"/>
    <w:rsid w:val="00C54C54"/>
    <w:rsid w:val="00C55946"/>
    <w:rsid w:val="00C608A4"/>
    <w:rsid w:val="00C61989"/>
    <w:rsid w:val="00C61E1A"/>
    <w:rsid w:val="00C6428F"/>
    <w:rsid w:val="00C74439"/>
    <w:rsid w:val="00C81066"/>
    <w:rsid w:val="00C814E1"/>
    <w:rsid w:val="00C84E44"/>
    <w:rsid w:val="00C85553"/>
    <w:rsid w:val="00C87F94"/>
    <w:rsid w:val="00C92AD7"/>
    <w:rsid w:val="00C938CB"/>
    <w:rsid w:val="00C94F0C"/>
    <w:rsid w:val="00C950ED"/>
    <w:rsid w:val="00C97404"/>
    <w:rsid w:val="00C97567"/>
    <w:rsid w:val="00CA0D3F"/>
    <w:rsid w:val="00CA1F9A"/>
    <w:rsid w:val="00CA3A8C"/>
    <w:rsid w:val="00CA4C82"/>
    <w:rsid w:val="00CA5DA2"/>
    <w:rsid w:val="00CA6DAD"/>
    <w:rsid w:val="00CB0648"/>
    <w:rsid w:val="00CB6DF0"/>
    <w:rsid w:val="00CC1E1A"/>
    <w:rsid w:val="00CC22D7"/>
    <w:rsid w:val="00CC43EE"/>
    <w:rsid w:val="00CC44A6"/>
    <w:rsid w:val="00CC4C70"/>
    <w:rsid w:val="00CC627F"/>
    <w:rsid w:val="00CC6410"/>
    <w:rsid w:val="00CD152B"/>
    <w:rsid w:val="00CD1FEF"/>
    <w:rsid w:val="00CD265E"/>
    <w:rsid w:val="00CD28F3"/>
    <w:rsid w:val="00CD4003"/>
    <w:rsid w:val="00CD4D34"/>
    <w:rsid w:val="00CD5319"/>
    <w:rsid w:val="00CE40B5"/>
    <w:rsid w:val="00CF0624"/>
    <w:rsid w:val="00CF298F"/>
    <w:rsid w:val="00CF30BA"/>
    <w:rsid w:val="00CF5DFD"/>
    <w:rsid w:val="00CF5E42"/>
    <w:rsid w:val="00CF7372"/>
    <w:rsid w:val="00D0054C"/>
    <w:rsid w:val="00D037FA"/>
    <w:rsid w:val="00D03CF9"/>
    <w:rsid w:val="00D03F07"/>
    <w:rsid w:val="00D05A3E"/>
    <w:rsid w:val="00D07C5B"/>
    <w:rsid w:val="00D10E94"/>
    <w:rsid w:val="00D13A01"/>
    <w:rsid w:val="00D17E4D"/>
    <w:rsid w:val="00D2003B"/>
    <w:rsid w:val="00D20233"/>
    <w:rsid w:val="00D216CB"/>
    <w:rsid w:val="00D21ABC"/>
    <w:rsid w:val="00D23169"/>
    <w:rsid w:val="00D252BD"/>
    <w:rsid w:val="00D27E39"/>
    <w:rsid w:val="00D303C4"/>
    <w:rsid w:val="00D308AB"/>
    <w:rsid w:val="00D30FE3"/>
    <w:rsid w:val="00D310FF"/>
    <w:rsid w:val="00D316FC"/>
    <w:rsid w:val="00D31950"/>
    <w:rsid w:val="00D31BC5"/>
    <w:rsid w:val="00D32446"/>
    <w:rsid w:val="00D32ED6"/>
    <w:rsid w:val="00D32F04"/>
    <w:rsid w:val="00D378FD"/>
    <w:rsid w:val="00D37BB0"/>
    <w:rsid w:val="00D40FD3"/>
    <w:rsid w:val="00D41DA5"/>
    <w:rsid w:val="00D421EC"/>
    <w:rsid w:val="00D46803"/>
    <w:rsid w:val="00D46F18"/>
    <w:rsid w:val="00D47890"/>
    <w:rsid w:val="00D5449C"/>
    <w:rsid w:val="00D56B10"/>
    <w:rsid w:val="00D60BC7"/>
    <w:rsid w:val="00D64115"/>
    <w:rsid w:val="00D658B1"/>
    <w:rsid w:val="00D65B50"/>
    <w:rsid w:val="00D66FEF"/>
    <w:rsid w:val="00D72BF1"/>
    <w:rsid w:val="00D7329E"/>
    <w:rsid w:val="00D75287"/>
    <w:rsid w:val="00D765CA"/>
    <w:rsid w:val="00D80A29"/>
    <w:rsid w:val="00D84DC9"/>
    <w:rsid w:val="00D8570E"/>
    <w:rsid w:val="00D86F10"/>
    <w:rsid w:val="00D87DF3"/>
    <w:rsid w:val="00D960E0"/>
    <w:rsid w:val="00D963CC"/>
    <w:rsid w:val="00D970B5"/>
    <w:rsid w:val="00DA2882"/>
    <w:rsid w:val="00DA3F4C"/>
    <w:rsid w:val="00DA5242"/>
    <w:rsid w:val="00DA542E"/>
    <w:rsid w:val="00DB255A"/>
    <w:rsid w:val="00DB5948"/>
    <w:rsid w:val="00DC0EBE"/>
    <w:rsid w:val="00DC0F1B"/>
    <w:rsid w:val="00DC1926"/>
    <w:rsid w:val="00DC6241"/>
    <w:rsid w:val="00DC650F"/>
    <w:rsid w:val="00DC690F"/>
    <w:rsid w:val="00DC6AB2"/>
    <w:rsid w:val="00DD0E66"/>
    <w:rsid w:val="00DD13A6"/>
    <w:rsid w:val="00DD1567"/>
    <w:rsid w:val="00DD1A0F"/>
    <w:rsid w:val="00DD5E5F"/>
    <w:rsid w:val="00DD6B92"/>
    <w:rsid w:val="00DD7BBF"/>
    <w:rsid w:val="00DE0823"/>
    <w:rsid w:val="00DE22A7"/>
    <w:rsid w:val="00DE29D8"/>
    <w:rsid w:val="00DE2FBE"/>
    <w:rsid w:val="00DE34E0"/>
    <w:rsid w:val="00DE3CE7"/>
    <w:rsid w:val="00DE48FC"/>
    <w:rsid w:val="00DE6E3D"/>
    <w:rsid w:val="00DE788A"/>
    <w:rsid w:val="00DE7FBE"/>
    <w:rsid w:val="00DF086A"/>
    <w:rsid w:val="00DF0E23"/>
    <w:rsid w:val="00DF1F6B"/>
    <w:rsid w:val="00DF5C49"/>
    <w:rsid w:val="00DF608B"/>
    <w:rsid w:val="00DF6346"/>
    <w:rsid w:val="00DF657E"/>
    <w:rsid w:val="00DF6F06"/>
    <w:rsid w:val="00E02FC5"/>
    <w:rsid w:val="00E078C3"/>
    <w:rsid w:val="00E11000"/>
    <w:rsid w:val="00E14A0C"/>
    <w:rsid w:val="00E15289"/>
    <w:rsid w:val="00E164A0"/>
    <w:rsid w:val="00E17A99"/>
    <w:rsid w:val="00E17BBE"/>
    <w:rsid w:val="00E23720"/>
    <w:rsid w:val="00E24B33"/>
    <w:rsid w:val="00E24FB2"/>
    <w:rsid w:val="00E27262"/>
    <w:rsid w:val="00E31927"/>
    <w:rsid w:val="00E32FB6"/>
    <w:rsid w:val="00E33150"/>
    <w:rsid w:val="00E346A4"/>
    <w:rsid w:val="00E3558B"/>
    <w:rsid w:val="00E36C6A"/>
    <w:rsid w:val="00E37BAA"/>
    <w:rsid w:val="00E40429"/>
    <w:rsid w:val="00E410C5"/>
    <w:rsid w:val="00E41C44"/>
    <w:rsid w:val="00E44DF9"/>
    <w:rsid w:val="00E461B5"/>
    <w:rsid w:val="00E47918"/>
    <w:rsid w:val="00E506F5"/>
    <w:rsid w:val="00E51C04"/>
    <w:rsid w:val="00E55691"/>
    <w:rsid w:val="00E5597F"/>
    <w:rsid w:val="00E57122"/>
    <w:rsid w:val="00E571F6"/>
    <w:rsid w:val="00E57814"/>
    <w:rsid w:val="00E60374"/>
    <w:rsid w:val="00E60D56"/>
    <w:rsid w:val="00E622DA"/>
    <w:rsid w:val="00E625C9"/>
    <w:rsid w:val="00E640E5"/>
    <w:rsid w:val="00E65C6F"/>
    <w:rsid w:val="00E66A8E"/>
    <w:rsid w:val="00E67C99"/>
    <w:rsid w:val="00E76B85"/>
    <w:rsid w:val="00E816D2"/>
    <w:rsid w:val="00E82B17"/>
    <w:rsid w:val="00E8339A"/>
    <w:rsid w:val="00E84A8B"/>
    <w:rsid w:val="00E87B2D"/>
    <w:rsid w:val="00E92326"/>
    <w:rsid w:val="00E92BF6"/>
    <w:rsid w:val="00E92F4D"/>
    <w:rsid w:val="00E93AB4"/>
    <w:rsid w:val="00E93BB6"/>
    <w:rsid w:val="00E9736B"/>
    <w:rsid w:val="00EA0277"/>
    <w:rsid w:val="00EA1DF1"/>
    <w:rsid w:val="00EA3A47"/>
    <w:rsid w:val="00EA3E1B"/>
    <w:rsid w:val="00EB0493"/>
    <w:rsid w:val="00EB371E"/>
    <w:rsid w:val="00EB424E"/>
    <w:rsid w:val="00EB4676"/>
    <w:rsid w:val="00EB553E"/>
    <w:rsid w:val="00EB7406"/>
    <w:rsid w:val="00EC113F"/>
    <w:rsid w:val="00EC19F5"/>
    <w:rsid w:val="00EC504E"/>
    <w:rsid w:val="00ED1249"/>
    <w:rsid w:val="00ED2423"/>
    <w:rsid w:val="00ED253F"/>
    <w:rsid w:val="00ED2BF4"/>
    <w:rsid w:val="00ED3861"/>
    <w:rsid w:val="00ED3BC6"/>
    <w:rsid w:val="00ED461D"/>
    <w:rsid w:val="00ED4CB6"/>
    <w:rsid w:val="00ED72FB"/>
    <w:rsid w:val="00ED7DD5"/>
    <w:rsid w:val="00EE2B74"/>
    <w:rsid w:val="00EE3F46"/>
    <w:rsid w:val="00EE44C9"/>
    <w:rsid w:val="00EE4EB0"/>
    <w:rsid w:val="00EE5143"/>
    <w:rsid w:val="00EE59D6"/>
    <w:rsid w:val="00EE76AD"/>
    <w:rsid w:val="00EE7B0E"/>
    <w:rsid w:val="00EF0581"/>
    <w:rsid w:val="00EF0F58"/>
    <w:rsid w:val="00EF376C"/>
    <w:rsid w:val="00EF38BA"/>
    <w:rsid w:val="00EF458F"/>
    <w:rsid w:val="00EF5F8B"/>
    <w:rsid w:val="00EF6EFB"/>
    <w:rsid w:val="00F000D1"/>
    <w:rsid w:val="00F03628"/>
    <w:rsid w:val="00F04359"/>
    <w:rsid w:val="00F10CC7"/>
    <w:rsid w:val="00F10CE3"/>
    <w:rsid w:val="00F11575"/>
    <w:rsid w:val="00F139CD"/>
    <w:rsid w:val="00F14503"/>
    <w:rsid w:val="00F15FC9"/>
    <w:rsid w:val="00F17350"/>
    <w:rsid w:val="00F25228"/>
    <w:rsid w:val="00F27B63"/>
    <w:rsid w:val="00F27E2E"/>
    <w:rsid w:val="00F305A1"/>
    <w:rsid w:val="00F3061F"/>
    <w:rsid w:val="00F32A6B"/>
    <w:rsid w:val="00F34E22"/>
    <w:rsid w:val="00F35A6D"/>
    <w:rsid w:val="00F37B28"/>
    <w:rsid w:val="00F37D80"/>
    <w:rsid w:val="00F40261"/>
    <w:rsid w:val="00F4238F"/>
    <w:rsid w:val="00F4659C"/>
    <w:rsid w:val="00F4724E"/>
    <w:rsid w:val="00F47565"/>
    <w:rsid w:val="00F50C07"/>
    <w:rsid w:val="00F5270B"/>
    <w:rsid w:val="00F546D1"/>
    <w:rsid w:val="00F561D2"/>
    <w:rsid w:val="00F56989"/>
    <w:rsid w:val="00F6474C"/>
    <w:rsid w:val="00F65FD4"/>
    <w:rsid w:val="00F67681"/>
    <w:rsid w:val="00F70E60"/>
    <w:rsid w:val="00F714B7"/>
    <w:rsid w:val="00F73D6F"/>
    <w:rsid w:val="00F75CE5"/>
    <w:rsid w:val="00F77818"/>
    <w:rsid w:val="00F814A7"/>
    <w:rsid w:val="00F8292B"/>
    <w:rsid w:val="00F82FAF"/>
    <w:rsid w:val="00F83216"/>
    <w:rsid w:val="00F8499E"/>
    <w:rsid w:val="00F87051"/>
    <w:rsid w:val="00F877A6"/>
    <w:rsid w:val="00F87CE1"/>
    <w:rsid w:val="00F91A87"/>
    <w:rsid w:val="00F9511D"/>
    <w:rsid w:val="00F9571F"/>
    <w:rsid w:val="00F95FEA"/>
    <w:rsid w:val="00F9775C"/>
    <w:rsid w:val="00FA101C"/>
    <w:rsid w:val="00FA3673"/>
    <w:rsid w:val="00FA6CBE"/>
    <w:rsid w:val="00FA738E"/>
    <w:rsid w:val="00FA7934"/>
    <w:rsid w:val="00FB01F9"/>
    <w:rsid w:val="00FB0AB0"/>
    <w:rsid w:val="00FB33F4"/>
    <w:rsid w:val="00FB5161"/>
    <w:rsid w:val="00FB6272"/>
    <w:rsid w:val="00FB6BFB"/>
    <w:rsid w:val="00FB7503"/>
    <w:rsid w:val="00FC247F"/>
    <w:rsid w:val="00FC2B0D"/>
    <w:rsid w:val="00FC2E75"/>
    <w:rsid w:val="00FC5499"/>
    <w:rsid w:val="00FC5685"/>
    <w:rsid w:val="00FD0660"/>
    <w:rsid w:val="00FD179A"/>
    <w:rsid w:val="00FD33B8"/>
    <w:rsid w:val="00FD456E"/>
    <w:rsid w:val="00FD492F"/>
    <w:rsid w:val="00FD5532"/>
    <w:rsid w:val="00FD7C1C"/>
    <w:rsid w:val="00FE2061"/>
    <w:rsid w:val="00FE4156"/>
    <w:rsid w:val="00FE58A4"/>
    <w:rsid w:val="00FE7197"/>
    <w:rsid w:val="00FF1758"/>
    <w:rsid w:val="00FF1C4E"/>
    <w:rsid w:val="00FF1C8C"/>
    <w:rsid w:val="00FF2377"/>
    <w:rsid w:val="00FF27B9"/>
    <w:rsid w:val="00FF4202"/>
    <w:rsid w:val="00FF72A4"/>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F9308"/>
  <w15:docId w15:val="{5ACA457C-5048-4D8C-BB94-2BDFA92B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1B8"/>
    <w:rPr>
      <w:sz w:val="22"/>
      <w:lang w:eastAsia="en-GB"/>
    </w:rPr>
  </w:style>
  <w:style w:type="paragraph" w:styleId="Heading1">
    <w:name w:val="heading 1"/>
    <w:basedOn w:val="Normal"/>
    <w:next w:val="Normal"/>
    <w:qFormat/>
    <w:rsid w:val="000E41B8"/>
    <w:pPr>
      <w:keepNext/>
      <w:ind w:left="567" w:hanging="567"/>
      <w:jc w:val="center"/>
      <w:outlineLvl w:val="0"/>
    </w:pPr>
    <w:rPr>
      <w:b/>
    </w:rPr>
  </w:style>
  <w:style w:type="paragraph" w:styleId="Heading2">
    <w:name w:val="heading 2"/>
    <w:basedOn w:val="Normal"/>
    <w:next w:val="Normal"/>
    <w:link w:val="Heading2Char"/>
    <w:qFormat/>
    <w:rsid w:val="000E41B8"/>
    <w:pPr>
      <w:keepNext/>
      <w:widowControl w:val="0"/>
      <w:spacing w:line="-260" w:lineRule="auto"/>
      <w:outlineLvl w:val="1"/>
    </w:pPr>
    <w:rPr>
      <w:b/>
    </w:rPr>
  </w:style>
  <w:style w:type="paragraph" w:styleId="Heading3">
    <w:name w:val="heading 3"/>
    <w:basedOn w:val="Normal"/>
    <w:next w:val="Normal"/>
    <w:qFormat/>
    <w:rsid w:val="000E41B8"/>
    <w:pPr>
      <w:keepNext/>
      <w:suppressAutoHyphens/>
      <w:jc w:val="center"/>
      <w:outlineLvl w:val="2"/>
    </w:pPr>
    <w:rPr>
      <w:b/>
    </w:rPr>
  </w:style>
  <w:style w:type="paragraph" w:styleId="Heading4">
    <w:name w:val="heading 4"/>
    <w:basedOn w:val="Normal"/>
    <w:next w:val="Normal"/>
    <w:link w:val="Heading4Char"/>
    <w:qFormat/>
    <w:rsid w:val="000E41B8"/>
    <w:pPr>
      <w:keepNext/>
      <w:widowControl w:val="0"/>
      <w:spacing w:line="-260" w:lineRule="auto"/>
      <w:outlineLvl w:val="3"/>
    </w:pPr>
    <w:rPr>
      <w:color w:val="000000"/>
    </w:rPr>
  </w:style>
  <w:style w:type="paragraph" w:styleId="Heading5">
    <w:name w:val="heading 5"/>
    <w:aliases w:val="DO NOT USE"/>
    <w:basedOn w:val="Normal"/>
    <w:next w:val="Normal"/>
    <w:qFormat/>
    <w:rsid w:val="000E41B8"/>
    <w:pPr>
      <w:keepNext/>
      <w:outlineLvl w:val="4"/>
    </w:pPr>
  </w:style>
  <w:style w:type="paragraph" w:styleId="Heading6">
    <w:name w:val="heading 6"/>
    <w:basedOn w:val="Normal"/>
    <w:next w:val="Normal"/>
    <w:qFormat/>
    <w:rsid w:val="000E41B8"/>
    <w:pPr>
      <w:keepNext/>
      <w:ind w:left="567" w:hanging="567"/>
      <w:outlineLvl w:val="5"/>
    </w:pPr>
    <w:rPr>
      <w:b/>
    </w:rPr>
  </w:style>
  <w:style w:type="paragraph" w:styleId="Heading7">
    <w:name w:val="heading 7"/>
    <w:basedOn w:val="Normal"/>
    <w:next w:val="Normal"/>
    <w:qFormat/>
    <w:rsid w:val="000E41B8"/>
    <w:pPr>
      <w:spacing w:before="240" w:after="60"/>
      <w:outlineLvl w:val="6"/>
    </w:pPr>
    <w:rPr>
      <w:sz w:val="24"/>
      <w:szCs w:val="24"/>
    </w:rPr>
  </w:style>
  <w:style w:type="paragraph" w:styleId="Heading8">
    <w:name w:val="heading 8"/>
    <w:basedOn w:val="Normal"/>
    <w:next w:val="Normal"/>
    <w:qFormat/>
    <w:rsid w:val="000E41B8"/>
    <w:pPr>
      <w:keepNext/>
      <w:jc w:val="center"/>
      <w:outlineLvl w:val="7"/>
    </w:pPr>
    <w:rPr>
      <w:b/>
    </w:rPr>
  </w:style>
  <w:style w:type="paragraph" w:styleId="Heading9">
    <w:name w:val="heading 9"/>
    <w:basedOn w:val="Normal"/>
    <w:next w:val="Normal"/>
    <w:qFormat/>
    <w:rsid w:val="000E41B8"/>
    <w:pPr>
      <w:keepNext/>
      <w:ind w:left="1134"/>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2F04CD"/>
    <w:rPr>
      <w:vertAlign w:val="superscript"/>
    </w:rPr>
  </w:style>
  <w:style w:type="paragraph" w:styleId="Footer">
    <w:name w:val="footer"/>
    <w:basedOn w:val="Normal"/>
    <w:rsid w:val="002F04CD"/>
    <w:pPr>
      <w:tabs>
        <w:tab w:val="center" w:pos="4819"/>
        <w:tab w:val="right" w:pos="9071"/>
      </w:tabs>
    </w:pPr>
  </w:style>
  <w:style w:type="character" w:styleId="FootnoteReference">
    <w:name w:val="footnote reference"/>
    <w:basedOn w:val="DefaultParagraphFont"/>
    <w:semiHidden/>
    <w:rsid w:val="002F04CD"/>
    <w:rPr>
      <w:position w:val="6"/>
      <w:sz w:val="16"/>
    </w:rPr>
  </w:style>
  <w:style w:type="paragraph" w:styleId="FootnoteText">
    <w:name w:val="footnote text"/>
    <w:basedOn w:val="Normal"/>
    <w:semiHidden/>
    <w:rsid w:val="002F04CD"/>
    <w:rPr>
      <w:sz w:val="20"/>
    </w:rPr>
  </w:style>
  <w:style w:type="paragraph" w:customStyle="1" w:styleId="ZCom">
    <w:name w:val="Z_Com"/>
    <w:basedOn w:val="Normal"/>
    <w:next w:val="ZDGName"/>
    <w:rsid w:val="002F04CD"/>
    <w:pPr>
      <w:ind w:right="85"/>
      <w:jc w:val="both"/>
    </w:pPr>
    <w:rPr>
      <w:rFonts w:ascii="Arial" w:hAnsi="Arial"/>
      <w:sz w:val="24"/>
      <w:lang w:val="da-DK"/>
    </w:rPr>
  </w:style>
  <w:style w:type="paragraph" w:customStyle="1" w:styleId="ZDGName">
    <w:name w:val="Z_DGName"/>
    <w:basedOn w:val="Normal"/>
    <w:rsid w:val="002F04CD"/>
    <w:pPr>
      <w:ind w:right="85"/>
      <w:jc w:val="both"/>
    </w:pPr>
    <w:rPr>
      <w:rFonts w:ascii="Arial" w:hAnsi="Arial"/>
      <w:sz w:val="16"/>
      <w:lang w:val="da-DK"/>
    </w:rPr>
  </w:style>
  <w:style w:type="character" w:styleId="PageNumber">
    <w:name w:val="page number"/>
    <w:basedOn w:val="DefaultParagraphFont"/>
    <w:rsid w:val="002F04CD"/>
  </w:style>
  <w:style w:type="paragraph" w:styleId="BodyText">
    <w:name w:val="Body Text"/>
    <w:basedOn w:val="Normal"/>
    <w:link w:val="BodyTextChar"/>
    <w:rsid w:val="002F04CD"/>
    <w:pPr>
      <w:ind w:right="1513"/>
    </w:pPr>
  </w:style>
  <w:style w:type="paragraph" w:styleId="BodyText3">
    <w:name w:val="Body Text 3"/>
    <w:basedOn w:val="Normal"/>
    <w:link w:val="BodyText3Char"/>
    <w:rsid w:val="002F04CD"/>
  </w:style>
  <w:style w:type="paragraph" w:styleId="Title">
    <w:name w:val="Title"/>
    <w:basedOn w:val="Normal"/>
    <w:qFormat/>
    <w:rsid w:val="000E41B8"/>
    <w:pPr>
      <w:tabs>
        <w:tab w:val="left" w:pos="-1440"/>
        <w:tab w:val="left" w:pos="-720"/>
        <w:tab w:val="left" w:pos="0"/>
        <w:tab w:val="left" w:pos="360"/>
        <w:tab w:val="left" w:pos="720"/>
        <w:tab w:val="left" w:pos="1080"/>
        <w:tab w:val="left" w:pos="1440"/>
      </w:tabs>
      <w:spacing w:line="277" w:lineRule="exact"/>
      <w:jc w:val="center"/>
    </w:pPr>
    <w:rPr>
      <w:b/>
    </w:rPr>
  </w:style>
  <w:style w:type="paragraph" w:styleId="BodyTextIndent2">
    <w:name w:val="Body Text Indent 2"/>
    <w:basedOn w:val="Normal"/>
    <w:rsid w:val="002F04CD"/>
    <w:pPr>
      <w:ind w:left="142" w:hanging="142"/>
    </w:pPr>
  </w:style>
  <w:style w:type="paragraph" w:styleId="Header">
    <w:name w:val="header"/>
    <w:basedOn w:val="Normal"/>
    <w:link w:val="HeaderChar"/>
    <w:rsid w:val="002F04CD"/>
    <w:pPr>
      <w:tabs>
        <w:tab w:val="center" w:pos="4536"/>
        <w:tab w:val="right" w:pos="9072"/>
      </w:tabs>
    </w:pPr>
    <w:rPr>
      <w:sz w:val="20"/>
    </w:rPr>
  </w:style>
  <w:style w:type="paragraph" w:styleId="BodyText2">
    <w:name w:val="Body Text 2"/>
    <w:basedOn w:val="Normal"/>
    <w:rsid w:val="002F04CD"/>
    <w:pPr>
      <w:jc w:val="both"/>
    </w:pPr>
  </w:style>
  <w:style w:type="paragraph" w:customStyle="1" w:styleId="listbull">
    <w:name w:val="list:bull"/>
    <w:basedOn w:val="listalpha"/>
    <w:rsid w:val="002F04CD"/>
    <w:pPr>
      <w:numPr>
        <w:numId w:val="3"/>
      </w:numPr>
      <w:tabs>
        <w:tab w:val="clear" w:pos="360"/>
      </w:tabs>
      <w:ind w:left="567" w:hanging="567"/>
    </w:pPr>
  </w:style>
  <w:style w:type="paragraph" w:customStyle="1" w:styleId="listalpha">
    <w:name w:val="list:alpha"/>
    <w:basedOn w:val="Normal"/>
    <w:rsid w:val="002F04CD"/>
    <w:pPr>
      <w:spacing w:after="120"/>
      <w:ind w:left="432" w:hanging="432"/>
    </w:pPr>
  </w:style>
  <w:style w:type="paragraph" w:customStyle="1" w:styleId="centhead">
    <w:name w:val="cent head"/>
    <w:basedOn w:val="Normal"/>
    <w:next w:val="Normal"/>
    <w:rsid w:val="002F04CD"/>
    <w:pPr>
      <w:keepNext/>
      <w:spacing w:before="960" w:after="240"/>
      <w:jc w:val="center"/>
    </w:pPr>
    <w:rPr>
      <w:b/>
      <w:caps/>
    </w:rPr>
  </w:style>
  <w:style w:type="paragraph" w:customStyle="1" w:styleId="textcentred">
    <w:name w:val="text:centred"/>
    <w:basedOn w:val="Normal"/>
    <w:next w:val="Normal"/>
    <w:rsid w:val="002F04CD"/>
    <w:pPr>
      <w:spacing w:after="240"/>
      <w:jc w:val="center"/>
    </w:pPr>
  </w:style>
  <w:style w:type="paragraph" w:customStyle="1" w:styleId="Table">
    <w:name w:val="Table"/>
    <w:basedOn w:val="Normal"/>
    <w:next w:val="Normal"/>
    <w:rsid w:val="002F04CD"/>
    <w:pPr>
      <w:spacing w:after="240"/>
    </w:pPr>
    <w:rPr>
      <w:rFonts w:ascii="Arial" w:hAnsi="Arial"/>
    </w:rPr>
  </w:style>
  <w:style w:type="paragraph" w:customStyle="1" w:styleId="TableTitle">
    <w:name w:val="Table Title"/>
    <w:basedOn w:val="Heading2"/>
    <w:next w:val="Table"/>
    <w:rsid w:val="002F04CD"/>
    <w:pPr>
      <w:widowControl/>
      <w:spacing w:after="240" w:line="240" w:lineRule="auto"/>
      <w:ind w:left="567" w:hanging="567"/>
      <w:jc w:val="both"/>
      <w:outlineLvl w:val="9"/>
    </w:pPr>
  </w:style>
  <w:style w:type="paragraph" w:styleId="BodyTextIndent">
    <w:name w:val="Body Text Indent"/>
    <w:basedOn w:val="Normal"/>
    <w:rsid w:val="002F04CD"/>
    <w:pPr>
      <w:ind w:left="709" w:hanging="709"/>
    </w:pPr>
    <w:rPr>
      <w:b/>
    </w:rPr>
  </w:style>
  <w:style w:type="paragraph" w:styleId="BodyTextIndent3">
    <w:name w:val="Body Text Indent 3"/>
    <w:basedOn w:val="Normal"/>
    <w:rsid w:val="002F04CD"/>
    <w:pPr>
      <w:ind w:left="1701" w:hanging="567"/>
    </w:pPr>
    <w:rPr>
      <w:b/>
    </w:rPr>
  </w:style>
  <w:style w:type="paragraph" w:customStyle="1" w:styleId="EMEABodyText">
    <w:name w:val="EMEA Body Text"/>
    <w:basedOn w:val="Normal"/>
    <w:rsid w:val="002F04CD"/>
  </w:style>
  <w:style w:type="paragraph" w:styleId="EndnoteText">
    <w:name w:val="endnote text"/>
    <w:basedOn w:val="Normal"/>
    <w:semiHidden/>
    <w:rsid w:val="002F04CD"/>
    <w:pPr>
      <w:tabs>
        <w:tab w:val="left" w:pos="567"/>
      </w:tabs>
    </w:pPr>
  </w:style>
  <w:style w:type="paragraph" w:customStyle="1" w:styleId="Fait">
    <w:name w:val="Fait à"/>
    <w:basedOn w:val="Normal"/>
    <w:next w:val="Institutionquisigne"/>
    <w:rsid w:val="002F04CD"/>
    <w:pPr>
      <w:keepNext/>
      <w:spacing w:before="120"/>
      <w:jc w:val="both"/>
    </w:pPr>
    <w:rPr>
      <w:sz w:val="24"/>
    </w:rPr>
  </w:style>
  <w:style w:type="paragraph" w:customStyle="1" w:styleId="Institutionquisigne">
    <w:name w:val="Institution qui signe"/>
    <w:basedOn w:val="Normal"/>
    <w:next w:val="Personnequisigne"/>
    <w:rsid w:val="002F04CD"/>
    <w:pPr>
      <w:keepNext/>
      <w:tabs>
        <w:tab w:val="left" w:pos="4253"/>
      </w:tabs>
      <w:spacing w:before="720"/>
      <w:jc w:val="both"/>
    </w:pPr>
    <w:rPr>
      <w:i/>
      <w:sz w:val="24"/>
    </w:rPr>
  </w:style>
  <w:style w:type="paragraph" w:customStyle="1" w:styleId="Personnequisigne">
    <w:name w:val="Personne qui signe"/>
    <w:basedOn w:val="Normal"/>
    <w:next w:val="Institutionquisigne"/>
    <w:rsid w:val="002F04CD"/>
    <w:pPr>
      <w:tabs>
        <w:tab w:val="left" w:pos="4253"/>
      </w:tabs>
    </w:pPr>
    <w:rPr>
      <w:i/>
      <w:sz w:val="24"/>
    </w:rPr>
  </w:style>
  <w:style w:type="paragraph" w:customStyle="1" w:styleId="Emission">
    <w:name w:val="Emission"/>
    <w:basedOn w:val="Normal"/>
    <w:next w:val="Rfrenceinstitutionelle"/>
    <w:rsid w:val="002F04CD"/>
    <w:pPr>
      <w:ind w:left="5103"/>
    </w:pPr>
    <w:rPr>
      <w:sz w:val="24"/>
    </w:rPr>
  </w:style>
  <w:style w:type="paragraph" w:customStyle="1" w:styleId="Rfrenceinstitutionelle">
    <w:name w:val="Référence institutionelle"/>
    <w:basedOn w:val="Normal"/>
    <w:next w:val="Normal"/>
    <w:rsid w:val="002F04CD"/>
    <w:pPr>
      <w:spacing w:after="240"/>
      <w:ind w:left="5103"/>
    </w:pPr>
    <w:rPr>
      <w:sz w:val="24"/>
    </w:rPr>
  </w:style>
  <w:style w:type="paragraph" w:customStyle="1" w:styleId="Typedudocument">
    <w:name w:val="Type du document"/>
    <w:basedOn w:val="Normal"/>
    <w:next w:val="Datedadoption"/>
    <w:rsid w:val="002F04CD"/>
    <w:pPr>
      <w:spacing w:before="360"/>
      <w:jc w:val="center"/>
    </w:pPr>
    <w:rPr>
      <w:b/>
      <w:sz w:val="24"/>
    </w:rPr>
  </w:style>
  <w:style w:type="paragraph" w:customStyle="1" w:styleId="Datedadoption">
    <w:name w:val="Date d'adoption"/>
    <w:basedOn w:val="Normal"/>
    <w:next w:val="Titreobjet"/>
    <w:rsid w:val="002F04CD"/>
    <w:pPr>
      <w:spacing w:before="360"/>
      <w:jc w:val="center"/>
    </w:pPr>
    <w:rPr>
      <w:b/>
      <w:sz w:val="24"/>
    </w:rPr>
  </w:style>
  <w:style w:type="paragraph" w:customStyle="1" w:styleId="Titreobjet">
    <w:name w:val="Titre objet"/>
    <w:basedOn w:val="Normal"/>
    <w:next w:val="Sous-titreobjet"/>
    <w:rsid w:val="002F04CD"/>
    <w:pPr>
      <w:spacing w:before="360" w:after="360"/>
      <w:jc w:val="center"/>
    </w:pPr>
    <w:rPr>
      <w:b/>
      <w:sz w:val="24"/>
    </w:rPr>
  </w:style>
  <w:style w:type="paragraph" w:customStyle="1" w:styleId="Sous-titreobjet">
    <w:name w:val="Sous-titre objet"/>
    <w:basedOn w:val="Titreobjet"/>
    <w:rsid w:val="002F04CD"/>
    <w:pPr>
      <w:spacing w:before="0" w:after="0"/>
    </w:pPr>
  </w:style>
  <w:style w:type="paragraph" w:customStyle="1" w:styleId="Formuledadoption">
    <w:name w:val="Formule d'adoption"/>
    <w:basedOn w:val="Normal"/>
    <w:next w:val="Titrearticle"/>
    <w:rsid w:val="002F04CD"/>
    <w:pPr>
      <w:keepNext/>
      <w:spacing w:before="120" w:after="120"/>
      <w:jc w:val="both"/>
    </w:pPr>
    <w:rPr>
      <w:sz w:val="24"/>
    </w:rPr>
  </w:style>
  <w:style w:type="paragraph" w:customStyle="1" w:styleId="Titrearticle">
    <w:name w:val="Titre article"/>
    <w:basedOn w:val="Normal"/>
    <w:next w:val="Normal"/>
    <w:rsid w:val="002F04CD"/>
    <w:pPr>
      <w:keepNext/>
      <w:spacing w:before="360" w:after="120"/>
      <w:jc w:val="center"/>
    </w:pPr>
    <w:rPr>
      <w:i/>
      <w:sz w:val="24"/>
    </w:rPr>
  </w:style>
  <w:style w:type="paragraph" w:customStyle="1" w:styleId="Institutionquiagit">
    <w:name w:val="Institution qui agit"/>
    <w:basedOn w:val="Normal"/>
    <w:next w:val="Normal"/>
    <w:rsid w:val="002F04CD"/>
    <w:pPr>
      <w:keepNext/>
      <w:spacing w:before="600" w:after="120"/>
      <w:jc w:val="both"/>
    </w:pPr>
    <w:rPr>
      <w:sz w:val="24"/>
    </w:rPr>
  </w:style>
  <w:style w:type="paragraph" w:customStyle="1" w:styleId="Langue">
    <w:name w:val="Langue"/>
    <w:basedOn w:val="Normal"/>
    <w:next w:val="Normal"/>
    <w:rsid w:val="002F04CD"/>
    <w:pPr>
      <w:spacing w:after="600"/>
      <w:jc w:val="center"/>
    </w:pPr>
    <w:rPr>
      <w:b/>
      <w:caps/>
      <w:sz w:val="24"/>
    </w:rPr>
  </w:style>
  <w:style w:type="paragraph" w:customStyle="1" w:styleId="Nomdelinstitution">
    <w:name w:val="Nom de l'institution"/>
    <w:basedOn w:val="Normal"/>
    <w:next w:val="Emission"/>
    <w:rsid w:val="002F04CD"/>
    <w:rPr>
      <w:rFonts w:ascii="Arial" w:hAnsi="Arial"/>
      <w:sz w:val="24"/>
    </w:rPr>
  </w:style>
  <w:style w:type="paragraph" w:customStyle="1" w:styleId="Langueoriginale">
    <w:name w:val="Langue originale"/>
    <w:basedOn w:val="Normal"/>
    <w:next w:val="Normal"/>
    <w:rsid w:val="002F04CD"/>
    <w:pPr>
      <w:spacing w:before="360" w:after="120"/>
      <w:jc w:val="center"/>
    </w:pPr>
    <w:rPr>
      <w:caps/>
      <w:sz w:val="24"/>
    </w:rPr>
  </w:style>
  <w:style w:type="character" w:customStyle="1" w:styleId="Marker">
    <w:name w:val="Marker"/>
    <w:basedOn w:val="DefaultParagraphFont"/>
    <w:rsid w:val="002F04CD"/>
    <w:rPr>
      <w:noProof w:val="0"/>
      <w:color w:val="0000FF"/>
      <w:lang w:val="fr-FR"/>
    </w:rPr>
  </w:style>
  <w:style w:type="paragraph" w:customStyle="1" w:styleId="Considrant">
    <w:name w:val="Considérant"/>
    <w:basedOn w:val="Normal"/>
    <w:autoRedefine/>
    <w:rsid w:val="002F04CD"/>
    <w:pPr>
      <w:spacing w:before="120" w:after="120"/>
      <w:ind w:left="709" w:hanging="709"/>
      <w:jc w:val="both"/>
    </w:pPr>
    <w:rPr>
      <w:sz w:val="24"/>
    </w:rPr>
  </w:style>
  <w:style w:type="paragraph" w:customStyle="1" w:styleId="Confidentialit">
    <w:name w:val="Confidentialité"/>
    <w:basedOn w:val="Normal"/>
    <w:next w:val="Normal"/>
    <w:rsid w:val="002F04CD"/>
    <w:pPr>
      <w:spacing w:before="240" w:after="240"/>
      <w:ind w:left="5103"/>
      <w:jc w:val="both"/>
    </w:pPr>
    <w:rPr>
      <w:sz w:val="24"/>
      <w:u w:val="single"/>
    </w:rPr>
  </w:style>
  <w:style w:type="character" w:styleId="CommentReference">
    <w:name w:val="annotation reference"/>
    <w:basedOn w:val="DefaultParagraphFont"/>
    <w:semiHidden/>
    <w:rsid w:val="002F04CD"/>
    <w:rPr>
      <w:sz w:val="16"/>
    </w:rPr>
  </w:style>
  <w:style w:type="paragraph" w:styleId="CommentText">
    <w:name w:val="annotation text"/>
    <w:basedOn w:val="Normal"/>
    <w:semiHidden/>
    <w:rsid w:val="002F04CD"/>
    <w:rPr>
      <w:sz w:val="20"/>
    </w:rPr>
  </w:style>
  <w:style w:type="paragraph" w:styleId="DocumentMap">
    <w:name w:val="Document Map"/>
    <w:basedOn w:val="Normal"/>
    <w:semiHidden/>
    <w:rsid w:val="002F04CD"/>
    <w:pPr>
      <w:shd w:val="clear" w:color="auto" w:fill="000080"/>
    </w:pPr>
    <w:rPr>
      <w:rFonts w:ascii="Tahoma" w:hAnsi="Tahoma"/>
    </w:rPr>
  </w:style>
  <w:style w:type="paragraph" w:customStyle="1" w:styleId="Applicationdirecte">
    <w:name w:val="Application directe"/>
    <w:basedOn w:val="Normal"/>
    <w:next w:val="Normal"/>
    <w:rsid w:val="002F04CD"/>
    <w:pPr>
      <w:spacing w:before="480"/>
    </w:pPr>
  </w:style>
  <w:style w:type="paragraph" w:styleId="TOAHeading">
    <w:name w:val="toa heading"/>
    <w:basedOn w:val="Normal"/>
    <w:next w:val="Normal"/>
    <w:semiHidden/>
    <w:rsid w:val="002F04CD"/>
    <w:rPr>
      <w:rFonts w:ascii="Arial" w:hAnsi="Arial"/>
      <w:b/>
    </w:rPr>
  </w:style>
  <w:style w:type="paragraph" w:customStyle="1" w:styleId="bullethead">
    <w:name w:val="bullet head"/>
    <w:basedOn w:val="Normal"/>
    <w:rsid w:val="002F04CD"/>
    <w:pPr>
      <w:spacing w:before="240" w:line="240" w:lineRule="exact"/>
    </w:pPr>
    <w:rPr>
      <w:b/>
      <w:kern w:val="28"/>
    </w:rPr>
  </w:style>
  <w:style w:type="character" w:styleId="Hyperlink">
    <w:name w:val="Hyperlink"/>
    <w:basedOn w:val="DefaultParagraphFont"/>
    <w:rsid w:val="002F04CD"/>
    <w:rPr>
      <w:color w:val="0000FF"/>
      <w:u w:val="single"/>
    </w:rPr>
  </w:style>
  <w:style w:type="character" w:styleId="FollowedHyperlink">
    <w:name w:val="FollowedHyperlink"/>
    <w:basedOn w:val="DefaultParagraphFont"/>
    <w:rsid w:val="002F04CD"/>
    <w:rPr>
      <w:color w:val="800080"/>
      <w:u w:val="single"/>
    </w:rPr>
  </w:style>
  <w:style w:type="paragraph" w:customStyle="1" w:styleId="BalloonText1">
    <w:name w:val="Balloon Text1"/>
    <w:basedOn w:val="Normal"/>
    <w:semiHidden/>
    <w:rsid w:val="002F04CD"/>
    <w:rPr>
      <w:rFonts w:ascii="Tahoma" w:hAnsi="Tahoma" w:cs="Tahoma"/>
      <w:sz w:val="16"/>
      <w:szCs w:val="16"/>
    </w:rPr>
  </w:style>
  <w:style w:type="paragraph" w:customStyle="1" w:styleId="BalloonText2">
    <w:name w:val="Balloon Text2"/>
    <w:basedOn w:val="Normal"/>
    <w:semiHidden/>
    <w:rsid w:val="002F04CD"/>
    <w:rPr>
      <w:rFonts w:ascii="Tahoma" w:hAnsi="Tahoma" w:cs="Tahoma"/>
      <w:sz w:val="16"/>
      <w:szCs w:val="16"/>
    </w:rPr>
  </w:style>
  <w:style w:type="paragraph" w:styleId="EnvelopeAddress">
    <w:name w:val="envelope address"/>
    <w:basedOn w:val="Normal"/>
    <w:rsid w:val="005C5CD0"/>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5C5CD0"/>
    <w:rPr>
      <w:rFonts w:ascii="Arial" w:hAnsi="Arial" w:cs="Arial"/>
      <w:sz w:val="20"/>
    </w:rPr>
  </w:style>
  <w:style w:type="paragraph" w:styleId="HTMLAddress">
    <w:name w:val="HTML Address"/>
    <w:basedOn w:val="Normal"/>
    <w:rsid w:val="005C5CD0"/>
    <w:rPr>
      <w:i/>
      <w:iCs/>
    </w:rPr>
  </w:style>
  <w:style w:type="paragraph" w:styleId="Date">
    <w:name w:val="Date"/>
    <w:basedOn w:val="Normal"/>
    <w:next w:val="Normal"/>
    <w:rsid w:val="005C5CD0"/>
  </w:style>
  <w:style w:type="paragraph" w:styleId="MessageHeader">
    <w:name w:val="Message Header"/>
    <w:basedOn w:val="Normal"/>
    <w:rsid w:val="005C5CD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Closing">
    <w:name w:val="Closing"/>
    <w:basedOn w:val="Normal"/>
    <w:rsid w:val="005C5CD0"/>
    <w:pPr>
      <w:ind w:left="4252"/>
    </w:pPr>
  </w:style>
  <w:style w:type="paragraph" w:styleId="Index1">
    <w:name w:val="index 1"/>
    <w:basedOn w:val="Normal"/>
    <w:next w:val="Normal"/>
    <w:autoRedefine/>
    <w:semiHidden/>
    <w:rsid w:val="005C5CD0"/>
    <w:pPr>
      <w:ind w:left="220" w:hanging="220"/>
    </w:pPr>
  </w:style>
  <w:style w:type="paragraph" w:styleId="Index2">
    <w:name w:val="index 2"/>
    <w:basedOn w:val="Normal"/>
    <w:next w:val="Normal"/>
    <w:autoRedefine/>
    <w:semiHidden/>
    <w:rsid w:val="005C5CD0"/>
    <w:pPr>
      <w:ind w:left="440" w:hanging="220"/>
    </w:pPr>
  </w:style>
  <w:style w:type="paragraph" w:styleId="Index3">
    <w:name w:val="index 3"/>
    <w:basedOn w:val="Normal"/>
    <w:next w:val="Normal"/>
    <w:autoRedefine/>
    <w:semiHidden/>
    <w:rsid w:val="005C5CD0"/>
    <w:pPr>
      <w:ind w:left="660" w:hanging="220"/>
    </w:pPr>
  </w:style>
  <w:style w:type="paragraph" w:styleId="Index4">
    <w:name w:val="index 4"/>
    <w:basedOn w:val="Normal"/>
    <w:next w:val="Normal"/>
    <w:autoRedefine/>
    <w:semiHidden/>
    <w:rsid w:val="005C5CD0"/>
    <w:pPr>
      <w:ind w:left="880" w:hanging="220"/>
    </w:pPr>
  </w:style>
  <w:style w:type="paragraph" w:styleId="Index5">
    <w:name w:val="index 5"/>
    <w:basedOn w:val="Normal"/>
    <w:next w:val="Normal"/>
    <w:autoRedefine/>
    <w:semiHidden/>
    <w:rsid w:val="005C5CD0"/>
    <w:pPr>
      <w:ind w:left="1100" w:hanging="220"/>
    </w:pPr>
  </w:style>
  <w:style w:type="paragraph" w:styleId="Index6">
    <w:name w:val="index 6"/>
    <w:basedOn w:val="Normal"/>
    <w:next w:val="Normal"/>
    <w:autoRedefine/>
    <w:semiHidden/>
    <w:rsid w:val="005C5CD0"/>
    <w:pPr>
      <w:ind w:left="1320" w:hanging="220"/>
    </w:pPr>
  </w:style>
  <w:style w:type="paragraph" w:styleId="Index7">
    <w:name w:val="index 7"/>
    <w:basedOn w:val="Normal"/>
    <w:next w:val="Normal"/>
    <w:autoRedefine/>
    <w:semiHidden/>
    <w:rsid w:val="005C5CD0"/>
    <w:pPr>
      <w:ind w:left="1540" w:hanging="220"/>
    </w:pPr>
  </w:style>
  <w:style w:type="paragraph" w:styleId="Index8">
    <w:name w:val="index 8"/>
    <w:basedOn w:val="Normal"/>
    <w:next w:val="Normal"/>
    <w:autoRedefine/>
    <w:semiHidden/>
    <w:rsid w:val="005C5CD0"/>
    <w:pPr>
      <w:ind w:left="1760" w:hanging="220"/>
    </w:pPr>
  </w:style>
  <w:style w:type="paragraph" w:styleId="Index9">
    <w:name w:val="index 9"/>
    <w:basedOn w:val="Normal"/>
    <w:next w:val="Normal"/>
    <w:autoRedefine/>
    <w:semiHidden/>
    <w:rsid w:val="005C5CD0"/>
    <w:pPr>
      <w:ind w:left="1980" w:hanging="220"/>
    </w:pPr>
  </w:style>
  <w:style w:type="paragraph" w:styleId="Caption">
    <w:name w:val="caption"/>
    <w:basedOn w:val="Normal"/>
    <w:next w:val="Normal"/>
    <w:qFormat/>
    <w:rsid w:val="000E41B8"/>
    <w:pPr>
      <w:spacing w:before="120" w:after="120"/>
    </w:pPr>
    <w:rPr>
      <w:b/>
      <w:bCs/>
      <w:sz w:val="20"/>
    </w:rPr>
  </w:style>
  <w:style w:type="paragraph" w:styleId="List">
    <w:name w:val="List"/>
    <w:basedOn w:val="Normal"/>
    <w:rsid w:val="005C5CD0"/>
    <w:pPr>
      <w:ind w:left="283" w:hanging="283"/>
    </w:pPr>
  </w:style>
  <w:style w:type="paragraph" w:styleId="List2">
    <w:name w:val="List 2"/>
    <w:basedOn w:val="Normal"/>
    <w:rsid w:val="005C5CD0"/>
    <w:pPr>
      <w:ind w:left="566" w:hanging="283"/>
    </w:pPr>
  </w:style>
  <w:style w:type="paragraph" w:styleId="List3">
    <w:name w:val="List 3"/>
    <w:basedOn w:val="Normal"/>
    <w:rsid w:val="005C5CD0"/>
    <w:pPr>
      <w:ind w:left="849" w:hanging="283"/>
    </w:pPr>
  </w:style>
  <w:style w:type="paragraph" w:styleId="List4">
    <w:name w:val="List 4"/>
    <w:basedOn w:val="Normal"/>
    <w:rsid w:val="005C5CD0"/>
    <w:pPr>
      <w:ind w:left="1132" w:hanging="283"/>
    </w:pPr>
  </w:style>
  <w:style w:type="paragraph" w:styleId="List5">
    <w:name w:val="List 5"/>
    <w:basedOn w:val="Normal"/>
    <w:rsid w:val="005C5CD0"/>
    <w:pPr>
      <w:ind w:left="1415" w:hanging="283"/>
    </w:pPr>
  </w:style>
  <w:style w:type="paragraph" w:styleId="ListNumber">
    <w:name w:val="List Number"/>
    <w:basedOn w:val="Normal"/>
    <w:rsid w:val="005C5CD0"/>
    <w:pPr>
      <w:numPr>
        <w:numId w:val="12"/>
      </w:numPr>
    </w:pPr>
  </w:style>
  <w:style w:type="paragraph" w:styleId="ListNumber2">
    <w:name w:val="List Number 2"/>
    <w:basedOn w:val="Normal"/>
    <w:rsid w:val="005C5CD0"/>
    <w:pPr>
      <w:numPr>
        <w:numId w:val="13"/>
      </w:numPr>
    </w:pPr>
  </w:style>
  <w:style w:type="paragraph" w:styleId="ListNumber3">
    <w:name w:val="List Number 3"/>
    <w:basedOn w:val="Normal"/>
    <w:rsid w:val="005C5CD0"/>
    <w:pPr>
      <w:numPr>
        <w:numId w:val="14"/>
      </w:numPr>
    </w:pPr>
  </w:style>
  <w:style w:type="paragraph" w:styleId="ListNumber4">
    <w:name w:val="List Number 4"/>
    <w:basedOn w:val="Normal"/>
    <w:rsid w:val="005C5CD0"/>
    <w:pPr>
      <w:numPr>
        <w:numId w:val="15"/>
      </w:numPr>
    </w:pPr>
  </w:style>
  <w:style w:type="paragraph" w:styleId="ListNumber5">
    <w:name w:val="List Number 5"/>
    <w:basedOn w:val="Normal"/>
    <w:rsid w:val="005C5CD0"/>
    <w:pPr>
      <w:numPr>
        <w:numId w:val="16"/>
      </w:numPr>
    </w:pPr>
  </w:style>
  <w:style w:type="paragraph" w:styleId="ListBullet">
    <w:name w:val="List Bullet"/>
    <w:basedOn w:val="Normal"/>
    <w:autoRedefine/>
    <w:rsid w:val="005C5CD0"/>
    <w:pPr>
      <w:numPr>
        <w:numId w:val="17"/>
      </w:numPr>
    </w:pPr>
  </w:style>
  <w:style w:type="paragraph" w:styleId="ListBullet2">
    <w:name w:val="List Bullet 2"/>
    <w:basedOn w:val="Normal"/>
    <w:autoRedefine/>
    <w:rsid w:val="005C5CD0"/>
    <w:pPr>
      <w:numPr>
        <w:numId w:val="18"/>
      </w:numPr>
    </w:pPr>
  </w:style>
  <w:style w:type="paragraph" w:styleId="ListBullet3">
    <w:name w:val="List Bullet 3"/>
    <w:basedOn w:val="Normal"/>
    <w:autoRedefine/>
    <w:rsid w:val="005C5CD0"/>
    <w:pPr>
      <w:numPr>
        <w:numId w:val="19"/>
      </w:numPr>
    </w:pPr>
  </w:style>
  <w:style w:type="paragraph" w:styleId="ListBullet4">
    <w:name w:val="List Bullet 4"/>
    <w:basedOn w:val="Normal"/>
    <w:autoRedefine/>
    <w:rsid w:val="005C5CD0"/>
    <w:pPr>
      <w:numPr>
        <w:numId w:val="20"/>
      </w:numPr>
    </w:pPr>
  </w:style>
  <w:style w:type="paragraph" w:styleId="ListBullet5">
    <w:name w:val="List Bullet 5"/>
    <w:basedOn w:val="Normal"/>
    <w:autoRedefine/>
    <w:rsid w:val="005C5CD0"/>
    <w:pPr>
      <w:numPr>
        <w:numId w:val="21"/>
      </w:numPr>
    </w:pPr>
  </w:style>
  <w:style w:type="paragraph" w:styleId="ListContinue">
    <w:name w:val="List Continue"/>
    <w:basedOn w:val="Normal"/>
    <w:rsid w:val="005C5CD0"/>
    <w:pPr>
      <w:spacing w:after="120"/>
      <w:ind w:left="283"/>
    </w:pPr>
  </w:style>
  <w:style w:type="paragraph" w:styleId="ListContinue2">
    <w:name w:val="List Continue 2"/>
    <w:basedOn w:val="Normal"/>
    <w:rsid w:val="005C5CD0"/>
    <w:pPr>
      <w:spacing w:after="120"/>
      <w:ind w:left="566"/>
    </w:pPr>
  </w:style>
  <w:style w:type="paragraph" w:styleId="ListContinue3">
    <w:name w:val="List Continue 3"/>
    <w:basedOn w:val="Normal"/>
    <w:rsid w:val="005C5CD0"/>
    <w:pPr>
      <w:spacing w:after="120"/>
      <w:ind w:left="849"/>
    </w:pPr>
  </w:style>
  <w:style w:type="paragraph" w:styleId="ListContinue4">
    <w:name w:val="List Continue 4"/>
    <w:basedOn w:val="Normal"/>
    <w:rsid w:val="005C5CD0"/>
    <w:pPr>
      <w:spacing w:after="120"/>
      <w:ind w:left="1132"/>
    </w:pPr>
  </w:style>
  <w:style w:type="paragraph" w:styleId="ListContinue5">
    <w:name w:val="List Continue 5"/>
    <w:basedOn w:val="Normal"/>
    <w:rsid w:val="005C5CD0"/>
    <w:pPr>
      <w:spacing w:after="120"/>
      <w:ind w:left="1415"/>
    </w:pPr>
  </w:style>
  <w:style w:type="paragraph" w:styleId="NormalWeb">
    <w:name w:val="Normal (Web)"/>
    <w:basedOn w:val="Normal"/>
    <w:rsid w:val="005C5CD0"/>
    <w:rPr>
      <w:sz w:val="24"/>
      <w:szCs w:val="24"/>
    </w:rPr>
  </w:style>
  <w:style w:type="paragraph" w:styleId="BlockText">
    <w:name w:val="Block Text"/>
    <w:basedOn w:val="Normal"/>
    <w:rsid w:val="005C5CD0"/>
    <w:pPr>
      <w:spacing w:after="120"/>
      <w:ind w:left="1440" w:right="1440"/>
    </w:pPr>
  </w:style>
  <w:style w:type="paragraph" w:styleId="CommentSubject">
    <w:name w:val="annotation subject"/>
    <w:basedOn w:val="CommentText"/>
    <w:next w:val="CommentText"/>
    <w:semiHidden/>
    <w:rsid w:val="005C5CD0"/>
    <w:rPr>
      <w:b/>
      <w:bCs/>
    </w:rPr>
  </w:style>
  <w:style w:type="paragraph" w:styleId="HTMLPreformatted">
    <w:name w:val="HTML Preformatted"/>
    <w:basedOn w:val="Normal"/>
    <w:rsid w:val="005C5CD0"/>
    <w:rPr>
      <w:rFonts w:ascii="Courier New" w:hAnsi="Courier New" w:cs="Courier New"/>
      <w:sz w:val="20"/>
    </w:rPr>
  </w:style>
  <w:style w:type="paragraph" w:styleId="BodyTextFirstIndent">
    <w:name w:val="Body Text First Indent"/>
    <w:basedOn w:val="BodyText"/>
    <w:rsid w:val="005C5CD0"/>
    <w:pPr>
      <w:spacing w:after="120"/>
      <w:ind w:right="0" w:firstLine="210"/>
    </w:pPr>
  </w:style>
  <w:style w:type="paragraph" w:styleId="BodyTextFirstIndent2">
    <w:name w:val="Body Text First Indent 2"/>
    <w:basedOn w:val="BodyTextIndent"/>
    <w:rsid w:val="005C5CD0"/>
    <w:pPr>
      <w:spacing w:after="120"/>
      <w:ind w:left="283" w:firstLine="210"/>
    </w:pPr>
    <w:rPr>
      <w:b w:val="0"/>
    </w:rPr>
  </w:style>
  <w:style w:type="paragraph" w:styleId="NormalIndent">
    <w:name w:val="Normal Indent"/>
    <w:basedOn w:val="Normal"/>
    <w:rsid w:val="005C5CD0"/>
    <w:pPr>
      <w:ind w:left="708"/>
    </w:pPr>
  </w:style>
  <w:style w:type="paragraph" w:styleId="Salutation">
    <w:name w:val="Salutation"/>
    <w:basedOn w:val="Normal"/>
    <w:next w:val="Normal"/>
    <w:rsid w:val="005C5CD0"/>
  </w:style>
  <w:style w:type="paragraph" w:styleId="Signature">
    <w:name w:val="Signature"/>
    <w:basedOn w:val="Normal"/>
    <w:rsid w:val="005C5CD0"/>
    <w:pPr>
      <w:ind w:left="4252"/>
    </w:pPr>
  </w:style>
  <w:style w:type="paragraph" w:styleId="E-mailSignature">
    <w:name w:val="E-mail Signature"/>
    <w:basedOn w:val="Normal"/>
    <w:rsid w:val="005C5CD0"/>
  </w:style>
  <w:style w:type="paragraph" w:styleId="Subtitle">
    <w:name w:val="Subtitle"/>
    <w:basedOn w:val="Normal"/>
    <w:qFormat/>
    <w:rsid w:val="000E41B8"/>
    <w:pPr>
      <w:spacing w:after="60"/>
      <w:jc w:val="center"/>
      <w:outlineLvl w:val="1"/>
    </w:pPr>
    <w:rPr>
      <w:rFonts w:ascii="Arial" w:hAnsi="Arial" w:cs="Arial"/>
      <w:sz w:val="24"/>
      <w:szCs w:val="24"/>
    </w:rPr>
  </w:style>
  <w:style w:type="paragraph" w:styleId="TableofFigures">
    <w:name w:val="table of figures"/>
    <w:basedOn w:val="Normal"/>
    <w:next w:val="Normal"/>
    <w:semiHidden/>
    <w:rsid w:val="005C5CD0"/>
    <w:pPr>
      <w:ind w:left="440" w:hanging="440"/>
    </w:pPr>
  </w:style>
  <w:style w:type="paragraph" w:styleId="TableofAuthorities">
    <w:name w:val="table of authorities"/>
    <w:basedOn w:val="Normal"/>
    <w:next w:val="Normal"/>
    <w:semiHidden/>
    <w:rsid w:val="005C5CD0"/>
    <w:pPr>
      <w:ind w:left="220" w:hanging="220"/>
    </w:pPr>
  </w:style>
  <w:style w:type="paragraph" w:styleId="PlainText">
    <w:name w:val="Plain Text"/>
    <w:basedOn w:val="Normal"/>
    <w:rsid w:val="005C5CD0"/>
    <w:rPr>
      <w:rFonts w:ascii="Courier New" w:hAnsi="Courier New" w:cs="Courier New"/>
      <w:sz w:val="20"/>
    </w:rPr>
  </w:style>
  <w:style w:type="paragraph" w:styleId="BalloonText">
    <w:name w:val="Balloon Text"/>
    <w:basedOn w:val="Normal"/>
    <w:semiHidden/>
    <w:rsid w:val="005C5CD0"/>
    <w:rPr>
      <w:rFonts w:ascii="Tahoma" w:hAnsi="Tahoma" w:cs="Tahoma"/>
      <w:sz w:val="16"/>
      <w:szCs w:val="16"/>
    </w:rPr>
  </w:style>
  <w:style w:type="paragraph" w:styleId="MacroText">
    <w:name w:val="macro"/>
    <w:semiHidden/>
    <w:rsid w:val="005C5CD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GB"/>
    </w:rPr>
  </w:style>
  <w:style w:type="paragraph" w:styleId="NoteHeading">
    <w:name w:val="Note Heading"/>
    <w:basedOn w:val="Normal"/>
    <w:next w:val="Normal"/>
    <w:rsid w:val="005C5CD0"/>
  </w:style>
  <w:style w:type="paragraph" w:styleId="IndexHeading">
    <w:name w:val="index heading"/>
    <w:basedOn w:val="Normal"/>
    <w:next w:val="Index1"/>
    <w:semiHidden/>
    <w:rsid w:val="005C5CD0"/>
    <w:rPr>
      <w:rFonts w:ascii="Arial" w:hAnsi="Arial" w:cs="Arial"/>
      <w:b/>
      <w:bCs/>
    </w:rPr>
  </w:style>
  <w:style w:type="paragraph" w:styleId="TOC1">
    <w:name w:val="toc 1"/>
    <w:basedOn w:val="Normal"/>
    <w:next w:val="Normal"/>
    <w:autoRedefine/>
    <w:semiHidden/>
    <w:rsid w:val="005C5CD0"/>
  </w:style>
  <w:style w:type="paragraph" w:styleId="TOC2">
    <w:name w:val="toc 2"/>
    <w:basedOn w:val="Normal"/>
    <w:next w:val="Normal"/>
    <w:autoRedefine/>
    <w:semiHidden/>
    <w:rsid w:val="005C5CD0"/>
    <w:pPr>
      <w:ind w:left="220"/>
    </w:pPr>
  </w:style>
  <w:style w:type="paragraph" w:styleId="TOC3">
    <w:name w:val="toc 3"/>
    <w:basedOn w:val="Normal"/>
    <w:next w:val="Normal"/>
    <w:autoRedefine/>
    <w:semiHidden/>
    <w:rsid w:val="005C5CD0"/>
    <w:pPr>
      <w:ind w:left="440"/>
    </w:pPr>
  </w:style>
  <w:style w:type="paragraph" w:styleId="TOC4">
    <w:name w:val="toc 4"/>
    <w:basedOn w:val="Normal"/>
    <w:next w:val="Normal"/>
    <w:autoRedefine/>
    <w:semiHidden/>
    <w:rsid w:val="005C5CD0"/>
    <w:pPr>
      <w:ind w:left="660"/>
    </w:pPr>
  </w:style>
  <w:style w:type="paragraph" w:styleId="TOC5">
    <w:name w:val="toc 5"/>
    <w:basedOn w:val="Normal"/>
    <w:next w:val="Normal"/>
    <w:autoRedefine/>
    <w:semiHidden/>
    <w:rsid w:val="005C5CD0"/>
    <w:pPr>
      <w:ind w:left="880"/>
    </w:pPr>
  </w:style>
  <w:style w:type="paragraph" w:styleId="TOC6">
    <w:name w:val="toc 6"/>
    <w:basedOn w:val="Normal"/>
    <w:next w:val="Normal"/>
    <w:autoRedefine/>
    <w:semiHidden/>
    <w:rsid w:val="005C5CD0"/>
    <w:pPr>
      <w:ind w:left="1100"/>
    </w:pPr>
  </w:style>
  <w:style w:type="paragraph" w:styleId="TOC7">
    <w:name w:val="toc 7"/>
    <w:basedOn w:val="Normal"/>
    <w:next w:val="Normal"/>
    <w:autoRedefine/>
    <w:semiHidden/>
    <w:rsid w:val="005C5CD0"/>
    <w:pPr>
      <w:ind w:left="1320"/>
    </w:pPr>
  </w:style>
  <w:style w:type="paragraph" w:styleId="TOC8">
    <w:name w:val="toc 8"/>
    <w:basedOn w:val="Normal"/>
    <w:next w:val="Normal"/>
    <w:autoRedefine/>
    <w:semiHidden/>
    <w:rsid w:val="005C5CD0"/>
    <w:pPr>
      <w:ind w:left="1540"/>
    </w:pPr>
  </w:style>
  <w:style w:type="paragraph" w:styleId="TOC9">
    <w:name w:val="toc 9"/>
    <w:basedOn w:val="Normal"/>
    <w:next w:val="Normal"/>
    <w:autoRedefine/>
    <w:semiHidden/>
    <w:rsid w:val="005C5CD0"/>
    <w:pPr>
      <w:ind w:left="1760"/>
    </w:pPr>
  </w:style>
  <w:style w:type="paragraph" w:customStyle="1" w:styleId="TitleA">
    <w:name w:val="Title A"/>
    <w:basedOn w:val="Normal"/>
    <w:link w:val="TitleACar"/>
    <w:rsid w:val="005C5CD0"/>
    <w:pPr>
      <w:suppressAutoHyphens/>
      <w:jc w:val="center"/>
    </w:pPr>
    <w:rPr>
      <w:b/>
    </w:rPr>
  </w:style>
  <w:style w:type="paragraph" w:customStyle="1" w:styleId="TitleB">
    <w:name w:val="Title B"/>
    <w:basedOn w:val="BodyTextIndent2"/>
    <w:rsid w:val="005C5CD0"/>
    <w:pPr>
      <w:ind w:left="567" w:hanging="567"/>
    </w:pPr>
    <w:rPr>
      <w:b/>
    </w:rPr>
  </w:style>
  <w:style w:type="character" w:customStyle="1" w:styleId="Heading2Char">
    <w:name w:val="Heading 2 Char"/>
    <w:basedOn w:val="DefaultParagraphFont"/>
    <w:link w:val="Heading2"/>
    <w:rsid w:val="000E41B8"/>
    <w:rPr>
      <w:b/>
      <w:sz w:val="22"/>
      <w:lang w:eastAsia="en-GB"/>
    </w:rPr>
  </w:style>
  <w:style w:type="character" w:customStyle="1" w:styleId="Heading4Char">
    <w:name w:val="Heading 4 Char"/>
    <w:basedOn w:val="DefaultParagraphFont"/>
    <w:link w:val="Heading4"/>
    <w:rsid w:val="000E41B8"/>
    <w:rPr>
      <w:color w:val="000000"/>
      <w:sz w:val="22"/>
      <w:lang w:eastAsia="en-GB"/>
    </w:rPr>
  </w:style>
  <w:style w:type="character" w:customStyle="1" w:styleId="HeaderChar">
    <w:name w:val="Header Char"/>
    <w:basedOn w:val="DefaultParagraphFont"/>
    <w:link w:val="Header"/>
    <w:rsid w:val="00486195"/>
    <w:rPr>
      <w:lang w:eastAsia="en-GB"/>
    </w:rPr>
  </w:style>
  <w:style w:type="character" w:customStyle="1" w:styleId="BodyTextChar">
    <w:name w:val="Body Text Char"/>
    <w:basedOn w:val="DefaultParagraphFont"/>
    <w:link w:val="BodyText"/>
    <w:rsid w:val="00486195"/>
    <w:rPr>
      <w:sz w:val="22"/>
      <w:lang w:eastAsia="en-GB"/>
    </w:rPr>
  </w:style>
  <w:style w:type="paragraph" w:customStyle="1" w:styleId="Warning">
    <w:name w:val="Warning"/>
    <w:basedOn w:val="Normal"/>
    <w:rsid w:val="00486195"/>
    <w:pPr>
      <w:numPr>
        <w:ilvl w:val="1"/>
        <w:numId w:val="26"/>
      </w:numPr>
    </w:pPr>
    <w:rPr>
      <w:lang w:val="en-GB" w:eastAsia="en-US"/>
    </w:rPr>
  </w:style>
  <w:style w:type="character" w:customStyle="1" w:styleId="BodyText3Char">
    <w:name w:val="Body Text 3 Char"/>
    <w:basedOn w:val="DefaultParagraphFont"/>
    <w:link w:val="BodyText3"/>
    <w:rsid w:val="00114DD4"/>
    <w:rPr>
      <w:sz w:val="22"/>
      <w:lang w:eastAsia="en-GB"/>
    </w:rPr>
  </w:style>
  <w:style w:type="paragraph" w:styleId="Revision">
    <w:name w:val="Revision"/>
    <w:hidden/>
    <w:uiPriority w:val="99"/>
    <w:semiHidden/>
    <w:rsid w:val="00BA5E96"/>
    <w:rPr>
      <w:sz w:val="22"/>
      <w:lang w:eastAsia="en-GB"/>
    </w:rPr>
  </w:style>
  <w:style w:type="paragraph" w:styleId="Bibliography">
    <w:name w:val="Bibliography"/>
    <w:basedOn w:val="Normal"/>
    <w:next w:val="Normal"/>
    <w:uiPriority w:val="37"/>
    <w:semiHidden/>
    <w:unhideWhenUsed/>
    <w:rsid w:val="00B54E17"/>
  </w:style>
  <w:style w:type="paragraph" w:styleId="Quote">
    <w:name w:val="Quote"/>
    <w:basedOn w:val="Normal"/>
    <w:next w:val="Normal"/>
    <w:link w:val="QuoteChar"/>
    <w:uiPriority w:val="29"/>
    <w:qFormat/>
    <w:rsid w:val="000E41B8"/>
    <w:rPr>
      <w:i/>
      <w:iCs/>
      <w:color w:val="000000"/>
    </w:rPr>
  </w:style>
  <w:style w:type="character" w:customStyle="1" w:styleId="QuoteChar">
    <w:name w:val="Quote Char"/>
    <w:basedOn w:val="DefaultParagraphFont"/>
    <w:link w:val="Quote"/>
    <w:uiPriority w:val="29"/>
    <w:rsid w:val="000E41B8"/>
    <w:rPr>
      <w:i/>
      <w:iCs/>
      <w:color w:val="000000"/>
      <w:sz w:val="22"/>
      <w:lang w:eastAsia="en-GB"/>
    </w:rPr>
  </w:style>
  <w:style w:type="paragraph" w:styleId="IntenseQuote">
    <w:name w:val="Intense Quote"/>
    <w:basedOn w:val="Normal"/>
    <w:next w:val="Normal"/>
    <w:link w:val="IntenseQuoteChar"/>
    <w:uiPriority w:val="30"/>
    <w:qFormat/>
    <w:rsid w:val="000E41B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E41B8"/>
    <w:rPr>
      <w:b/>
      <w:bCs/>
      <w:i/>
      <w:iCs/>
      <w:color w:val="4F81BD"/>
      <w:sz w:val="22"/>
      <w:lang w:eastAsia="en-GB"/>
    </w:rPr>
  </w:style>
  <w:style w:type="paragraph" w:styleId="TOCHeading">
    <w:name w:val="TOC Heading"/>
    <w:basedOn w:val="Heading1"/>
    <w:next w:val="Normal"/>
    <w:uiPriority w:val="39"/>
    <w:semiHidden/>
    <w:unhideWhenUsed/>
    <w:qFormat/>
    <w:rsid w:val="000E41B8"/>
    <w:pPr>
      <w:spacing w:before="240" w:after="60"/>
      <w:ind w:left="0" w:firstLine="0"/>
      <w:jc w:val="left"/>
      <w:outlineLvl w:val="9"/>
    </w:pPr>
    <w:rPr>
      <w:rFonts w:ascii="Cambria" w:hAnsi="Cambria"/>
      <w:bCs/>
      <w:kern w:val="32"/>
      <w:sz w:val="32"/>
      <w:szCs w:val="32"/>
    </w:rPr>
  </w:style>
  <w:style w:type="paragraph" w:styleId="ListParagraph">
    <w:name w:val="List Paragraph"/>
    <w:basedOn w:val="Normal"/>
    <w:uiPriority w:val="34"/>
    <w:qFormat/>
    <w:rsid w:val="000E41B8"/>
    <w:pPr>
      <w:ind w:left="708"/>
    </w:pPr>
  </w:style>
  <w:style w:type="paragraph" w:styleId="NoSpacing">
    <w:name w:val="No Spacing"/>
    <w:uiPriority w:val="1"/>
    <w:qFormat/>
    <w:rsid w:val="000E41B8"/>
    <w:rPr>
      <w:sz w:val="22"/>
      <w:lang w:eastAsia="en-GB"/>
    </w:rPr>
  </w:style>
  <w:style w:type="paragraph" w:customStyle="1" w:styleId="tabletextNS">
    <w:name w:val="table:textNS"/>
    <w:basedOn w:val="Normal"/>
    <w:link w:val="tabletextNSChar"/>
    <w:rsid w:val="004C7F01"/>
    <w:rPr>
      <w:rFonts w:ascii="Arial Narrow" w:hAnsi="Arial Narrow" w:cs="Arial Narrow"/>
      <w:sz w:val="24"/>
      <w:szCs w:val="24"/>
      <w:lang w:val="en-GB" w:eastAsia="en-US"/>
    </w:rPr>
  </w:style>
  <w:style w:type="character" w:customStyle="1" w:styleId="tabletextNSChar">
    <w:name w:val="table:textNS Char"/>
    <w:basedOn w:val="DefaultParagraphFont"/>
    <w:link w:val="tabletextNS"/>
    <w:rsid w:val="004C7F01"/>
    <w:rPr>
      <w:rFonts w:ascii="Arial Narrow" w:hAnsi="Arial Narrow" w:cs="Arial Narrow"/>
      <w:sz w:val="24"/>
      <w:szCs w:val="24"/>
      <w:lang w:eastAsia="en-US"/>
    </w:rPr>
  </w:style>
  <w:style w:type="paragraph" w:customStyle="1" w:styleId="BodytextAgency">
    <w:name w:val="Body text (Agency)"/>
    <w:basedOn w:val="Normal"/>
    <w:rsid w:val="0022109E"/>
    <w:pPr>
      <w:spacing w:after="140" w:line="280" w:lineRule="atLeast"/>
    </w:pPr>
    <w:rPr>
      <w:rFonts w:ascii="Verdana" w:hAnsi="Verdana"/>
      <w:snapToGrid w:val="0"/>
      <w:sz w:val="18"/>
      <w:lang w:val="en-GB" w:eastAsia="en-US"/>
    </w:rPr>
  </w:style>
  <w:style w:type="paragraph" w:customStyle="1" w:styleId="TitreA">
    <w:name w:val="Titre A"/>
    <w:basedOn w:val="TitleA"/>
    <w:link w:val="TitreACar"/>
    <w:qFormat/>
    <w:rsid w:val="008548F7"/>
  </w:style>
  <w:style w:type="paragraph" w:customStyle="1" w:styleId="TitreB">
    <w:name w:val="Titre B"/>
    <w:basedOn w:val="Normal"/>
    <w:link w:val="TitreBCar"/>
    <w:qFormat/>
    <w:rsid w:val="008548F7"/>
    <w:pPr>
      <w:tabs>
        <w:tab w:val="left" w:pos="-720"/>
      </w:tabs>
      <w:suppressAutoHyphens/>
      <w:ind w:left="1701" w:right="1144" w:hanging="567"/>
    </w:pPr>
    <w:rPr>
      <w:b/>
      <w:szCs w:val="24"/>
      <w:lang w:val="fr-BE"/>
    </w:rPr>
  </w:style>
  <w:style w:type="character" w:customStyle="1" w:styleId="TitleACar">
    <w:name w:val="Title A Car"/>
    <w:basedOn w:val="DefaultParagraphFont"/>
    <w:link w:val="TitleA"/>
    <w:rsid w:val="008548F7"/>
    <w:rPr>
      <w:b/>
      <w:sz w:val="22"/>
      <w:lang w:eastAsia="en-GB"/>
    </w:rPr>
  </w:style>
  <w:style w:type="character" w:customStyle="1" w:styleId="TitreACar">
    <w:name w:val="Titre A Car"/>
    <w:basedOn w:val="TitleACar"/>
    <w:link w:val="TitreA"/>
    <w:rsid w:val="008548F7"/>
    <w:rPr>
      <w:b/>
      <w:sz w:val="22"/>
      <w:lang w:eastAsia="en-GB"/>
    </w:rPr>
  </w:style>
  <w:style w:type="paragraph" w:customStyle="1" w:styleId="Default">
    <w:name w:val="Default"/>
    <w:basedOn w:val="Normal"/>
    <w:rsid w:val="001053FC"/>
    <w:pPr>
      <w:autoSpaceDE w:val="0"/>
      <w:autoSpaceDN w:val="0"/>
    </w:pPr>
    <w:rPr>
      <w:rFonts w:eastAsia="Calibri"/>
      <w:color w:val="000000"/>
      <w:sz w:val="24"/>
      <w:szCs w:val="24"/>
      <w:lang w:val="en-GB"/>
    </w:rPr>
  </w:style>
  <w:style w:type="character" w:customStyle="1" w:styleId="TitreBCar">
    <w:name w:val="Titre B Car"/>
    <w:basedOn w:val="DefaultParagraphFont"/>
    <w:link w:val="TitreB"/>
    <w:rsid w:val="008548F7"/>
    <w:rPr>
      <w:b/>
      <w:sz w:val="22"/>
      <w:szCs w:val="24"/>
      <w:lang w:val="fr-BE" w:eastAsia="en-GB"/>
    </w:rPr>
  </w:style>
  <w:style w:type="table" w:styleId="TableGrid">
    <w:name w:val="Table Grid"/>
    <w:basedOn w:val="TableNormal"/>
    <w:uiPriority w:val="59"/>
    <w:rsid w:val="00122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1B6E"/>
    <w:rPr>
      <w:color w:val="605E5C"/>
      <w:shd w:val="clear" w:color="auto" w:fill="E1DFDD"/>
    </w:rPr>
  </w:style>
  <w:style w:type="paragraph" w:customStyle="1" w:styleId="Dnex1">
    <w:name w:val="Dnex1"/>
    <w:basedOn w:val="Normal"/>
    <w:qFormat/>
    <w:rsid w:val="001203BD"/>
    <w:pPr>
      <w:widowControl w:val="0"/>
      <w:pBdr>
        <w:top w:val="single" w:sz="4" w:space="1" w:color="auto"/>
        <w:left w:val="single" w:sz="4" w:space="4" w:color="auto"/>
        <w:bottom w:val="single" w:sz="4" w:space="1" w:color="auto"/>
        <w:right w:val="single" w:sz="4" w:space="4" w:color="auto"/>
      </w:pBdr>
      <w:suppressAutoHyphens/>
    </w:pPr>
    <w:rPr>
      <w:vanish/>
      <w:szCs w:val="24"/>
      <w:lang w:val="bg-BG" w:eastAsia="en-US"/>
    </w:rPr>
  </w:style>
  <w:style w:type="table" w:styleId="PlainTable2">
    <w:name w:val="Plain Table 2"/>
    <w:basedOn w:val="TableNormal"/>
    <w:uiPriority w:val="42"/>
    <w:rsid w:val="009640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183">
      <w:bodyDiv w:val="1"/>
      <w:marLeft w:val="0"/>
      <w:marRight w:val="0"/>
      <w:marTop w:val="0"/>
      <w:marBottom w:val="0"/>
      <w:divBdr>
        <w:top w:val="none" w:sz="0" w:space="0" w:color="auto"/>
        <w:left w:val="none" w:sz="0" w:space="0" w:color="auto"/>
        <w:bottom w:val="none" w:sz="0" w:space="0" w:color="auto"/>
        <w:right w:val="none" w:sz="0" w:space="0" w:color="auto"/>
      </w:divBdr>
    </w:div>
    <w:div w:id="26218468">
      <w:bodyDiv w:val="1"/>
      <w:marLeft w:val="0"/>
      <w:marRight w:val="0"/>
      <w:marTop w:val="0"/>
      <w:marBottom w:val="0"/>
      <w:divBdr>
        <w:top w:val="none" w:sz="0" w:space="0" w:color="auto"/>
        <w:left w:val="none" w:sz="0" w:space="0" w:color="auto"/>
        <w:bottom w:val="none" w:sz="0" w:space="0" w:color="auto"/>
        <w:right w:val="none" w:sz="0" w:space="0" w:color="auto"/>
      </w:divBdr>
    </w:div>
    <w:div w:id="58484489">
      <w:bodyDiv w:val="1"/>
      <w:marLeft w:val="0"/>
      <w:marRight w:val="0"/>
      <w:marTop w:val="0"/>
      <w:marBottom w:val="0"/>
      <w:divBdr>
        <w:top w:val="none" w:sz="0" w:space="0" w:color="auto"/>
        <w:left w:val="none" w:sz="0" w:space="0" w:color="auto"/>
        <w:bottom w:val="none" w:sz="0" w:space="0" w:color="auto"/>
        <w:right w:val="none" w:sz="0" w:space="0" w:color="auto"/>
      </w:divBdr>
    </w:div>
    <w:div w:id="236979668">
      <w:bodyDiv w:val="1"/>
      <w:marLeft w:val="0"/>
      <w:marRight w:val="0"/>
      <w:marTop w:val="0"/>
      <w:marBottom w:val="0"/>
      <w:divBdr>
        <w:top w:val="none" w:sz="0" w:space="0" w:color="auto"/>
        <w:left w:val="none" w:sz="0" w:space="0" w:color="auto"/>
        <w:bottom w:val="none" w:sz="0" w:space="0" w:color="auto"/>
        <w:right w:val="none" w:sz="0" w:space="0" w:color="auto"/>
      </w:divBdr>
    </w:div>
    <w:div w:id="242104216">
      <w:bodyDiv w:val="1"/>
      <w:marLeft w:val="0"/>
      <w:marRight w:val="0"/>
      <w:marTop w:val="0"/>
      <w:marBottom w:val="0"/>
      <w:divBdr>
        <w:top w:val="none" w:sz="0" w:space="0" w:color="auto"/>
        <w:left w:val="none" w:sz="0" w:space="0" w:color="auto"/>
        <w:bottom w:val="none" w:sz="0" w:space="0" w:color="auto"/>
        <w:right w:val="none" w:sz="0" w:space="0" w:color="auto"/>
      </w:divBdr>
    </w:div>
    <w:div w:id="275455024">
      <w:bodyDiv w:val="1"/>
      <w:marLeft w:val="0"/>
      <w:marRight w:val="0"/>
      <w:marTop w:val="0"/>
      <w:marBottom w:val="0"/>
      <w:divBdr>
        <w:top w:val="none" w:sz="0" w:space="0" w:color="auto"/>
        <w:left w:val="none" w:sz="0" w:space="0" w:color="auto"/>
        <w:bottom w:val="none" w:sz="0" w:space="0" w:color="auto"/>
        <w:right w:val="none" w:sz="0" w:space="0" w:color="auto"/>
      </w:divBdr>
    </w:div>
    <w:div w:id="288706773">
      <w:bodyDiv w:val="1"/>
      <w:marLeft w:val="0"/>
      <w:marRight w:val="0"/>
      <w:marTop w:val="0"/>
      <w:marBottom w:val="0"/>
      <w:divBdr>
        <w:top w:val="none" w:sz="0" w:space="0" w:color="auto"/>
        <w:left w:val="none" w:sz="0" w:space="0" w:color="auto"/>
        <w:bottom w:val="none" w:sz="0" w:space="0" w:color="auto"/>
        <w:right w:val="none" w:sz="0" w:space="0" w:color="auto"/>
      </w:divBdr>
    </w:div>
    <w:div w:id="362050873">
      <w:bodyDiv w:val="1"/>
      <w:marLeft w:val="0"/>
      <w:marRight w:val="0"/>
      <w:marTop w:val="0"/>
      <w:marBottom w:val="0"/>
      <w:divBdr>
        <w:top w:val="none" w:sz="0" w:space="0" w:color="auto"/>
        <w:left w:val="none" w:sz="0" w:space="0" w:color="auto"/>
        <w:bottom w:val="none" w:sz="0" w:space="0" w:color="auto"/>
        <w:right w:val="none" w:sz="0" w:space="0" w:color="auto"/>
      </w:divBdr>
    </w:div>
    <w:div w:id="365762208">
      <w:bodyDiv w:val="1"/>
      <w:marLeft w:val="0"/>
      <w:marRight w:val="0"/>
      <w:marTop w:val="0"/>
      <w:marBottom w:val="0"/>
      <w:divBdr>
        <w:top w:val="none" w:sz="0" w:space="0" w:color="auto"/>
        <w:left w:val="none" w:sz="0" w:space="0" w:color="auto"/>
        <w:bottom w:val="none" w:sz="0" w:space="0" w:color="auto"/>
        <w:right w:val="none" w:sz="0" w:space="0" w:color="auto"/>
      </w:divBdr>
    </w:div>
    <w:div w:id="377635156">
      <w:bodyDiv w:val="1"/>
      <w:marLeft w:val="0"/>
      <w:marRight w:val="0"/>
      <w:marTop w:val="0"/>
      <w:marBottom w:val="0"/>
      <w:divBdr>
        <w:top w:val="none" w:sz="0" w:space="0" w:color="auto"/>
        <w:left w:val="none" w:sz="0" w:space="0" w:color="auto"/>
        <w:bottom w:val="none" w:sz="0" w:space="0" w:color="auto"/>
        <w:right w:val="none" w:sz="0" w:space="0" w:color="auto"/>
      </w:divBdr>
    </w:div>
    <w:div w:id="495147792">
      <w:bodyDiv w:val="1"/>
      <w:marLeft w:val="0"/>
      <w:marRight w:val="0"/>
      <w:marTop w:val="0"/>
      <w:marBottom w:val="0"/>
      <w:divBdr>
        <w:top w:val="none" w:sz="0" w:space="0" w:color="auto"/>
        <w:left w:val="none" w:sz="0" w:space="0" w:color="auto"/>
        <w:bottom w:val="none" w:sz="0" w:space="0" w:color="auto"/>
        <w:right w:val="none" w:sz="0" w:space="0" w:color="auto"/>
      </w:divBdr>
    </w:div>
    <w:div w:id="499932502">
      <w:bodyDiv w:val="1"/>
      <w:marLeft w:val="0"/>
      <w:marRight w:val="0"/>
      <w:marTop w:val="0"/>
      <w:marBottom w:val="0"/>
      <w:divBdr>
        <w:top w:val="none" w:sz="0" w:space="0" w:color="auto"/>
        <w:left w:val="none" w:sz="0" w:space="0" w:color="auto"/>
        <w:bottom w:val="none" w:sz="0" w:space="0" w:color="auto"/>
        <w:right w:val="none" w:sz="0" w:space="0" w:color="auto"/>
      </w:divBdr>
    </w:div>
    <w:div w:id="705831800">
      <w:bodyDiv w:val="1"/>
      <w:marLeft w:val="0"/>
      <w:marRight w:val="0"/>
      <w:marTop w:val="0"/>
      <w:marBottom w:val="0"/>
      <w:divBdr>
        <w:top w:val="none" w:sz="0" w:space="0" w:color="auto"/>
        <w:left w:val="none" w:sz="0" w:space="0" w:color="auto"/>
        <w:bottom w:val="none" w:sz="0" w:space="0" w:color="auto"/>
        <w:right w:val="none" w:sz="0" w:space="0" w:color="auto"/>
      </w:divBdr>
    </w:div>
    <w:div w:id="817189974">
      <w:bodyDiv w:val="1"/>
      <w:marLeft w:val="0"/>
      <w:marRight w:val="0"/>
      <w:marTop w:val="0"/>
      <w:marBottom w:val="0"/>
      <w:divBdr>
        <w:top w:val="none" w:sz="0" w:space="0" w:color="auto"/>
        <w:left w:val="none" w:sz="0" w:space="0" w:color="auto"/>
        <w:bottom w:val="none" w:sz="0" w:space="0" w:color="auto"/>
        <w:right w:val="none" w:sz="0" w:space="0" w:color="auto"/>
      </w:divBdr>
    </w:div>
    <w:div w:id="870415502">
      <w:bodyDiv w:val="1"/>
      <w:marLeft w:val="0"/>
      <w:marRight w:val="0"/>
      <w:marTop w:val="0"/>
      <w:marBottom w:val="0"/>
      <w:divBdr>
        <w:top w:val="none" w:sz="0" w:space="0" w:color="auto"/>
        <w:left w:val="none" w:sz="0" w:space="0" w:color="auto"/>
        <w:bottom w:val="none" w:sz="0" w:space="0" w:color="auto"/>
        <w:right w:val="none" w:sz="0" w:space="0" w:color="auto"/>
      </w:divBdr>
    </w:div>
    <w:div w:id="895899030">
      <w:bodyDiv w:val="1"/>
      <w:marLeft w:val="0"/>
      <w:marRight w:val="0"/>
      <w:marTop w:val="0"/>
      <w:marBottom w:val="0"/>
      <w:divBdr>
        <w:top w:val="none" w:sz="0" w:space="0" w:color="auto"/>
        <w:left w:val="none" w:sz="0" w:space="0" w:color="auto"/>
        <w:bottom w:val="none" w:sz="0" w:space="0" w:color="auto"/>
        <w:right w:val="none" w:sz="0" w:space="0" w:color="auto"/>
      </w:divBdr>
    </w:div>
    <w:div w:id="929005029">
      <w:bodyDiv w:val="1"/>
      <w:marLeft w:val="0"/>
      <w:marRight w:val="0"/>
      <w:marTop w:val="0"/>
      <w:marBottom w:val="0"/>
      <w:divBdr>
        <w:top w:val="none" w:sz="0" w:space="0" w:color="auto"/>
        <w:left w:val="none" w:sz="0" w:space="0" w:color="auto"/>
        <w:bottom w:val="none" w:sz="0" w:space="0" w:color="auto"/>
        <w:right w:val="none" w:sz="0" w:space="0" w:color="auto"/>
      </w:divBdr>
    </w:div>
    <w:div w:id="934364788">
      <w:bodyDiv w:val="1"/>
      <w:marLeft w:val="0"/>
      <w:marRight w:val="0"/>
      <w:marTop w:val="0"/>
      <w:marBottom w:val="0"/>
      <w:divBdr>
        <w:top w:val="none" w:sz="0" w:space="0" w:color="auto"/>
        <w:left w:val="none" w:sz="0" w:space="0" w:color="auto"/>
        <w:bottom w:val="none" w:sz="0" w:space="0" w:color="auto"/>
        <w:right w:val="none" w:sz="0" w:space="0" w:color="auto"/>
      </w:divBdr>
    </w:div>
    <w:div w:id="1009019470">
      <w:bodyDiv w:val="1"/>
      <w:marLeft w:val="0"/>
      <w:marRight w:val="0"/>
      <w:marTop w:val="0"/>
      <w:marBottom w:val="0"/>
      <w:divBdr>
        <w:top w:val="none" w:sz="0" w:space="0" w:color="auto"/>
        <w:left w:val="none" w:sz="0" w:space="0" w:color="auto"/>
        <w:bottom w:val="none" w:sz="0" w:space="0" w:color="auto"/>
        <w:right w:val="none" w:sz="0" w:space="0" w:color="auto"/>
      </w:divBdr>
    </w:div>
    <w:div w:id="1075592007">
      <w:bodyDiv w:val="1"/>
      <w:marLeft w:val="0"/>
      <w:marRight w:val="0"/>
      <w:marTop w:val="0"/>
      <w:marBottom w:val="0"/>
      <w:divBdr>
        <w:top w:val="none" w:sz="0" w:space="0" w:color="auto"/>
        <w:left w:val="none" w:sz="0" w:space="0" w:color="auto"/>
        <w:bottom w:val="none" w:sz="0" w:space="0" w:color="auto"/>
        <w:right w:val="none" w:sz="0" w:space="0" w:color="auto"/>
      </w:divBdr>
    </w:div>
    <w:div w:id="1118574041">
      <w:bodyDiv w:val="1"/>
      <w:marLeft w:val="0"/>
      <w:marRight w:val="0"/>
      <w:marTop w:val="0"/>
      <w:marBottom w:val="0"/>
      <w:divBdr>
        <w:top w:val="none" w:sz="0" w:space="0" w:color="auto"/>
        <w:left w:val="none" w:sz="0" w:space="0" w:color="auto"/>
        <w:bottom w:val="none" w:sz="0" w:space="0" w:color="auto"/>
        <w:right w:val="none" w:sz="0" w:space="0" w:color="auto"/>
      </w:divBdr>
    </w:div>
    <w:div w:id="1121846017">
      <w:bodyDiv w:val="1"/>
      <w:marLeft w:val="0"/>
      <w:marRight w:val="0"/>
      <w:marTop w:val="0"/>
      <w:marBottom w:val="0"/>
      <w:divBdr>
        <w:top w:val="none" w:sz="0" w:space="0" w:color="auto"/>
        <w:left w:val="none" w:sz="0" w:space="0" w:color="auto"/>
        <w:bottom w:val="none" w:sz="0" w:space="0" w:color="auto"/>
        <w:right w:val="none" w:sz="0" w:space="0" w:color="auto"/>
      </w:divBdr>
    </w:div>
    <w:div w:id="1168325833">
      <w:bodyDiv w:val="1"/>
      <w:marLeft w:val="0"/>
      <w:marRight w:val="0"/>
      <w:marTop w:val="0"/>
      <w:marBottom w:val="0"/>
      <w:divBdr>
        <w:top w:val="none" w:sz="0" w:space="0" w:color="auto"/>
        <w:left w:val="none" w:sz="0" w:space="0" w:color="auto"/>
        <w:bottom w:val="none" w:sz="0" w:space="0" w:color="auto"/>
        <w:right w:val="none" w:sz="0" w:space="0" w:color="auto"/>
      </w:divBdr>
    </w:div>
    <w:div w:id="1211454432">
      <w:bodyDiv w:val="1"/>
      <w:marLeft w:val="0"/>
      <w:marRight w:val="0"/>
      <w:marTop w:val="0"/>
      <w:marBottom w:val="0"/>
      <w:divBdr>
        <w:top w:val="none" w:sz="0" w:space="0" w:color="auto"/>
        <w:left w:val="none" w:sz="0" w:space="0" w:color="auto"/>
        <w:bottom w:val="none" w:sz="0" w:space="0" w:color="auto"/>
        <w:right w:val="none" w:sz="0" w:space="0" w:color="auto"/>
      </w:divBdr>
    </w:div>
    <w:div w:id="1609115429">
      <w:bodyDiv w:val="1"/>
      <w:marLeft w:val="0"/>
      <w:marRight w:val="0"/>
      <w:marTop w:val="0"/>
      <w:marBottom w:val="0"/>
      <w:divBdr>
        <w:top w:val="none" w:sz="0" w:space="0" w:color="auto"/>
        <w:left w:val="none" w:sz="0" w:space="0" w:color="auto"/>
        <w:bottom w:val="none" w:sz="0" w:space="0" w:color="auto"/>
        <w:right w:val="none" w:sz="0" w:space="0" w:color="auto"/>
      </w:divBdr>
    </w:div>
    <w:div w:id="1695495213">
      <w:bodyDiv w:val="1"/>
      <w:marLeft w:val="0"/>
      <w:marRight w:val="0"/>
      <w:marTop w:val="0"/>
      <w:marBottom w:val="0"/>
      <w:divBdr>
        <w:top w:val="none" w:sz="0" w:space="0" w:color="auto"/>
        <w:left w:val="none" w:sz="0" w:space="0" w:color="auto"/>
        <w:bottom w:val="none" w:sz="0" w:space="0" w:color="auto"/>
        <w:right w:val="none" w:sz="0" w:space="0" w:color="auto"/>
      </w:divBdr>
    </w:div>
    <w:div w:id="1749571581">
      <w:bodyDiv w:val="1"/>
      <w:marLeft w:val="0"/>
      <w:marRight w:val="0"/>
      <w:marTop w:val="0"/>
      <w:marBottom w:val="0"/>
      <w:divBdr>
        <w:top w:val="none" w:sz="0" w:space="0" w:color="auto"/>
        <w:left w:val="none" w:sz="0" w:space="0" w:color="auto"/>
        <w:bottom w:val="none" w:sz="0" w:space="0" w:color="auto"/>
        <w:right w:val="none" w:sz="0" w:space="0" w:color="auto"/>
      </w:divBdr>
    </w:div>
    <w:div w:id="1799180034">
      <w:bodyDiv w:val="1"/>
      <w:marLeft w:val="0"/>
      <w:marRight w:val="0"/>
      <w:marTop w:val="0"/>
      <w:marBottom w:val="0"/>
      <w:divBdr>
        <w:top w:val="none" w:sz="0" w:space="0" w:color="auto"/>
        <w:left w:val="none" w:sz="0" w:space="0" w:color="auto"/>
        <w:bottom w:val="none" w:sz="0" w:space="0" w:color="auto"/>
        <w:right w:val="none" w:sz="0" w:space="0" w:color="auto"/>
      </w:divBdr>
    </w:div>
    <w:div w:id="1844738776">
      <w:bodyDiv w:val="1"/>
      <w:marLeft w:val="0"/>
      <w:marRight w:val="0"/>
      <w:marTop w:val="0"/>
      <w:marBottom w:val="0"/>
      <w:divBdr>
        <w:top w:val="none" w:sz="0" w:space="0" w:color="auto"/>
        <w:left w:val="none" w:sz="0" w:space="0" w:color="auto"/>
        <w:bottom w:val="none" w:sz="0" w:space="0" w:color="auto"/>
        <w:right w:val="none" w:sz="0" w:space="0" w:color="auto"/>
      </w:divBdr>
    </w:div>
    <w:div w:id="1999649011">
      <w:bodyDiv w:val="1"/>
      <w:marLeft w:val="0"/>
      <w:marRight w:val="0"/>
      <w:marTop w:val="0"/>
      <w:marBottom w:val="0"/>
      <w:divBdr>
        <w:top w:val="none" w:sz="0" w:space="0" w:color="auto"/>
        <w:left w:val="none" w:sz="0" w:space="0" w:color="auto"/>
        <w:bottom w:val="none" w:sz="0" w:space="0" w:color="auto"/>
        <w:right w:val="none" w:sz="0" w:space="0" w:color="auto"/>
      </w:divBdr>
    </w:div>
    <w:div w:id="204586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EMADOC-1700519818-3408820</_dlc_DocId>
    <_dlc_DocIdUrl xmlns="a034c160-bfb7-45f5-8632-2eb7e0508071">
      <Url>https://euema.sharepoint.com/sites/CRM/_layouts/15/DocIdRedir.aspx?ID=EMADOC-1700519818-3408820</Url>
      <Description>EMADOC-1700519818-3408820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F2A1D8-D089-4613-9CF7-4C45FEB33818}">
  <ds:schemaRefs>
    <ds:schemaRef ds:uri="http://schemas.microsoft.com/sharepoint/v3/contenttype/forms"/>
  </ds:schemaRefs>
</ds:datastoreItem>
</file>

<file path=customXml/itemProps2.xml><?xml version="1.0" encoding="utf-8"?>
<ds:datastoreItem xmlns:ds="http://schemas.openxmlformats.org/officeDocument/2006/customXml" ds:itemID="{7442113D-E504-4AD7-9DFF-8D765BB31F23}"/>
</file>

<file path=customXml/itemProps3.xml><?xml version="1.0" encoding="utf-8"?>
<ds:datastoreItem xmlns:ds="http://schemas.openxmlformats.org/officeDocument/2006/customXml" ds:itemID="{492010BF-39F0-4F12-A129-5F3F5E5C145F}">
  <ds:schemaRefs>
    <ds:schemaRef ds:uri="http://schemas.microsoft.com/office/2006/metadata/properties"/>
    <ds:schemaRef ds:uri="http://schemas.microsoft.com/office/infopath/2007/PartnerControls"/>
    <ds:schemaRef ds:uri="53bfddcd-ed87-4e2f-848a-2186ccceec32"/>
  </ds:schemaRefs>
</ds:datastoreItem>
</file>

<file path=customXml/itemProps4.xml><?xml version="1.0" encoding="utf-8"?>
<ds:datastoreItem xmlns:ds="http://schemas.openxmlformats.org/officeDocument/2006/customXml" ds:itemID="{04A70390-3CBA-4BC7-8FD2-C068517F4596}">
  <ds:schemaRefs>
    <ds:schemaRef ds:uri="http://schemas.openxmlformats.org/officeDocument/2006/bibliography"/>
  </ds:schemaRefs>
</ds:datastoreItem>
</file>

<file path=customXml/itemProps5.xml><?xml version="1.0" encoding="utf-8"?>
<ds:datastoreItem xmlns:ds="http://schemas.openxmlformats.org/officeDocument/2006/customXml" ds:itemID="{F1EB39F9-6906-4F56-8FF0-5B1966E444FD}"/>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19</TotalTime>
  <Pages>82</Pages>
  <Words>27870</Words>
  <Characters>158865</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186363</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1310765</vt:i4>
      </vt:variant>
      <vt:variant>
        <vt:i4>24</vt:i4>
      </vt:variant>
      <vt:variant>
        <vt:i4>0</vt:i4>
      </vt:variant>
      <vt:variant>
        <vt:i4>5</vt:i4>
      </vt:variant>
      <vt:variant>
        <vt:lpwstr>mailto:gskcyprus@gsk.com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1310765</vt:i4>
      </vt:variant>
      <vt:variant>
        <vt:i4>15</vt:i4>
      </vt:variant>
      <vt:variant>
        <vt:i4>0</vt:i4>
      </vt:variant>
      <vt:variant>
        <vt:i4>5</vt:i4>
      </vt:variant>
      <vt:variant>
        <vt:lpwstr>mailto:gskcyprus@gsk.com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10</cp:revision>
  <dcterms:created xsi:type="dcterms:W3CDTF">2026-07-24T07:34:00Z</dcterms:created>
  <dcterms:modified xsi:type="dcterms:W3CDTF">2026-08-17T12:29:00Z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6e6ab619-5262-4677-b7ea-8218d090b241</vt:lpwstr>
  </property>
</Properties>
</file>