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124BDE" w14:textId="3699598C" w:rsidR="009110F1" w:rsidRPr="00B82864" w:rsidRDefault="00F466AA" w:rsidP="009110F1">
      <w:pPr>
        <w:rPr>
          <w:sz w:val="22"/>
          <w:szCs w:val="22"/>
          <w:lang w:val="en-IN"/>
        </w:rPr>
      </w:pPr>
      <w:r>
        <w:rPr>
          <w:b/>
          <w:noProof/>
          <w:sz w:val="22"/>
          <w:szCs w:val="22"/>
          <w:u w:val="single"/>
          <w:lang w:val="bg-BG"/>
        </w:rPr>
        <mc:AlternateContent>
          <mc:Choice Requires="wps">
            <w:drawing>
              <wp:anchor distT="0" distB="0" distL="114300" distR="114300" simplePos="0" relativeHeight="251659264" behindDoc="0" locked="0" layoutInCell="1" allowOverlap="1" wp14:anchorId="68A78268" wp14:editId="2A526BF0">
                <wp:simplePos x="0" y="0"/>
                <wp:positionH relativeFrom="margin">
                  <wp:posOffset>213360</wp:posOffset>
                </wp:positionH>
                <wp:positionV relativeFrom="paragraph">
                  <wp:posOffset>10160</wp:posOffset>
                </wp:positionV>
                <wp:extent cx="5381625" cy="1133475"/>
                <wp:effectExtent l="0" t="0" r="28575" b="28575"/>
                <wp:wrapNone/>
                <wp:docPr id="395352957" name="Text Box 3"/>
                <wp:cNvGraphicFramePr/>
                <a:graphic xmlns:a="http://schemas.openxmlformats.org/drawingml/2006/main">
                  <a:graphicData uri="http://schemas.microsoft.com/office/word/2010/wordprocessingShape">
                    <wps:wsp>
                      <wps:cNvSpPr txBox="1"/>
                      <wps:spPr>
                        <a:xfrm>
                          <a:off x="0" y="0"/>
                          <a:ext cx="5381625" cy="1133475"/>
                        </a:xfrm>
                        <a:prstGeom prst="rect">
                          <a:avLst/>
                        </a:prstGeom>
                        <a:noFill/>
                        <a:ln w="6350">
                          <a:solidFill>
                            <a:prstClr val="black"/>
                          </a:solidFill>
                        </a:ln>
                      </wps:spPr>
                      <wps:txbx>
                        <w:txbxContent>
                          <w:p w14:paraId="7E2F55A8" w14:textId="402E2797" w:rsidR="00F466AA" w:rsidRPr="00B82864" w:rsidRDefault="00F466AA" w:rsidP="00F466AA">
                            <w:pPr>
                              <w:rPr>
                                <w:sz w:val="22"/>
                                <w:szCs w:val="22"/>
                                <w:lang w:val="fr-FR"/>
                              </w:rPr>
                            </w:pPr>
                            <w:r w:rsidRPr="00B82864">
                              <w:rPr>
                                <w:sz w:val="22"/>
                                <w:szCs w:val="22"/>
                                <w:lang w:val="fr-FR"/>
                              </w:rPr>
                              <w:t xml:space="preserve">Ce document constitue les informations sur le produit approuvées pour </w:t>
                            </w:r>
                            <w:proofErr w:type="spellStart"/>
                            <w:r w:rsidRPr="00B82864">
                              <w:rPr>
                                <w:sz w:val="22"/>
                                <w:szCs w:val="22"/>
                                <w:lang w:val="fr-FR"/>
                              </w:rPr>
                              <w:t>Eptifibatide</w:t>
                            </w:r>
                            <w:proofErr w:type="spellEnd"/>
                            <w:r w:rsidRPr="00B82864">
                              <w:rPr>
                                <w:sz w:val="22"/>
                                <w:szCs w:val="22"/>
                                <w:lang w:val="fr-FR"/>
                              </w:rPr>
                              <w:t xml:space="preserve"> Accord, les modifications apportées depuis la procédure précédente qui ont une incidence sur les informations sur le produit (EMA/VR/0000254111) étant mises en évidence.</w:t>
                            </w:r>
                          </w:p>
                          <w:p w14:paraId="78F617D2" w14:textId="77777777" w:rsidR="00F466AA" w:rsidRPr="00B82864" w:rsidRDefault="00F466AA" w:rsidP="00F466AA">
                            <w:pPr>
                              <w:rPr>
                                <w:sz w:val="22"/>
                                <w:szCs w:val="22"/>
                                <w:lang w:val="fr-FR"/>
                              </w:rPr>
                            </w:pPr>
                          </w:p>
                          <w:p w14:paraId="5B96A33B" w14:textId="13FCD4FE" w:rsidR="00F466AA" w:rsidRPr="00F466AA" w:rsidRDefault="00F466AA" w:rsidP="00F466AA">
                            <w:pPr>
                              <w:ind w:right="14"/>
                              <w:rPr>
                                <w:bCs/>
                                <w:sz w:val="22"/>
                                <w:szCs w:val="22"/>
                                <w:lang w:val="bg-BG"/>
                              </w:rPr>
                            </w:pPr>
                            <w:r w:rsidRPr="00B82864">
                              <w:rPr>
                                <w:sz w:val="22"/>
                                <w:szCs w:val="22"/>
                                <w:lang w:val="fr-FR"/>
                              </w:rPr>
                              <w:t xml:space="preserve">Pour plus d’informations, voir le site web de l’Agence européenne des </w:t>
                            </w:r>
                            <w:proofErr w:type="gramStart"/>
                            <w:r w:rsidRPr="00B82864">
                              <w:rPr>
                                <w:sz w:val="22"/>
                                <w:szCs w:val="22"/>
                                <w:lang w:val="fr-FR"/>
                              </w:rPr>
                              <w:t>médicaments:</w:t>
                            </w:r>
                            <w:proofErr w:type="gramEnd"/>
                            <w:r w:rsidRPr="00B82864">
                              <w:rPr>
                                <w:sz w:val="22"/>
                                <w:szCs w:val="22"/>
                                <w:lang w:val="fr-FR"/>
                              </w:rPr>
                              <w:t xml:space="preserve"> </w:t>
                            </w:r>
                            <w:hyperlink r:id="rId8" w:history="1">
                              <w:r w:rsidRPr="00A23C83">
                                <w:rPr>
                                  <w:rStyle w:val="Hyperlink"/>
                                  <w:sz w:val="22"/>
                                  <w:szCs w:val="22"/>
                                  <w:lang w:val="fr-FR"/>
                                </w:rPr>
                                <w:t>https://www.ema.europa.eu/en/medicines/human/EPAR/eptifibatide-accord</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A78268" id="_x0000_t202" coordsize="21600,21600" o:spt="202" path="m,l,21600r21600,l21600,xe">
                <v:stroke joinstyle="miter"/>
                <v:path gradientshapeok="t" o:connecttype="rect"/>
              </v:shapetype>
              <v:shape id="Text Box 3" o:spid="_x0000_s1026" type="#_x0000_t202" style="position:absolute;margin-left:16.8pt;margin-top:.8pt;width:423.75pt;height:89.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" filled="f" strokeweight=".5pt">
                <v:textbox>
                  <w:txbxContent>
                    <w:p w14:paraId="7E2F55A8" w14:textId="402E2797" w:rsidR="00F466AA" w:rsidRPr="00B82864" w:rsidRDefault="00F466AA" w:rsidP="00F466AA">
                      <w:pPr>
                        <w:rPr>
                          <w:sz w:val="22"/>
                          <w:szCs w:val="22"/>
                          <w:lang w:val="fr-FR"/>
                        </w:rPr>
                      </w:pPr>
                      <w:r w:rsidRPr="00B82864">
                        <w:rPr>
                          <w:sz w:val="22"/>
                          <w:szCs w:val="22"/>
                          <w:lang w:val="fr-FR"/>
                        </w:rPr>
                        <w:t xml:space="preserve">Ce document constitue les informations sur le produit approuvées pour </w:t>
                      </w:r>
                      <w:proofErr w:type="spellStart"/>
                      <w:r w:rsidRPr="00B82864">
                        <w:rPr>
                          <w:sz w:val="22"/>
                          <w:szCs w:val="22"/>
                          <w:lang w:val="fr-FR"/>
                        </w:rPr>
                        <w:t>Eptifibatide</w:t>
                      </w:r>
                      <w:proofErr w:type="spellEnd"/>
                      <w:r w:rsidRPr="00B82864">
                        <w:rPr>
                          <w:sz w:val="22"/>
                          <w:szCs w:val="22"/>
                          <w:lang w:val="fr-FR"/>
                        </w:rPr>
                        <w:t xml:space="preserve"> Accord, les modifications apportées depuis la procédure précédente qui ont une incidence sur les informations sur le produit (EMA/VR/0000254111) étant mises en évidence.</w:t>
                      </w:r>
                    </w:p>
                    <w:p w14:paraId="78F617D2" w14:textId="77777777" w:rsidR="00F466AA" w:rsidRPr="00B82864" w:rsidRDefault="00F466AA" w:rsidP="00F466AA">
                      <w:pPr>
                        <w:rPr>
                          <w:sz w:val="22"/>
                          <w:szCs w:val="22"/>
                          <w:lang w:val="fr-FR"/>
                        </w:rPr>
                      </w:pPr>
                    </w:p>
                    <w:p w14:paraId="5B96A33B" w14:textId="13FCD4FE" w:rsidR="00F466AA" w:rsidRPr="00F466AA" w:rsidRDefault="00F466AA" w:rsidP="00F466AA">
                      <w:pPr>
                        <w:ind w:right="14"/>
                        <w:rPr>
                          <w:bCs/>
                          <w:sz w:val="22"/>
                          <w:szCs w:val="22"/>
                          <w:lang w:val="bg-BG"/>
                        </w:rPr>
                      </w:pPr>
                      <w:r w:rsidRPr="00B82864">
                        <w:rPr>
                          <w:sz w:val="22"/>
                          <w:szCs w:val="22"/>
                          <w:lang w:val="fr-FR"/>
                        </w:rPr>
                        <w:t xml:space="preserve">Pour plus d’informations, voir le site web de l’Agence européenne des </w:t>
                      </w:r>
                      <w:proofErr w:type="gramStart"/>
                      <w:r w:rsidRPr="00B82864">
                        <w:rPr>
                          <w:sz w:val="22"/>
                          <w:szCs w:val="22"/>
                          <w:lang w:val="fr-FR"/>
                        </w:rPr>
                        <w:t>médicaments:</w:t>
                      </w:r>
                      <w:proofErr w:type="gramEnd"/>
                      <w:r w:rsidRPr="00B82864">
                        <w:rPr>
                          <w:sz w:val="22"/>
                          <w:szCs w:val="22"/>
                          <w:lang w:val="fr-FR"/>
                        </w:rPr>
                        <w:t xml:space="preserve"> </w:t>
                      </w:r>
                      <w:hyperlink r:id="rId9" w:history="1">
                        <w:r w:rsidRPr="00A23C83">
                          <w:rPr>
                            <w:rStyle w:val="Hyperlink"/>
                            <w:sz w:val="22"/>
                            <w:szCs w:val="22"/>
                            <w:lang w:val="fr-FR"/>
                          </w:rPr>
                          <w:t>https://www.ema.europa.eu/en/medicines/human/EPAR/eptifibatide-accord</w:t>
                        </w:r>
                      </w:hyperlink>
                    </w:p>
                  </w:txbxContent>
                </v:textbox>
                <w10:wrap anchorx="margin"/>
              </v:shape>
            </w:pict>
          </mc:Fallback>
        </mc:AlternateContent>
      </w:r>
      <w:r w:rsidR="009110F1">
        <w:rPr>
          <w:sz w:val="22"/>
          <w:szCs w:val="22"/>
          <w:lang w:val="fr-FR"/>
        </w:rPr>
        <w:t xml:space="preserve"> </w:t>
      </w:r>
    </w:p>
    <w:p w14:paraId="41F58A72" w14:textId="59AC006E" w:rsidR="009110F1" w:rsidRDefault="009110F1" w:rsidP="009110F1">
      <w:pPr>
        <w:rPr>
          <w:b/>
          <w:sz w:val="22"/>
          <w:szCs w:val="22"/>
          <w:lang w:val="fr-FR"/>
        </w:rPr>
      </w:pPr>
    </w:p>
    <w:p w14:paraId="27091A88" w14:textId="77777777" w:rsidR="00B82864" w:rsidRPr="00D8147D" w:rsidRDefault="00B82864" w:rsidP="00B82864">
      <w:pPr>
        <w:suppressAutoHyphens/>
        <w:jc w:val="both"/>
        <w:rPr>
          <w:b/>
          <w:sz w:val="22"/>
          <w:szCs w:val="22"/>
          <w:lang w:val="fr-FR"/>
        </w:rPr>
      </w:pPr>
    </w:p>
    <w:p w14:paraId="6B78090D" w14:textId="77777777" w:rsidR="00136DED" w:rsidRPr="00D8147D" w:rsidRDefault="00136DED" w:rsidP="00363AF2">
      <w:pPr>
        <w:suppressAutoHyphens/>
        <w:rPr>
          <w:b/>
          <w:sz w:val="22"/>
          <w:szCs w:val="22"/>
          <w:lang w:val="fr-FR"/>
        </w:rPr>
      </w:pPr>
    </w:p>
    <w:p w14:paraId="77003274" w14:textId="77777777" w:rsidR="00136DED" w:rsidRPr="00D8147D" w:rsidRDefault="00136DED" w:rsidP="00363AF2">
      <w:pPr>
        <w:suppressAutoHyphens/>
        <w:rPr>
          <w:b/>
          <w:sz w:val="22"/>
          <w:szCs w:val="22"/>
          <w:lang w:val="fr-FR"/>
        </w:rPr>
      </w:pPr>
    </w:p>
    <w:p w14:paraId="5D9C7A5C" w14:textId="77777777" w:rsidR="00136DED" w:rsidRPr="00D8147D" w:rsidRDefault="00136DED" w:rsidP="00363AF2">
      <w:pPr>
        <w:suppressAutoHyphens/>
        <w:rPr>
          <w:b/>
          <w:sz w:val="22"/>
          <w:szCs w:val="22"/>
          <w:lang w:val="fr-FR"/>
        </w:rPr>
      </w:pPr>
    </w:p>
    <w:p w14:paraId="570EFCC1" w14:textId="77777777" w:rsidR="00136DED" w:rsidRPr="00D8147D" w:rsidRDefault="00136DED" w:rsidP="00363AF2">
      <w:pPr>
        <w:suppressAutoHyphens/>
        <w:rPr>
          <w:b/>
          <w:sz w:val="22"/>
          <w:szCs w:val="22"/>
          <w:lang w:val="fr-FR"/>
        </w:rPr>
      </w:pPr>
    </w:p>
    <w:p w14:paraId="75035014" w14:textId="77777777" w:rsidR="00136DED" w:rsidRPr="00D8147D" w:rsidRDefault="00136DED" w:rsidP="00363AF2">
      <w:pPr>
        <w:suppressAutoHyphens/>
        <w:rPr>
          <w:b/>
          <w:sz w:val="22"/>
          <w:szCs w:val="22"/>
          <w:lang w:val="fr-FR"/>
        </w:rPr>
      </w:pPr>
    </w:p>
    <w:p w14:paraId="60EF802A" w14:textId="77777777" w:rsidR="00136DED" w:rsidRPr="00D8147D" w:rsidRDefault="00136DED" w:rsidP="00363AF2">
      <w:pPr>
        <w:suppressAutoHyphens/>
        <w:rPr>
          <w:b/>
          <w:sz w:val="22"/>
          <w:szCs w:val="22"/>
          <w:lang w:val="fr-FR"/>
        </w:rPr>
      </w:pPr>
    </w:p>
    <w:p w14:paraId="5F14C491" w14:textId="77777777" w:rsidR="00136DED" w:rsidRPr="00D8147D" w:rsidRDefault="00136DED" w:rsidP="00363AF2">
      <w:pPr>
        <w:suppressAutoHyphens/>
        <w:rPr>
          <w:b/>
          <w:sz w:val="22"/>
          <w:szCs w:val="22"/>
          <w:lang w:val="fr-FR"/>
        </w:rPr>
      </w:pPr>
    </w:p>
    <w:p w14:paraId="3AC5CB70" w14:textId="77777777" w:rsidR="00136DED" w:rsidRPr="00D8147D" w:rsidRDefault="00136DED" w:rsidP="00363AF2">
      <w:pPr>
        <w:suppressAutoHyphens/>
        <w:rPr>
          <w:b/>
          <w:sz w:val="22"/>
          <w:szCs w:val="22"/>
          <w:lang w:val="fr-FR"/>
        </w:rPr>
      </w:pPr>
    </w:p>
    <w:p w14:paraId="511A5C95" w14:textId="77777777" w:rsidR="00136DED" w:rsidRDefault="00136DED" w:rsidP="00363AF2">
      <w:pPr>
        <w:suppressAutoHyphens/>
        <w:rPr>
          <w:b/>
          <w:sz w:val="22"/>
          <w:szCs w:val="22"/>
          <w:lang w:val="fr-FR"/>
        </w:rPr>
      </w:pPr>
    </w:p>
    <w:p w14:paraId="21122A69" w14:textId="77777777" w:rsidR="00F466AA" w:rsidRDefault="00F466AA" w:rsidP="00363AF2">
      <w:pPr>
        <w:suppressAutoHyphens/>
        <w:rPr>
          <w:b/>
          <w:sz w:val="22"/>
          <w:szCs w:val="22"/>
          <w:lang w:val="fr-FR"/>
        </w:rPr>
      </w:pPr>
    </w:p>
    <w:p w14:paraId="37B685BF" w14:textId="77777777" w:rsidR="00F466AA" w:rsidRDefault="00F466AA" w:rsidP="00363AF2">
      <w:pPr>
        <w:suppressAutoHyphens/>
        <w:rPr>
          <w:b/>
          <w:sz w:val="22"/>
          <w:szCs w:val="22"/>
          <w:lang w:val="fr-FR"/>
        </w:rPr>
      </w:pPr>
    </w:p>
    <w:p w14:paraId="56D05074" w14:textId="77777777" w:rsidR="00F466AA" w:rsidRDefault="00F466AA" w:rsidP="00363AF2">
      <w:pPr>
        <w:suppressAutoHyphens/>
        <w:rPr>
          <w:b/>
          <w:sz w:val="22"/>
          <w:szCs w:val="22"/>
          <w:lang w:val="fr-FR"/>
        </w:rPr>
      </w:pPr>
    </w:p>
    <w:p w14:paraId="18439A33" w14:textId="77777777" w:rsidR="00F466AA" w:rsidRDefault="00F466AA" w:rsidP="00363AF2">
      <w:pPr>
        <w:suppressAutoHyphens/>
        <w:rPr>
          <w:b/>
          <w:sz w:val="22"/>
          <w:szCs w:val="22"/>
          <w:lang w:val="fr-FR"/>
        </w:rPr>
      </w:pPr>
    </w:p>
    <w:p w14:paraId="56126E52" w14:textId="77777777" w:rsidR="00F466AA" w:rsidRPr="00D8147D" w:rsidRDefault="00F466AA" w:rsidP="00363AF2">
      <w:pPr>
        <w:suppressAutoHyphens/>
        <w:rPr>
          <w:b/>
          <w:sz w:val="22"/>
          <w:szCs w:val="22"/>
          <w:lang w:val="fr-FR"/>
        </w:rPr>
      </w:pPr>
    </w:p>
    <w:p w14:paraId="7B5E923F" w14:textId="77777777" w:rsidR="00136DED" w:rsidRPr="00D8147D" w:rsidRDefault="00136DED" w:rsidP="00363AF2">
      <w:pPr>
        <w:suppressAutoHyphens/>
        <w:rPr>
          <w:b/>
          <w:sz w:val="22"/>
          <w:szCs w:val="22"/>
          <w:lang w:val="fr-FR"/>
        </w:rPr>
      </w:pPr>
    </w:p>
    <w:p w14:paraId="761D7E15" w14:textId="77777777" w:rsidR="00136DED" w:rsidRPr="00D8147D" w:rsidRDefault="00136DED" w:rsidP="00363AF2">
      <w:pPr>
        <w:suppressAutoHyphens/>
        <w:rPr>
          <w:b/>
          <w:sz w:val="22"/>
          <w:szCs w:val="22"/>
          <w:lang w:val="fr-FR"/>
        </w:rPr>
      </w:pPr>
    </w:p>
    <w:p w14:paraId="647AEDED" w14:textId="77777777" w:rsidR="00136DED" w:rsidRPr="00D8147D" w:rsidRDefault="00136DED" w:rsidP="00363AF2">
      <w:pPr>
        <w:suppressAutoHyphens/>
        <w:rPr>
          <w:b/>
          <w:sz w:val="22"/>
          <w:szCs w:val="22"/>
          <w:lang w:val="fr-FR"/>
        </w:rPr>
      </w:pPr>
    </w:p>
    <w:p w14:paraId="5B069881" w14:textId="77777777" w:rsidR="00136DED" w:rsidRPr="00D8147D" w:rsidRDefault="00136DED" w:rsidP="00363AF2">
      <w:pPr>
        <w:suppressAutoHyphens/>
        <w:rPr>
          <w:b/>
          <w:sz w:val="22"/>
          <w:szCs w:val="22"/>
          <w:lang w:val="fr-FR"/>
        </w:rPr>
      </w:pPr>
    </w:p>
    <w:p w14:paraId="27156CEC" w14:textId="77777777" w:rsidR="00136DED" w:rsidRPr="00D8147D" w:rsidRDefault="00136DED" w:rsidP="00363AF2">
      <w:pPr>
        <w:suppressAutoHyphens/>
        <w:rPr>
          <w:b/>
          <w:sz w:val="22"/>
          <w:szCs w:val="22"/>
          <w:lang w:val="fr-FR"/>
        </w:rPr>
      </w:pPr>
    </w:p>
    <w:p w14:paraId="7C006E53" w14:textId="77777777" w:rsidR="00136DED" w:rsidRPr="00D8147D" w:rsidRDefault="00136DED" w:rsidP="00363AF2">
      <w:pPr>
        <w:suppressAutoHyphens/>
        <w:rPr>
          <w:b/>
          <w:sz w:val="22"/>
          <w:szCs w:val="22"/>
          <w:lang w:val="fr-FR"/>
        </w:rPr>
      </w:pPr>
    </w:p>
    <w:p w14:paraId="37956921" w14:textId="77777777" w:rsidR="00136DED" w:rsidRPr="00D8147D" w:rsidRDefault="00136DED" w:rsidP="00363AF2">
      <w:pPr>
        <w:suppressAutoHyphens/>
        <w:rPr>
          <w:b/>
          <w:sz w:val="22"/>
          <w:szCs w:val="22"/>
          <w:lang w:val="fr-FR"/>
        </w:rPr>
      </w:pPr>
    </w:p>
    <w:p w14:paraId="79EEDDF1" w14:textId="77777777" w:rsidR="00136DED" w:rsidRPr="00D8147D" w:rsidRDefault="00136DED" w:rsidP="00363AF2">
      <w:pPr>
        <w:suppressAutoHyphens/>
        <w:rPr>
          <w:b/>
          <w:sz w:val="22"/>
          <w:szCs w:val="22"/>
          <w:lang w:val="fr-FR"/>
        </w:rPr>
      </w:pPr>
    </w:p>
    <w:p w14:paraId="5BC56747" w14:textId="77777777" w:rsidR="00136DED" w:rsidRPr="00D8147D" w:rsidRDefault="00136DED" w:rsidP="00363AF2">
      <w:pPr>
        <w:suppressAutoHyphens/>
        <w:rPr>
          <w:b/>
          <w:sz w:val="22"/>
          <w:szCs w:val="22"/>
          <w:lang w:val="fr-FR"/>
        </w:rPr>
      </w:pPr>
    </w:p>
    <w:p w14:paraId="3F17EB08" w14:textId="77777777" w:rsidR="00136DED" w:rsidRPr="00D8147D" w:rsidRDefault="00136DED" w:rsidP="00363AF2">
      <w:pPr>
        <w:suppressAutoHyphens/>
        <w:rPr>
          <w:b/>
          <w:sz w:val="22"/>
          <w:szCs w:val="22"/>
          <w:lang w:val="fr-FR"/>
        </w:rPr>
      </w:pPr>
    </w:p>
    <w:p w14:paraId="13A05C63" w14:textId="77777777" w:rsidR="00136DED" w:rsidRDefault="00136DED" w:rsidP="00363AF2">
      <w:pPr>
        <w:suppressAutoHyphens/>
        <w:rPr>
          <w:b/>
          <w:sz w:val="22"/>
          <w:szCs w:val="22"/>
          <w:lang w:val="fr-FR"/>
        </w:rPr>
      </w:pPr>
    </w:p>
    <w:p w14:paraId="000CCE85" w14:textId="77777777" w:rsidR="00B47198" w:rsidRDefault="00B47198" w:rsidP="00363AF2">
      <w:pPr>
        <w:suppressAutoHyphens/>
        <w:rPr>
          <w:b/>
          <w:sz w:val="22"/>
          <w:szCs w:val="22"/>
          <w:lang w:val="fr-FR"/>
        </w:rPr>
      </w:pPr>
    </w:p>
    <w:p w14:paraId="0EFB615B" w14:textId="77777777" w:rsidR="00B47198" w:rsidRPr="00D8147D" w:rsidRDefault="00B47198" w:rsidP="00363AF2">
      <w:pPr>
        <w:suppressAutoHyphens/>
        <w:rPr>
          <w:b/>
          <w:sz w:val="22"/>
          <w:szCs w:val="22"/>
          <w:lang w:val="fr-FR"/>
        </w:rPr>
      </w:pPr>
    </w:p>
    <w:p w14:paraId="0A050A93" w14:textId="77777777" w:rsidR="00136DED" w:rsidRPr="00D8147D" w:rsidRDefault="00136DED" w:rsidP="00363AF2">
      <w:pPr>
        <w:pStyle w:val="1"/>
      </w:pPr>
      <w:r w:rsidRPr="00D8147D">
        <w:t>ANNEXE I</w:t>
      </w:r>
    </w:p>
    <w:p w14:paraId="7E735D40" w14:textId="77777777" w:rsidR="00136DED" w:rsidRPr="00D8147D" w:rsidRDefault="00136DED" w:rsidP="00363AF2">
      <w:pPr>
        <w:pStyle w:val="1"/>
      </w:pPr>
    </w:p>
    <w:p w14:paraId="2ACD54C4" w14:textId="77777777" w:rsidR="00136DED" w:rsidRPr="00D8147D" w:rsidRDefault="000D7264" w:rsidP="00363AF2">
      <w:pPr>
        <w:pStyle w:val="1"/>
      </w:pPr>
      <w:r w:rsidRPr="00D8147D">
        <w:t>R</w:t>
      </w:r>
      <w:r>
        <w:t>É</w:t>
      </w:r>
      <w:r w:rsidRPr="00D8147D">
        <w:t>SUM</w:t>
      </w:r>
      <w:r>
        <w:t>É</w:t>
      </w:r>
      <w:r w:rsidRPr="00D8147D">
        <w:t xml:space="preserve"> </w:t>
      </w:r>
      <w:r w:rsidR="00136DED" w:rsidRPr="00D8147D">
        <w:t xml:space="preserve">DES </w:t>
      </w:r>
      <w:r w:rsidRPr="00D8147D">
        <w:t>CARACT</w:t>
      </w:r>
      <w:r>
        <w:t>É</w:t>
      </w:r>
      <w:r w:rsidRPr="00D8147D">
        <w:t xml:space="preserve">RISTIQUES </w:t>
      </w:r>
      <w:r w:rsidR="00136DED" w:rsidRPr="00D8147D">
        <w:t>DU PRODUIT</w:t>
      </w:r>
    </w:p>
    <w:p w14:paraId="2239A810" w14:textId="77777777" w:rsidR="00136DED" w:rsidRPr="00D8147D" w:rsidRDefault="00136DED" w:rsidP="00363AF2">
      <w:pPr>
        <w:suppressAutoHyphens/>
        <w:ind w:left="567" w:hanging="567"/>
        <w:rPr>
          <w:b/>
          <w:sz w:val="22"/>
          <w:szCs w:val="22"/>
          <w:lang w:val="fr-FR"/>
        </w:rPr>
      </w:pPr>
      <w:r w:rsidRPr="00D8147D">
        <w:rPr>
          <w:i/>
          <w:sz w:val="22"/>
          <w:szCs w:val="22"/>
          <w:lang w:val="fr-FR"/>
        </w:rPr>
        <w:br w:type="page"/>
      </w:r>
      <w:r w:rsidRPr="00D8147D">
        <w:rPr>
          <w:b/>
          <w:sz w:val="22"/>
          <w:szCs w:val="22"/>
          <w:lang w:val="fr-FR"/>
        </w:rPr>
        <w:lastRenderedPageBreak/>
        <w:t>1.</w:t>
      </w:r>
      <w:r w:rsidRPr="00D8147D">
        <w:rPr>
          <w:b/>
          <w:sz w:val="22"/>
          <w:szCs w:val="22"/>
          <w:lang w:val="fr-FR"/>
        </w:rPr>
        <w:tab/>
      </w:r>
      <w:r w:rsidR="000D7264" w:rsidRPr="00D8147D">
        <w:rPr>
          <w:b/>
          <w:sz w:val="22"/>
          <w:szCs w:val="22"/>
          <w:lang w:val="fr-FR"/>
        </w:rPr>
        <w:t>D</w:t>
      </w:r>
      <w:r w:rsidR="000D7264">
        <w:rPr>
          <w:b/>
          <w:sz w:val="22"/>
          <w:szCs w:val="22"/>
          <w:lang w:val="fr-FR"/>
        </w:rPr>
        <w:t>É</w:t>
      </w:r>
      <w:r w:rsidR="000D7264" w:rsidRPr="00D8147D">
        <w:rPr>
          <w:b/>
          <w:sz w:val="22"/>
          <w:szCs w:val="22"/>
          <w:lang w:val="fr-FR"/>
        </w:rPr>
        <w:t xml:space="preserve">NOMINATION </w:t>
      </w:r>
      <w:r w:rsidRPr="00D8147D">
        <w:rPr>
          <w:b/>
          <w:sz w:val="22"/>
          <w:szCs w:val="22"/>
          <w:lang w:val="fr-FR"/>
        </w:rPr>
        <w:t xml:space="preserve">DU </w:t>
      </w:r>
      <w:r w:rsidR="000D7264" w:rsidRPr="00D8147D">
        <w:rPr>
          <w:b/>
          <w:sz w:val="22"/>
          <w:szCs w:val="22"/>
          <w:lang w:val="fr-FR"/>
        </w:rPr>
        <w:t>M</w:t>
      </w:r>
      <w:r w:rsidR="000D7264">
        <w:rPr>
          <w:b/>
          <w:sz w:val="22"/>
          <w:szCs w:val="22"/>
          <w:lang w:val="fr-FR"/>
        </w:rPr>
        <w:t>É</w:t>
      </w:r>
      <w:r w:rsidR="000D7264" w:rsidRPr="00D8147D">
        <w:rPr>
          <w:b/>
          <w:sz w:val="22"/>
          <w:szCs w:val="22"/>
          <w:lang w:val="fr-FR"/>
        </w:rPr>
        <w:t>DICAMENT</w:t>
      </w:r>
    </w:p>
    <w:p w14:paraId="18F144E2" w14:textId="77777777" w:rsidR="00136DED" w:rsidRPr="00D8147D" w:rsidRDefault="00136DED" w:rsidP="00363AF2">
      <w:pPr>
        <w:suppressAutoHyphens/>
        <w:rPr>
          <w:sz w:val="22"/>
          <w:szCs w:val="22"/>
          <w:lang w:val="fr-FR"/>
        </w:rPr>
      </w:pPr>
    </w:p>
    <w:p w14:paraId="7AEC481F" w14:textId="77777777" w:rsidR="00136DED" w:rsidRPr="00D8147D" w:rsidRDefault="000D7264"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Pr="00D8147D">
        <w:rPr>
          <w:sz w:val="22"/>
          <w:szCs w:val="22"/>
          <w:lang w:val="fr-FR"/>
        </w:rPr>
        <w:t xml:space="preserve"> </w:t>
      </w:r>
      <w:r w:rsidR="00136DED" w:rsidRPr="00D8147D">
        <w:rPr>
          <w:sz w:val="22"/>
          <w:szCs w:val="22"/>
          <w:lang w:val="fr-FR"/>
        </w:rPr>
        <w:t>0,75 mg/ml solution pour perfusion</w:t>
      </w:r>
    </w:p>
    <w:p w14:paraId="5597CC0A" w14:textId="77777777" w:rsidR="00136DED" w:rsidRPr="00D8147D" w:rsidRDefault="00136DED" w:rsidP="00363AF2">
      <w:pPr>
        <w:suppressAutoHyphens/>
        <w:rPr>
          <w:sz w:val="22"/>
          <w:szCs w:val="22"/>
          <w:lang w:val="fr-FR"/>
        </w:rPr>
      </w:pPr>
    </w:p>
    <w:p w14:paraId="3B7B825C" w14:textId="77777777" w:rsidR="00136DED" w:rsidRPr="00D8147D" w:rsidRDefault="00136DED" w:rsidP="00363AF2">
      <w:pPr>
        <w:suppressAutoHyphens/>
        <w:rPr>
          <w:sz w:val="22"/>
          <w:szCs w:val="22"/>
          <w:lang w:val="fr-FR"/>
        </w:rPr>
      </w:pPr>
    </w:p>
    <w:p w14:paraId="0C44DE63" w14:textId="77777777" w:rsidR="00136DED" w:rsidRPr="00D8147D" w:rsidRDefault="00136DED" w:rsidP="00363AF2">
      <w:pPr>
        <w:suppressAutoHyphens/>
        <w:ind w:left="567" w:hanging="567"/>
        <w:rPr>
          <w:b/>
          <w:sz w:val="22"/>
          <w:szCs w:val="22"/>
          <w:lang w:val="fr-FR"/>
        </w:rPr>
      </w:pPr>
      <w:r w:rsidRPr="00D8147D">
        <w:rPr>
          <w:b/>
          <w:sz w:val="22"/>
          <w:szCs w:val="22"/>
          <w:lang w:val="fr-FR"/>
        </w:rPr>
        <w:t>2.</w:t>
      </w:r>
      <w:r w:rsidRPr="00D8147D">
        <w:rPr>
          <w:b/>
          <w:sz w:val="22"/>
          <w:szCs w:val="22"/>
          <w:lang w:val="fr-FR"/>
        </w:rPr>
        <w:tab/>
        <w:t>COMPOSITION QUALITATIVE ET QUANTITATIVE</w:t>
      </w:r>
    </w:p>
    <w:p w14:paraId="49144312" w14:textId="77777777" w:rsidR="00136DED" w:rsidRPr="00D8147D" w:rsidRDefault="00136DED" w:rsidP="00363AF2">
      <w:pPr>
        <w:suppressAutoHyphens/>
        <w:rPr>
          <w:sz w:val="22"/>
          <w:szCs w:val="22"/>
          <w:lang w:val="fr-FR"/>
        </w:rPr>
      </w:pPr>
    </w:p>
    <w:p w14:paraId="295DF1D7" w14:textId="77777777" w:rsidR="00136DED" w:rsidRDefault="00A046C1" w:rsidP="00363AF2">
      <w:pPr>
        <w:rPr>
          <w:sz w:val="22"/>
          <w:szCs w:val="22"/>
          <w:lang w:val="fr-FR"/>
        </w:rPr>
      </w:pPr>
      <w:r>
        <w:rPr>
          <w:sz w:val="22"/>
          <w:szCs w:val="22"/>
          <w:lang w:val="fr-FR"/>
        </w:rPr>
        <w:t>Chaque ml de solution pour perfusion</w:t>
      </w:r>
      <w:r w:rsidR="00136DED" w:rsidRPr="00D8147D">
        <w:rPr>
          <w:sz w:val="22"/>
          <w:szCs w:val="22"/>
          <w:lang w:val="fr-FR"/>
        </w:rPr>
        <w:t xml:space="preserve"> contient 0,75 mg d’</w:t>
      </w:r>
      <w:proofErr w:type="spellStart"/>
      <w:r w:rsidR="00136DED" w:rsidRPr="00D8147D">
        <w:rPr>
          <w:sz w:val="22"/>
          <w:szCs w:val="22"/>
          <w:lang w:val="fr-FR"/>
        </w:rPr>
        <w:t>eptifibatide</w:t>
      </w:r>
      <w:proofErr w:type="spellEnd"/>
      <w:r w:rsidR="00136DED" w:rsidRPr="00D8147D">
        <w:rPr>
          <w:sz w:val="22"/>
          <w:szCs w:val="22"/>
          <w:lang w:val="fr-FR"/>
        </w:rPr>
        <w:t>.</w:t>
      </w:r>
    </w:p>
    <w:p w14:paraId="141398F4" w14:textId="77777777" w:rsidR="00A046C1" w:rsidRDefault="00A046C1" w:rsidP="00363AF2">
      <w:pPr>
        <w:rPr>
          <w:sz w:val="22"/>
          <w:szCs w:val="22"/>
          <w:lang w:val="fr-FR"/>
        </w:rPr>
      </w:pPr>
    </w:p>
    <w:p w14:paraId="4EDF85EE" w14:textId="77777777" w:rsidR="00A046C1" w:rsidRDefault="00A046C1" w:rsidP="00363AF2">
      <w:pPr>
        <w:rPr>
          <w:sz w:val="22"/>
          <w:szCs w:val="22"/>
          <w:lang w:val="fr-FR"/>
        </w:rPr>
      </w:pPr>
      <w:r>
        <w:rPr>
          <w:sz w:val="22"/>
          <w:szCs w:val="22"/>
          <w:lang w:val="fr-FR"/>
        </w:rPr>
        <w:t>Un flacon de 100 ml de solution pour perfusion contient 75 mg d’</w:t>
      </w:r>
      <w:proofErr w:type="spellStart"/>
      <w:r>
        <w:rPr>
          <w:sz w:val="22"/>
          <w:szCs w:val="22"/>
          <w:lang w:val="fr-FR"/>
        </w:rPr>
        <w:t>eptifibatide</w:t>
      </w:r>
      <w:proofErr w:type="spellEnd"/>
      <w:r>
        <w:rPr>
          <w:sz w:val="22"/>
          <w:szCs w:val="22"/>
          <w:lang w:val="fr-FR"/>
        </w:rPr>
        <w:t>.</w:t>
      </w:r>
    </w:p>
    <w:p w14:paraId="7021EBA0" w14:textId="77777777" w:rsidR="000D7264" w:rsidRDefault="000D7264" w:rsidP="00363AF2">
      <w:pPr>
        <w:rPr>
          <w:sz w:val="22"/>
          <w:szCs w:val="22"/>
          <w:lang w:val="fr-FR"/>
        </w:rPr>
      </w:pPr>
    </w:p>
    <w:p w14:paraId="6059561B" w14:textId="77777777" w:rsidR="000D7264" w:rsidRPr="00FB5ACD" w:rsidRDefault="000D7264" w:rsidP="00363AF2">
      <w:pPr>
        <w:rPr>
          <w:sz w:val="22"/>
          <w:szCs w:val="22"/>
          <w:u w:val="single"/>
          <w:lang w:val="fr-FR"/>
        </w:rPr>
      </w:pPr>
      <w:r w:rsidRPr="00FB5ACD">
        <w:rPr>
          <w:sz w:val="22"/>
          <w:szCs w:val="22"/>
          <w:u w:val="single"/>
          <w:lang w:val="fr-FR"/>
        </w:rPr>
        <w:t>Excipient à effet notoire :</w:t>
      </w:r>
    </w:p>
    <w:p w14:paraId="5E4922BF" w14:textId="77777777" w:rsidR="000D7264" w:rsidRPr="00D8147D" w:rsidRDefault="000E537A" w:rsidP="00363AF2">
      <w:pPr>
        <w:rPr>
          <w:sz w:val="22"/>
          <w:szCs w:val="22"/>
          <w:lang w:val="fr-FR"/>
        </w:rPr>
      </w:pPr>
      <w:r>
        <w:rPr>
          <w:sz w:val="22"/>
          <w:szCs w:val="22"/>
          <w:lang w:val="fr-FR"/>
        </w:rPr>
        <w:t xml:space="preserve">Chaque flacon contient </w:t>
      </w:r>
      <w:r w:rsidR="000D7264">
        <w:rPr>
          <w:sz w:val="22"/>
          <w:szCs w:val="22"/>
          <w:lang w:val="fr-FR"/>
        </w:rPr>
        <w:t>172 mg</w:t>
      </w:r>
      <w:r>
        <w:rPr>
          <w:sz w:val="22"/>
          <w:szCs w:val="22"/>
          <w:lang w:val="fr-FR"/>
        </w:rPr>
        <w:t xml:space="preserve"> </w:t>
      </w:r>
      <w:r w:rsidR="000D7264">
        <w:rPr>
          <w:sz w:val="22"/>
          <w:szCs w:val="22"/>
          <w:lang w:val="fr-FR"/>
        </w:rPr>
        <w:t>(7</w:t>
      </w:r>
      <w:r>
        <w:rPr>
          <w:sz w:val="22"/>
          <w:szCs w:val="22"/>
          <w:lang w:val="fr-FR"/>
        </w:rPr>
        <w:t>,</w:t>
      </w:r>
      <w:r w:rsidR="000D7264">
        <w:rPr>
          <w:sz w:val="22"/>
          <w:szCs w:val="22"/>
          <w:lang w:val="fr-FR"/>
        </w:rPr>
        <w:t>5 </w:t>
      </w:r>
      <w:proofErr w:type="spellStart"/>
      <w:r w:rsidR="000D7264">
        <w:rPr>
          <w:sz w:val="22"/>
          <w:szCs w:val="22"/>
          <w:lang w:val="fr-FR"/>
        </w:rPr>
        <w:t>mmol</w:t>
      </w:r>
      <w:proofErr w:type="spellEnd"/>
      <w:r w:rsidR="00470634">
        <w:rPr>
          <w:sz w:val="22"/>
          <w:szCs w:val="22"/>
          <w:lang w:val="fr-FR"/>
        </w:rPr>
        <w:t>)</w:t>
      </w:r>
      <w:r w:rsidR="000D7264">
        <w:rPr>
          <w:sz w:val="22"/>
          <w:szCs w:val="22"/>
          <w:lang w:val="fr-FR"/>
        </w:rPr>
        <w:t xml:space="preserve"> de sodium</w:t>
      </w:r>
      <w:r w:rsidR="00470634">
        <w:rPr>
          <w:sz w:val="22"/>
          <w:szCs w:val="22"/>
          <w:lang w:val="fr-FR"/>
        </w:rPr>
        <w:t>.</w:t>
      </w:r>
    </w:p>
    <w:p w14:paraId="36C6EA88" w14:textId="77777777" w:rsidR="00136DED" w:rsidRPr="00D8147D" w:rsidRDefault="00136DED" w:rsidP="00363AF2">
      <w:pPr>
        <w:suppressAutoHyphens/>
        <w:rPr>
          <w:sz w:val="22"/>
          <w:szCs w:val="22"/>
          <w:lang w:val="fr-FR"/>
        </w:rPr>
      </w:pPr>
    </w:p>
    <w:p w14:paraId="08202187" w14:textId="77777777" w:rsidR="00136DED" w:rsidRPr="00D8147D" w:rsidRDefault="00136DED" w:rsidP="00363AF2">
      <w:pPr>
        <w:suppressAutoHyphens/>
        <w:ind w:left="720" w:hanging="720"/>
        <w:rPr>
          <w:sz w:val="22"/>
          <w:szCs w:val="22"/>
          <w:lang w:val="fr-FR"/>
        </w:rPr>
      </w:pPr>
      <w:r w:rsidRPr="00D8147D">
        <w:rPr>
          <w:sz w:val="22"/>
          <w:szCs w:val="22"/>
          <w:lang w:val="fr-FR"/>
        </w:rPr>
        <w:t xml:space="preserve">Pour </w:t>
      </w:r>
      <w:r w:rsidR="00863978" w:rsidRPr="00D8147D">
        <w:rPr>
          <w:sz w:val="22"/>
          <w:szCs w:val="22"/>
          <w:lang w:val="fr-FR"/>
        </w:rPr>
        <w:t>la</w:t>
      </w:r>
      <w:r w:rsidR="00B6113B" w:rsidRPr="00D8147D">
        <w:rPr>
          <w:sz w:val="22"/>
          <w:szCs w:val="22"/>
          <w:lang w:val="fr-FR"/>
        </w:rPr>
        <w:t xml:space="preserve"> liste complète d</w:t>
      </w:r>
      <w:r w:rsidRPr="00D8147D">
        <w:rPr>
          <w:sz w:val="22"/>
          <w:szCs w:val="22"/>
          <w:lang w:val="fr-FR"/>
        </w:rPr>
        <w:t>es excipients, voir rubrique</w:t>
      </w:r>
      <w:r w:rsidR="00C567A2" w:rsidRPr="00D8147D">
        <w:rPr>
          <w:sz w:val="22"/>
          <w:szCs w:val="22"/>
          <w:lang w:val="fr-FR"/>
        </w:rPr>
        <w:t> </w:t>
      </w:r>
      <w:r w:rsidRPr="00D8147D">
        <w:rPr>
          <w:sz w:val="22"/>
          <w:szCs w:val="22"/>
          <w:lang w:val="fr-FR"/>
        </w:rPr>
        <w:t>6.1.</w:t>
      </w:r>
    </w:p>
    <w:p w14:paraId="53B2DB69" w14:textId="77777777" w:rsidR="00136DED" w:rsidRPr="00D8147D" w:rsidRDefault="00136DED" w:rsidP="00363AF2">
      <w:pPr>
        <w:suppressAutoHyphens/>
        <w:rPr>
          <w:sz w:val="22"/>
          <w:szCs w:val="22"/>
          <w:lang w:val="fr-FR"/>
        </w:rPr>
      </w:pPr>
    </w:p>
    <w:p w14:paraId="0F981ACC" w14:textId="77777777" w:rsidR="00136DED" w:rsidRPr="00D8147D" w:rsidRDefault="00136DED" w:rsidP="00363AF2">
      <w:pPr>
        <w:suppressAutoHyphens/>
        <w:rPr>
          <w:sz w:val="22"/>
          <w:szCs w:val="22"/>
          <w:lang w:val="fr-FR"/>
        </w:rPr>
      </w:pPr>
    </w:p>
    <w:p w14:paraId="5948BACE" w14:textId="77777777" w:rsidR="00136DED" w:rsidRPr="00D8147D" w:rsidRDefault="00136DED" w:rsidP="00363AF2">
      <w:pPr>
        <w:suppressAutoHyphens/>
        <w:ind w:left="567" w:hanging="567"/>
        <w:rPr>
          <w:b/>
          <w:sz w:val="22"/>
          <w:szCs w:val="22"/>
          <w:lang w:val="fr-FR"/>
        </w:rPr>
      </w:pPr>
      <w:r w:rsidRPr="00D8147D">
        <w:rPr>
          <w:b/>
          <w:sz w:val="22"/>
          <w:szCs w:val="22"/>
          <w:lang w:val="fr-FR"/>
        </w:rPr>
        <w:t>3.</w:t>
      </w:r>
      <w:r w:rsidRPr="00D8147D">
        <w:rPr>
          <w:b/>
          <w:sz w:val="22"/>
          <w:szCs w:val="22"/>
          <w:lang w:val="fr-FR"/>
        </w:rPr>
        <w:tab/>
        <w:t>FORME PHARMACEUTIQUE</w:t>
      </w:r>
    </w:p>
    <w:p w14:paraId="5633619A" w14:textId="77777777" w:rsidR="00136DED" w:rsidRPr="00D8147D" w:rsidRDefault="00136DED" w:rsidP="00363AF2">
      <w:pPr>
        <w:suppressAutoHyphens/>
        <w:rPr>
          <w:sz w:val="22"/>
          <w:szCs w:val="22"/>
          <w:lang w:val="fr-FR"/>
        </w:rPr>
      </w:pPr>
    </w:p>
    <w:p w14:paraId="0C3438F3" w14:textId="77777777" w:rsidR="00136DED" w:rsidRDefault="00136DED" w:rsidP="00363AF2">
      <w:pPr>
        <w:suppressAutoHyphens/>
        <w:ind w:left="720" w:hanging="720"/>
        <w:rPr>
          <w:sz w:val="22"/>
          <w:szCs w:val="22"/>
          <w:lang w:val="fr-FR"/>
        </w:rPr>
      </w:pPr>
      <w:r w:rsidRPr="00D8147D">
        <w:rPr>
          <w:sz w:val="22"/>
          <w:szCs w:val="22"/>
          <w:lang w:val="fr-FR"/>
        </w:rPr>
        <w:t>Solution pour perfusion</w:t>
      </w:r>
    </w:p>
    <w:p w14:paraId="4A797A40" w14:textId="77777777" w:rsidR="00204D71" w:rsidRPr="00D8147D" w:rsidRDefault="00204D71" w:rsidP="00363AF2">
      <w:pPr>
        <w:suppressAutoHyphens/>
        <w:ind w:left="720" w:hanging="720"/>
        <w:rPr>
          <w:sz w:val="22"/>
          <w:szCs w:val="22"/>
          <w:lang w:val="fr-FR"/>
        </w:rPr>
      </w:pPr>
    </w:p>
    <w:p w14:paraId="3153B707" w14:textId="77777777" w:rsidR="00136DED" w:rsidRPr="00D8147D" w:rsidRDefault="00136DED" w:rsidP="00363AF2">
      <w:pPr>
        <w:pStyle w:val="BodyText2"/>
        <w:widowControl/>
        <w:suppressAutoHyphens/>
        <w:rPr>
          <w:szCs w:val="22"/>
          <w:lang w:val="fr-FR"/>
        </w:rPr>
      </w:pPr>
      <w:r w:rsidRPr="00D8147D">
        <w:rPr>
          <w:szCs w:val="22"/>
          <w:lang w:val="fr-FR"/>
        </w:rPr>
        <w:t>Solution limpide et incolore</w:t>
      </w:r>
    </w:p>
    <w:p w14:paraId="73A14FD9" w14:textId="77777777" w:rsidR="00136DED" w:rsidRPr="00D8147D" w:rsidRDefault="00136DED" w:rsidP="00363AF2">
      <w:pPr>
        <w:suppressAutoHyphens/>
        <w:rPr>
          <w:sz w:val="22"/>
          <w:szCs w:val="22"/>
          <w:lang w:val="fr-FR"/>
        </w:rPr>
      </w:pPr>
    </w:p>
    <w:p w14:paraId="0E811C8A" w14:textId="77777777" w:rsidR="00136DED" w:rsidRPr="00D8147D" w:rsidRDefault="00136DED" w:rsidP="00363AF2">
      <w:pPr>
        <w:suppressAutoHyphens/>
        <w:rPr>
          <w:sz w:val="22"/>
          <w:szCs w:val="22"/>
          <w:lang w:val="fr-FR"/>
        </w:rPr>
      </w:pPr>
    </w:p>
    <w:p w14:paraId="0A309268" w14:textId="77777777" w:rsidR="00136DED" w:rsidRPr="00D8147D" w:rsidRDefault="00136DED" w:rsidP="00363AF2">
      <w:pPr>
        <w:suppressAutoHyphens/>
        <w:ind w:left="567" w:hanging="567"/>
        <w:rPr>
          <w:b/>
          <w:sz w:val="22"/>
          <w:szCs w:val="22"/>
          <w:lang w:val="fr-FR"/>
        </w:rPr>
      </w:pPr>
      <w:r w:rsidRPr="00D8147D">
        <w:rPr>
          <w:b/>
          <w:sz w:val="22"/>
          <w:szCs w:val="22"/>
          <w:lang w:val="fr-FR"/>
        </w:rPr>
        <w:t>4.</w:t>
      </w:r>
      <w:r w:rsidRPr="00D8147D">
        <w:rPr>
          <w:b/>
          <w:sz w:val="22"/>
          <w:szCs w:val="22"/>
          <w:lang w:val="fr-FR"/>
        </w:rPr>
        <w:tab/>
      </w:r>
      <w:r w:rsidR="004F2DA8" w:rsidRPr="00D8147D">
        <w:rPr>
          <w:b/>
          <w:sz w:val="22"/>
          <w:szCs w:val="22"/>
          <w:lang w:val="fr-FR"/>
        </w:rPr>
        <w:t>DONN</w:t>
      </w:r>
      <w:r w:rsidR="004F2DA8">
        <w:rPr>
          <w:b/>
          <w:sz w:val="22"/>
          <w:szCs w:val="22"/>
          <w:lang w:val="fr-FR"/>
        </w:rPr>
        <w:t>É</w:t>
      </w:r>
      <w:r w:rsidR="004F2DA8" w:rsidRPr="00D8147D">
        <w:rPr>
          <w:b/>
          <w:sz w:val="22"/>
          <w:szCs w:val="22"/>
          <w:lang w:val="fr-FR"/>
        </w:rPr>
        <w:t xml:space="preserve">ES </w:t>
      </w:r>
      <w:r w:rsidRPr="00D8147D">
        <w:rPr>
          <w:b/>
          <w:sz w:val="22"/>
          <w:szCs w:val="22"/>
          <w:lang w:val="fr-FR"/>
        </w:rPr>
        <w:t>CLINIQUES</w:t>
      </w:r>
    </w:p>
    <w:p w14:paraId="046D6312" w14:textId="77777777" w:rsidR="00136DED" w:rsidRPr="00D8147D" w:rsidRDefault="00136DED" w:rsidP="00363AF2">
      <w:pPr>
        <w:suppressAutoHyphens/>
        <w:rPr>
          <w:sz w:val="22"/>
          <w:szCs w:val="22"/>
          <w:lang w:val="fr-FR"/>
        </w:rPr>
      </w:pPr>
    </w:p>
    <w:p w14:paraId="737E615C" w14:textId="77777777" w:rsidR="00136DED" w:rsidRPr="00D8147D" w:rsidRDefault="00136DED" w:rsidP="00363AF2">
      <w:pPr>
        <w:suppressAutoHyphens/>
        <w:ind w:left="567" w:hanging="567"/>
        <w:rPr>
          <w:b/>
          <w:sz w:val="22"/>
          <w:szCs w:val="22"/>
          <w:lang w:val="fr-FR"/>
        </w:rPr>
      </w:pPr>
      <w:r w:rsidRPr="00D8147D">
        <w:rPr>
          <w:b/>
          <w:sz w:val="22"/>
          <w:szCs w:val="22"/>
          <w:lang w:val="fr-FR"/>
        </w:rPr>
        <w:t>4.1</w:t>
      </w:r>
      <w:r w:rsidRPr="00D8147D">
        <w:rPr>
          <w:b/>
          <w:sz w:val="22"/>
          <w:szCs w:val="22"/>
          <w:lang w:val="fr-FR"/>
        </w:rPr>
        <w:tab/>
        <w:t>Indications thérapeutiques</w:t>
      </w:r>
    </w:p>
    <w:p w14:paraId="5269ECA0" w14:textId="77777777" w:rsidR="00136DED" w:rsidRPr="00D8147D" w:rsidRDefault="00136DED" w:rsidP="00363AF2">
      <w:pPr>
        <w:suppressAutoHyphens/>
        <w:ind w:left="720" w:hanging="720"/>
        <w:rPr>
          <w:sz w:val="22"/>
          <w:szCs w:val="22"/>
          <w:lang w:val="fr-FR"/>
        </w:rPr>
      </w:pPr>
    </w:p>
    <w:p w14:paraId="44A786AC" w14:textId="77777777" w:rsidR="00136DED" w:rsidRPr="00D8147D" w:rsidRDefault="004F2DA8" w:rsidP="00363AF2">
      <w:pPr>
        <w:pStyle w:val="BodyText2"/>
        <w:widowControl/>
        <w:suppressAutoHyphens/>
        <w:rPr>
          <w:szCs w:val="22"/>
          <w:lang w:val="fr-FR"/>
        </w:rPr>
      </w:pPr>
      <w:proofErr w:type="spellStart"/>
      <w:r>
        <w:rPr>
          <w:szCs w:val="22"/>
          <w:lang w:val="fr-FR"/>
        </w:rPr>
        <w:t>Eptifibatide</w:t>
      </w:r>
      <w:proofErr w:type="spellEnd"/>
      <w:r>
        <w:rPr>
          <w:szCs w:val="22"/>
          <w:lang w:val="fr-FR"/>
        </w:rPr>
        <w:t xml:space="preserve"> Accord</w:t>
      </w:r>
      <w:r w:rsidR="00136DED" w:rsidRPr="00D8147D">
        <w:rPr>
          <w:szCs w:val="22"/>
          <w:lang w:val="fr-FR"/>
        </w:rPr>
        <w:t xml:space="preserve"> est destiné à être utilisé en association avec l’acide acétylsalicylique et l’héparine non fractionnée.</w:t>
      </w:r>
    </w:p>
    <w:p w14:paraId="69E65870" w14:textId="77777777" w:rsidR="00136DED" w:rsidRPr="00D8147D" w:rsidRDefault="00136DED" w:rsidP="00363AF2">
      <w:pPr>
        <w:suppressAutoHyphens/>
        <w:rPr>
          <w:sz w:val="22"/>
          <w:szCs w:val="22"/>
          <w:lang w:val="fr-FR"/>
        </w:rPr>
      </w:pPr>
    </w:p>
    <w:p w14:paraId="44DBA65D" w14:textId="77777777" w:rsidR="00136DED" w:rsidRPr="00D8147D" w:rsidRDefault="004F2DA8"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136DED" w:rsidRPr="00D8147D">
        <w:rPr>
          <w:sz w:val="22"/>
          <w:szCs w:val="22"/>
          <w:lang w:val="fr-FR"/>
        </w:rPr>
        <w:t xml:space="preserve"> est indiqué pour la prévention d’un infarctus du myocarde précoce chez les </w:t>
      </w:r>
      <w:r w:rsidR="00DB5372">
        <w:rPr>
          <w:sz w:val="22"/>
          <w:szCs w:val="22"/>
          <w:lang w:val="fr-FR"/>
        </w:rPr>
        <w:t>adultes</w:t>
      </w:r>
      <w:r w:rsidR="00DB5372" w:rsidRPr="00D8147D">
        <w:rPr>
          <w:sz w:val="22"/>
          <w:szCs w:val="22"/>
          <w:lang w:val="fr-FR"/>
        </w:rPr>
        <w:t xml:space="preserve"> </w:t>
      </w:r>
      <w:r w:rsidR="00136DED" w:rsidRPr="00D8147D">
        <w:rPr>
          <w:sz w:val="22"/>
          <w:szCs w:val="22"/>
          <w:lang w:val="fr-FR"/>
        </w:rPr>
        <w:t xml:space="preserve">souffrant d’angor instable ou d’infarctus du myocarde sans onde Q avec un dernier épisode de douleur thoracique survenu dans les 24 heures, s’accompagnant de modifications </w:t>
      </w:r>
      <w:r w:rsidR="00DB5372">
        <w:rPr>
          <w:sz w:val="22"/>
          <w:szCs w:val="22"/>
          <w:lang w:val="fr-FR"/>
        </w:rPr>
        <w:t>de l’électrocardiogramme (ECG)</w:t>
      </w:r>
      <w:r w:rsidR="00DB5372" w:rsidRPr="00D8147D">
        <w:rPr>
          <w:sz w:val="22"/>
          <w:szCs w:val="22"/>
          <w:lang w:val="fr-FR"/>
        </w:rPr>
        <w:t xml:space="preserve"> </w:t>
      </w:r>
      <w:r w:rsidR="00136DED" w:rsidRPr="00D8147D">
        <w:rPr>
          <w:sz w:val="22"/>
          <w:szCs w:val="22"/>
          <w:lang w:val="fr-FR"/>
        </w:rPr>
        <w:t>et/ou d’une élévation des enzymes cardiaques.</w:t>
      </w:r>
    </w:p>
    <w:p w14:paraId="398A2A48" w14:textId="77777777" w:rsidR="00136DED" w:rsidRPr="00D8147D" w:rsidRDefault="00136DED" w:rsidP="00363AF2">
      <w:pPr>
        <w:suppressAutoHyphens/>
        <w:rPr>
          <w:sz w:val="22"/>
          <w:szCs w:val="22"/>
          <w:lang w:val="fr-FR"/>
        </w:rPr>
      </w:pPr>
    </w:p>
    <w:p w14:paraId="0484E699" w14:textId="77777777" w:rsidR="00136DED" w:rsidRPr="00D8147D" w:rsidRDefault="00136DED" w:rsidP="00363AF2">
      <w:pPr>
        <w:suppressAutoHyphens/>
        <w:rPr>
          <w:sz w:val="22"/>
          <w:szCs w:val="22"/>
          <w:lang w:val="fr-FR"/>
        </w:rPr>
      </w:pPr>
      <w:r w:rsidRPr="00D8147D">
        <w:rPr>
          <w:sz w:val="22"/>
          <w:szCs w:val="22"/>
          <w:lang w:val="fr-FR"/>
        </w:rPr>
        <w:t xml:space="preserve">Les patients les plus susceptibles de tirer un bénéfice du traitement par </w:t>
      </w:r>
      <w:proofErr w:type="spellStart"/>
      <w:r w:rsidR="004F2DA8">
        <w:rPr>
          <w:sz w:val="22"/>
          <w:szCs w:val="22"/>
          <w:lang w:val="fr-FR"/>
        </w:rPr>
        <w:t>Eptifibatide</w:t>
      </w:r>
      <w:proofErr w:type="spellEnd"/>
      <w:r w:rsidR="004F2DA8">
        <w:rPr>
          <w:sz w:val="22"/>
          <w:szCs w:val="22"/>
          <w:lang w:val="fr-FR"/>
        </w:rPr>
        <w:t xml:space="preserve"> Accord</w:t>
      </w:r>
      <w:r w:rsidRPr="00D8147D">
        <w:rPr>
          <w:sz w:val="22"/>
          <w:szCs w:val="22"/>
          <w:lang w:val="fr-FR"/>
        </w:rPr>
        <w:t xml:space="preserve"> sont ceux ayant un risque élevé de développer un infarctus du myocarde dans les 3-4 premiers jours après la survenue des symptômes angineux, par exemple ceux susceptibles de subir une ICP précoce (intervention coronarienne percutanée (voir rubrique 5.1).</w:t>
      </w:r>
    </w:p>
    <w:p w14:paraId="798F3845" w14:textId="77777777" w:rsidR="00136DED" w:rsidRPr="00D8147D" w:rsidRDefault="00136DED" w:rsidP="00363AF2">
      <w:pPr>
        <w:suppressAutoHyphens/>
        <w:rPr>
          <w:sz w:val="22"/>
          <w:szCs w:val="22"/>
          <w:lang w:val="fr-FR"/>
        </w:rPr>
      </w:pPr>
    </w:p>
    <w:p w14:paraId="066EB438" w14:textId="77777777" w:rsidR="00136DED" w:rsidRPr="00D8147D" w:rsidRDefault="00136DED" w:rsidP="00363AF2">
      <w:pPr>
        <w:suppressAutoHyphens/>
        <w:ind w:left="567" w:hanging="567"/>
        <w:rPr>
          <w:b/>
          <w:sz w:val="22"/>
          <w:szCs w:val="22"/>
          <w:lang w:val="fr-FR"/>
        </w:rPr>
      </w:pPr>
      <w:r w:rsidRPr="00D8147D">
        <w:rPr>
          <w:b/>
          <w:sz w:val="22"/>
          <w:szCs w:val="22"/>
          <w:lang w:val="fr-FR"/>
        </w:rPr>
        <w:t>4.2</w:t>
      </w:r>
      <w:r w:rsidRPr="00D8147D">
        <w:rPr>
          <w:b/>
          <w:sz w:val="22"/>
          <w:szCs w:val="22"/>
          <w:lang w:val="fr-FR"/>
        </w:rPr>
        <w:tab/>
        <w:t>Posologie et mode d'administration</w:t>
      </w:r>
    </w:p>
    <w:p w14:paraId="60047347" w14:textId="77777777" w:rsidR="00136DED" w:rsidRPr="00D8147D" w:rsidRDefault="00136DED" w:rsidP="00363AF2">
      <w:pPr>
        <w:suppressAutoHyphens/>
        <w:rPr>
          <w:sz w:val="22"/>
          <w:szCs w:val="22"/>
          <w:lang w:val="fr-FR"/>
        </w:rPr>
      </w:pPr>
    </w:p>
    <w:p w14:paraId="25C747B5" w14:textId="77777777" w:rsidR="00136DED" w:rsidRPr="00D8147D" w:rsidRDefault="00136DED" w:rsidP="00363AF2">
      <w:pPr>
        <w:suppressAutoHyphens/>
        <w:rPr>
          <w:sz w:val="22"/>
          <w:szCs w:val="22"/>
          <w:lang w:val="fr-FR"/>
        </w:rPr>
      </w:pPr>
      <w:r w:rsidRPr="00D8147D">
        <w:rPr>
          <w:sz w:val="22"/>
          <w:szCs w:val="22"/>
          <w:lang w:val="fr-FR"/>
        </w:rPr>
        <w:t>Ce produit est réservé seulement à l’usage hospitalier</w:t>
      </w:r>
      <w:r w:rsidR="00DB5372">
        <w:rPr>
          <w:sz w:val="22"/>
          <w:szCs w:val="22"/>
          <w:lang w:val="fr-FR"/>
        </w:rPr>
        <w:t>. Il doit être administré par</w:t>
      </w:r>
      <w:r w:rsidRPr="00D8147D">
        <w:rPr>
          <w:sz w:val="22"/>
          <w:szCs w:val="22"/>
          <w:lang w:val="fr-FR"/>
        </w:rPr>
        <w:t xml:space="preserve"> des médecins </w:t>
      </w:r>
      <w:proofErr w:type="gramStart"/>
      <w:r w:rsidRPr="00D8147D">
        <w:rPr>
          <w:sz w:val="22"/>
          <w:szCs w:val="22"/>
          <w:lang w:val="fr-FR"/>
        </w:rPr>
        <w:t>spécialistes</w:t>
      </w:r>
      <w:proofErr w:type="gramEnd"/>
      <w:r w:rsidRPr="00D8147D">
        <w:rPr>
          <w:sz w:val="22"/>
          <w:szCs w:val="22"/>
          <w:lang w:val="fr-FR"/>
        </w:rPr>
        <w:t xml:space="preserve"> de la prise en charge des syndromes coronariens aigus.</w:t>
      </w:r>
    </w:p>
    <w:p w14:paraId="6916A738" w14:textId="77777777" w:rsidR="00136DED" w:rsidRPr="00D8147D" w:rsidRDefault="00136DED" w:rsidP="00363AF2">
      <w:pPr>
        <w:suppressAutoHyphens/>
        <w:rPr>
          <w:sz w:val="22"/>
          <w:szCs w:val="22"/>
          <w:lang w:val="fr-FR"/>
        </w:rPr>
      </w:pPr>
    </w:p>
    <w:p w14:paraId="2519FF97" w14:textId="77777777" w:rsidR="00136DED" w:rsidRPr="00D8147D" w:rsidRDefault="004F2DA8"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136DED" w:rsidRPr="00D8147D">
        <w:rPr>
          <w:sz w:val="22"/>
          <w:szCs w:val="22"/>
          <w:lang w:val="fr-FR"/>
        </w:rPr>
        <w:t xml:space="preserve"> solution pour perfusion doit être utilisé en association avec </w:t>
      </w:r>
      <w:proofErr w:type="spellStart"/>
      <w:r>
        <w:rPr>
          <w:sz w:val="22"/>
          <w:szCs w:val="22"/>
          <w:lang w:val="fr-FR"/>
        </w:rPr>
        <w:t>Eptifibatide</w:t>
      </w:r>
      <w:proofErr w:type="spellEnd"/>
      <w:r>
        <w:rPr>
          <w:sz w:val="22"/>
          <w:szCs w:val="22"/>
          <w:lang w:val="fr-FR"/>
        </w:rPr>
        <w:t xml:space="preserve"> Accord</w:t>
      </w:r>
      <w:r w:rsidR="00136DED" w:rsidRPr="00D8147D">
        <w:rPr>
          <w:sz w:val="22"/>
          <w:szCs w:val="22"/>
          <w:lang w:val="fr-FR"/>
        </w:rPr>
        <w:t xml:space="preserve"> solution injectable.</w:t>
      </w:r>
    </w:p>
    <w:p w14:paraId="716EFB13" w14:textId="77777777" w:rsidR="00136DED" w:rsidRDefault="00136DED" w:rsidP="00363AF2">
      <w:pPr>
        <w:suppressAutoHyphens/>
        <w:rPr>
          <w:sz w:val="22"/>
          <w:szCs w:val="22"/>
          <w:lang w:val="fr-FR"/>
        </w:rPr>
      </w:pPr>
    </w:p>
    <w:p w14:paraId="49A30316" w14:textId="77777777" w:rsidR="00DB5372" w:rsidRDefault="00DB5372" w:rsidP="00363AF2">
      <w:pPr>
        <w:suppressAutoHyphens/>
        <w:rPr>
          <w:sz w:val="22"/>
          <w:szCs w:val="22"/>
          <w:lang w:val="fr-FR"/>
        </w:rPr>
      </w:pPr>
      <w:r>
        <w:rPr>
          <w:sz w:val="22"/>
          <w:szCs w:val="22"/>
          <w:lang w:val="fr-FR"/>
        </w:rPr>
        <w:t>L’administration concomitante d’héparine est recommandée à moins qu’elle ne soit contre-indiquée pour</w:t>
      </w:r>
      <w:r w:rsidR="0089189B">
        <w:rPr>
          <w:sz w:val="22"/>
          <w:szCs w:val="22"/>
          <w:lang w:val="fr-FR"/>
        </w:rPr>
        <w:t xml:space="preserve"> des raisons telles que l’existe</w:t>
      </w:r>
      <w:r>
        <w:rPr>
          <w:sz w:val="22"/>
          <w:szCs w:val="22"/>
          <w:lang w:val="fr-FR"/>
        </w:rPr>
        <w:t>nce d’un antécédent de thrombocytopénie associé à la prise d’héparine (voir « administration d’héparine », section 4.4).</w:t>
      </w:r>
    </w:p>
    <w:p w14:paraId="0DBA2E26" w14:textId="77777777" w:rsidR="00DB5372" w:rsidRDefault="004F2DA8"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DB5372">
        <w:rPr>
          <w:sz w:val="22"/>
          <w:szCs w:val="22"/>
          <w:lang w:val="fr-FR"/>
        </w:rPr>
        <w:t xml:space="preserve"> est également indiqué </w:t>
      </w:r>
      <w:r w:rsidR="00FC346F">
        <w:rPr>
          <w:sz w:val="22"/>
          <w:szCs w:val="22"/>
          <w:lang w:val="fr-FR"/>
        </w:rPr>
        <w:t>pour</w:t>
      </w:r>
      <w:r w:rsidR="00DB5372">
        <w:rPr>
          <w:sz w:val="22"/>
          <w:szCs w:val="22"/>
          <w:lang w:val="fr-FR"/>
        </w:rPr>
        <w:t xml:space="preserve"> une utilis</w:t>
      </w:r>
      <w:r w:rsidR="0089189B">
        <w:rPr>
          <w:sz w:val="22"/>
          <w:szCs w:val="22"/>
          <w:lang w:val="fr-FR"/>
        </w:rPr>
        <w:t>a</w:t>
      </w:r>
      <w:r w:rsidR="00DB5372">
        <w:rPr>
          <w:sz w:val="22"/>
          <w:szCs w:val="22"/>
          <w:lang w:val="fr-FR"/>
        </w:rPr>
        <w:t>tion concomitante avec l’acide acétylsal</w:t>
      </w:r>
      <w:r w:rsidR="009C19CC">
        <w:rPr>
          <w:sz w:val="22"/>
          <w:szCs w:val="22"/>
          <w:lang w:val="fr-FR"/>
        </w:rPr>
        <w:t>i</w:t>
      </w:r>
      <w:r w:rsidR="00DB5372">
        <w:rPr>
          <w:sz w:val="22"/>
          <w:szCs w:val="22"/>
          <w:lang w:val="fr-FR"/>
        </w:rPr>
        <w:t>c</w:t>
      </w:r>
      <w:r w:rsidR="009C19CC">
        <w:rPr>
          <w:sz w:val="22"/>
          <w:szCs w:val="22"/>
          <w:lang w:val="fr-FR"/>
        </w:rPr>
        <w:t>y</w:t>
      </w:r>
      <w:r w:rsidR="00DB5372">
        <w:rPr>
          <w:sz w:val="22"/>
          <w:szCs w:val="22"/>
          <w:lang w:val="fr-FR"/>
        </w:rPr>
        <w:t>lique, faisant partie de la prise en charge standard des patients avec un syndrome coronarien aigu, à moins que cette utilisation ne soit contre-indiquée.</w:t>
      </w:r>
    </w:p>
    <w:p w14:paraId="3A892266" w14:textId="77777777" w:rsidR="00DB5372" w:rsidRDefault="00DB5372" w:rsidP="00363AF2">
      <w:pPr>
        <w:suppressAutoHyphens/>
        <w:rPr>
          <w:sz w:val="22"/>
          <w:szCs w:val="22"/>
          <w:lang w:val="fr-FR"/>
        </w:rPr>
      </w:pPr>
    </w:p>
    <w:p w14:paraId="39F97E8B" w14:textId="77777777" w:rsidR="007149BA" w:rsidRPr="007E3557" w:rsidRDefault="007149BA" w:rsidP="00835F38">
      <w:pPr>
        <w:suppressAutoHyphens/>
        <w:rPr>
          <w:sz w:val="22"/>
          <w:szCs w:val="22"/>
          <w:u w:val="single"/>
          <w:lang w:val="fr-FR"/>
        </w:rPr>
      </w:pPr>
      <w:r w:rsidRPr="007E3557">
        <w:rPr>
          <w:sz w:val="22"/>
          <w:szCs w:val="22"/>
          <w:u w:val="single"/>
          <w:lang w:val="fr-FR"/>
        </w:rPr>
        <w:t>Posologie</w:t>
      </w:r>
    </w:p>
    <w:p w14:paraId="33786C05" w14:textId="77777777" w:rsidR="007149BA" w:rsidRPr="00D8147D" w:rsidRDefault="007149BA" w:rsidP="00835F38">
      <w:pPr>
        <w:suppressAutoHyphens/>
        <w:rPr>
          <w:sz w:val="22"/>
          <w:szCs w:val="22"/>
          <w:lang w:val="fr-FR"/>
        </w:rPr>
      </w:pPr>
    </w:p>
    <w:p w14:paraId="2DD4C745" w14:textId="77777777" w:rsidR="00136DED" w:rsidRPr="00D8147D" w:rsidRDefault="00136DED" w:rsidP="00835F38">
      <w:pPr>
        <w:rPr>
          <w:i/>
          <w:sz w:val="22"/>
          <w:szCs w:val="22"/>
          <w:lang w:val="fr-FR"/>
        </w:rPr>
      </w:pPr>
      <w:r w:rsidRPr="00D8147D">
        <w:rPr>
          <w:b/>
          <w:i/>
          <w:sz w:val="22"/>
          <w:szCs w:val="22"/>
          <w:lang w:val="fr-FR"/>
        </w:rPr>
        <w:t>Adultes</w:t>
      </w:r>
      <w:r w:rsidRPr="00D8147D">
        <w:rPr>
          <w:i/>
          <w:sz w:val="22"/>
          <w:szCs w:val="22"/>
          <w:lang w:val="fr-FR"/>
        </w:rPr>
        <w:t xml:space="preserve"> </w:t>
      </w:r>
      <w:r w:rsidRPr="00D8147D">
        <w:rPr>
          <w:b/>
          <w:i/>
          <w:sz w:val="22"/>
          <w:szCs w:val="22"/>
          <w:lang w:val="fr-FR"/>
        </w:rPr>
        <w:t>(</w:t>
      </w:r>
      <w:r w:rsidRPr="00D8147D">
        <w:rPr>
          <w:b/>
          <w:i/>
          <w:sz w:val="22"/>
          <w:szCs w:val="22"/>
          <w:lang w:val="fr-FR"/>
        </w:rPr>
        <w:sym w:font="Symbol" w:char="F0B3"/>
      </w:r>
      <w:r w:rsidRPr="00D8147D">
        <w:rPr>
          <w:b/>
          <w:i/>
          <w:sz w:val="22"/>
          <w:szCs w:val="22"/>
          <w:lang w:val="fr-FR"/>
        </w:rPr>
        <w:t> 18 ans)</w:t>
      </w:r>
      <w:r w:rsidRPr="00D8147D">
        <w:rPr>
          <w:i/>
          <w:sz w:val="22"/>
          <w:szCs w:val="22"/>
          <w:lang w:val="fr-FR"/>
        </w:rPr>
        <w:t xml:space="preserve"> </w:t>
      </w:r>
      <w:r w:rsidRPr="00D8147D">
        <w:rPr>
          <w:b/>
          <w:i/>
          <w:sz w:val="22"/>
          <w:szCs w:val="22"/>
          <w:lang w:val="fr-FR"/>
        </w:rPr>
        <w:t xml:space="preserve">présentant un angor instable </w:t>
      </w:r>
      <w:r w:rsidR="00DB5372">
        <w:rPr>
          <w:b/>
          <w:i/>
          <w:sz w:val="22"/>
          <w:szCs w:val="22"/>
          <w:lang w:val="fr-FR"/>
        </w:rPr>
        <w:t xml:space="preserve">(AI) </w:t>
      </w:r>
      <w:r w:rsidRPr="00D8147D">
        <w:rPr>
          <w:b/>
          <w:i/>
          <w:sz w:val="22"/>
          <w:szCs w:val="22"/>
          <w:lang w:val="fr-FR"/>
        </w:rPr>
        <w:t>ou un infarctus du myocarde sans onde Q</w:t>
      </w:r>
      <w:r w:rsidRPr="00D8147D">
        <w:rPr>
          <w:i/>
          <w:sz w:val="22"/>
          <w:szCs w:val="22"/>
          <w:lang w:val="fr-FR"/>
        </w:rPr>
        <w:t xml:space="preserve"> </w:t>
      </w:r>
      <w:r w:rsidR="00DB5372">
        <w:rPr>
          <w:i/>
          <w:sz w:val="22"/>
          <w:szCs w:val="22"/>
          <w:lang w:val="fr-FR"/>
        </w:rPr>
        <w:t>(IDMSOQ)</w:t>
      </w:r>
    </w:p>
    <w:p w14:paraId="56ED7888" w14:textId="77777777" w:rsidR="00136DED" w:rsidRPr="00D8147D" w:rsidRDefault="00136DED" w:rsidP="00835F38">
      <w:pPr>
        <w:rPr>
          <w:sz w:val="22"/>
          <w:szCs w:val="22"/>
          <w:lang w:val="fr-FR"/>
        </w:rPr>
      </w:pPr>
      <w:r w:rsidRPr="00D8147D">
        <w:rPr>
          <w:sz w:val="22"/>
          <w:szCs w:val="22"/>
          <w:lang w:val="fr-FR"/>
        </w:rPr>
        <w:t>La dose recommandée est de 180 microgrammes/kg en bolus intraveineux administrée dès que possible après la confirmation du diagnostic, suivi d’une perfusion continue de 2 microgrammes/kg/min jusqu'à 72 heures, jusqu’à l’initiation d’une chirurgie par pontage aorto-coronarien (</w:t>
      </w:r>
      <w:smartTag w:uri="schemas-GSKSiteLocations-com/fourthcoffee" w:element="flavor">
        <w:r w:rsidRPr="00D8147D">
          <w:rPr>
            <w:sz w:val="22"/>
            <w:szCs w:val="22"/>
            <w:lang w:val="fr-FR"/>
          </w:rPr>
          <w:t>PAC</w:t>
        </w:r>
      </w:smartTag>
      <w:r w:rsidRPr="00D8147D">
        <w:rPr>
          <w:sz w:val="22"/>
          <w:szCs w:val="22"/>
          <w:lang w:val="fr-FR"/>
        </w:rPr>
        <w:t xml:space="preserve">) ou jusqu’à la sortie de l’établissement hospitalier (en fonction de l’évènement se produisant en premier). Si une intervention coronarienne percutanée (ICP) est réalisée pendant le traitement par </w:t>
      </w:r>
      <w:r w:rsidR="00863978" w:rsidRPr="00D8147D">
        <w:rPr>
          <w:sz w:val="22"/>
          <w:szCs w:val="22"/>
          <w:lang w:val="fr-FR"/>
        </w:rPr>
        <w:t>l’</w:t>
      </w:r>
      <w:proofErr w:type="spellStart"/>
      <w:r w:rsidR="00B6113B" w:rsidRPr="00D8147D">
        <w:rPr>
          <w:sz w:val="22"/>
          <w:szCs w:val="22"/>
          <w:lang w:val="fr-FR"/>
        </w:rPr>
        <w:t>eptifibatide</w:t>
      </w:r>
      <w:proofErr w:type="spellEnd"/>
      <w:r w:rsidRPr="00D8147D">
        <w:rPr>
          <w:sz w:val="22"/>
          <w:szCs w:val="22"/>
          <w:lang w:val="fr-FR"/>
        </w:rPr>
        <w:t xml:space="preserve">, poursuivre la perfusion pendant 20-24 heures après l’ICP en respectant une durée maximale de traitement de 96 heures. </w:t>
      </w:r>
    </w:p>
    <w:p w14:paraId="6F35EAC5" w14:textId="77777777" w:rsidR="00136DED" w:rsidRPr="00D8147D" w:rsidRDefault="00136DED" w:rsidP="00363AF2">
      <w:pPr>
        <w:rPr>
          <w:sz w:val="22"/>
          <w:szCs w:val="22"/>
          <w:lang w:val="fr-FR"/>
        </w:rPr>
      </w:pPr>
    </w:p>
    <w:p w14:paraId="027C80F4" w14:textId="77777777" w:rsidR="00136DED" w:rsidRPr="00D8147D" w:rsidRDefault="00136DED" w:rsidP="00363AF2">
      <w:pPr>
        <w:pStyle w:val="EndnoteText"/>
        <w:tabs>
          <w:tab w:val="clear" w:pos="567"/>
        </w:tabs>
        <w:rPr>
          <w:b/>
          <w:i/>
          <w:szCs w:val="22"/>
          <w:u w:val="single"/>
          <w:lang w:val="fr-FR"/>
        </w:rPr>
      </w:pPr>
      <w:r w:rsidRPr="00D8147D">
        <w:rPr>
          <w:b/>
          <w:i/>
          <w:szCs w:val="22"/>
          <w:lang w:val="fr-FR"/>
        </w:rPr>
        <w:t>Chirurgie en urgence ou urgence différée</w:t>
      </w:r>
    </w:p>
    <w:p w14:paraId="7D6BCE01" w14:textId="77777777" w:rsidR="00136DED" w:rsidRPr="00D8147D" w:rsidRDefault="00136DED" w:rsidP="00363AF2">
      <w:pPr>
        <w:rPr>
          <w:sz w:val="22"/>
          <w:szCs w:val="22"/>
          <w:lang w:val="fr-FR"/>
        </w:rPr>
      </w:pPr>
      <w:r w:rsidRPr="00D8147D">
        <w:rPr>
          <w:sz w:val="22"/>
          <w:szCs w:val="22"/>
          <w:lang w:val="fr-FR"/>
        </w:rPr>
        <w:t xml:space="preserve">Si un patient nécessite un traitement ou une intervention chirurgicale cardiaque en urgence ou en semi-urgence au cours du traitement par </w:t>
      </w:r>
      <w:r w:rsidR="00863978" w:rsidRPr="00D8147D">
        <w:rPr>
          <w:sz w:val="22"/>
          <w:szCs w:val="22"/>
          <w:lang w:val="fr-FR"/>
        </w:rPr>
        <w:t>l’</w:t>
      </w:r>
      <w:proofErr w:type="spellStart"/>
      <w:r w:rsidR="00B6113B" w:rsidRPr="00D8147D">
        <w:rPr>
          <w:sz w:val="22"/>
          <w:szCs w:val="22"/>
          <w:lang w:val="fr-FR"/>
        </w:rPr>
        <w:t>eptifibatide</w:t>
      </w:r>
      <w:proofErr w:type="spellEnd"/>
      <w:r w:rsidRPr="00D8147D">
        <w:rPr>
          <w:sz w:val="22"/>
          <w:szCs w:val="22"/>
          <w:lang w:val="fr-FR"/>
        </w:rPr>
        <w:t xml:space="preserve">, interrompre la perfusion immédiatement. En cas d’intervention </w:t>
      </w:r>
      <w:proofErr w:type="spellStart"/>
      <w:r w:rsidR="003329E8" w:rsidRPr="00166BE9">
        <w:rPr>
          <w:sz w:val="22"/>
          <w:szCs w:val="22"/>
          <w:lang w:val="fr-FR"/>
        </w:rPr>
        <w:t>differée</w:t>
      </w:r>
      <w:proofErr w:type="spellEnd"/>
      <w:r w:rsidRPr="00166BE9">
        <w:rPr>
          <w:sz w:val="22"/>
          <w:szCs w:val="22"/>
          <w:lang w:val="fr-FR"/>
        </w:rPr>
        <w:t>, arrêter</w:t>
      </w:r>
      <w:r w:rsidRPr="00D8147D">
        <w:rPr>
          <w:sz w:val="22"/>
          <w:szCs w:val="22"/>
          <w:lang w:val="fr-FR"/>
        </w:rPr>
        <w:t xml:space="preserve"> la perfusion d</w:t>
      </w:r>
      <w:r w:rsidR="006F56A8" w:rsidRPr="00D8147D">
        <w:rPr>
          <w:sz w:val="22"/>
          <w:szCs w:val="22"/>
          <w:lang w:val="fr-FR"/>
        </w:rPr>
        <w:t>e l</w:t>
      </w:r>
      <w:r w:rsidRPr="00D8147D">
        <w:rPr>
          <w:sz w:val="22"/>
          <w:szCs w:val="22"/>
          <w:lang w:val="fr-FR"/>
        </w:rPr>
        <w:t>’</w:t>
      </w:r>
      <w:proofErr w:type="spellStart"/>
      <w:r w:rsidR="00C62087" w:rsidRPr="00D8147D">
        <w:rPr>
          <w:sz w:val="22"/>
          <w:szCs w:val="22"/>
          <w:lang w:val="fr-FR"/>
        </w:rPr>
        <w:t>eptifibatide</w:t>
      </w:r>
      <w:proofErr w:type="spellEnd"/>
      <w:r w:rsidRPr="00D8147D">
        <w:rPr>
          <w:sz w:val="22"/>
          <w:szCs w:val="22"/>
          <w:lang w:val="fr-FR"/>
        </w:rPr>
        <w:t xml:space="preserve"> au moment adéquat pour permettre un retour à la normale de la fonction plaquettaire.</w:t>
      </w:r>
    </w:p>
    <w:p w14:paraId="2BCAF381" w14:textId="77777777" w:rsidR="00136DED" w:rsidRPr="00D8147D" w:rsidRDefault="00136DED" w:rsidP="00363AF2">
      <w:pPr>
        <w:rPr>
          <w:sz w:val="22"/>
          <w:szCs w:val="22"/>
          <w:lang w:val="fr-FR"/>
        </w:rPr>
      </w:pPr>
    </w:p>
    <w:p w14:paraId="23EC5F13" w14:textId="77777777" w:rsidR="00136DED" w:rsidRPr="00D8147D" w:rsidRDefault="00136DED" w:rsidP="00363AF2">
      <w:pPr>
        <w:rPr>
          <w:i/>
          <w:sz w:val="22"/>
          <w:szCs w:val="22"/>
          <w:lang w:val="fr-FR"/>
        </w:rPr>
      </w:pPr>
      <w:r w:rsidRPr="00D8147D">
        <w:rPr>
          <w:b/>
          <w:i/>
          <w:sz w:val="22"/>
          <w:szCs w:val="22"/>
          <w:lang w:val="fr-FR"/>
        </w:rPr>
        <w:t>Insuffisance hépatique</w:t>
      </w:r>
    </w:p>
    <w:p w14:paraId="3E08331F" w14:textId="77777777" w:rsidR="00136DED" w:rsidRPr="00D8147D" w:rsidRDefault="00136DED" w:rsidP="00363AF2">
      <w:pPr>
        <w:rPr>
          <w:sz w:val="22"/>
          <w:szCs w:val="22"/>
          <w:lang w:val="fr-FR"/>
        </w:rPr>
      </w:pPr>
      <w:r w:rsidRPr="00D8147D">
        <w:rPr>
          <w:sz w:val="22"/>
          <w:szCs w:val="22"/>
          <w:lang w:val="fr-FR"/>
        </w:rPr>
        <w:t>L’expérience clinique chez les patients atteints d’insuffisance hépatique est très limitée. Administrer le produit avec précaution chez les patients atteints d’insuffisance hépatique pour lesquels la coagulation pourrait être affectée (voir rubrique 4.3, temps de Quick).</w:t>
      </w:r>
      <w:r w:rsidR="002D5BD9">
        <w:rPr>
          <w:sz w:val="22"/>
          <w:szCs w:val="22"/>
          <w:lang w:val="fr-FR"/>
        </w:rPr>
        <w:t xml:space="preserve"> Son utilisation est contre indiquée chez les patients présentant des manifestations d’insuffisance hépatique cliniquement significatives.</w:t>
      </w:r>
    </w:p>
    <w:p w14:paraId="5B9DF038" w14:textId="77777777" w:rsidR="00136DED" w:rsidRPr="00D8147D" w:rsidRDefault="00136DED" w:rsidP="00363AF2">
      <w:pPr>
        <w:rPr>
          <w:sz w:val="22"/>
          <w:szCs w:val="22"/>
          <w:lang w:val="fr-FR"/>
        </w:rPr>
      </w:pPr>
    </w:p>
    <w:p w14:paraId="55158AE1" w14:textId="77777777" w:rsidR="00136DED" w:rsidRPr="00D8147D" w:rsidRDefault="00136DED" w:rsidP="00363AF2">
      <w:pPr>
        <w:rPr>
          <w:b/>
          <w:i/>
          <w:sz w:val="22"/>
          <w:szCs w:val="22"/>
          <w:lang w:val="fr-FR"/>
        </w:rPr>
      </w:pPr>
      <w:r w:rsidRPr="00D8147D">
        <w:rPr>
          <w:b/>
          <w:i/>
          <w:sz w:val="22"/>
          <w:szCs w:val="22"/>
          <w:lang w:val="fr-FR"/>
        </w:rPr>
        <w:t>Insuffisance rénale</w:t>
      </w:r>
    </w:p>
    <w:p w14:paraId="367DC137" w14:textId="77777777" w:rsidR="00136DED" w:rsidRPr="00D8147D" w:rsidRDefault="00651319" w:rsidP="00363AF2">
      <w:pPr>
        <w:rPr>
          <w:sz w:val="22"/>
          <w:szCs w:val="22"/>
          <w:lang w:val="fr-FR"/>
        </w:rPr>
      </w:pPr>
      <w:r w:rsidRPr="00D8147D">
        <w:rPr>
          <w:sz w:val="22"/>
          <w:szCs w:val="22"/>
          <w:lang w:val="fr-FR"/>
        </w:rPr>
        <w:t>C</w:t>
      </w:r>
      <w:r w:rsidR="00C62087" w:rsidRPr="00D8147D">
        <w:rPr>
          <w:sz w:val="22"/>
          <w:szCs w:val="22"/>
          <w:lang w:val="fr-FR"/>
        </w:rPr>
        <w:t xml:space="preserve">hez les patients </w:t>
      </w:r>
      <w:r w:rsidR="0065019A" w:rsidRPr="00D8147D">
        <w:rPr>
          <w:sz w:val="22"/>
          <w:szCs w:val="22"/>
          <w:lang w:val="fr-FR"/>
        </w:rPr>
        <w:t xml:space="preserve">présentant une </w:t>
      </w:r>
      <w:r w:rsidRPr="00D8147D">
        <w:rPr>
          <w:sz w:val="22"/>
          <w:szCs w:val="22"/>
          <w:lang w:val="fr-FR"/>
        </w:rPr>
        <w:t>insuffisance rénale</w:t>
      </w:r>
      <w:r w:rsidR="0045426B" w:rsidRPr="00D8147D">
        <w:rPr>
          <w:sz w:val="22"/>
          <w:szCs w:val="22"/>
          <w:lang w:val="fr-FR"/>
        </w:rPr>
        <w:t xml:space="preserve"> modérée</w:t>
      </w:r>
      <w:r w:rsidRPr="00D8147D">
        <w:rPr>
          <w:sz w:val="22"/>
          <w:szCs w:val="22"/>
          <w:lang w:val="fr-FR"/>
        </w:rPr>
        <w:t xml:space="preserve"> (clairance de la créatinine</w:t>
      </w:r>
      <w:r w:rsidR="00285855" w:rsidRPr="00D8147D">
        <w:rPr>
          <w:sz w:val="22"/>
          <w:szCs w:val="22"/>
          <w:lang w:val="fr-FR"/>
        </w:rPr>
        <w:t> </w:t>
      </w:r>
      <w:r w:rsidR="00E630CF" w:rsidRPr="00D8147D">
        <w:rPr>
          <w:sz w:val="22"/>
          <w:szCs w:val="22"/>
          <w:lang w:val="fr-FR"/>
        </w:rPr>
        <w:t>≥</w:t>
      </w:r>
      <w:r w:rsidR="00727FE4" w:rsidRPr="00D8147D">
        <w:rPr>
          <w:sz w:val="22"/>
          <w:szCs w:val="22"/>
          <w:lang w:val="fr-FR"/>
        </w:rPr>
        <w:t> </w:t>
      </w:r>
      <w:r w:rsidR="00C62087" w:rsidRPr="00D8147D">
        <w:rPr>
          <w:sz w:val="22"/>
          <w:szCs w:val="22"/>
          <w:lang w:val="fr-FR"/>
        </w:rPr>
        <w:t>30</w:t>
      </w:r>
      <w:r w:rsidR="00727FE4" w:rsidRPr="00D8147D">
        <w:rPr>
          <w:sz w:val="22"/>
          <w:szCs w:val="22"/>
          <w:lang w:val="fr-FR"/>
        </w:rPr>
        <w:t> </w:t>
      </w:r>
      <w:r w:rsidR="00C62087" w:rsidRPr="00D8147D">
        <w:rPr>
          <w:sz w:val="22"/>
          <w:szCs w:val="22"/>
          <w:lang w:val="fr-FR"/>
        </w:rPr>
        <w:t>-</w:t>
      </w:r>
      <w:r w:rsidR="00727FE4" w:rsidRPr="00D8147D">
        <w:rPr>
          <w:sz w:val="22"/>
          <w:szCs w:val="22"/>
          <w:lang w:val="fr-FR"/>
        </w:rPr>
        <w:t> </w:t>
      </w:r>
      <w:r w:rsidRPr="00D8147D">
        <w:rPr>
          <w:sz w:val="22"/>
          <w:szCs w:val="22"/>
          <w:lang w:val="fr-FR"/>
        </w:rPr>
        <w:t>&lt;</w:t>
      </w:r>
      <w:r w:rsidR="00727FE4" w:rsidRPr="00D8147D">
        <w:rPr>
          <w:sz w:val="22"/>
          <w:szCs w:val="22"/>
          <w:lang w:val="fr-FR"/>
        </w:rPr>
        <w:t> </w:t>
      </w:r>
      <w:r w:rsidRPr="00D8147D">
        <w:rPr>
          <w:sz w:val="22"/>
          <w:szCs w:val="22"/>
          <w:lang w:val="fr-FR"/>
        </w:rPr>
        <w:t>50</w:t>
      </w:r>
      <w:r w:rsidR="00727FE4" w:rsidRPr="00D8147D">
        <w:rPr>
          <w:sz w:val="22"/>
          <w:szCs w:val="22"/>
          <w:lang w:val="fr-FR"/>
        </w:rPr>
        <w:t> </w:t>
      </w:r>
      <w:r w:rsidRPr="00D8147D">
        <w:rPr>
          <w:sz w:val="22"/>
          <w:szCs w:val="22"/>
          <w:lang w:val="fr-FR"/>
        </w:rPr>
        <w:t xml:space="preserve">ml/min), </w:t>
      </w:r>
      <w:r w:rsidR="00DA6FCF" w:rsidRPr="00D8147D">
        <w:rPr>
          <w:sz w:val="22"/>
          <w:szCs w:val="22"/>
          <w:lang w:val="fr-FR"/>
        </w:rPr>
        <w:t>un bolus intraveineux de 180</w:t>
      </w:r>
      <w:r w:rsidR="00727FE4" w:rsidRPr="00D8147D">
        <w:rPr>
          <w:sz w:val="22"/>
          <w:szCs w:val="22"/>
          <w:lang w:val="fr-FR"/>
        </w:rPr>
        <w:t> </w:t>
      </w:r>
      <w:r w:rsidR="00DA6FCF" w:rsidRPr="00D8147D">
        <w:rPr>
          <w:sz w:val="22"/>
          <w:szCs w:val="22"/>
          <w:lang w:val="fr-FR"/>
        </w:rPr>
        <w:t>microgramme</w:t>
      </w:r>
      <w:r w:rsidR="008A2863" w:rsidRPr="00D8147D">
        <w:rPr>
          <w:sz w:val="22"/>
          <w:szCs w:val="22"/>
          <w:lang w:val="fr-FR"/>
        </w:rPr>
        <w:t>s</w:t>
      </w:r>
      <w:r w:rsidR="00DA6FCF" w:rsidRPr="00D8147D">
        <w:rPr>
          <w:sz w:val="22"/>
          <w:szCs w:val="22"/>
          <w:lang w:val="fr-FR"/>
        </w:rPr>
        <w:t>/kg</w:t>
      </w:r>
      <w:r w:rsidR="00D92841" w:rsidRPr="00D8147D">
        <w:rPr>
          <w:sz w:val="22"/>
          <w:szCs w:val="22"/>
          <w:lang w:val="fr-FR"/>
        </w:rPr>
        <w:t xml:space="preserve"> </w:t>
      </w:r>
      <w:r w:rsidR="00C62087" w:rsidRPr="00D8147D">
        <w:rPr>
          <w:sz w:val="22"/>
          <w:szCs w:val="22"/>
          <w:lang w:val="fr-FR"/>
        </w:rPr>
        <w:t>devra</w:t>
      </w:r>
      <w:r w:rsidR="00D92841" w:rsidRPr="00D8147D">
        <w:rPr>
          <w:sz w:val="22"/>
          <w:szCs w:val="22"/>
          <w:lang w:val="fr-FR"/>
        </w:rPr>
        <w:t xml:space="preserve"> être administré</w:t>
      </w:r>
      <w:r w:rsidR="00C62087" w:rsidRPr="00D8147D">
        <w:rPr>
          <w:sz w:val="22"/>
          <w:szCs w:val="22"/>
          <w:lang w:val="fr-FR"/>
        </w:rPr>
        <w:t xml:space="preserve">, suivi </w:t>
      </w:r>
      <w:r w:rsidR="0065019A" w:rsidRPr="00D8147D">
        <w:rPr>
          <w:sz w:val="22"/>
          <w:szCs w:val="22"/>
          <w:lang w:val="fr-FR"/>
        </w:rPr>
        <w:t>d’</w:t>
      </w:r>
      <w:r w:rsidR="00D92841" w:rsidRPr="00D8147D">
        <w:rPr>
          <w:sz w:val="22"/>
          <w:szCs w:val="22"/>
          <w:lang w:val="fr-FR"/>
        </w:rPr>
        <w:t xml:space="preserve">une perfusion continue </w:t>
      </w:r>
      <w:r w:rsidR="00C62087" w:rsidRPr="00D8147D">
        <w:rPr>
          <w:sz w:val="22"/>
          <w:szCs w:val="22"/>
          <w:lang w:val="fr-FR"/>
        </w:rPr>
        <w:t>d’une dose de</w:t>
      </w:r>
      <w:r w:rsidR="00D92841" w:rsidRPr="00D8147D">
        <w:rPr>
          <w:sz w:val="22"/>
          <w:szCs w:val="22"/>
          <w:lang w:val="fr-FR"/>
        </w:rPr>
        <w:t xml:space="preserve"> 1,0</w:t>
      </w:r>
      <w:r w:rsidR="00727FE4" w:rsidRPr="00D8147D">
        <w:rPr>
          <w:sz w:val="22"/>
          <w:szCs w:val="22"/>
          <w:lang w:val="fr-FR"/>
        </w:rPr>
        <w:t> </w:t>
      </w:r>
      <w:r w:rsidR="00E630CF" w:rsidRPr="00D8147D">
        <w:rPr>
          <w:sz w:val="22"/>
          <w:szCs w:val="22"/>
          <w:lang w:val="fr-FR"/>
        </w:rPr>
        <w:t>microgramme</w:t>
      </w:r>
      <w:r w:rsidR="00D92841" w:rsidRPr="00D8147D">
        <w:rPr>
          <w:sz w:val="22"/>
          <w:szCs w:val="22"/>
          <w:lang w:val="fr-FR"/>
        </w:rPr>
        <w:t>/kg/min pendant</w:t>
      </w:r>
      <w:r w:rsidR="00C62087" w:rsidRPr="00D8147D">
        <w:rPr>
          <w:sz w:val="22"/>
          <w:szCs w:val="22"/>
          <w:lang w:val="fr-FR"/>
        </w:rPr>
        <w:t xml:space="preserve"> toute</w:t>
      </w:r>
      <w:r w:rsidR="00D92841" w:rsidRPr="00D8147D">
        <w:rPr>
          <w:sz w:val="22"/>
          <w:szCs w:val="22"/>
          <w:lang w:val="fr-FR"/>
        </w:rPr>
        <w:t xml:space="preserve"> la durée du traitement. </w:t>
      </w:r>
      <w:r w:rsidR="00FC346F">
        <w:rPr>
          <w:sz w:val="22"/>
          <w:szCs w:val="22"/>
          <w:lang w:val="fr-FR"/>
        </w:rPr>
        <w:t xml:space="preserve">Cette recommandation est basée sur </w:t>
      </w:r>
      <w:r w:rsidR="00B440AA">
        <w:rPr>
          <w:sz w:val="22"/>
          <w:szCs w:val="22"/>
          <w:lang w:val="fr-FR"/>
        </w:rPr>
        <w:t>d</w:t>
      </w:r>
      <w:r w:rsidR="00FC346F">
        <w:rPr>
          <w:sz w:val="22"/>
          <w:szCs w:val="22"/>
          <w:lang w:val="fr-FR"/>
        </w:rPr>
        <w:t>es données de pharmacodynamie et de pharmacocinétique. Les données cliniques actuelles ne permettent</w:t>
      </w:r>
      <w:r w:rsidR="00B440AA">
        <w:rPr>
          <w:sz w:val="22"/>
          <w:szCs w:val="22"/>
          <w:lang w:val="fr-FR"/>
        </w:rPr>
        <w:t xml:space="preserve"> pas, </w:t>
      </w:r>
      <w:r w:rsidR="00FC346F">
        <w:rPr>
          <w:sz w:val="22"/>
          <w:szCs w:val="22"/>
          <w:lang w:val="fr-FR"/>
        </w:rPr>
        <w:t>toutefois</w:t>
      </w:r>
      <w:r w:rsidR="00B440AA">
        <w:rPr>
          <w:sz w:val="22"/>
          <w:szCs w:val="22"/>
          <w:lang w:val="fr-FR"/>
        </w:rPr>
        <w:t>,</w:t>
      </w:r>
      <w:r w:rsidR="00FC346F">
        <w:rPr>
          <w:sz w:val="22"/>
          <w:szCs w:val="22"/>
          <w:lang w:val="fr-FR"/>
        </w:rPr>
        <w:t xml:space="preserve"> de confirmer que cette modification de dos</w:t>
      </w:r>
      <w:r w:rsidR="00983F8C">
        <w:rPr>
          <w:sz w:val="22"/>
          <w:szCs w:val="22"/>
          <w:lang w:val="fr-FR"/>
        </w:rPr>
        <w:t xml:space="preserve">e </w:t>
      </w:r>
      <w:r w:rsidR="00F336A0">
        <w:rPr>
          <w:sz w:val="22"/>
          <w:szCs w:val="22"/>
          <w:lang w:val="fr-FR"/>
        </w:rPr>
        <w:t>as</w:t>
      </w:r>
      <w:r w:rsidR="00DA59BE">
        <w:rPr>
          <w:sz w:val="22"/>
          <w:szCs w:val="22"/>
          <w:lang w:val="fr-FR"/>
        </w:rPr>
        <w:t>sure le maintien du bénéfice</w:t>
      </w:r>
      <w:r w:rsidR="00983F8C">
        <w:rPr>
          <w:sz w:val="22"/>
          <w:szCs w:val="22"/>
          <w:lang w:val="fr-FR"/>
        </w:rPr>
        <w:t xml:space="preserve"> (</w:t>
      </w:r>
      <w:r w:rsidR="00FC346F">
        <w:rPr>
          <w:sz w:val="22"/>
          <w:szCs w:val="22"/>
          <w:lang w:val="fr-FR"/>
        </w:rPr>
        <w:t xml:space="preserve">voir rubrique 5.1). </w:t>
      </w:r>
      <w:r w:rsidR="002D5BD9" w:rsidRPr="00D8147D">
        <w:rPr>
          <w:sz w:val="22"/>
          <w:szCs w:val="22"/>
          <w:lang w:val="fr-FR"/>
        </w:rPr>
        <w:t>L’</w:t>
      </w:r>
      <w:r w:rsidR="002D5BD9">
        <w:rPr>
          <w:sz w:val="22"/>
          <w:szCs w:val="22"/>
          <w:lang w:val="fr-FR"/>
        </w:rPr>
        <w:t>utilisation</w:t>
      </w:r>
      <w:r w:rsidR="002D5BD9" w:rsidRPr="00D8147D">
        <w:rPr>
          <w:sz w:val="22"/>
          <w:szCs w:val="22"/>
          <w:lang w:val="fr-FR"/>
        </w:rPr>
        <w:t xml:space="preserve"> </w:t>
      </w:r>
      <w:r w:rsidR="00136DED" w:rsidRPr="00D8147D">
        <w:rPr>
          <w:sz w:val="22"/>
          <w:szCs w:val="22"/>
          <w:lang w:val="fr-FR"/>
        </w:rPr>
        <w:t xml:space="preserve">chez les patients atteints d’insuffisance rénale plus sévère est </w:t>
      </w:r>
      <w:r w:rsidR="002D5BD9">
        <w:rPr>
          <w:sz w:val="22"/>
          <w:szCs w:val="22"/>
          <w:lang w:val="fr-FR"/>
        </w:rPr>
        <w:t>contre indiquée</w:t>
      </w:r>
      <w:r w:rsidR="002D5BD9" w:rsidRPr="00D8147D">
        <w:rPr>
          <w:sz w:val="22"/>
          <w:szCs w:val="22"/>
          <w:lang w:val="fr-FR"/>
        </w:rPr>
        <w:t xml:space="preserve"> </w:t>
      </w:r>
      <w:r w:rsidR="00F45EA5" w:rsidRPr="00D8147D">
        <w:rPr>
          <w:sz w:val="22"/>
          <w:szCs w:val="22"/>
          <w:lang w:val="fr-FR"/>
        </w:rPr>
        <w:t>(voir rubrique</w:t>
      </w:r>
      <w:r w:rsidR="00727FE4" w:rsidRPr="00D8147D">
        <w:rPr>
          <w:sz w:val="22"/>
          <w:szCs w:val="22"/>
          <w:lang w:val="fr-FR"/>
        </w:rPr>
        <w:t> </w:t>
      </w:r>
      <w:r w:rsidR="00F45EA5" w:rsidRPr="00D8147D">
        <w:rPr>
          <w:sz w:val="22"/>
          <w:szCs w:val="22"/>
          <w:lang w:val="fr-FR"/>
        </w:rPr>
        <w:t>4.3)</w:t>
      </w:r>
      <w:r w:rsidR="00136DED" w:rsidRPr="00D8147D">
        <w:rPr>
          <w:sz w:val="22"/>
          <w:szCs w:val="22"/>
          <w:lang w:val="fr-FR"/>
        </w:rPr>
        <w:t>.</w:t>
      </w:r>
    </w:p>
    <w:p w14:paraId="116A2EE7" w14:textId="77777777" w:rsidR="00136DED" w:rsidRPr="00D8147D" w:rsidRDefault="00136DED" w:rsidP="00363AF2">
      <w:pPr>
        <w:rPr>
          <w:sz w:val="22"/>
          <w:szCs w:val="22"/>
          <w:lang w:val="fr-FR"/>
        </w:rPr>
      </w:pPr>
    </w:p>
    <w:p w14:paraId="3196182E" w14:textId="77777777" w:rsidR="00136DED" w:rsidRPr="00D8147D" w:rsidRDefault="002D5BD9" w:rsidP="00363AF2">
      <w:pPr>
        <w:rPr>
          <w:b/>
          <w:i/>
          <w:sz w:val="22"/>
          <w:szCs w:val="22"/>
          <w:lang w:val="fr-FR"/>
        </w:rPr>
      </w:pPr>
      <w:r>
        <w:rPr>
          <w:b/>
          <w:i/>
          <w:sz w:val="22"/>
          <w:szCs w:val="22"/>
          <w:lang w:val="fr-FR"/>
        </w:rPr>
        <w:t>Population pédiatrique</w:t>
      </w:r>
    </w:p>
    <w:p w14:paraId="662A6264" w14:textId="77777777" w:rsidR="00136DED" w:rsidRDefault="004B14F9" w:rsidP="00363AF2">
      <w:pPr>
        <w:rPr>
          <w:sz w:val="22"/>
          <w:szCs w:val="22"/>
          <w:lang w:val="fr-FR"/>
        </w:rPr>
      </w:pPr>
      <w:r>
        <w:rPr>
          <w:sz w:val="22"/>
          <w:szCs w:val="22"/>
          <w:lang w:val="fr-FR"/>
        </w:rPr>
        <w:t>La sécurité et l’efficacité de l’</w:t>
      </w:r>
      <w:proofErr w:type="spellStart"/>
      <w:r>
        <w:rPr>
          <w:sz w:val="22"/>
          <w:szCs w:val="22"/>
          <w:lang w:val="fr-FR"/>
        </w:rPr>
        <w:t>eptifibatide</w:t>
      </w:r>
      <w:proofErr w:type="spellEnd"/>
      <w:r>
        <w:rPr>
          <w:sz w:val="22"/>
          <w:szCs w:val="22"/>
          <w:lang w:val="fr-FR"/>
        </w:rPr>
        <w:t xml:space="preserve"> chez les enfants </w:t>
      </w:r>
      <w:r w:rsidR="00A07319">
        <w:rPr>
          <w:sz w:val="22"/>
          <w:szCs w:val="22"/>
          <w:lang w:val="fr-FR"/>
        </w:rPr>
        <w:t xml:space="preserve">âgés </w:t>
      </w:r>
      <w:r>
        <w:rPr>
          <w:sz w:val="22"/>
          <w:szCs w:val="22"/>
          <w:lang w:val="fr-FR"/>
        </w:rPr>
        <w:t>de moins de 18 ans n’ont pas été établies, dû à un manque de données disponibles</w:t>
      </w:r>
      <w:r w:rsidR="00AB5362" w:rsidRPr="00D8147D">
        <w:rPr>
          <w:sz w:val="22"/>
          <w:szCs w:val="22"/>
          <w:lang w:val="fr-FR"/>
        </w:rPr>
        <w:t>.</w:t>
      </w:r>
    </w:p>
    <w:p w14:paraId="030D93B0" w14:textId="77777777" w:rsidR="004B14F9" w:rsidRDefault="004B14F9" w:rsidP="00363AF2">
      <w:pPr>
        <w:rPr>
          <w:sz w:val="22"/>
          <w:szCs w:val="22"/>
          <w:lang w:val="fr-FR"/>
        </w:rPr>
      </w:pPr>
    </w:p>
    <w:p w14:paraId="3AE775FE" w14:textId="77777777" w:rsidR="004B14F9" w:rsidRPr="00FB5ACD" w:rsidRDefault="004B14F9" w:rsidP="004B14F9">
      <w:pPr>
        <w:rPr>
          <w:sz w:val="22"/>
          <w:szCs w:val="22"/>
          <w:u w:val="single"/>
          <w:lang w:val="fr-BE"/>
        </w:rPr>
      </w:pPr>
      <w:r w:rsidRPr="00FB5ACD">
        <w:rPr>
          <w:sz w:val="22"/>
          <w:szCs w:val="22"/>
          <w:u w:val="single"/>
          <w:lang w:val="fr-BE"/>
        </w:rPr>
        <w:t>Mode d’administration</w:t>
      </w:r>
    </w:p>
    <w:p w14:paraId="5CA66DD0" w14:textId="77777777" w:rsidR="004B14F9" w:rsidRDefault="004B14F9" w:rsidP="004B14F9">
      <w:pPr>
        <w:rPr>
          <w:sz w:val="22"/>
          <w:szCs w:val="22"/>
          <w:lang w:val="fr-BE"/>
        </w:rPr>
      </w:pPr>
      <w:r>
        <w:rPr>
          <w:sz w:val="22"/>
          <w:szCs w:val="22"/>
          <w:lang w:val="fr-BE"/>
        </w:rPr>
        <w:t>Voie intraveineuse.</w:t>
      </w:r>
    </w:p>
    <w:p w14:paraId="77CF9B8D" w14:textId="77777777" w:rsidR="004B14F9" w:rsidRPr="004B14F9" w:rsidRDefault="004B14F9" w:rsidP="004B14F9">
      <w:pPr>
        <w:rPr>
          <w:sz w:val="22"/>
          <w:szCs w:val="22"/>
          <w:lang w:val="fr-BE"/>
        </w:rPr>
      </w:pPr>
      <w:r w:rsidRPr="004B14F9">
        <w:rPr>
          <w:sz w:val="22"/>
          <w:szCs w:val="22"/>
          <w:lang w:val="fr-BE"/>
        </w:rPr>
        <w:t xml:space="preserve">Pour </w:t>
      </w:r>
      <w:r>
        <w:rPr>
          <w:sz w:val="22"/>
          <w:szCs w:val="22"/>
          <w:lang w:val="fr-BE"/>
        </w:rPr>
        <w:t xml:space="preserve">les instructions concernant la </w:t>
      </w:r>
      <w:r w:rsidRPr="004B14F9">
        <w:rPr>
          <w:sz w:val="22"/>
          <w:szCs w:val="22"/>
          <w:lang w:val="fr-BE"/>
        </w:rPr>
        <w:t>dilution du médicament avant adminis</w:t>
      </w:r>
      <w:r>
        <w:rPr>
          <w:sz w:val="22"/>
          <w:szCs w:val="22"/>
          <w:lang w:val="fr-BE"/>
        </w:rPr>
        <w:t>tration, voir la rubrique 6.6.</w:t>
      </w:r>
    </w:p>
    <w:p w14:paraId="728F6C00" w14:textId="77777777" w:rsidR="00136DED" w:rsidRPr="00D8147D" w:rsidRDefault="00136DED" w:rsidP="00363AF2">
      <w:pPr>
        <w:rPr>
          <w:sz w:val="22"/>
          <w:szCs w:val="22"/>
          <w:lang w:val="fr-FR"/>
        </w:rPr>
      </w:pPr>
    </w:p>
    <w:p w14:paraId="032F3EE7" w14:textId="77777777" w:rsidR="00136DED" w:rsidRPr="00D8147D" w:rsidRDefault="00136DED" w:rsidP="00363AF2">
      <w:pPr>
        <w:suppressAutoHyphens/>
        <w:ind w:left="567" w:hanging="567"/>
        <w:rPr>
          <w:b/>
          <w:sz w:val="22"/>
          <w:szCs w:val="22"/>
          <w:lang w:val="fr-FR"/>
        </w:rPr>
      </w:pPr>
      <w:r w:rsidRPr="00D8147D">
        <w:rPr>
          <w:b/>
          <w:sz w:val="22"/>
          <w:szCs w:val="22"/>
          <w:lang w:val="fr-FR"/>
        </w:rPr>
        <w:t>4.3</w:t>
      </w:r>
      <w:r w:rsidRPr="00D8147D">
        <w:rPr>
          <w:b/>
          <w:sz w:val="22"/>
          <w:szCs w:val="22"/>
          <w:lang w:val="fr-FR"/>
        </w:rPr>
        <w:tab/>
        <w:t>Contre-indications</w:t>
      </w:r>
    </w:p>
    <w:p w14:paraId="468CE3FB" w14:textId="77777777" w:rsidR="00136DED" w:rsidRPr="00D8147D" w:rsidRDefault="00136DED" w:rsidP="00363AF2">
      <w:pPr>
        <w:rPr>
          <w:sz w:val="22"/>
          <w:szCs w:val="22"/>
          <w:lang w:val="fr-FR"/>
        </w:rPr>
      </w:pPr>
    </w:p>
    <w:p w14:paraId="2612F9A4" w14:textId="77777777" w:rsidR="00136DED" w:rsidRPr="00D8147D" w:rsidRDefault="004F2DA8"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136DED" w:rsidRPr="00D8147D">
        <w:rPr>
          <w:sz w:val="22"/>
          <w:szCs w:val="22"/>
          <w:lang w:val="fr-FR"/>
        </w:rPr>
        <w:t xml:space="preserve"> est contre-indiqué chez les patients ayant :</w:t>
      </w:r>
    </w:p>
    <w:p w14:paraId="40FFD0CF" w14:textId="77777777" w:rsidR="000C09B6" w:rsidRPr="00D8147D" w:rsidRDefault="000C09B6" w:rsidP="00363AF2">
      <w:pPr>
        <w:ind w:left="567" w:hanging="567"/>
        <w:rPr>
          <w:sz w:val="22"/>
          <w:szCs w:val="22"/>
          <w:lang w:val="fr-FR"/>
        </w:rPr>
      </w:pPr>
      <w:r w:rsidRPr="00D8147D">
        <w:rPr>
          <w:sz w:val="22"/>
          <w:szCs w:val="22"/>
          <w:lang w:val="fr-FR"/>
        </w:rPr>
        <w:t>-</w:t>
      </w:r>
      <w:r w:rsidRPr="00D8147D">
        <w:rPr>
          <w:sz w:val="22"/>
          <w:szCs w:val="22"/>
          <w:lang w:val="fr-FR"/>
        </w:rPr>
        <w:tab/>
        <w:t>une hypersensibilité à la substance active ou à l’un des excipients</w:t>
      </w:r>
      <w:r w:rsidR="005A1964">
        <w:rPr>
          <w:sz w:val="22"/>
          <w:szCs w:val="22"/>
          <w:lang w:val="fr-FR"/>
        </w:rPr>
        <w:t xml:space="preserve"> </w:t>
      </w:r>
      <w:r w:rsidR="008C5416">
        <w:rPr>
          <w:sz w:val="22"/>
          <w:szCs w:val="22"/>
          <w:lang w:val="fr-FR"/>
        </w:rPr>
        <w:t>mentionnés</w:t>
      </w:r>
      <w:r w:rsidR="005A1964">
        <w:rPr>
          <w:sz w:val="22"/>
          <w:szCs w:val="22"/>
          <w:lang w:val="fr-FR"/>
        </w:rPr>
        <w:t xml:space="preserve"> à la rubrique 6.1</w:t>
      </w:r>
    </w:p>
    <w:p w14:paraId="30FA72F0"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un saignement documenté gastro-intestinal, génito-urinaire ou tout autre saignement anormal dans les 30 jours précédant le traitement</w:t>
      </w:r>
    </w:p>
    <w:p w14:paraId="13181D95"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un antécédent d’accident vasculaire cérébral dans les 30 jours précédant le traitement ou ayant tout antécédent d’hémorragie cérébrale</w:t>
      </w:r>
    </w:p>
    <w:p w14:paraId="1F33A00B"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un antécédent connu de maladie intracrânienne (néoplasme, malformation artérioveineuse, anévrisme)</w:t>
      </w:r>
    </w:p>
    <w:p w14:paraId="1A8F8158"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subi une chirurgie majeure ou un traumatisme sévère dans les 6 semaines précédentes</w:t>
      </w:r>
    </w:p>
    <w:p w14:paraId="0E61BB0E"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r>
      <w:r w:rsidR="0045426B" w:rsidRPr="00D8147D">
        <w:rPr>
          <w:sz w:val="22"/>
          <w:szCs w:val="22"/>
          <w:lang w:val="fr-FR"/>
        </w:rPr>
        <w:t>un</w:t>
      </w:r>
      <w:r w:rsidR="003866EA" w:rsidRPr="00D8147D">
        <w:rPr>
          <w:sz w:val="22"/>
          <w:szCs w:val="22"/>
          <w:lang w:val="fr-FR"/>
        </w:rPr>
        <w:t xml:space="preserve"> antécédent</w:t>
      </w:r>
      <w:r w:rsidR="0045426B" w:rsidRPr="00D8147D">
        <w:rPr>
          <w:sz w:val="22"/>
          <w:szCs w:val="22"/>
          <w:lang w:val="fr-FR"/>
        </w:rPr>
        <w:t xml:space="preserve"> </w:t>
      </w:r>
      <w:r w:rsidR="003866EA" w:rsidRPr="00D8147D">
        <w:rPr>
          <w:sz w:val="22"/>
          <w:szCs w:val="22"/>
          <w:lang w:val="fr-FR"/>
        </w:rPr>
        <w:t xml:space="preserve">de </w:t>
      </w:r>
      <w:r w:rsidR="0045426B" w:rsidRPr="00D8147D">
        <w:rPr>
          <w:sz w:val="22"/>
          <w:szCs w:val="22"/>
          <w:lang w:val="fr-FR"/>
        </w:rPr>
        <w:t>diathèse hémorragique</w:t>
      </w:r>
      <w:r w:rsidR="00CC6EC3" w:rsidRPr="00D8147D">
        <w:rPr>
          <w:sz w:val="22"/>
          <w:szCs w:val="22"/>
          <w:lang w:val="fr-FR"/>
        </w:rPr>
        <w:t xml:space="preserve"> (coagulopathie)</w:t>
      </w:r>
    </w:p>
    <w:p w14:paraId="5651B065"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une thrombocytopénie (&lt; 100.000 plaquettes/mm</w:t>
      </w:r>
      <w:r w:rsidRPr="00D8147D">
        <w:rPr>
          <w:sz w:val="22"/>
          <w:szCs w:val="22"/>
          <w:vertAlign w:val="superscript"/>
          <w:lang w:val="fr-FR"/>
        </w:rPr>
        <w:t>3</w:t>
      </w:r>
      <w:r w:rsidRPr="00D8147D">
        <w:rPr>
          <w:sz w:val="22"/>
          <w:szCs w:val="22"/>
          <w:lang w:val="fr-FR"/>
        </w:rPr>
        <w:t>)</w:t>
      </w:r>
    </w:p>
    <w:p w14:paraId="16E90842"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un temps de Quick &gt; 1,2 fois la valeur contrôle, ou International </w:t>
      </w:r>
      <w:proofErr w:type="spellStart"/>
      <w:r w:rsidRPr="00D8147D">
        <w:rPr>
          <w:sz w:val="22"/>
          <w:szCs w:val="22"/>
          <w:lang w:val="fr-FR"/>
        </w:rPr>
        <w:t>Normalized</w:t>
      </w:r>
      <w:proofErr w:type="spellEnd"/>
      <w:r w:rsidRPr="00D8147D">
        <w:rPr>
          <w:sz w:val="22"/>
          <w:szCs w:val="22"/>
          <w:lang w:val="fr-FR"/>
        </w:rPr>
        <w:t xml:space="preserve"> Ratio (INR) </w:t>
      </w:r>
      <w:r w:rsidRPr="00D8147D">
        <w:rPr>
          <w:sz w:val="22"/>
          <w:szCs w:val="22"/>
          <w:lang w:val="fr-FR"/>
        </w:rPr>
        <w:sym w:font="Symbol" w:char="F0B3"/>
      </w:r>
      <w:r w:rsidRPr="00D8147D">
        <w:rPr>
          <w:sz w:val="22"/>
          <w:szCs w:val="22"/>
          <w:lang w:val="fr-FR"/>
        </w:rPr>
        <w:t> 2,0</w:t>
      </w:r>
    </w:p>
    <w:p w14:paraId="04EE7F3B"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une hypertension artérielle sévère (pression sanguine systolique &gt; 200 mm Hg ou diastolique &gt; 110 mm Hg sous traitement antihypertenseur)</w:t>
      </w:r>
    </w:p>
    <w:p w14:paraId="4C93B733" w14:textId="77777777" w:rsidR="00136DED" w:rsidRPr="00D8147D" w:rsidRDefault="00136DED" w:rsidP="00363AF2">
      <w:pPr>
        <w:ind w:left="567" w:hanging="567"/>
        <w:rPr>
          <w:sz w:val="22"/>
          <w:szCs w:val="22"/>
          <w:lang w:val="fr-FR"/>
        </w:rPr>
      </w:pPr>
      <w:r w:rsidRPr="00D8147D">
        <w:rPr>
          <w:sz w:val="22"/>
          <w:szCs w:val="22"/>
          <w:lang w:val="fr-FR"/>
        </w:rPr>
        <w:lastRenderedPageBreak/>
        <w:t>-</w:t>
      </w:r>
      <w:r w:rsidRPr="00D8147D">
        <w:rPr>
          <w:sz w:val="22"/>
          <w:szCs w:val="22"/>
          <w:lang w:val="fr-FR"/>
        </w:rPr>
        <w:tab/>
        <w:t>une insuffisance rénale sévère</w:t>
      </w:r>
      <w:r w:rsidR="000C09B6" w:rsidRPr="00D8147D">
        <w:rPr>
          <w:sz w:val="22"/>
          <w:szCs w:val="22"/>
          <w:lang w:val="fr-FR"/>
        </w:rPr>
        <w:t xml:space="preserve"> (clairance de la créatinine</w:t>
      </w:r>
      <w:r w:rsidR="00285855" w:rsidRPr="00D8147D">
        <w:rPr>
          <w:sz w:val="22"/>
          <w:szCs w:val="22"/>
          <w:lang w:val="fr-FR"/>
        </w:rPr>
        <w:t> </w:t>
      </w:r>
      <w:r w:rsidR="000C09B6" w:rsidRPr="00D8147D">
        <w:rPr>
          <w:sz w:val="22"/>
          <w:szCs w:val="22"/>
          <w:lang w:val="fr-FR"/>
        </w:rPr>
        <w:t>&lt;</w:t>
      </w:r>
      <w:r w:rsidR="00285855" w:rsidRPr="00D8147D">
        <w:rPr>
          <w:sz w:val="22"/>
          <w:szCs w:val="22"/>
          <w:lang w:val="fr-FR"/>
        </w:rPr>
        <w:t> </w:t>
      </w:r>
      <w:r w:rsidR="000C09B6" w:rsidRPr="00D8147D">
        <w:rPr>
          <w:sz w:val="22"/>
          <w:szCs w:val="22"/>
          <w:lang w:val="fr-FR"/>
        </w:rPr>
        <w:t>30</w:t>
      </w:r>
      <w:r w:rsidR="00285855" w:rsidRPr="00D8147D">
        <w:rPr>
          <w:sz w:val="22"/>
          <w:szCs w:val="22"/>
          <w:lang w:val="fr-FR"/>
        </w:rPr>
        <w:t> </w:t>
      </w:r>
      <w:r w:rsidR="000C09B6" w:rsidRPr="00D8147D">
        <w:rPr>
          <w:sz w:val="22"/>
          <w:szCs w:val="22"/>
          <w:lang w:val="fr-FR"/>
        </w:rPr>
        <w:t>ml/min) ou</w:t>
      </w:r>
      <w:r w:rsidR="00561473" w:rsidRPr="00D8147D">
        <w:rPr>
          <w:sz w:val="22"/>
          <w:szCs w:val="22"/>
          <w:lang w:val="fr-FR"/>
        </w:rPr>
        <w:t xml:space="preserve"> </w:t>
      </w:r>
      <w:r w:rsidR="00FF7C1F" w:rsidRPr="00D8147D">
        <w:rPr>
          <w:sz w:val="22"/>
          <w:szCs w:val="22"/>
          <w:lang w:val="fr-FR"/>
        </w:rPr>
        <w:t xml:space="preserve">nécessitant </w:t>
      </w:r>
      <w:r w:rsidR="00561473" w:rsidRPr="00D8147D">
        <w:rPr>
          <w:sz w:val="22"/>
          <w:szCs w:val="22"/>
          <w:lang w:val="fr-FR"/>
        </w:rPr>
        <w:t>une dialyse rénale</w:t>
      </w:r>
    </w:p>
    <w:p w14:paraId="59E80547"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une insuffisance hépatique cliniquement significative</w:t>
      </w:r>
    </w:p>
    <w:p w14:paraId="351F6842"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une administration simultanée ou prévue d’un autre inhibiteur de la glycoprotéine </w:t>
      </w:r>
      <w:r w:rsidR="002D5BD9">
        <w:rPr>
          <w:sz w:val="22"/>
          <w:szCs w:val="22"/>
          <w:lang w:val="fr-FR"/>
        </w:rPr>
        <w:t>(</w:t>
      </w:r>
      <w:r w:rsidRPr="00D8147D">
        <w:rPr>
          <w:sz w:val="22"/>
          <w:szCs w:val="22"/>
          <w:lang w:val="fr-FR"/>
        </w:rPr>
        <w:t>GP</w:t>
      </w:r>
      <w:r w:rsidR="002D5BD9">
        <w:rPr>
          <w:sz w:val="22"/>
          <w:szCs w:val="22"/>
          <w:lang w:val="fr-FR"/>
        </w:rPr>
        <w:t>)</w:t>
      </w:r>
      <w:r w:rsidRPr="00D8147D">
        <w:rPr>
          <w:sz w:val="22"/>
          <w:szCs w:val="22"/>
          <w:lang w:val="fr-FR"/>
        </w:rPr>
        <w:t> </w:t>
      </w:r>
      <w:proofErr w:type="spellStart"/>
      <w:r w:rsidRPr="00D8147D">
        <w:rPr>
          <w:sz w:val="22"/>
          <w:szCs w:val="22"/>
          <w:lang w:val="fr-FR"/>
        </w:rPr>
        <w:t>IIb</w:t>
      </w:r>
      <w:proofErr w:type="spellEnd"/>
      <w:r w:rsidRPr="00D8147D">
        <w:rPr>
          <w:sz w:val="22"/>
          <w:szCs w:val="22"/>
          <w:lang w:val="fr-FR"/>
        </w:rPr>
        <w:t>/</w:t>
      </w:r>
      <w:proofErr w:type="spellStart"/>
      <w:r w:rsidRPr="00D8147D">
        <w:rPr>
          <w:sz w:val="22"/>
          <w:szCs w:val="22"/>
          <w:lang w:val="fr-FR"/>
        </w:rPr>
        <w:t>IIIa</w:t>
      </w:r>
      <w:proofErr w:type="spellEnd"/>
      <w:r w:rsidRPr="00D8147D">
        <w:rPr>
          <w:sz w:val="22"/>
          <w:szCs w:val="22"/>
          <w:lang w:val="fr-FR"/>
        </w:rPr>
        <w:t xml:space="preserve"> par voie parentérale</w:t>
      </w:r>
    </w:p>
    <w:p w14:paraId="10EF824C" w14:textId="77777777" w:rsidR="00136DED" w:rsidRPr="00D8147D" w:rsidRDefault="00136DED" w:rsidP="00363AF2">
      <w:pPr>
        <w:rPr>
          <w:sz w:val="22"/>
          <w:szCs w:val="22"/>
          <w:lang w:val="fr-FR"/>
        </w:rPr>
      </w:pPr>
    </w:p>
    <w:p w14:paraId="4F665AAD" w14:textId="77777777" w:rsidR="00136DED" w:rsidRPr="00D8147D" w:rsidRDefault="00136DED" w:rsidP="00363AF2">
      <w:pPr>
        <w:keepNext/>
        <w:suppressAutoHyphens/>
        <w:ind w:left="567" w:hanging="567"/>
        <w:rPr>
          <w:b/>
          <w:sz w:val="22"/>
          <w:szCs w:val="22"/>
          <w:lang w:val="fr-FR"/>
        </w:rPr>
      </w:pPr>
      <w:r w:rsidRPr="00D8147D">
        <w:rPr>
          <w:b/>
          <w:sz w:val="22"/>
          <w:szCs w:val="22"/>
          <w:lang w:val="fr-FR"/>
        </w:rPr>
        <w:t>4.4</w:t>
      </w:r>
      <w:r w:rsidRPr="00D8147D">
        <w:rPr>
          <w:b/>
          <w:sz w:val="22"/>
          <w:szCs w:val="22"/>
          <w:lang w:val="fr-FR"/>
        </w:rPr>
        <w:tab/>
        <w:t>Mises en garde spéciales et précautions d'emploi</w:t>
      </w:r>
    </w:p>
    <w:p w14:paraId="24B17A1D" w14:textId="77777777" w:rsidR="00136DED" w:rsidRPr="00D8147D" w:rsidRDefault="00136DED" w:rsidP="00363AF2">
      <w:pPr>
        <w:keepNext/>
        <w:suppressAutoHyphens/>
        <w:rPr>
          <w:sz w:val="22"/>
          <w:szCs w:val="22"/>
          <w:lang w:val="fr-FR"/>
        </w:rPr>
      </w:pPr>
    </w:p>
    <w:p w14:paraId="47A66727" w14:textId="77777777" w:rsidR="00136DED" w:rsidRPr="00D8147D" w:rsidRDefault="00136DED" w:rsidP="00363AF2">
      <w:pPr>
        <w:keepNext/>
        <w:suppressAutoHyphens/>
        <w:rPr>
          <w:i/>
          <w:sz w:val="22"/>
          <w:szCs w:val="22"/>
          <w:lang w:val="fr-FR"/>
        </w:rPr>
      </w:pPr>
      <w:r w:rsidRPr="00D8147D">
        <w:rPr>
          <w:b/>
          <w:i/>
          <w:sz w:val="22"/>
          <w:szCs w:val="22"/>
          <w:lang w:val="fr-FR"/>
        </w:rPr>
        <w:t>Saignements</w:t>
      </w:r>
    </w:p>
    <w:p w14:paraId="55D01AFC" w14:textId="77777777" w:rsidR="00136DED" w:rsidRPr="00D8147D" w:rsidRDefault="004F2DA8" w:rsidP="00363AF2">
      <w:pPr>
        <w:keepNext/>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136DED" w:rsidRPr="00D8147D">
        <w:rPr>
          <w:sz w:val="22"/>
          <w:szCs w:val="22"/>
          <w:lang w:val="fr-FR"/>
        </w:rPr>
        <w:t xml:space="preserve"> est un agent antithrombotique qui agit en inhibant l’agrégation plaquettaire ; par conséquent le patient doit être étroitement surveillé pour détecter la survenue de tout saignement en cours de traitement (voir rubrique 4.8). Les femmes, les personnes âgées</w:t>
      </w:r>
      <w:r w:rsidR="00110DF9">
        <w:rPr>
          <w:sz w:val="22"/>
          <w:szCs w:val="22"/>
          <w:lang w:val="fr-FR"/>
        </w:rPr>
        <w:t xml:space="preserve">, </w:t>
      </w:r>
      <w:r w:rsidR="00136DED" w:rsidRPr="00D8147D">
        <w:rPr>
          <w:sz w:val="22"/>
          <w:szCs w:val="22"/>
          <w:lang w:val="fr-FR"/>
        </w:rPr>
        <w:t xml:space="preserve">les patients de faible poids </w:t>
      </w:r>
      <w:r w:rsidR="0089189B">
        <w:rPr>
          <w:sz w:val="22"/>
          <w:szCs w:val="22"/>
          <w:lang w:val="fr-FR"/>
        </w:rPr>
        <w:t xml:space="preserve">ou présentant une insuffisance rénale modérée (clairance de la créatinine </w:t>
      </w:r>
      <w:r w:rsidR="0089189B" w:rsidRPr="00D8147D">
        <w:rPr>
          <w:sz w:val="22"/>
          <w:szCs w:val="22"/>
          <w:lang w:val="fr-FR"/>
        </w:rPr>
        <w:t>≥</w:t>
      </w:r>
      <w:r w:rsidR="0089189B">
        <w:rPr>
          <w:sz w:val="22"/>
          <w:szCs w:val="22"/>
          <w:lang w:val="fr-FR"/>
        </w:rPr>
        <w:t xml:space="preserve"> 30 - &lt; 50 ml/min)</w:t>
      </w:r>
      <w:r w:rsidR="00110DF9">
        <w:rPr>
          <w:sz w:val="22"/>
          <w:szCs w:val="22"/>
          <w:lang w:val="fr-FR"/>
        </w:rPr>
        <w:t xml:space="preserve">, </w:t>
      </w:r>
      <w:r w:rsidR="00136DED" w:rsidRPr="00D8147D">
        <w:rPr>
          <w:sz w:val="22"/>
          <w:szCs w:val="22"/>
          <w:lang w:val="fr-FR"/>
        </w:rPr>
        <w:t>peuvent avoir un risque plus important de saignement. Surveiller étroitement ces patients en ce qui concerne ce risque.</w:t>
      </w:r>
    </w:p>
    <w:p w14:paraId="2BA80AE4" w14:textId="77777777" w:rsidR="00136DED" w:rsidRDefault="00136DED" w:rsidP="00363AF2">
      <w:pPr>
        <w:suppressAutoHyphens/>
        <w:rPr>
          <w:sz w:val="22"/>
          <w:szCs w:val="22"/>
          <w:lang w:val="fr-FR"/>
        </w:rPr>
      </w:pPr>
    </w:p>
    <w:p w14:paraId="68B6A265" w14:textId="77777777" w:rsidR="007149BA" w:rsidRDefault="007149BA" w:rsidP="00363AF2">
      <w:pPr>
        <w:suppressAutoHyphens/>
        <w:rPr>
          <w:sz w:val="22"/>
          <w:szCs w:val="22"/>
          <w:lang w:val="fr-FR"/>
        </w:rPr>
      </w:pPr>
      <w:r>
        <w:rPr>
          <w:sz w:val="22"/>
          <w:szCs w:val="22"/>
          <w:lang w:val="fr-FR"/>
        </w:rPr>
        <w:t>Un</w:t>
      </w:r>
      <w:r w:rsidR="00294821">
        <w:rPr>
          <w:sz w:val="22"/>
          <w:szCs w:val="22"/>
          <w:lang w:val="fr-FR"/>
        </w:rPr>
        <w:t xml:space="preserve"> risque accru de saignement </w:t>
      </w:r>
      <w:r>
        <w:rPr>
          <w:sz w:val="22"/>
          <w:szCs w:val="22"/>
          <w:lang w:val="fr-FR"/>
        </w:rPr>
        <w:t xml:space="preserve">peut également être observé chez les patients recevant </w:t>
      </w:r>
      <w:r w:rsidR="004F2DA8">
        <w:rPr>
          <w:sz w:val="22"/>
          <w:szCs w:val="22"/>
          <w:lang w:val="fr-FR"/>
        </w:rPr>
        <w:t>de l’</w:t>
      </w:r>
      <w:proofErr w:type="spellStart"/>
      <w:r w:rsidR="004F2DA8">
        <w:rPr>
          <w:sz w:val="22"/>
          <w:szCs w:val="22"/>
          <w:lang w:val="fr-FR"/>
        </w:rPr>
        <w:t>eptifibatide</w:t>
      </w:r>
      <w:proofErr w:type="spellEnd"/>
      <w:r>
        <w:rPr>
          <w:sz w:val="22"/>
          <w:szCs w:val="22"/>
          <w:lang w:val="fr-FR"/>
        </w:rPr>
        <w:t xml:space="preserve"> en administration précoce (par exemple, au moment du diagnostic) compar</w:t>
      </w:r>
      <w:r w:rsidR="00117B5B">
        <w:rPr>
          <w:sz w:val="22"/>
          <w:szCs w:val="22"/>
          <w:lang w:val="fr-FR"/>
        </w:rPr>
        <w:t>é</w:t>
      </w:r>
      <w:r>
        <w:rPr>
          <w:sz w:val="22"/>
          <w:szCs w:val="22"/>
          <w:lang w:val="fr-FR"/>
        </w:rPr>
        <w:t xml:space="preserve"> à ceux chez lesquels </w:t>
      </w:r>
      <w:r w:rsidR="004F2DA8">
        <w:rPr>
          <w:sz w:val="22"/>
          <w:szCs w:val="22"/>
          <w:lang w:val="fr-FR"/>
        </w:rPr>
        <w:t>l’</w:t>
      </w:r>
      <w:proofErr w:type="spellStart"/>
      <w:r w:rsidR="004F2DA8">
        <w:rPr>
          <w:sz w:val="22"/>
          <w:szCs w:val="22"/>
          <w:lang w:val="fr-FR"/>
        </w:rPr>
        <w:t>eptifibatide</w:t>
      </w:r>
      <w:proofErr w:type="spellEnd"/>
      <w:r>
        <w:rPr>
          <w:sz w:val="22"/>
          <w:szCs w:val="22"/>
          <w:lang w:val="fr-FR"/>
        </w:rPr>
        <w:t xml:space="preserve"> est administré immédiatement avant l’ICP, comme observé dans l’</w:t>
      </w:r>
      <w:r w:rsidR="004203C9">
        <w:rPr>
          <w:sz w:val="22"/>
          <w:szCs w:val="22"/>
          <w:lang w:val="fr-FR"/>
        </w:rPr>
        <w:t>étude</w:t>
      </w:r>
      <w:r>
        <w:rPr>
          <w:sz w:val="22"/>
          <w:szCs w:val="22"/>
          <w:lang w:val="fr-FR"/>
        </w:rPr>
        <w:t xml:space="preserve"> « </w:t>
      </w:r>
      <w:proofErr w:type="spellStart"/>
      <w:r>
        <w:rPr>
          <w:sz w:val="22"/>
          <w:szCs w:val="22"/>
          <w:lang w:val="fr-FR"/>
        </w:rPr>
        <w:t>Early</w:t>
      </w:r>
      <w:proofErr w:type="spellEnd"/>
      <w:r>
        <w:rPr>
          <w:sz w:val="22"/>
          <w:szCs w:val="22"/>
          <w:lang w:val="fr-FR"/>
        </w:rPr>
        <w:t xml:space="preserve"> A</w:t>
      </w:r>
      <w:r w:rsidR="004203C9">
        <w:rPr>
          <w:sz w:val="22"/>
          <w:szCs w:val="22"/>
          <w:lang w:val="fr-FR"/>
        </w:rPr>
        <w:t>CS</w:t>
      </w:r>
      <w:r>
        <w:rPr>
          <w:sz w:val="22"/>
          <w:szCs w:val="22"/>
          <w:lang w:val="fr-FR"/>
        </w:rPr>
        <w:t> »</w:t>
      </w:r>
      <w:r w:rsidRPr="00297DFD">
        <w:rPr>
          <w:sz w:val="22"/>
          <w:szCs w:val="22"/>
          <w:lang w:val="fr-FR"/>
        </w:rPr>
        <w:t xml:space="preserve">. </w:t>
      </w:r>
      <w:r w:rsidR="005536F1">
        <w:rPr>
          <w:sz w:val="22"/>
          <w:szCs w:val="22"/>
          <w:lang w:val="fr-FR"/>
        </w:rPr>
        <w:t xml:space="preserve">A la différence de </w:t>
      </w:r>
      <w:r w:rsidRPr="00297DFD">
        <w:rPr>
          <w:sz w:val="22"/>
          <w:szCs w:val="22"/>
          <w:lang w:val="fr-FR"/>
        </w:rPr>
        <w:t>la posologie approuvée au sein de l'Union Européenne</w:t>
      </w:r>
      <w:r>
        <w:rPr>
          <w:sz w:val="22"/>
          <w:szCs w:val="22"/>
          <w:lang w:val="fr-FR"/>
        </w:rPr>
        <w:t xml:space="preserve">, </w:t>
      </w:r>
      <w:r w:rsidR="005536F1">
        <w:rPr>
          <w:sz w:val="22"/>
          <w:szCs w:val="22"/>
          <w:lang w:val="fr-FR"/>
        </w:rPr>
        <w:t xml:space="preserve">les patients de cet essai ont reçu </w:t>
      </w:r>
      <w:r>
        <w:rPr>
          <w:sz w:val="22"/>
          <w:szCs w:val="22"/>
          <w:lang w:val="fr-FR"/>
        </w:rPr>
        <w:t>un double bolus préalablement à la perfusion (voir rubrique 5.1).</w:t>
      </w:r>
    </w:p>
    <w:p w14:paraId="4180E72A" w14:textId="77777777" w:rsidR="007149BA" w:rsidRPr="00D8147D" w:rsidRDefault="007149BA" w:rsidP="00363AF2">
      <w:pPr>
        <w:suppressAutoHyphens/>
        <w:rPr>
          <w:sz w:val="22"/>
          <w:szCs w:val="22"/>
          <w:lang w:val="fr-FR"/>
        </w:rPr>
      </w:pPr>
    </w:p>
    <w:p w14:paraId="0931145F" w14:textId="77777777" w:rsidR="00136DED" w:rsidRPr="00D8147D" w:rsidRDefault="00136DED" w:rsidP="00363AF2">
      <w:pPr>
        <w:suppressAutoHyphens/>
        <w:rPr>
          <w:sz w:val="22"/>
          <w:szCs w:val="22"/>
          <w:lang w:val="fr-FR"/>
        </w:rPr>
      </w:pPr>
      <w:r w:rsidRPr="00D8147D">
        <w:rPr>
          <w:sz w:val="22"/>
          <w:szCs w:val="22"/>
          <w:lang w:val="fr-FR"/>
        </w:rPr>
        <w:t xml:space="preserve">Le saignement est plus fréquent au site de ponction </w:t>
      </w:r>
      <w:r w:rsidRPr="00166BE9">
        <w:rPr>
          <w:sz w:val="22"/>
          <w:szCs w:val="22"/>
          <w:lang w:val="fr-FR"/>
        </w:rPr>
        <w:t>artériel</w:t>
      </w:r>
      <w:r w:rsidR="00F727A7" w:rsidRPr="00166BE9">
        <w:rPr>
          <w:sz w:val="22"/>
          <w:szCs w:val="22"/>
          <w:lang w:val="fr-FR"/>
        </w:rPr>
        <w:t>le</w:t>
      </w:r>
      <w:r w:rsidRPr="00D8147D">
        <w:rPr>
          <w:sz w:val="22"/>
          <w:szCs w:val="22"/>
          <w:lang w:val="fr-FR"/>
        </w:rPr>
        <w:t xml:space="preserve"> chez les patients faisant l’objet de procédures artérielles percutanées. Tous les sites potentiels de saignement, </w:t>
      </w:r>
      <w:r w:rsidR="002D5BD9">
        <w:rPr>
          <w:sz w:val="22"/>
          <w:szCs w:val="22"/>
          <w:lang w:val="fr-FR"/>
        </w:rPr>
        <w:t>(</w:t>
      </w:r>
      <w:r w:rsidRPr="00D8147D">
        <w:rPr>
          <w:i/>
          <w:sz w:val="22"/>
          <w:szCs w:val="22"/>
          <w:lang w:val="fr-FR"/>
        </w:rPr>
        <w:t>i.e.</w:t>
      </w:r>
      <w:r w:rsidRPr="00D8147D">
        <w:rPr>
          <w:sz w:val="22"/>
          <w:szCs w:val="22"/>
          <w:lang w:val="fr-FR"/>
        </w:rPr>
        <w:t>, site d’insertion du cathéter, points de ponction artérielle, veineuse ou à l’aiguille, sites après ablation du cathéter, sites gastro-intestinal et génito-urinaire</w:t>
      </w:r>
      <w:r w:rsidR="002D5BD9">
        <w:rPr>
          <w:sz w:val="22"/>
          <w:szCs w:val="22"/>
          <w:lang w:val="fr-FR"/>
        </w:rPr>
        <w:t>)</w:t>
      </w:r>
      <w:r w:rsidRPr="00D8147D">
        <w:rPr>
          <w:sz w:val="22"/>
          <w:szCs w:val="22"/>
          <w:lang w:val="fr-FR"/>
        </w:rPr>
        <w:t xml:space="preserve"> doivent être étroitement surveillés. D’autres sites potentiels de saignement tels que les systèmes nerveux central et périphérique et les sites rétropéritonéaux doivent être également étroitement surveillés.</w:t>
      </w:r>
    </w:p>
    <w:p w14:paraId="3AE73962" w14:textId="77777777" w:rsidR="00136DED" w:rsidRPr="00D8147D" w:rsidRDefault="00136DED" w:rsidP="00363AF2">
      <w:pPr>
        <w:rPr>
          <w:sz w:val="22"/>
          <w:szCs w:val="22"/>
          <w:lang w:val="fr-FR"/>
        </w:rPr>
      </w:pPr>
    </w:p>
    <w:p w14:paraId="53913945" w14:textId="77777777" w:rsidR="00136DED" w:rsidRPr="00D8147D" w:rsidRDefault="00136DED" w:rsidP="00363AF2">
      <w:pPr>
        <w:suppressAutoHyphens/>
        <w:rPr>
          <w:sz w:val="22"/>
          <w:szCs w:val="22"/>
          <w:lang w:val="fr-FR"/>
        </w:rPr>
      </w:pPr>
      <w:r w:rsidRPr="00D8147D">
        <w:rPr>
          <w:sz w:val="22"/>
          <w:szCs w:val="22"/>
          <w:lang w:val="fr-FR"/>
        </w:rPr>
        <w:t xml:space="preserve">Comme </w:t>
      </w:r>
      <w:proofErr w:type="spellStart"/>
      <w:r w:rsidR="004F2DA8">
        <w:rPr>
          <w:sz w:val="22"/>
          <w:szCs w:val="22"/>
          <w:lang w:val="fr-FR"/>
        </w:rPr>
        <w:t>Eptifibatide</w:t>
      </w:r>
      <w:proofErr w:type="spellEnd"/>
      <w:r w:rsidR="004F2DA8">
        <w:rPr>
          <w:sz w:val="22"/>
          <w:szCs w:val="22"/>
          <w:lang w:val="fr-FR"/>
        </w:rPr>
        <w:t xml:space="preserve"> Accord</w:t>
      </w:r>
      <w:r w:rsidRPr="00D8147D">
        <w:rPr>
          <w:sz w:val="22"/>
          <w:szCs w:val="22"/>
          <w:lang w:val="fr-FR"/>
        </w:rPr>
        <w:t xml:space="preserve"> inhibe l’agrégation plaquettaire, des précautions doivent être prises lorsqu’il est utilisé avec d’autres médicaments qui affectent l’hémostase, dont la </w:t>
      </w:r>
      <w:proofErr w:type="spellStart"/>
      <w:r w:rsidRPr="00D8147D">
        <w:rPr>
          <w:sz w:val="22"/>
          <w:szCs w:val="22"/>
          <w:lang w:val="fr-FR"/>
        </w:rPr>
        <w:t>ticlopidine</w:t>
      </w:r>
      <w:proofErr w:type="spellEnd"/>
      <w:r w:rsidRPr="00D8147D">
        <w:rPr>
          <w:sz w:val="22"/>
          <w:szCs w:val="22"/>
          <w:lang w:val="fr-FR"/>
        </w:rPr>
        <w:t xml:space="preserve">, le clopidogrel, les thrombolytiques, les anticoagulants oraux, les solutions de </w:t>
      </w:r>
      <w:proofErr w:type="spellStart"/>
      <w:r w:rsidRPr="00D8147D">
        <w:rPr>
          <w:sz w:val="22"/>
          <w:szCs w:val="22"/>
          <w:lang w:val="fr-FR"/>
        </w:rPr>
        <w:t>dextran</w:t>
      </w:r>
      <w:proofErr w:type="spellEnd"/>
      <w:r w:rsidRPr="00D8147D">
        <w:rPr>
          <w:sz w:val="22"/>
          <w:szCs w:val="22"/>
          <w:lang w:val="fr-FR"/>
        </w:rPr>
        <w:t xml:space="preserve">, l’adénosine, la </w:t>
      </w:r>
      <w:proofErr w:type="spellStart"/>
      <w:r w:rsidRPr="00D8147D">
        <w:rPr>
          <w:sz w:val="22"/>
          <w:szCs w:val="22"/>
          <w:lang w:val="fr-FR"/>
        </w:rPr>
        <w:t>sulfinpyrazone</w:t>
      </w:r>
      <w:proofErr w:type="spellEnd"/>
      <w:r w:rsidRPr="00D8147D">
        <w:rPr>
          <w:sz w:val="22"/>
          <w:szCs w:val="22"/>
          <w:lang w:val="fr-FR"/>
        </w:rPr>
        <w:t xml:space="preserve">, la prostacycline, les agents anti-inflammatoires non stéroïdiens ou le </w:t>
      </w:r>
      <w:proofErr w:type="spellStart"/>
      <w:r w:rsidRPr="00D8147D">
        <w:rPr>
          <w:sz w:val="22"/>
          <w:szCs w:val="22"/>
          <w:lang w:val="fr-FR"/>
        </w:rPr>
        <w:t>dipyridamole</w:t>
      </w:r>
      <w:proofErr w:type="spellEnd"/>
      <w:r w:rsidRPr="00D8147D">
        <w:rPr>
          <w:sz w:val="22"/>
          <w:szCs w:val="22"/>
          <w:lang w:val="fr-FR"/>
        </w:rPr>
        <w:t xml:space="preserve"> (voir rubrique 4.5).</w:t>
      </w:r>
    </w:p>
    <w:p w14:paraId="054EEFA6" w14:textId="77777777" w:rsidR="00136DED" w:rsidRPr="00D8147D" w:rsidRDefault="00136DED" w:rsidP="00363AF2">
      <w:pPr>
        <w:suppressAutoHyphens/>
        <w:rPr>
          <w:sz w:val="22"/>
          <w:szCs w:val="22"/>
          <w:lang w:val="fr-FR"/>
        </w:rPr>
      </w:pPr>
    </w:p>
    <w:p w14:paraId="404C7624" w14:textId="77777777" w:rsidR="00136DED" w:rsidRPr="00D8147D" w:rsidRDefault="00136DED" w:rsidP="00363AF2">
      <w:pPr>
        <w:suppressAutoHyphens/>
        <w:rPr>
          <w:sz w:val="22"/>
          <w:szCs w:val="22"/>
          <w:lang w:val="fr-FR"/>
        </w:rPr>
      </w:pPr>
      <w:r w:rsidRPr="00166BE9">
        <w:rPr>
          <w:sz w:val="22"/>
          <w:szCs w:val="22"/>
          <w:lang w:val="fr-FR"/>
        </w:rPr>
        <w:t xml:space="preserve">Il </w:t>
      </w:r>
      <w:r w:rsidR="00F727A7" w:rsidRPr="00166BE9">
        <w:rPr>
          <w:sz w:val="22"/>
          <w:szCs w:val="22"/>
          <w:lang w:val="fr-FR"/>
        </w:rPr>
        <w:t xml:space="preserve">n’y a </w:t>
      </w:r>
      <w:r w:rsidRPr="00166BE9">
        <w:rPr>
          <w:sz w:val="22"/>
          <w:szCs w:val="22"/>
          <w:lang w:val="fr-FR"/>
        </w:rPr>
        <w:t xml:space="preserve">pas </w:t>
      </w:r>
      <w:r w:rsidR="00F727A7" w:rsidRPr="00166BE9">
        <w:rPr>
          <w:sz w:val="22"/>
          <w:szCs w:val="22"/>
          <w:lang w:val="fr-FR"/>
        </w:rPr>
        <w:t>de données disponibles de l’utilisation de</w:t>
      </w:r>
      <w:r w:rsidRPr="00D8147D">
        <w:rPr>
          <w:sz w:val="22"/>
          <w:szCs w:val="22"/>
          <w:lang w:val="fr-FR"/>
        </w:rPr>
        <w:t xml:space="preserve"> </w:t>
      </w:r>
      <w:r w:rsidR="004F2DA8">
        <w:rPr>
          <w:sz w:val="22"/>
          <w:szCs w:val="22"/>
          <w:lang w:val="fr-FR"/>
        </w:rPr>
        <w:t>l’</w:t>
      </w:r>
      <w:proofErr w:type="spellStart"/>
      <w:r w:rsidR="004F2DA8">
        <w:rPr>
          <w:sz w:val="22"/>
          <w:szCs w:val="22"/>
          <w:lang w:val="fr-FR"/>
        </w:rPr>
        <w:t>eptifibatide</w:t>
      </w:r>
      <w:proofErr w:type="spellEnd"/>
      <w:r w:rsidRPr="00D8147D">
        <w:rPr>
          <w:sz w:val="22"/>
          <w:szCs w:val="22"/>
          <w:lang w:val="fr-FR"/>
        </w:rPr>
        <w:t xml:space="preserve"> </w:t>
      </w:r>
      <w:r w:rsidR="00F727A7">
        <w:rPr>
          <w:sz w:val="22"/>
          <w:szCs w:val="22"/>
          <w:lang w:val="fr-FR"/>
        </w:rPr>
        <w:t>avec</w:t>
      </w:r>
      <w:r w:rsidR="00F727A7" w:rsidRPr="00D8147D">
        <w:rPr>
          <w:sz w:val="22"/>
          <w:szCs w:val="22"/>
          <w:lang w:val="fr-FR"/>
        </w:rPr>
        <w:t xml:space="preserve"> </w:t>
      </w:r>
      <w:r w:rsidRPr="00D8147D">
        <w:rPr>
          <w:sz w:val="22"/>
          <w:szCs w:val="22"/>
          <w:lang w:val="fr-FR"/>
        </w:rPr>
        <w:t>les héparines de bas poids moléculaire.</w:t>
      </w:r>
    </w:p>
    <w:p w14:paraId="505D1DD1" w14:textId="77777777" w:rsidR="00136DED" w:rsidRPr="00D8147D" w:rsidRDefault="00136DED" w:rsidP="00363AF2">
      <w:pPr>
        <w:pStyle w:val="EndnoteText"/>
        <w:tabs>
          <w:tab w:val="clear" w:pos="567"/>
        </w:tabs>
        <w:suppressAutoHyphens/>
        <w:rPr>
          <w:szCs w:val="22"/>
          <w:lang w:val="fr-FR"/>
        </w:rPr>
      </w:pPr>
    </w:p>
    <w:p w14:paraId="1F4DB37E" w14:textId="77777777" w:rsidR="00136DED" w:rsidRPr="00D8147D" w:rsidRDefault="00136DED" w:rsidP="00363AF2">
      <w:pPr>
        <w:suppressAutoHyphens/>
        <w:rPr>
          <w:sz w:val="22"/>
          <w:szCs w:val="22"/>
          <w:lang w:val="fr-FR"/>
        </w:rPr>
      </w:pPr>
      <w:r w:rsidRPr="00D8147D">
        <w:rPr>
          <w:sz w:val="22"/>
          <w:szCs w:val="22"/>
          <w:lang w:val="fr-FR"/>
        </w:rPr>
        <w:t xml:space="preserve">L’expérience clinique avec </w:t>
      </w:r>
      <w:r w:rsidR="004F2DA8">
        <w:rPr>
          <w:sz w:val="22"/>
          <w:szCs w:val="22"/>
          <w:lang w:val="fr-FR"/>
        </w:rPr>
        <w:t>l’</w:t>
      </w:r>
      <w:proofErr w:type="spellStart"/>
      <w:r w:rsidR="004F2DA8">
        <w:rPr>
          <w:sz w:val="22"/>
          <w:szCs w:val="22"/>
          <w:lang w:val="fr-FR"/>
        </w:rPr>
        <w:t>eptifibatide</w:t>
      </w:r>
      <w:proofErr w:type="spellEnd"/>
      <w:r w:rsidRPr="00D8147D">
        <w:rPr>
          <w:sz w:val="22"/>
          <w:szCs w:val="22"/>
          <w:lang w:val="fr-FR"/>
        </w:rPr>
        <w:t xml:space="preserve"> est limitée chez les patients pour lesquels un traitement thrombolytique est généralement indiqué (</w:t>
      </w:r>
      <w:r w:rsidR="00D428D0" w:rsidRPr="00D8147D">
        <w:rPr>
          <w:i/>
          <w:sz w:val="22"/>
          <w:szCs w:val="22"/>
          <w:lang w:val="fr-FR"/>
        </w:rPr>
        <w:t>ex.</w:t>
      </w:r>
      <w:r w:rsidRPr="00D8147D">
        <w:rPr>
          <w:sz w:val="22"/>
          <w:szCs w:val="22"/>
          <w:lang w:val="fr-FR"/>
        </w:rPr>
        <w:t xml:space="preserve"> infarctus du myocarde transmural aigu avec de nouvelles ondes Q pathologiques ou des segments ST sus-décalés ou un bloc de branche gauche sur l’ECG). En conséquence, l’utilisation d’</w:t>
      </w:r>
      <w:proofErr w:type="spellStart"/>
      <w:r w:rsidR="004F2DA8">
        <w:rPr>
          <w:sz w:val="22"/>
          <w:szCs w:val="22"/>
          <w:lang w:val="fr-FR"/>
        </w:rPr>
        <w:t>Eptifibatide</w:t>
      </w:r>
      <w:proofErr w:type="spellEnd"/>
      <w:r w:rsidR="004F2DA8">
        <w:rPr>
          <w:sz w:val="22"/>
          <w:szCs w:val="22"/>
          <w:lang w:val="fr-FR"/>
        </w:rPr>
        <w:t xml:space="preserve"> Accord</w:t>
      </w:r>
      <w:r w:rsidRPr="00D8147D">
        <w:rPr>
          <w:sz w:val="22"/>
          <w:szCs w:val="22"/>
          <w:lang w:val="fr-FR"/>
        </w:rPr>
        <w:t xml:space="preserve"> n’est pas recommandée dans ces circonstances</w:t>
      </w:r>
      <w:r w:rsidR="00F727A7">
        <w:rPr>
          <w:sz w:val="22"/>
          <w:szCs w:val="22"/>
          <w:lang w:val="fr-FR"/>
        </w:rPr>
        <w:t xml:space="preserve"> </w:t>
      </w:r>
      <w:r w:rsidR="00F727A7" w:rsidRPr="00F727A7">
        <w:rPr>
          <w:sz w:val="22"/>
          <w:szCs w:val="22"/>
          <w:lang w:val="fr-FR"/>
        </w:rPr>
        <w:t>(voir rubrique 4.5)</w:t>
      </w:r>
      <w:r w:rsidRPr="00D8147D">
        <w:rPr>
          <w:sz w:val="22"/>
          <w:szCs w:val="22"/>
          <w:lang w:val="fr-FR"/>
        </w:rPr>
        <w:t>.</w:t>
      </w:r>
    </w:p>
    <w:p w14:paraId="02EBB714" w14:textId="77777777" w:rsidR="00136DED" w:rsidRPr="00D8147D" w:rsidRDefault="00136DED" w:rsidP="00363AF2">
      <w:pPr>
        <w:suppressAutoHyphens/>
        <w:rPr>
          <w:sz w:val="22"/>
          <w:szCs w:val="22"/>
          <w:lang w:val="fr-FR"/>
        </w:rPr>
      </w:pPr>
    </w:p>
    <w:p w14:paraId="27DB26A0" w14:textId="77777777" w:rsidR="00136DED" w:rsidRPr="00D8147D" w:rsidRDefault="002D5BD9" w:rsidP="00363AF2">
      <w:pPr>
        <w:suppressAutoHyphens/>
        <w:rPr>
          <w:sz w:val="22"/>
          <w:szCs w:val="22"/>
          <w:lang w:val="fr-FR"/>
        </w:rPr>
      </w:pPr>
      <w:r>
        <w:rPr>
          <w:sz w:val="22"/>
          <w:szCs w:val="22"/>
          <w:lang w:val="fr-FR"/>
        </w:rPr>
        <w:t>La perfusion d’</w:t>
      </w:r>
      <w:proofErr w:type="spellStart"/>
      <w:r w:rsidR="004F2DA8">
        <w:rPr>
          <w:sz w:val="22"/>
          <w:szCs w:val="22"/>
          <w:lang w:val="fr-FR"/>
        </w:rPr>
        <w:t>Eptifibatide</w:t>
      </w:r>
      <w:proofErr w:type="spellEnd"/>
      <w:r w:rsidR="004F2DA8">
        <w:rPr>
          <w:sz w:val="22"/>
          <w:szCs w:val="22"/>
          <w:lang w:val="fr-FR"/>
        </w:rPr>
        <w:t xml:space="preserve"> Accord</w:t>
      </w:r>
      <w:r>
        <w:rPr>
          <w:sz w:val="22"/>
          <w:szCs w:val="22"/>
          <w:lang w:val="fr-FR"/>
        </w:rPr>
        <w:t xml:space="preserve"> doit être immédiatement interrompue</w:t>
      </w:r>
      <w:r w:rsidR="00136DED" w:rsidRPr="00D8147D">
        <w:rPr>
          <w:sz w:val="22"/>
          <w:szCs w:val="22"/>
          <w:lang w:val="fr-FR"/>
        </w:rPr>
        <w:t xml:space="preserve"> si des manifestations nécessitant un traitement thrombolytique surviennent ou si le patient doit bénéficier en urgence d’une intervention chirurgicale par </w:t>
      </w:r>
      <w:smartTag w:uri="schemas-GSKSiteLocations-com/fourthcoffee" w:element="flavor">
        <w:r w:rsidR="00136DED" w:rsidRPr="00D8147D">
          <w:rPr>
            <w:sz w:val="22"/>
            <w:szCs w:val="22"/>
            <w:lang w:val="fr-FR"/>
          </w:rPr>
          <w:t>PAC</w:t>
        </w:r>
      </w:smartTag>
      <w:r w:rsidR="00136DED" w:rsidRPr="00D8147D">
        <w:rPr>
          <w:sz w:val="22"/>
          <w:szCs w:val="22"/>
          <w:lang w:val="fr-FR"/>
        </w:rPr>
        <w:t xml:space="preserve"> ou de la mise en place d’un ballon intra-aortique de </w:t>
      </w:r>
      <w:proofErr w:type="spellStart"/>
      <w:r w:rsidR="00136DED" w:rsidRPr="00D8147D">
        <w:rPr>
          <w:sz w:val="22"/>
          <w:szCs w:val="22"/>
          <w:lang w:val="fr-FR"/>
        </w:rPr>
        <w:t>contrepulsion</w:t>
      </w:r>
      <w:proofErr w:type="spellEnd"/>
      <w:r w:rsidR="00136DED" w:rsidRPr="00D8147D">
        <w:rPr>
          <w:sz w:val="22"/>
          <w:szCs w:val="22"/>
          <w:lang w:val="fr-FR"/>
        </w:rPr>
        <w:t xml:space="preserve"> diastolique.</w:t>
      </w:r>
    </w:p>
    <w:p w14:paraId="1D658FFC" w14:textId="77777777" w:rsidR="00136DED" w:rsidRPr="00D8147D" w:rsidRDefault="00136DED" w:rsidP="00363AF2">
      <w:pPr>
        <w:suppressAutoHyphens/>
        <w:rPr>
          <w:sz w:val="22"/>
          <w:szCs w:val="22"/>
          <w:lang w:val="fr-FR"/>
        </w:rPr>
      </w:pPr>
    </w:p>
    <w:p w14:paraId="5C518871" w14:textId="77777777" w:rsidR="00136DED" w:rsidRPr="00D8147D" w:rsidRDefault="00136DED" w:rsidP="00363AF2">
      <w:pPr>
        <w:suppressAutoHyphens/>
        <w:rPr>
          <w:sz w:val="22"/>
          <w:szCs w:val="22"/>
          <w:lang w:val="fr-FR"/>
        </w:rPr>
      </w:pPr>
      <w:r w:rsidRPr="00D8147D">
        <w:rPr>
          <w:sz w:val="22"/>
          <w:szCs w:val="22"/>
          <w:lang w:val="fr-FR"/>
        </w:rPr>
        <w:t>En cas d’hémorragie sévère non contrôlable par simple pression, la perfusion d’</w:t>
      </w:r>
      <w:proofErr w:type="spellStart"/>
      <w:r w:rsidR="004F2DA8">
        <w:rPr>
          <w:sz w:val="22"/>
          <w:szCs w:val="22"/>
          <w:lang w:val="fr-FR"/>
        </w:rPr>
        <w:t>Eptifibatide</w:t>
      </w:r>
      <w:proofErr w:type="spellEnd"/>
      <w:r w:rsidR="004F2DA8">
        <w:rPr>
          <w:sz w:val="22"/>
          <w:szCs w:val="22"/>
          <w:lang w:val="fr-FR"/>
        </w:rPr>
        <w:t xml:space="preserve"> Accord</w:t>
      </w:r>
      <w:r w:rsidRPr="00D8147D">
        <w:rPr>
          <w:sz w:val="22"/>
          <w:szCs w:val="22"/>
          <w:lang w:val="fr-FR"/>
        </w:rPr>
        <w:t xml:space="preserve"> </w:t>
      </w:r>
      <w:r w:rsidR="002D5BD9">
        <w:rPr>
          <w:sz w:val="22"/>
          <w:szCs w:val="22"/>
          <w:lang w:val="fr-FR"/>
        </w:rPr>
        <w:t xml:space="preserve">doit être immédiatement interrompue </w:t>
      </w:r>
      <w:r w:rsidR="00385B28">
        <w:rPr>
          <w:sz w:val="22"/>
          <w:szCs w:val="22"/>
          <w:lang w:val="fr-FR"/>
        </w:rPr>
        <w:t>ainsi que</w:t>
      </w:r>
      <w:r w:rsidRPr="00D8147D">
        <w:rPr>
          <w:sz w:val="22"/>
          <w:szCs w:val="22"/>
          <w:lang w:val="fr-FR"/>
        </w:rPr>
        <w:t xml:space="preserve"> toute héparine non fractionnée administrée simultanément.</w:t>
      </w:r>
    </w:p>
    <w:p w14:paraId="3EEC4558" w14:textId="77777777" w:rsidR="00136DED" w:rsidRPr="00D8147D" w:rsidRDefault="00136DED" w:rsidP="00363AF2">
      <w:pPr>
        <w:suppressAutoHyphens/>
        <w:rPr>
          <w:sz w:val="22"/>
          <w:szCs w:val="22"/>
          <w:lang w:val="fr-FR"/>
        </w:rPr>
      </w:pPr>
    </w:p>
    <w:p w14:paraId="092D2933" w14:textId="77777777" w:rsidR="00136DED" w:rsidRPr="00D8147D" w:rsidRDefault="00136DED" w:rsidP="00363AF2">
      <w:pPr>
        <w:suppressAutoHyphens/>
        <w:rPr>
          <w:i/>
          <w:sz w:val="22"/>
          <w:szCs w:val="22"/>
          <w:lang w:val="fr-FR"/>
        </w:rPr>
      </w:pPr>
      <w:r w:rsidRPr="00D8147D">
        <w:rPr>
          <w:b/>
          <w:i/>
          <w:sz w:val="22"/>
          <w:szCs w:val="22"/>
          <w:lang w:val="fr-FR"/>
        </w:rPr>
        <w:t>Procédures artérielles</w:t>
      </w:r>
    </w:p>
    <w:p w14:paraId="2492300B" w14:textId="77777777" w:rsidR="00136DED" w:rsidRPr="00D8147D" w:rsidRDefault="00136DED" w:rsidP="00363AF2">
      <w:pPr>
        <w:suppressAutoHyphens/>
        <w:rPr>
          <w:sz w:val="22"/>
          <w:szCs w:val="22"/>
          <w:lang w:val="fr-FR"/>
        </w:rPr>
      </w:pPr>
      <w:r w:rsidRPr="00D8147D">
        <w:rPr>
          <w:sz w:val="22"/>
          <w:szCs w:val="22"/>
          <w:lang w:val="fr-FR"/>
        </w:rPr>
        <w:t>Au cours du traitement par l’</w:t>
      </w:r>
      <w:proofErr w:type="spellStart"/>
      <w:r w:rsidRPr="00D8147D">
        <w:rPr>
          <w:sz w:val="22"/>
          <w:szCs w:val="22"/>
          <w:lang w:val="fr-FR"/>
        </w:rPr>
        <w:t>eptifibatide</w:t>
      </w:r>
      <w:proofErr w:type="spellEnd"/>
      <w:r w:rsidRPr="00D8147D">
        <w:rPr>
          <w:sz w:val="22"/>
          <w:szCs w:val="22"/>
          <w:lang w:val="fr-FR"/>
        </w:rPr>
        <w:t xml:space="preserve"> il y a une augmentation significative des taux de saignement, particulièrement au niveau de l’artère fémorale, où la gaine protectrice du cathéter est introduite. Prendre des précautions pour s’assurer que seule la paroi antérieure de l’artère fémorale est </w:t>
      </w:r>
      <w:r w:rsidRPr="00D8147D">
        <w:rPr>
          <w:sz w:val="22"/>
          <w:szCs w:val="22"/>
          <w:lang w:val="fr-FR"/>
        </w:rPr>
        <w:lastRenderedPageBreak/>
        <w:t>ponctionnée. Les gaines protectrices peuvent être retirées lorsque la coagulation est redevenue normale (</w:t>
      </w:r>
      <w:r w:rsidRPr="00D8147D">
        <w:rPr>
          <w:i/>
          <w:sz w:val="22"/>
          <w:szCs w:val="22"/>
          <w:lang w:val="fr-FR"/>
        </w:rPr>
        <w:t>i.e.</w:t>
      </w:r>
      <w:r w:rsidRPr="00D8147D">
        <w:rPr>
          <w:sz w:val="22"/>
          <w:szCs w:val="22"/>
          <w:lang w:val="fr-FR"/>
        </w:rPr>
        <w:t xml:space="preserve"> lorsque le temps de coagulation activée </w:t>
      </w:r>
      <w:r w:rsidR="002D5BD9">
        <w:rPr>
          <w:sz w:val="22"/>
          <w:szCs w:val="22"/>
          <w:lang w:val="fr-FR"/>
        </w:rPr>
        <w:t>(</w:t>
      </w:r>
      <w:r w:rsidRPr="00D8147D">
        <w:rPr>
          <w:sz w:val="22"/>
          <w:szCs w:val="22"/>
          <w:lang w:val="fr-FR"/>
        </w:rPr>
        <w:t>ACT</w:t>
      </w:r>
      <w:r w:rsidR="002D5BD9">
        <w:rPr>
          <w:sz w:val="22"/>
          <w:szCs w:val="22"/>
          <w:lang w:val="fr-FR"/>
        </w:rPr>
        <w:t>)</w:t>
      </w:r>
      <w:r w:rsidR="002D5BD9" w:rsidRPr="00D8147D">
        <w:rPr>
          <w:sz w:val="22"/>
          <w:szCs w:val="22"/>
          <w:lang w:val="fr-FR"/>
        </w:rPr>
        <w:t xml:space="preserve"> </w:t>
      </w:r>
      <w:r w:rsidRPr="00D8147D">
        <w:rPr>
          <w:sz w:val="22"/>
          <w:szCs w:val="22"/>
          <w:lang w:val="fr-FR"/>
        </w:rPr>
        <w:t>est de moins de 180 secondes, habituellement 2-6 heures après l’arrêt de l’héparine). Après retrait de la gaine protectrice, l’hémostase doit être étroitement surveillée.</w:t>
      </w:r>
    </w:p>
    <w:p w14:paraId="1749D769" w14:textId="77777777" w:rsidR="00136DED" w:rsidRPr="00D8147D" w:rsidRDefault="00136DED" w:rsidP="00363AF2">
      <w:pPr>
        <w:suppressAutoHyphens/>
        <w:rPr>
          <w:sz w:val="22"/>
          <w:szCs w:val="22"/>
          <w:lang w:val="fr-FR"/>
        </w:rPr>
      </w:pPr>
    </w:p>
    <w:p w14:paraId="06D9A094" w14:textId="77777777" w:rsidR="00136DED" w:rsidRPr="00D8147D" w:rsidRDefault="00136DED" w:rsidP="00363AF2">
      <w:pPr>
        <w:rPr>
          <w:i/>
          <w:sz w:val="22"/>
          <w:szCs w:val="22"/>
          <w:lang w:val="fr-FR"/>
        </w:rPr>
      </w:pPr>
      <w:r w:rsidRPr="00D8147D">
        <w:rPr>
          <w:b/>
          <w:i/>
          <w:sz w:val="22"/>
          <w:szCs w:val="22"/>
          <w:lang w:val="fr-FR"/>
        </w:rPr>
        <w:t>Thrombocytopénie</w:t>
      </w:r>
      <w:r w:rsidR="00FD6562">
        <w:rPr>
          <w:b/>
          <w:i/>
          <w:sz w:val="22"/>
          <w:szCs w:val="22"/>
          <w:lang w:val="fr-FR"/>
        </w:rPr>
        <w:t xml:space="preserve"> et Immunogénicité </w:t>
      </w:r>
      <w:r w:rsidR="00E255D3">
        <w:rPr>
          <w:b/>
          <w:i/>
          <w:sz w:val="22"/>
          <w:szCs w:val="22"/>
          <w:lang w:val="fr-FR"/>
        </w:rPr>
        <w:t>liées aux</w:t>
      </w:r>
      <w:r w:rsidR="00FD6562">
        <w:rPr>
          <w:b/>
          <w:i/>
          <w:sz w:val="22"/>
          <w:szCs w:val="22"/>
          <w:lang w:val="fr-FR"/>
        </w:rPr>
        <w:t xml:space="preserve"> inhibiteurs </w:t>
      </w:r>
      <w:r w:rsidR="00FD6562" w:rsidRPr="00FD6562">
        <w:rPr>
          <w:b/>
          <w:i/>
          <w:sz w:val="22"/>
          <w:szCs w:val="22"/>
          <w:lang w:val="fr-FR"/>
        </w:rPr>
        <w:t>de la glycoprotéine (GP) </w:t>
      </w:r>
      <w:proofErr w:type="spellStart"/>
      <w:r w:rsidR="00FD6562" w:rsidRPr="00FD6562">
        <w:rPr>
          <w:b/>
          <w:i/>
          <w:sz w:val="22"/>
          <w:szCs w:val="22"/>
          <w:lang w:val="fr-FR"/>
        </w:rPr>
        <w:t>IIb</w:t>
      </w:r>
      <w:proofErr w:type="spellEnd"/>
      <w:r w:rsidR="00FD6562" w:rsidRPr="00FD6562">
        <w:rPr>
          <w:b/>
          <w:i/>
          <w:sz w:val="22"/>
          <w:szCs w:val="22"/>
          <w:lang w:val="fr-FR"/>
        </w:rPr>
        <w:t>/</w:t>
      </w:r>
      <w:proofErr w:type="spellStart"/>
      <w:r w:rsidR="00FD6562" w:rsidRPr="00FD6562">
        <w:rPr>
          <w:b/>
          <w:i/>
          <w:sz w:val="22"/>
          <w:szCs w:val="22"/>
          <w:lang w:val="fr-FR"/>
        </w:rPr>
        <w:t>IIIa</w:t>
      </w:r>
      <w:proofErr w:type="spellEnd"/>
    </w:p>
    <w:p w14:paraId="65F2018A" w14:textId="77777777" w:rsidR="00FD6562" w:rsidRDefault="004F2DA8" w:rsidP="00363AF2">
      <w:pPr>
        <w:rPr>
          <w:sz w:val="22"/>
          <w:szCs w:val="22"/>
          <w:lang w:val="fr-FR"/>
        </w:rPr>
      </w:pPr>
      <w:proofErr w:type="spellStart"/>
      <w:r w:rsidRPr="004F2DA8">
        <w:rPr>
          <w:sz w:val="22"/>
          <w:szCs w:val="22"/>
          <w:lang w:val="fr-FR"/>
        </w:rPr>
        <w:t>Eptifibatide</w:t>
      </w:r>
      <w:proofErr w:type="spellEnd"/>
      <w:r w:rsidRPr="004F2DA8">
        <w:rPr>
          <w:sz w:val="22"/>
          <w:szCs w:val="22"/>
          <w:lang w:val="fr-FR"/>
        </w:rPr>
        <w:t xml:space="preserve"> Accord</w:t>
      </w:r>
      <w:r w:rsidR="00136DED" w:rsidRPr="00D8147D">
        <w:rPr>
          <w:sz w:val="22"/>
          <w:szCs w:val="22"/>
          <w:lang w:val="fr-FR"/>
        </w:rPr>
        <w:t xml:space="preserve"> inhibe l’agrégation plaquettaire, mais ne semble pas affecter la viabilité des plaquettes. Comme cela a été démontré lors des études cliniques, l’incidence de la thrombocytopénie </w:t>
      </w:r>
      <w:r w:rsidR="00F727A7" w:rsidRPr="00166BE9">
        <w:rPr>
          <w:sz w:val="22"/>
          <w:szCs w:val="22"/>
          <w:lang w:val="fr-FR"/>
        </w:rPr>
        <w:t xml:space="preserve">était </w:t>
      </w:r>
      <w:r w:rsidR="00136DED" w:rsidRPr="00166BE9">
        <w:rPr>
          <w:sz w:val="22"/>
          <w:szCs w:val="22"/>
          <w:lang w:val="fr-FR"/>
        </w:rPr>
        <w:t xml:space="preserve">faible, et </w:t>
      </w:r>
      <w:r w:rsidR="00F727A7" w:rsidRPr="00166BE9">
        <w:rPr>
          <w:sz w:val="22"/>
          <w:szCs w:val="22"/>
          <w:lang w:val="fr-FR"/>
        </w:rPr>
        <w:t xml:space="preserve">similaire </w:t>
      </w:r>
      <w:r w:rsidR="00136DED" w:rsidRPr="00166BE9">
        <w:rPr>
          <w:sz w:val="22"/>
          <w:szCs w:val="22"/>
          <w:lang w:val="fr-FR"/>
        </w:rPr>
        <w:t>chez</w:t>
      </w:r>
      <w:r w:rsidR="00136DED" w:rsidRPr="00D8147D">
        <w:rPr>
          <w:sz w:val="22"/>
          <w:szCs w:val="22"/>
          <w:lang w:val="fr-FR"/>
        </w:rPr>
        <w:t xml:space="preserve"> les patients traités par </w:t>
      </w:r>
      <w:r w:rsidR="00561473" w:rsidRPr="00D8147D">
        <w:rPr>
          <w:sz w:val="22"/>
          <w:szCs w:val="22"/>
          <w:lang w:val="fr-FR"/>
        </w:rPr>
        <w:t>l’</w:t>
      </w:r>
      <w:proofErr w:type="spellStart"/>
      <w:r w:rsidR="000C09B6" w:rsidRPr="00D8147D">
        <w:rPr>
          <w:sz w:val="22"/>
          <w:szCs w:val="22"/>
          <w:lang w:val="fr-FR"/>
        </w:rPr>
        <w:t>eptifibatide</w:t>
      </w:r>
      <w:proofErr w:type="spellEnd"/>
      <w:r w:rsidR="006D1ACB" w:rsidRPr="00D8147D">
        <w:rPr>
          <w:sz w:val="22"/>
          <w:szCs w:val="22"/>
          <w:lang w:val="fr-FR"/>
        </w:rPr>
        <w:t xml:space="preserve"> </w:t>
      </w:r>
      <w:r w:rsidR="00136DED" w:rsidRPr="00D8147D">
        <w:rPr>
          <w:sz w:val="22"/>
          <w:szCs w:val="22"/>
          <w:lang w:val="fr-FR"/>
        </w:rPr>
        <w:t>ou par placebo. Des thrombocytopénies, comprenant des thrombocytopénies aiguës d’intensité importante, ont été observées lors de l’administration d</w:t>
      </w:r>
      <w:r w:rsidR="00561473" w:rsidRPr="00D8147D">
        <w:rPr>
          <w:sz w:val="22"/>
          <w:szCs w:val="22"/>
          <w:lang w:val="fr-FR"/>
        </w:rPr>
        <w:t>e l</w:t>
      </w:r>
      <w:r w:rsidR="00136DED" w:rsidRPr="00D8147D">
        <w:rPr>
          <w:sz w:val="22"/>
          <w:szCs w:val="22"/>
          <w:lang w:val="fr-FR"/>
        </w:rPr>
        <w:t>’</w:t>
      </w:r>
      <w:proofErr w:type="spellStart"/>
      <w:r w:rsidR="000C09B6" w:rsidRPr="00D8147D">
        <w:rPr>
          <w:sz w:val="22"/>
          <w:szCs w:val="22"/>
          <w:lang w:val="fr-FR"/>
        </w:rPr>
        <w:t>eptifibatide</w:t>
      </w:r>
      <w:proofErr w:type="spellEnd"/>
      <w:r w:rsidR="00FD6562">
        <w:rPr>
          <w:sz w:val="22"/>
          <w:szCs w:val="22"/>
          <w:lang w:val="fr-FR"/>
        </w:rPr>
        <w:t xml:space="preserve"> </w:t>
      </w:r>
      <w:r w:rsidR="0086526F">
        <w:rPr>
          <w:sz w:val="22"/>
          <w:szCs w:val="22"/>
          <w:lang w:val="fr-FR"/>
        </w:rPr>
        <w:t xml:space="preserve">après la </w:t>
      </w:r>
      <w:r w:rsidR="00FD6562">
        <w:rPr>
          <w:sz w:val="22"/>
          <w:szCs w:val="22"/>
          <w:lang w:val="fr-FR"/>
        </w:rPr>
        <w:t>commercialisation</w:t>
      </w:r>
      <w:r w:rsidR="00136DED" w:rsidRPr="00D8147D">
        <w:rPr>
          <w:sz w:val="22"/>
          <w:szCs w:val="22"/>
          <w:lang w:val="fr-FR"/>
        </w:rPr>
        <w:t xml:space="preserve"> (voir rubrique 4.8). </w:t>
      </w:r>
    </w:p>
    <w:p w14:paraId="1031F8AE" w14:textId="77777777" w:rsidR="00FD6562" w:rsidRDefault="00FD6562" w:rsidP="00363AF2">
      <w:pPr>
        <w:rPr>
          <w:sz w:val="22"/>
          <w:szCs w:val="22"/>
          <w:lang w:val="fr-FR"/>
        </w:rPr>
      </w:pPr>
    </w:p>
    <w:p w14:paraId="681DF41D" w14:textId="77777777" w:rsidR="00F90506" w:rsidRDefault="004D7722" w:rsidP="00363AF2">
      <w:pPr>
        <w:rPr>
          <w:sz w:val="22"/>
          <w:szCs w:val="22"/>
          <w:lang w:val="fr-FR"/>
        </w:rPr>
      </w:pPr>
      <w:r>
        <w:rPr>
          <w:sz w:val="22"/>
          <w:szCs w:val="22"/>
          <w:lang w:val="fr-FR"/>
        </w:rPr>
        <w:t>Le mécanisme</w:t>
      </w:r>
      <w:r w:rsidR="005F7C47">
        <w:rPr>
          <w:sz w:val="22"/>
          <w:szCs w:val="22"/>
          <w:lang w:val="fr-FR"/>
        </w:rPr>
        <w:t xml:space="preserve"> d’action</w:t>
      </w:r>
      <w:r>
        <w:rPr>
          <w:sz w:val="22"/>
          <w:szCs w:val="22"/>
          <w:lang w:val="fr-FR"/>
        </w:rPr>
        <w:t>, qu’il s’agisse d’un</w:t>
      </w:r>
      <w:r w:rsidR="005F7C47">
        <w:rPr>
          <w:sz w:val="22"/>
          <w:szCs w:val="22"/>
          <w:lang w:val="fr-FR"/>
        </w:rPr>
        <w:t xml:space="preserve"> mécanisme d’action </w:t>
      </w:r>
      <w:r>
        <w:rPr>
          <w:sz w:val="22"/>
          <w:szCs w:val="22"/>
          <w:lang w:val="fr-FR"/>
        </w:rPr>
        <w:t>immunitaire ou non, par lequel l’</w:t>
      </w:r>
      <w:proofErr w:type="spellStart"/>
      <w:r>
        <w:rPr>
          <w:sz w:val="22"/>
          <w:szCs w:val="22"/>
          <w:lang w:val="fr-FR"/>
        </w:rPr>
        <w:t>eptifibatide</w:t>
      </w:r>
      <w:proofErr w:type="spellEnd"/>
      <w:r>
        <w:rPr>
          <w:sz w:val="22"/>
          <w:szCs w:val="22"/>
          <w:lang w:val="fr-FR"/>
        </w:rPr>
        <w:t xml:space="preserve"> est susceptible d’induire une thrombocytopénie n’est pas totalement </w:t>
      </w:r>
      <w:r w:rsidR="00F90506">
        <w:rPr>
          <w:sz w:val="22"/>
          <w:szCs w:val="22"/>
          <w:lang w:val="fr-FR"/>
        </w:rPr>
        <w:t>élucidé</w:t>
      </w:r>
      <w:r>
        <w:rPr>
          <w:sz w:val="22"/>
          <w:szCs w:val="22"/>
          <w:lang w:val="fr-FR"/>
        </w:rPr>
        <w:t xml:space="preserve">. </w:t>
      </w:r>
      <w:r w:rsidR="005F7C47">
        <w:rPr>
          <w:sz w:val="22"/>
          <w:szCs w:val="22"/>
          <w:lang w:val="fr-FR"/>
        </w:rPr>
        <w:t>L</w:t>
      </w:r>
      <w:r>
        <w:rPr>
          <w:sz w:val="22"/>
          <w:szCs w:val="22"/>
          <w:lang w:val="fr-FR"/>
        </w:rPr>
        <w:t xml:space="preserve">e traitement par </w:t>
      </w:r>
      <w:proofErr w:type="spellStart"/>
      <w:r>
        <w:rPr>
          <w:sz w:val="22"/>
          <w:szCs w:val="22"/>
          <w:lang w:val="fr-FR"/>
        </w:rPr>
        <w:t>eptifibatide</w:t>
      </w:r>
      <w:proofErr w:type="spellEnd"/>
      <w:r>
        <w:rPr>
          <w:sz w:val="22"/>
          <w:szCs w:val="22"/>
          <w:lang w:val="fr-FR"/>
        </w:rPr>
        <w:t xml:space="preserve"> a</w:t>
      </w:r>
      <w:r w:rsidR="005F7C47">
        <w:rPr>
          <w:sz w:val="22"/>
          <w:szCs w:val="22"/>
          <w:lang w:val="fr-FR"/>
        </w:rPr>
        <w:t xml:space="preserve"> cependant</w:t>
      </w:r>
      <w:r>
        <w:rPr>
          <w:sz w:val="22"/>
          <w:szCs w:val="22"/>
          <w:lang w:val="fr-FR"/>
        </w:rPr>
        <w:t xml:space="preserve"> été associé à </w:t>
      </w:r>
      <w:r w:rsidR="00F90506">
        <w:rPr>
          <w:sz w:val="22"/>
          <w:szCs w:val="22"/>
          <w:lang w:val="fr-FR"/>
        </w:rPr>
        <w:t xml:space="preserve">des </w:t>
      </w:r>
      <w:r>
        <w:rPr>
          <w:sz w:val="22"/>
          <w:szCs w:val="22"/>
          <w:lang w:val="fr-FR"/>
        </w:rPr>
        <w:t xml:space="preserve">anticorps </w:t>
      </w:r>
      <w:r w:rsidR="009B6634">
        <w:rPr>
          <w:sz w:val="22"/>
          <w:szCs w:val="22"/>
          <w:lang w:val="fr-FR"/>
        </w:rPr>
        <w:t xml:space="preserve">reconnaissant des </w:t>
      </w:r>
      <w:r w:rsidR="004C350A">
        <w:rPr>
          <w:sz w:val="22"/>
          <w:szCs w:val="22"/>
          <w:lang w:val="fr-FR"/>
        </w:rPr>
        <w:t xml:space="preserve">récepteurs </w:t>
      </w:r>
      <w:r w:rsidR="009B6634">
        <w:rPr>
          <w:sz w:val="22"/>
          <w:szCs w:val="22"/>
          <w:lang w:val="fr-FR"/>
        </w:rPr>
        <w:t xml:space="preserve">GP </w:t>
      </w:r>
      <w:proofErr w:type="spellStart"/>
      <w:r w:rsidR="009B6634">
        <w:rPr>
          <w:sz w:val="22"/>
          <w:szCs w:val="22"/>
          <w:lang w:val="fr-FR"/>
        </w:rPr>
        <w:t>IIb</w:t>
      </w:r>
      <w:proofErr w:type="spellEnd"/>
      <w:r w:rsidR="009B6634">
        <w:rPr>
          <w:sz w:val="22"/>
          <w:szCs w:val="22"/>
          <w:lang w:val="fr-FR"/>
        </w:rPr>
        <w:t>/</w:t>
      </w:r>
      <w:proofErr w:type="spellStart"/>
      <w:r w:rsidR="00415257">
        <w:rPr>
          <w:sz w:val="22"/>
          <w:szCs w:val="22"/>
          <w:lang w:val="fr-FR"/>
        </w:rPr>
        <w:t>IIIa</w:t>
      </w:r>
      <w:proofErr w:type="spellEnd"/>
      <w:r w:rsidR="00415257">
        <w:rPr>
          <w:sz w:val="22"/>
          <w:szCs w:val="22"/>
          <w:lang w:val="fr-FR"/>
        </w:rPr>
        <w:t xml:space="preserve"> occupés</w:t>
      </w:r>
      <w:r w:rsidR="009B6634">
        <w:rPr>
          <w:sz w:val="22"/>
          <w:szCs w:val="22"/>
          <w:lang w:val="fr-FR"/>
        </w:rPr>
        <w:t xml:space="preserve"> par l’</w:t>
      </w:r>
      <w:proofErr w:type="spellStart"/>
      <w:r w:rsidR="00F90506">
        <w:rPr>
          <w:sz w:val="22"/>
          <w:szCs w:val="22"/>
          <w:lang w:val="fr-FR"/>
        </w:rPr>
        <w:t>eptifibatide</w:t>
      </w:r>
      <w:proofErr w:type="spellEnd"/>
      <w:r>
        <w:rPr>
          <w:sz w:val="22"/>
          <w:szCs w:val="22"/>
          <w:lang w:val="fr-FR"/>
        </w:rPr>
        <w:t xml:space="preserve">, suggérant ainsi un mécanisme </w:t>
      </w:r>
      <w:r w:rsidR="009B6634">
        <w:rPr>
          <w:sz w:val="22"/>
          <w:szCs w:val="22"/>
          <w:lang w:val="fr-FR"/>
        </w:rPr>
        <w:t>par</w:t>
      </w:r>
      <w:r w:rsidR="00F90506">
        <w:rPr>
          <w:sz w:val="22"/>
          <w:szCs w:val="22"/>
          <w:lang w:val="fr-FR"/>
        </w:rPr>
        <w:t xml:space="preserve"> </w:t>
      </w:r>
      <w:r>
        <w:rPr>
          <w:sz w:val="22"/>
          <w:szCs w:val="22"/>
          <w:lang w:val="fr-FR"/>
        </w:rPr>
        <w:t>médiation immunitaire.</w:t>
      </w:r>
      <w:r w:rsidR="00F90506">
        <w:rPr>
          <w:sz w:val="22"/>
          <w:szCs w:val="22"/>
          <w:lang w:val="fr-FR"/>
        </w:rPr>
        <w:t xml:space="preserve"> La survenue d’une thrombocytopénie après une première exposition à un inhibiteur </w:t>
      </w:r>
      <w:r w:rsidR="004C350A">
        <w:rPr>
          <w:sz w:val="22"/>
          <w:szCs w:val="22"/>
          <w:lang w:val="fr-FR"/>
        </w:rPr>
        <w:t xml:space="preserve">de la </w:t>
      </w:r>
      <w:r w:rsidR="00F90506">
        <w:rPr>
          <w:sz w:val="22"/>
          <w:szCs w:val="22"/>
          <w:lang w:val="fr-FR"/>
        </w:rPr>
        <w:t>GP</w:t>
      </w:r>
      <w:r w:rsidR="00E255D3">
        <w:rPr>
          <w:sz w:val="22"/>
          <w:szCs w:val="22"/>
          <w:lang w:val="fr-FR"/>
        </w:rPr>
        <w:t> </w:t>
      </w:r>
      <w:proofErr w:type="spellStart"/>
      <w:r w:rsidR="00F90506">
        <w:rPr>
          <w:sz w:val="22"/>
          <w:szCs w:val="22"/>
          <w:lang w:val="fr-FR"/>
        </w:rPr>
        <w:t>IIb</w:t>
      </w:r>
      <w:proofErr w:type="spellEnd"/>
      <w:r w:rsidR="00F90506">
        <w:rPr>
          <w:sz w:val="22"/>
          <w:szCs w:val="22"/>
          <w:lang w:val="fr-FR"/>
        </w:rPr>
        <w:t>/</w:t>
      </w:r>
      <w:proofErr w:type="spellStart"/>
      <w:r w:rsidR="00F90506" w:rsidRPr="00F90506">
        <w:rPr>
          <w:sz w:val="22"/>
          <w:szCs w:val="22"/>
          <w:lang w:val="fr-FR"/>
        </w:rPr>
        <w:t>IIIa</w:t>
      </w:r>
      <w:proofErr w:type="spellEnd"/>
      <w:r w:rsidR="00F90506" w:rsidRPr="00F90506">
        <w:rPr>
          <w:sz w:val="22"/>
          <w:szCs w:val="22"/>
          <w:lang w:val="fr-FR"/>
        </w:rPr>
        <w:t xml:space="preserve"> peut </w:t>
      </w:r>
      <w:r w:rsidR="005F7C47">
        <w:rPr>
          <w:sz w:val="22"/>
          <w:szCs w:val="22"/>
          <w:lang w:val="fr-FR"/>
        </w:rPr>
        <w:t>s’expliquer</w:t>
      </w:r>
      <w:r w:rsidR="00F90506" w:rsidRPr="00F90506">
        <w:rPr>
          <w:sz w:val="22"/>
          <w:szCs w:val="22"/>
          <w:lang w:val="fr-FR"/>
        </w:rPr>
        <w:t xml:space="preserve"> par le fait que des anticorps sont naturellement présents chez certains individus sains</w:t>
      </w:r>
      <w:r w:rsidR="00E255D3">
        <w:rPr>
          <w:sz w:val="22"/>
          <w:szCs w:val="22"/>
          <w:lang w:val="fr-FR"/>
        </w:rPr>
        <w:t>.</w:t>
      </w:r>
    </w:p>
    <w:p w14:paraId="602AF29F" w14:textId="77777777" w:rsidR="00F90506" w:rsidRDefault="00F90506" w:rsidP="00363AF2">
      <w:pPr>
        <w:rPr>
          <w:sz w:val="22"/>
          <w:szCs w:val="22"/>
          <w:lang w:val="fr-FR"/>
        </w:rPr>
      </w:pPr>
    </w:p>
    <w:p w14:paraId="6AAAA1CA" w14:textId="77777777" w:rsidR="00F90506" w:rsidRPr="00396F2B" w:rsidRDefault="005F7C47" w:rsidP="00363AF2">
      <w:pPr>
        <w:rPr>
          <w:sz w:val="22"/>
          <w:szCs w:val="22"/>
          <w:lang w:val="fr-FR"/>
        </w:rPr>
      </w:pPr>
      <w:r w:rsidRPr="00396F2B">
        <w:rPr>
          <w:sz w:val="22"/>
          <w:szCs w:val="22"/>
          <w:lang w:val="fr-FR"/>
        </w:rPr>
        <w:t>Un suivi spécifique doit être instauré, c'est-à-dire une numération plaquettaire doit être effectuée avant le traitement, dans les 6 heures suivant le début d</w:t>
      </w:r>
      <w:r w:rsidR="004F1899">
        <w:rPr>
          <w:sz w:val="22"/>
          <w:szCs w:val="22"/>
          <w:lang w:val="fr-FR"/>
        </w:rPr>
        <w:t>e l’administration</w:t>
      </w:r>
      <w:r w:rsidRPr="00396F2B">
        <w:rPr>
          <w:sz w:val="22"/>
          <w:szCs w:val="22"/>
          <w:lang w:val="fr-FR"/>
        </w:rPr>
        <w:t xml:space="preserve">, puis au minimum une fois par jour tout au long du traitement, ainsi qu’immédiatement en cas de signes cliniques évocateurs d’une tendance à des saignements inattendus. Ce suivi est justifié par le </w:t>
      </w:r>
      <w:r w:rsidR="00862280" w:rsidRPr="00396F2B">
        <w:rPr>
          <w:sz w:val="22"/>
          <w:szCs w:val="22"/>
          <w:lang w:val="fr-FR"/>
        </w:rPr>
        <w:t>fait qu</w:t>
      </w:r>
      <w:r w:rsidRPr="00396F2B">
        <w:rPr>
          <w:sz w:val="22"/>
          <w:szCs w:val="22"/>
          <w:lang w:val="fr-FR"/>
        </w:rPr>
        <w:t>’</w:t>
      </w:r>
      <w:r w:rsidR="00F90506" w:rsidRPr="00396F2B">
        <w:rPr>
          <w:sz w:val="22"/>
          <w:szCs w:val="22"/>
          <w:lang w:val="fr-FR"/>
        </w:rPr>
        <w:t xml:space="preserve">une exposition répétée à tout agent </w:t>
      </w:r>
      <w:r w:rsidR="00862280" w:rsidRPr="00396F2B">
        <w:rPr>
          <w:sz w:val="22"/>
          <w:szCs w:val="22"/>
          <w:lang w:val="fr-FR"/>
        </w:rPr>
        <w:t>ligand-mim</w:t>
      </w:r>
      <w:r w:rsidR="009B6634" w:rsidRPr="00396F2B">
        <w:rPr>
          <w:sz w:val="22"/>
          <w:szCs w:val="22"/>
          <w:lang w:val="fr-FR"/>
        </w:rPr>
        <w:t>étique</w:t>
      </w:r>
      <w:r w:rsidR="009C19CC" w:rsidRPr="00396F2B">
        <w:rPr>
          <w:sz w:val="22"/>
          <w:szCs w:val="22"/>
          <w:lang w:val="fr-FR"/>
        </w:rPr>
        <w:t xml:space="preserve"> de la GP </w:t>
      </w:r>
      <w:proofErr w:type="spellStart"/>
      <w:r w:rsidR="009C19CC" w:rsidRPr="00396F2B">
        <w:rPr>
          <w:sz w:val="22"/>
          <w:szCs w:val="22"/>
          <w:lang w:val="fr-FR"/>
        </w:rPr>
        <w:t>IIb</w:t>
      </w:r>
      <w:proofErr w:type="spellEnd"/>
      <w:r w:rsidR="009C19CC" w:rsidRPr="00396F2B">
        <w:rPr>
          <w:sz w:val="22"/>
          <w:szCs w:val="22"/>
          <w:lang w:val="fr-FR"/>
        </w:rPr>
        <w:t>/</w:t>
      </w:r>
      <w:proofErr w:type="spellStart"/>
      <w:r w:rsidR="009C19CC" w:rsidRPr="00396F2B">
        <w:rPr>
          <w:sz w:val="22"/>
          <w:szCs w:val="22"/>
          <w:lang w:val="fr-FR"/>
        </w:rPr>
        <w:t>IIIa</w:t>
      </w:r>
      <w:proofErr w:type="spellEnd"/>
      <w:r w:rsidR="00862280" w:rsidRPr="00396F2B">
        <w:rPr>
          <w:sz w:val="22"/>
          <w:szCs w:val="22"/>
          <w:lang w:val="fr-FR"/>
        </w:rPr>
        <w:t xml:space="preserve"> (tel que l’</w:t>
      </w:r>
      <w:proofErr w:type="spellStart"/>
      <w:r w:rsidR="00862280" w:rsidRPr="00396F2B">
        <w:rPr>
          <w:sz w:val="22"/>
          <w:szCs w:val="22"/>
          <w:lang w:val="fr-FR"/>
        </w:rPr>
        <w:t>abciximab</w:t>
      </w:r>
      <w:proofErr w:type="spellEnd"/>
      <w:r w:rsidR="00862280" w:rsidRPr="00396F2B">
        <w:rPr>
          <w:sz w:val="22"/>
          <w:szCs w:val="22"/>
          <w:lang w:val="fr-FR"/>
        </w:rPr>
        <w:t xml:space="preserve"> ou l’</w:t>
      </w:r>
      <w:proofErr w:type="spellStart"/>
      <w:r w:rsidR="00862280" w:rsidRPr="00396F2B">
        <w:rPr>
          <w:sz w:val="22"/>
          <w:szCs w:val="22"/>
          <w:lang w:val="fr-FR"/>
        </w:rPr>
        <w:t>eptifibatide</w:t>
      </w:r>
      <w:proofErr w:type="spellEnd"/>
      <w:r w:rsidR="00862280" w:rsidRPr="00396F2B">
        <w:rPr>
          <w:sz w:val="22"/>
          <w:szCs w:val="22"/>
          <w:lang w:val="fr-FR"/>
        </w:rPr>
        <w:t xml:space="preserve">), </w:t>
      </w:r>
      <w:r w:rsidRPr="00396F2B">
        <w:rPr>
          <w:sz w:val="22"/>
          <w:szCs w:val="22"/>
          <w:lang w:val="fr-FR"/>
        </w:rPr>
        <w:t>ou</w:t>
      </w:r>
      <w:r w:rsidR="00862280" w:rsidRPr="00396F2B">
        <w:rPr>
          <w:sz w:val="22"/>
          <w:szCs w:val="22"/>
          <w:lang w:val="fr-FR"/>
        </w:rPr>
        <w:t xml:space="preserve"> une première exposition à un inhibiteur</w:t>
      </w:r>
      <w:r w:rsidR="004C350A" w:rsidRPr="00396F2B">
        <w:rPr>
          <w:sz w:val="22"/>
          <w:szCs w:val="22"/>
          <w:lang w:val="fr-FR"/>
        </w:rPr>
        <w:t xml:space="preserve"> de la</w:t>
      </w:r>
      <w:r w:rsidR="00862280" w:rsidRPr="00396F2B">
        <w:rPr>
          <w:sz w:val="22"/>
          <w:szCs w:val="22"/>
          <w:lang w:val="fr-FR"/>
        </w:rPr>
        <w:t xml:space="preserve"> GP</w:t>
      </w:r>
      <w:r w:rsidR="00E255D3" w:rsidRPr="00396F2B">
        <w:rPr>
          <w:sz w:val="22"/>
          <w:szCs w:val="22"/>
          <w:lang w:val="fr-FR"/>
        </w:rPr>
        <w:t> </w:t>
      </w:r>
      <w:proofErr w:type="spellStart"/>
      <w:r w:rsidR="00862280" w:rsidRPr="00396F2B">
        <w:rPr>
          <w:sz w:val="22"/>
          <w:szCs w:val="22"/>
          <w:lang w:val="fr-FR"/>
        </w:rPr>
        <w:t>IIb</w:t>
      </w:r>
      <w:proofErr w:type="spellEnd"/>
      <w:r w:rsidR="00862280" w:rsidRPr="00396F2B">
        <w:rPr>
          <w:sz w:val="22"/>
          <w:szCs w:val="22"/>
          <w:lang w:val="fr-FR"/>
        </w:rPr>
        <w:t>/</w:t>
      </w:r>
      <w:proofErr w:type="spellStart"/>
      <w:r w:rsidR="00862280" w:rsidRPr="00396F2B">
        <w:rPr>
          <w:sz w:val="22"/>
          <w:szCs w:val="22"/>
          <w:lang w:val="fr-FR"/>
        </w:rPr>
        <w:t>IIIa</w:t>
      </w:r>
      <w:proofErr w:type="spellEnd"/>
      <w:r w:rsidR="00862280" w:rsidRPr="00396F2B">
        <w:rPr>
          <w:sz w:val="22"/>
          <w:szCs w:val="22"/>
          <w:lang w:val="fr-FR"/>
        </w:rPr>
        <w:t xml:space="preserve"> </w:t>
      </w:r>
      <w:r w:rsidR="009B6634" w:rsidRPr="00396F2B">
        <w:rPr>
          <w:sz w:val="22"/>
          <w:szCs w:val="22"/>
          <w:lang w:val="fr-FR"/>
        </w:rPr>
        <w:t>peu</w:t>
      </w:r>
      <w:r w:rsidRPr="00396F2B">
        <w:rPr>
          <w:sz w:val="22"/>
          <w:szCs w:val="22"/>
          <w:lang w:val="fr-FR"/>
        </w:rPr>
        <w:t>ven</w:t>
      </w:r>
      <w:r w:rsidR="009B6634" w:rsidRPr="00396F2B">
        <w:rPr>
          <w:sz w:val="22"/>
          <w:szCs w:val="22"/>
          <w:lang w:val="fr-FR"/>
        </w:rPr>
        <w:t>t</w:t>
      </w:r>
      <w:r w:rsidR="00EF5D7F" w:rsidRPr="00396F2B">
        <w:rPr>
          <w:sz w:val="22"/>
          <w:szCs w:val="22"/>
          <w:lang w:val="fr-FR"/>
        </w:rPr>
        <w:t xml:space="preserve"> être associée</w:t>
      </w:r>
      <w:r w:rsidRPr="00396F2B">
        <w:rPr>
          <w:sz w:val="22"/>
          <w:szCs w:val="22"/>
          <w:lang w:val="fr-FR"/>
        </w:rPr>
        <w:t>s</w:t>
      </w:r>
      <w:r w:rsidR="00862280" w:rsidRPr="00396F2B">
        <w:rPr>
          <w:sz w:val="22"/>
          <w:szCs w:val="22"/>
          <w:lang w:val="fr-FR"/>
        </w:rPr>
        <w:t xml:space="preserve"> à des réponses </w:t>
      </w:r>
      <w:proofErr w:type="spellStart"/>
      <w:r w:rsidR="00862280" w:rsidRPr="00396F2B">
        <w:rPr>
          <w:sz w:val="22"/>
          <w:szCs w:val="22"/>
          <w:lang w:val="fr-FR"/>
        </w:rPr>
        <w:t>thrombocytopéniques</w:t>
      </w:r>
      <w:proofErr w:type="spellEnd"/>
      <w:r w:rsidR="00862280" w:rsidRPr="00396F2B">
        <w:rPr>
          <w:sz w:val="22"/>
          <w:szCs w:val="22"/>
          <w:lang w:val="fr-FR"/>
        </w:rPr>
        <w:t xml:space="preserve"> </w:t>
      </w:r>
      <w:r w:rsidR="000A0B1D" w:rsidRPr="00396F2B">
        <w:rPr>
          <w:sz w:val="22"/>
          <w:szCs w:val="22"/>
          <w:lang w:val="fr-FR"/>
        </w:rPr>
        <w:t>par</w:t>
      </w:r>
      <w:r w:rsidR="00862280" w:rsidRPr="00396F2B">
        <w:rPr>
          <w:sz w:val="22"/>
          <w:szCs w:val="22"/>
          <w:lang w:val="fr-FR"/>
        </w:rPr>
        <w:t xml:space="preserve"> médiation immunitaire</w:t>
      </w:r>
      <w:r w:rsidR="002918FA" w:rsidRPr="00396F2B">
        <w:rPr>
          <w:sz w:val="22"/>
          <w:szCs w:val="22"/>
          <w:lang w:val="fr-FR"/>
        </w:rPr>
        <w:t>.</w:t>
      </w:r>
    </w:p>
    <w:p w14:paraId="2F0DAF08" w14:textId="77777777" w:rsidR="002918FA" w:rsidRPr="00396F2B" w:rsidRDefault="002918FA" w:rsidP="00363AF2">
      <w:pPr>
        <w:rPr>
          <w:sz w:val="22"/>
          <w:szCs w:val="22"/>
          <w:lang w:val="fr-FR"/>
        </w:rPr>
      </w:pPr>
    </w:p>
    <w:p w14:paraId="3B0087EB" w14:textId="77777777" w:rsidR="00136DED" w:rsidRDefault="005F7C47" w:rsidP="00363AF2">
      <w:pPr>
        <w:rPr>
          <w:sz w:val="22"/>
          <w:szCs w:val="22"/>
          <w:lang w:val="fr-FR"/>
        </w:rPr>
      </w:pPr>
      <w:r w:rsidRPr="00396F2B">
        <w:rPr>
          <w:sz w:val="22"/>
          <w:szCs w:val="22"/>
          <w:lang w:val="fr-FR"/>
        </w:rPr>
        <w:t xml:space="preserve">En </w:t>
      </w:r>
      <w:r w:rsidR="00CA7875" w:rsidRPr="00396F2B">
        <w:rPr>
          <w:sz w:val="22"/>
          <w:szCs w:val="22"/>
          <w:lang w:val="fr-FR"/>
        </w:rPr>
        <w:t xml:space="preserve">cas </w:t>
      </w:r>
      <w:r w:rsidRPr="00396F2B">
        <w:rPr>
          <w:sz w:val="22"/>
          <w:szCs w:val="22"/>
          <w:lang w:val="fr-FR"/>
        </w:rPr>
        <w:t>de</w:t>
      </w:r>
      <w:r w:rsidR="00136DED" w:rsidRPr="00396F2B">
        <w:rPr>
          <w:sz w:val="22"/>
          <w:szCs w:val="22"/>
          <w:lang w:val="fr-FR"/>
        </w:rPr>
        <w:t xml:space="preserve"> diminution des plaquettes à &lt; 100</w:t>
      </w:r>
      <w:r w:rsidR="002C3BA4" w:rsidRPr="00396F2B">
        <w:rPr>
          <w:sz w:val="22"/>
          <w:szCs w:val="22"/>
          <w:lang w:val="fr-FR"/>
        </w:rPr>
        <w:t> </w:t>
      </w:r>
      <w:r w:rsidR="00136DED" w:rsidRPr="00396F2B">
        <w:rPr>
          <w:sz w:val="22"/>
          <w:szCs w:val="22"/>
          <w:lang w:val="fr-FR"/>
        </w:rPr>
        <w:t>000/mm</w:t>
      </w:r>
      <w:r w:rsidR="00136DED" w:rsidRPr="00396F2B">
        <w:rPr>
          <w:sz w:val="22"/>
          <w:szCs w:val="22"/>
          <w:vertAlign w:val="superscript"/>
          <w:lang w:val="fr-FR"/>
        </w:rPr>
        <w:t>3</w:t>
      </w:r>
      <w:r w:rsidRPr="00396F2B">
        <w:rPr>
          <w:sz w:val="22"/>
          <w:szCs w:val="22"/>
          <w:vertAlign w:val="superscript"/>
          <w:lang w:val="fr-FR"/>
        </w:rPr>
        <w:t xml:space="preserve"> </w:t>
      </w:r>
      <w:r w:rsidR="00CA7875" w:rsidRPr="00396F2B">
        <w:rPr>
          <w:sz w:val="22"/>
          <w:szCs w:val="22"/>
          <w:lang w:val="fr-FR"/>
        </w:rPr>
        <w:t xml:space="preserve">confirmée, </w:t>
      </w:r>
      <w:r w:rsidR="0075744A" w:rsidRPr="00396F2B">
        <w:rPr>
          <w:sz w:val="22"/>
          <w:szCs w:val="22"/>
          <w:lang w:val="fr-FR"/>
        </w:rPr>
        <w:t>ou en cas de survenue d’</w:t>
      </w:r>
      <w:r w:rsidR="00CA7875" w:rsidRPr="00396F2B">
        <w:rPr>
          <w:sz w:val="22"/>
          <w:szCs w:val="22"/>
          <w:lang w:val="fr-FR"/>
        </w:rPr>
        <w:t xml:space="preserve">une thrombocytopénie </w:t>
      </w:r>
      <w:r w:rsidR="002C3BA4" w:rsidRPr="00396F2B">
        <w:rPr>
          <w:sz w:val="22"/>
          <w:szCs w:val="22"/>
          <w:lang w:val="fr-FR"/>
        </w:rPr>
        <w:t xml:space="preserve">aiguë </w:t>
      </w:r>
      <w:r w:rsidR="00CA7875" w:rsidRPr="00396F2B">
        <w:rPr>
          <w:sz w:val="22"/>
          <w:szCs w:val="22"/>
          <w:lang w:val="fr-FR"/>
        </w:rPr>
        <w:t>profond</w:t>
      </w:r>
      <w:r w:rsidR="009B6634" w:rsidRPr="00396F2B">
        <w:rPr>
          <w:sz w:val="22"/>
          <w:szCs w:val="22"/>
          <w:lang w:val="fr-FR"/>
        </w:rPr>
        <w:t>e</w:t>
      </w:r>
      <w:r w:rsidR="00CA7875" w:rsidRPr="00396F2B">
        <w:rPr>
          <w:sz w:val="22"/>
          <w:szCs w:val="22"/>
          <w:lang w:val="fr-FR"/>
        </w:rPr>
        <w:t>, l’</w:t>
      </w:r>
      <w:r w:rsidR="002C3BA4" w:rsidRPr="00396F2B">
        <w:rPr>
          <w:sz w:val="22"/>
          <w:szCs w:val="22"/>
          <w:lang w:val="fr-FR"/>
        </w:rPr>
        <w:t>arrêt d</w:t>
      </w:r>
      <w:r w:rsidR="0075744A" w:rsidRPr="00396F2B">
        <w:rPr>
          <w:sz w:val="22"/>
          <w:szCs w:val="22"/>
          <w:lang w:val="fr-FR"/>
        </w:rPr>
        <w:t>u ou d</w:t>
      </w:r>
      <w:r w:rsidR="002C3BA4" w:rsidRPr="00396F2B">
        <w:rPr>
          <w:sz w:val="22"/>
          <w:szCs w:val="22"/>
          <w:lang w:val="fr-FR"/>
        </w:rPr>
        <w:t>e</w:t>
      </w:r>
      <w:r w:rsidR="0075744A" w:rsidRPr="00396F2B">
        <w:rPr>
          <w:sz w:val="22"/>
          <w:szCs w:val="22"/>
          <w:lang w:val="fr-FR"/>
        </w:rPr>
        <w:t>s</w:t>
      </w:r>
      <w:r w:rsidR="002C3BA4" w:rsidRPr="00396F2B">
        <w:rPr>
          <w:sz w:val="22"/>
          <w:szCs w:val="22"/>
          <w:lang w:val="fr-FR"/>
        </w:rPr>
        <w:t xml:space="preserve"> médicament</w:t>
      </w:r>
      <w:r w:rsidR="0075744A" w:rsidRPr="00396F2B">
        <w:rPr>
          <w:sz w:val="22"/>
          <w:szCs w:val="22"/>
          <w:lang w:val="fr-FR"/>
        </w:rPr>
        <w:t>(s)</w:t>
      </w:r>
      <w:r w:rsidR="00CA7875" w:rsidRPr="00396F2B">
        <w:rPr>
          <w:sz w:val="22"/>
          <w:szCs w:val="22"/>
          <w:lang w:val="fr-FR"/>
        </w:rPr>
        <w:t xml:space="preserve"> ayant des effets </w:t>
      </w:r>
      <w:proofErr w:type="spellStart"/>
      <w:r w:rsidR="00CA7875" w:rsidRPr="00396F2B">
        <w:rPr>
          <w:sz w:val="22"/>
          <w:szCs w:val="22"/>
          <w:lang w:val="fr-FR"/>
        </w:rPr>
        <w:t>thrombocytopéniques</w:t>
      </w:r>
      <w:proofErr w:type="spellEnd"/>
      <w:r w:rsidR="00CA7875" w:rsidRPr="00396F2B">
        <w:rPr>
          <w:sz w:val="22"/>
          <w:szCs w:val="22"/>
          <w:lang w:val="fr-FR"/>
        </w:rPr>
        <w:t xml:space="preserve"> connus ou suspectés, y compris l’</w:t>
      </w:r>
      <w:proofErr w:type="spellStart"/>
      <w:r w:rsidR="00CA7875" w:rsidRPr="00396F2B">
        <w:rPr>
          <w:sz w:val="22"/>
          <w:szCs w:val="22"/>
          <w:lang w:val="fr-FR"/>
        </w:rPr>
        <w:t>eptifibatide</w:t>
      </w:r>
      <w:proofErr w:type="spellEnd"/>
      <w:r w:rsidR="00CA7875" w:rsidRPr="00396F2B">
        <w:rPr>
          <w:sz w:val="22"/>
          <w:szCs w:val="22"/>
          <w:lang w:val="fr-FR"/>
        </w:rPr>
        <w:t>, l’héparine et le clopidogrel, doit être immédiatement envisagé.</w:t>
      </w:r>
      <w:bookmarkStart w:id="0" w:name="OLE_LINK1"/>
      <w:r w:rsidR="00136DED" w:rsidRPr="00396F2B">
        <w:rPr>
          <w:sz w:val="22"/>
          <w:szCs w:val="22"/>
          <w:lang w:val="fr-FR"/>
        </w:rPr>
        <w:t xml:space="preserve"> La décision de recourir à des transfusions de plaquettes doit reposer sur une évaluation clinique au cas par cas.</w:t>
      </w:r>
      <w:bookmarkEnd w:id="0"/>
    </w:p>
    <w:p w14:paraId="1E6B1D30" w14:textId="77777777" w:rsidR="00596C75" w:rsidRPr="00396F2B" w:rsidRDefault="00596C75" w:rsidP="00363AF2">
      <w:pPr>
        <w:rPr>
          <w:sz w:val="22"/>
          <w:szCs w:val="22"/>
          <w:lang w:val="fr-FR"/>
        </w:rPr>
      </w:pPr>
    </w:p>
    <w:p w14:paraId="0E4B739C" w14:textId="77777777" w:rsidR="00CF6A4A" w:rsidRDefault="00CF6A4A" w:rsidP="00363AF2">
      <w:pPr>
        <w:rPr>
          <w:sz w:val="22"/>
          <w:szCs w:val="22"/>
          <w:lang w:val="fr-FR"/>
        </w:rPr>
      </w:pPr>
      <w:r w:rsidRPr="00396F2B">
        <w:rPr>
          <w:sz w:val="22"/>
          <w:szCs w:val="22"/>
          <w:lang w:val="fr-FR"/>
        </w:rPr>
        <w:t>Aucune donnée concernant l’utilisation d</w:t>
      </w:r>
      <w:r w:rsidR="004F2DA8">
        <w:rPr>
          <w:sz w:val="22"/>
          <w:szCs w:val="22"/>
          <w:lang w:val="fr-FR"/>
        </w:rPr>
        <w:t>e l</w:t>
      </w:r>
      <w:r w:rsidRPr="00396F2B">
        <w:rPr>
          <w:sz w:val="22"/>
          <w:szCs w:val="22"/>
          <w:lang w:val="fr-FR"/>
        </w:rPr>
        <w:t>’</w:t>
      </w:r>
      <w:proofErr w:type="spellStart"/>
      <w:r w:rsidR="004F2DA8">
        <w:rPr>
          <w:sz w:val="22"/>
          <w:szCs w:val="22"/>
          <w:lang w:val="fr-FR"/>
        </w:rPr>
        <w:t>eptifibatide</w:t>
      </w:r>
      <w:proofErr w:type="spellEnd"/>
      <w:r w:rsidRPr="00396F2B">
        <w:rPr>
          <w:sz w:val="22"/>
          <w:szCs w:val="22"/>
          <w:lang w:val="fr-FR"/>
        </w:rPr>
        <w:t xml:space="preserve"> n’est disponible chez les patients ayant des antécédents connus de thrombocytopénie par médiation immunitaire par d’autres inhibiteurs de la GP </w:t>
      </w:r>
      <w:proofErr w:type="spellStart"/>
      <w:r w:rsidRPr="00396F2B">
        <w:rPr>
          <w:sz w:val="22"/>
          <w:szCs w:val="22"/>
          <w:lang w:val="fr-FR"/>
        </w:rPr>
        <w:t>IIb</w:t>
      </w:r>
      <w:proofErr w:type="spellEnd"/>
      <w:r w:rsidRPr="00396F2B">
        <w:rPr>
          <w:sz w:val="22"/>
          <w:szCs w:val="22"/>
          <w:lang w:val="fr-FR"/>
        </w:rPr>
        <w:t>/</w:t>
      </w:r>
      <w:proofErr w:type="spellStart"/>
      <w:r w:rsidRPr="00396F2B">
        <w:rPr>
          <w:sz w:val="22"/>
          <w:szCs w:val="22"/>
          <w:lang w:val="fr-FR"/>
        </w:rPr>
        <w:t>IIIa</w:t>
      </w:r>
      <w:proofErr w:type="spellEnd"/>
      <w:r w:rsidRPr="00396F2B">
        <w:rPr>
          <w:sz w:val="22"/>
          <w:szCs w:val="22"/>
          <w:lang w:val="fr-FR"/>
        </w:rPr>
        <w:t xml:space="preserve"> parentéraux. De ce fait, chez ces patients y compris ceux ayant déjà reçu </w:t>
      </w:r>
      <w:r w:rsidR="00837D59" w:rsidRPr="00396F2B">
        <w:rPr>
          <w:sz w:val="22"/>
          <w:szCs w:val="22"/>
          <w:lang w:val="fr-FR"/>
        </w:rPr>
        <w:t xml:space="preserve">de </w:t>
      </w:r>
      <w:r w:rsidRPr="00396F2B">
        <w:rPr>
          <w:sz w:val="22"/>
          <w:szCs w:val="22"/>
          <w:lang w:val="fr-FR"/>
        </w:rPr>
        <w:t>l’</w:t>
      </w:r>
      <w:proofErr w:type="spellStart"/>
      <w:r w:rsidRPr="00396F2B">
        <w:rPr>
          <w:sz w:val="22"/>
          <w:szCs w:val="22"/>
          <w:lang w:val="fr-FR"/>
        </w:rPr>
        <w:t>eptifibatide</w:t>
      </w:r>
      <w:proofErr w:type="spellEnd"/>
      <w:r w:rsidRPr="00396F2B">
        <w:rPr>
          <w:sz w:val="22"/>
          <w:szCs w:val="22"/>
          <w:lang w:val="fr-FR"/>
        </w:rPr>
        <w:t>, l’adminis</w:t>
      </w:r>
      <w:r w:rsidR="00837D59" w:rsidRPr="00396F2B">
        <w:rPr>
          <w:sz w:val="22"/>
          <w:szCs w:val="22"/>
          <w:lang w:val="fr-FR"/>
        </w:rPr>
        <w:t>t</w:t>
      </w:r>
      <w:r w:rsidRPr="00396F2B">
        <w:rPr>
          <w:sz w:val="22"/>
          <w:szCs w:val="22"/>
          <w:lang w:val="fr-FR"/>
        </w:rPr>
        <w:t>ration d’</w:t>
      </w:r>
      <w:proofErr w:type="spellStart"/>
      <w:r w:rsidRPr="00396F2B">
        <w:rPr>
          <w:sz w:val="22"/>
          <w:szCs w:val="22"/>
          <w:lang w:val="fr-FR"/>
        </w:rPr>
        <w:t>eptifibatide</w:t>
      </w:r>
      <w:proofErr w:type="spellEnd"/>
      <w:r w:rsidRPr="00396F2B">
        <w:rPr>
          <w:sz w:val="22"/>
          <w:szCs w:val="22"/>
          <w:lang w:val="fr-FR"/>
        </w:rPr>
        <w:t xml:space="preserve"> n’est pas recommandée.</w:t>
      </w:r>
    </w:p>
    <w:p w14:paraId="7F9EF1D9" w14:textId="77777777" w:rsidR="00CF6A4A" w:rsidRPr="00D8147D" w:rsidRDefault="00CF6A4A" w:rsidP="00363AF2">
      <w:pPr>
        <w:rPr>
          <w:sz w:val="22"/>
          <w:szCs w:val="22"/>
          <w:lang w:val="fr-FR"/>
        </w:rPr>
      </w:pPr>
    </w:p>
    <w:p w14:paraId="0FB10B4B" w14:textId="77777777" w:rsidR="00136DED" w:rsidRPr="00D8147D" w:rsidRDefault="00136DED" w:rsidP="00363AF2">
      <w:pPr>
        <w:rPr>
          <w:i/>
          <w:sz w:val="22"/>
          <w:szCs w:val="22"/>
          <w:lang w:val="fr-FR"/>
        </w:rPr>
      </w:pPr>
      <w:r w:rsidRPr="00D8147D">
        <w:rPr>
          <w:b/>
          <w:i/>
          <w:sz w:val="22"/>
          <w:szCs w:val="22"/>
          <w:lang w:val="fr-FR"/>
        </w:rPr>
        <w:t>Administration d’héparine</w:t>
      </w:r>
    </w:p>
    <w:p w14:paraId="160B00A9" w14:textId="77777777" w:rsidR="00136DED" w:rsidRPr="00D8147D" w:rsidRDefault="00136DED" w:rsidP="00363AF2">
      <w:pPr>
        <w:rPr>
          <w:sz w:val="22"/>
          <w:szCs w:val="22"/>
          <w:lang w:val="fr-FR"/>
        </w:rPr>
      </w:pPr>
      <w:r w:rsidRPr="00D8147D">
        <w:rPr>
          <w:sz w:val="22"/>
          <w:szCs w:val="22"/>
          <w:lang w:val="fr-FR"/>
        </w:rPr>
        <w:t>L’administration d’héparine est recommandée à moins qu’une contre-indication ne s’y oppose (telle qu’un antécédent de thrombocytopénie associée à l’emploi d’héparine).</w:t>
      </w:r>
    </w:p>
    <w:p w14:paraId="3F2500A7" w14:textId="77777777" w:rsidR="00136DED" w:rsidRPr="00D8147D" w:rsidRDefault="00136DED" w:rsidP="00363AF2">
      <w:pPr>
        <w:rPr>
          <w:sz w:val="22"/>
          <w:szCs w:val="22"/>
          <w:lang w:val="fr-FR"/>
        </w:rPr>
      </w:pPr>
    </w:p>
    <w:p w14:paraId="0996D56C" w14:textId="77777777" w:rsidR="00136DED" w:rsidRPr="00D8147D" w:rsidRDefault="00136DED" w:rsidP="00363AF2">
      <w:pPr>
        <w:rPr>
          <w:sz w:val="22"/>
          <w:szCs w:val="22"/>
          <w:lang w:val="fr-FR"/>
        </w:rPr>
      </w:pPr>
      <w:r w:rsidRPr="00D8147D">
        <w:rPr>
          <w:sz w:val="22"/>
          <w:szCs w:val="22"/>
          <w:u w:val="single"/>
          <w:lang w:val="fr-FR"/>
        </w:rPr>
        <w:t>AI/IDMSOQ</w:t>
      </w:r>
      <w:r w:rsidRPr="00D8147D">
        <w:rPr>
          <w:sz w:val="22"/>
          <w:szCs w:val="22"/>
          <w:lang w:val="fr-FR"/>
        </w:rPr>
        <w:t> :</w:t>
      </w:r>
      <w:r w:rsidR="00FE597C" w:rsidRPr="00D8147D">
        <w:rPr>
          <w:sz w:val="22"/>
          <w:szCs w:val="22"/>
          <w:lang w:val="fr-FR"/>
        </w:rPr>
        <w:t xml:space="preserve"> Pour un patient ayant un poids </w:t>
      </w:r>
      <w:r w:rsidRPr="00D8147D">
        <w:rPr>
          <w:sz w:val="22"/>
          <w:szCs w:val="22"/>
          <w:lang w:val="fr-FR"/>
        </w:rPr>
        <w:sym w:font="Symbol" w:char="F0B3"/>
      </w:r>
      <w:r w:rsidRPr="00D8147D">
        <w:rPr>
          <w:sz w:val="22"/>
          <w:szCs w:val="22"/>
          <w:lang w:val="fr-FR"/>
        </w:rPr>
        <w:t> 70 kg, il est recommandé d’administrer un bolus de 5.000 unités, suivi d’une perfusion intraveineuse continue de 1.000 unités/h. Pour un patient d’un poids &lt; 70 kg, un bolus de 60 unités/kg est recommandé, suivi d’une perfusion intraveineuse continue de 12 unités/kg/h. Le temps de céphaline avec activateur (</w:t>
      </w:r>
      <w:smartTag w:uri="schemas-GSKSiteLocations-com/fourthcoffee" w:element="flavor">
        <w:smartTag w:uri="urn:schemas-microsoft-com:office:smarttags" w:element="stockticker">
          <w:r w:rsidRPr="00D8147D">
            <w:rPr>
              <w:sz w:val="22"/>
              <w:szCs w:val="22"/>
              <w:lang w:val="fr-FR"/>
            </w:rPr>
            <w:t>TCA</w:t>
          </w:r>
        </w:smartTag>
      </w:smartTag>
      <w:r w:rsidRPr="00D8147D">
        <w:rPr>
          <w:sz w:val="22"/>
          <w:szCs w:val="22"/>
          <w:lang w:val="fr-FR"/>
        </w:rPr>
        <w:t>) doit être contrôlé de façon à maintenir une valeur comprise ent</w:t>
      </w:r>
      <w:r w:rsidR="007043BE" w:rsidRPr="00D8147D">
        <w:rPr>
          <w:sz w:val="22"/>
          <w:szCs w:val="22"/>
          <w:lang w:val="fr-FR"/>
        </w:rPr>
        <w:t>re 50 </w:t>
      </w:r>
      <w:r w:rsidRPr="00D8147D">
        <w:rPr>
          <w:sz w:val="22"/>
          <w:szCs w:val="22"/>
          <w:lang w:val="fr-FR"/>
        </w:rPr>
        <w:t>et</w:t>
      </w:r>
      <w:r w:rsidR="007043BE" w:rsidRPr="00D8147D">
        <w:rPr>
          <w:sz w:val="22"/>
          <w:szCs w:val="22"/>
          <w:lang w:val="fr-FR"/>
        </w:rPr>
        <w:t> </w:t>
      </w:r>
      <w:r w:rsidRPr="00D8147D">
        <w:rPr>
          <w:sz w:val="22"/>
          <w:szCs w:val="22"/>
          <w:lang w:val="fr-FR"/>
        </w:rPr>
        <w:t>70 secondes, au-dessus de 70 secondes il peut y avoir un risque plus élevé de saignement.</w:t>
      </w:r>
    </w:p>
    <w:p w14:paraId="7A864009" w14:textId="77777777" w:rsidR="00136DED" w:rsidRPr="00D8147D" w:rsidRDefault="00136DED" w:rsidP="00363AF2">
      <w:pPr>
        <w:rPr>
          <w:sz w:val="22"/>
          <w:szCs w:val="22"/>
          <w:lang w:val="fr-FR"/>
        </w:rPr>
      </w:pPr>
    </w:p>
    <w:p w14:paraId="0B539521" w14:textId="77777777" w:rsidR="00136DED" w:rsidRPr="00D8147D" w:rsidRDefault="00136DED" w:rsidP="00363AF2">
      <w:pPr>
        <w:rPr>
          <w:sz w:val="22"/>
          <w:szCs w:val="22"/>
          <w:lang w:val="fr-FR"/>
        </w:rPr>
      </w:pPr>
      <w:r w:rsidRPr="00D8147D">
        <w:rPr>
          <w:sz w:val="22"/>
          <w:szCs w:val="22"/>
          <w:u w:val="single"/>
          <w:lang w:val="fr-FR"/>
        </w:rPr>
        <w:t>Si une ICP doit être effectuée dans le cadre d’un AI/IDMSOQ</w:t>
      </w:r>
      <w:r w:rsidRPr="00D8147D">
        <w:rPr>
          <w:sz w:val="22"/>
          <w:szCs w:val="22"/>
          <w:lang w:val="fr-FR"/>
        </w:rPr>
        <w:t>, contrôler le temps de coagulation activée (ACT) de façon à maintenir une valeur comprise entre 300</w:t>
      </w:r>
      <w:r w:rsidR="007043BE" w:rsidRPr="00D8147D">
        <w:rPr>
          <w:sz w:val="22"/>
          <w:szCs w:val="22"/>
          <w:lang w:val="fr-FR"/>
        </w:rPr>
        <w:t> </w:t>
      </w:r>
      <w:r w:rsidRPr="00D8147D">
        <w:rPr>
          <w:sz w:val="22"/>
          <w:szCs w:val="22"/>
          <w:lang w:val="fr-FR"/>
        </w:rPr>
        <w:t>et</w:t>
      </w:r>
      <w:r w:rsidR="007043BE" w:rsidRPr="00D8147D">
        <w:rPr>
          <w:sz w:val="22"/>
          <w:szCs w:val="22"/>
          <w:lang w:val="fr-FR"/>
        </w:rPr>
        <w:t> </w:t>
      </w:r>
      <w:r w:rsidRPr="00D8147D">
        <w:rPr>
          <w:sz w:val="22"/>
          <w:szCs w:val="22"/>
          <w:lang w:val="fr-FR"/>
        </w:rPr>
        <w:t>350 secondes. Interrompre l’administration d’héparine lorsque l’ACT dépasse 300 secondes ; ne pas administrer tant que l’ACT n’est pas inférieur à 300 secondes.</w:t>
      </w:r>
    </w:p>
    <w:p w14:paraId="208CD035" w14:textId="77777777" w:rsidR="00136DED" w:rsidRPr="00D8147D" w:rsidRDefault="00136DED" w:rsidP="00363AF2">
      <w:pPr>
        <w:rPr>
          <w:sz w:val="22"/>
          <w:szCs w:val="22"/>
          <w:lang w:val="fr-FR"/>
        </w:rPr>
      </w:pPr>
    </w:p>
    <w:p w14:paraId="551C4417" w14:textId="77777777" w:rsidR="00136DED" w:rsidRPr="00D8147D" w:rsidRDefault="00136DED" w:rsidP="00363AF2">
      <w:pPr>
        <w:rPr>
          <w:i/>
          <w:sz w:val="22"/>
          <w:szCs w:val="22"/>
          <w:lang w:val="fr-FR"/>
        </w:rPr>
      </w:pPr>
      <w:r w:rsidRPr="00D8147D">
        <w:rPr>
          <w:b/>
          <w:i/>
          <w:sz w:val="22"/>
          <w:szCs w:val="22"/>
          <w:lang w:val="fr-FR"/>
        </w:rPr>
        <w:t>Surveillance des résultats de laboratoire</w:t>
      </w:r>
    </w:p>
    <w:p w14:paraId="386D0118" w14:textId="77777777" w:rsidR="00136DED" w:rsidRDefault="00136DED" w:rsidP="00363AF2">
      <w:pPr>
        <w:rPr>
          <w:sz w:val="22"/>
          <w:szCs w:val="22"/>
          <w:lang w:val="fr-FR"/>
        </w:rPr>
      </w:pPr>
      <w:r w:rsidRPr="00D8147D">
        <w:rPr>
          <w:sz w:val="22"/>
          <w:szCs w:val="22"/>
          <w:lang w:val="fr-FR"/>
        </w:rPr>
        <w:t>Avant la perfusion d’</w:t>
      </w:r>
      <w:proofErr w:type="spellStart"/>
      <w:r w:rsidR="00C20F16" w:rsidRPr="00C20F16">
        <w:rPr>
          <w:sz w:val="22"/>
          <w:szCs w:val="22"/>
          <w:lang w:val="fr-FR"/>
        </w:rPr>
        <w:t>Eptifibatide</w:t>
      </w:r>
      <w:proofErr w:type="spellEnd"/>
      <w:r w:rsidR="00C20F16" w:rsidRPr="00C20F16">
        <w:rPr>
          <w:sz w:val="22"/>
          <w:szCs w:val="22"/>
          <w:lang w:val="fr-FR"/>
        </w:rPr>
        <w:t xml:space="preserve"> Accord</w:t>
      </w:r>
      <w:r w:rsidRPr="00D8147D">
        <w:rPr>
          <w:sz w:val="22"/>
          <w:szCs w:val="22"/>
          <w:lang w:val="fr-FR"/>
        </w:rPr>
        <w:t xml:space="preserve">, les tests de laboratoire suivants sont recommandés afin d’identifier des anomalies préexistantes de l’hémostase : temps de Quick (TQ) et </w:t>
      </w:r>
      <w:smartTag w:uri="schemas-GSKSiteLocations-com/fourthcoffee" w:element="flavor">
        <w:smartTag w:uri="urn:schemas-microsoft-com:office:smarttags" w:element="stockticker">
          <w:r w:rsidRPr="00D8147D">
            <w:rPr>
              <w:sz w:val="22"/>
              <w:szCs w:val="22"/>
              <w:lang w:val="fr-FR"/>
            </w:rPr>
            <w:t>TCA</w:t>
          </w:r>
        </w:smartTag>
      </w:smartTag>
      <w:r w:rsidRPr="00D8147D">
        <w:rPr>
          <w:sz w:val="22"/>
          <w:szCs w:val="22"/>
          <w:lang w:val="fr-FR"/>
        </w:rPr>
        <w:t xml:space="preserve">, créatinine </w:t>
      </w:r>
      <w:r w:rsidRPr="00D8147D">
        <w:rPr>
          <w:sz w:val="22"/>
          <w:szCs w:val="22"/>
          <w:lang w:val="fr-FR"/>
        </w:rPr>
        <w:lastRenderedPageBreak/>
        <w:t>sérique, numération plaquettaire, hémoglobine ou hématocrite. L’hémoglobine, l’hématocrite, et la numération plaquettaire doivent être surveillés aussi bien dans les 6 heures qui suivent le début du traitement qu’ensuite une fois par jour pendant le traitement (ou plus souvent s’il existe une preuve d’une diminution marquée). Si la numération plaquettaire chute en dessous de 100.000/mm</w:t>
      </w:r>
      <w:r w:rsidRPr="00D8147D">
        <w:rPr>
          <w:sz w:val="22"/>
          <w:szCs w:val="22"/>
          <w:vertAlign w:val="superscript"/>
          <w:lang w:val="fr-FR"/>
        </w:rPr>
        <w:t>3</w:t>
      </w:r>
      <w:r w:rsidRPr="00D8147D">
        <w:rPr>
          <w:sz w:val="22"/>
          <w:szCs w:val="22"/>
          <w:lang w:val="fr-FR"/>
        </w:rPr>
        <w:t>, des numérations plaquettaires supplémentaires sont nécessaires pour écarter une pseudo-thrombocytopénie. Interrompre l’héparine non fractionnée. Chez les patients faisant l’objet d’une ICP, mesurer également l’ACT.</w:t>
      </w:r>
    </w:p>
    <w:p w14:paraId="48CFCE49" w14:textId="77777777" w:rsidR="00C20F16" w:rsidRDefault="00C20F16" w:rsidP="00363AF2">
      <w:pPr>
        <w:rPr>
          <w:sz w:val="22"/>
          <w:szCs w:val="22"/>
          <w:lang w:val="fr-FR"/>
        </w:rPr>
      </w:pPr>
    </w:p>
    <w:p w14:paraId="672994D1" w14:textId="77777777" w:rsidR="00C20F16" w:rsidRPr="00FB5ACD" w:rsidRDefault="00C20F16" w:rsidP="00363AF2">
      <w:pPr>
        <w:rPr>
          <w:sz w:val="22"/>
          <w:szCs w:val="22"/>
          <w:u w:val="single"/>
          <w:lang w:val="fr-FR"/>
        </w:rPr>
      </w:pPr>
      <w:r w:rsidRPr="00FB5ACD">
        <w:rPr>
          <w:sz w:val="22"/>
          <w:szCs w:val="22"/>
          <w:u w:val="single"/>
          <w:lang w:val="fr-FR"/>
        </w:rPr>
        <w:t>Sodium</w:t>
      </w:r>
    </w:p>
    <w:p w14:paraId="413F0F03" w14:textId="77777777" w:rsidR="00C20F16" w:rsidRPr="00D8147D" w:rsidRDefault="004B14F9" w:rsidP="00363AF2">
      <w:pPr>
        <w:rPr>
          <w:sz w:val="22"/>
          <w:szCs w:val="22"/>
          <w:lang w:val="fr-FR"/>
        </w:rPr>
      </w:pPr>
      <w:r>
        <w:rPr>
          <w:sz w:val="22"/>
          <w:szCs w:val="22"/>
          <w:lang w:val="fr-FR"/>
        </w:rPr>
        <w:t xml:space="preserve">Ce médicament contient </w:t>
      </w:r>
      <w:r w:rsidR="00951435">
        <w:rPr>
          <w:sz w:val="22"/>
          <w:szCs w:val="22"/>
          <w:lang w:val="fr-FR"/>
        </w:rPr>
        <w:t>172 mg de sodium par flacon, équivalent à 8,6 % des apports journaliers maximums recommandés par l’OMS pour un adulte, soit 2 g de sodium.</w:t>
      </w:r>
    </w:p>
    <w:p w14:paraId="2B2FADF3" w14:textId="77777777" w:rsidR="00136DED" w:rsidRPr="00D8147D" w:rsidRDefault="00136DED" w:rsidP="00363AF2">
      <w:pPr>
        <w:rPr>
          <w:sz w:val="22"/>
          <w:szCs w:val="22"/>
          <w:lang w:val="fr-FR"/>
        </w:rPr>
      </w:pPr>
    </w:p>
    <w:p w14:paraId="5F30FE2B" w14:textId="77777777" w:rsidR="00136DED" w:rsidRPr="00D8147D" w:rsidRDefault="00136DED" w:rsidP="00363AF2">
      <w:pPr>
        <w:keepNext/>
        <w:suppressAutoHyphens/>
        <w:ind w:left="567" w:hanging="567"/>
        <w:rPr>
          <w:b/>
          <w:sz w:val="22"/>
          <w:szCs w:val="22"/>
          <w:lang w:val="fr-FR"/>
        </w:rPr>
      </w:pPr>
      <w:r w:rsidRPr="00D8147D">
        <w:rPr>
          <w:b/>
          <w:sz w:val="22"/>
          <w:szCs w:val="22"/>
          <w:lang w:val="fr-FR"/>
        </w:rPr>
        <w:t>4.5</w:t>
      </w:r>
      <w:r w:rsidRPr="00D8147D">
        <w:rPr>
          <w:b/>
          <w:sz w:val="22"/>
          <w:szCs w:val="22"/>
          <w:lang w:val="fr-FR"/>
        </w:rPr>
        <w:tab/>
        <w:t>Interactions avec d'autres médicaments et autres formes d'interaction</w:t>
      </w:r>
    </w:p>
    <w:p w14:paraId="7593AEFB" w14:textId="77777777" w:rsidR="00136DED" w:rsidRDefault="00136DED" w:rsidP="00363AF2">
      <w:pPr>
        <w:keepNext/>
        <w:suppressAutoHyphens/>
        <w:rPr>
          <w:sz w:val="22"/>
          <w:szCs w:val="22"/>
          <w:lang w:val="fr-FR"/>
        </w:rPr>
      </w:pPr>
    </w:p>
    <w:p w14:paraId="3DACBA96" w14:textId="77777777" w:rsidR="002D5BD9" w:rsidRPr="002D5BD9" w:rsidRDefault="002D5BD9" w:rsidP="00363AF2">
      <w:pPr>
        <w:keepNext/>
        <w:suppressAutoHyphens/>
        <w:rPr>
          <w:b/>
          <w:i/>
          <w:sz w:val="22"/>
          <w:szCs w:val="22"/>
          <w:lang w:val="fr-FR"/>
        </w:rPr>
      </w:pPr>
      <w:r w:rsidRPr="002D5BD9">
        <w:rPr>
          <w:b/>
          <w:i/>
          <w:sz w:val="22"/>
          <w:szCs w:val="22"/>
          <w:lang w:val="fr-FR"/>
        </w:rPr>
        <w:t xml:space="preserve">Warfarine et </w:t>
      </w:r>
      <w:proofErr w:type="spellStart"/>
      <w:r w:rsidRPr="002D5BD9">
        <w:rPr>
          <w:b/>
          <w:i/>
          <w:sz w:val="22"/>
          <w:szCs w:val="22"/>
          <w:lang w:val="fr-FR"/>
        </w:rPr>
        <w:t>dipyridamole</w:t>
      </w:r>
      <w:proofErr w:type="spellEnd"/>
    </w:p>
    <w:p w14:paraId="267ED972" w14:textId="77777777" w:rsidR="002D5BD9" w:rsidRPr="00D8147D" w:rsidRDefault="002D5BD9" w:rsidP="00363AF2">
      <w:pPr>
        <w:keepNext/>
        <w:suppressAutoHyphens/>
        <w:rPr>
          <w:sz w:val="22"/>
          <w:szCs w:val="22"/>
          <w:lang w:val="fr-FR"/>
        </w:rPr>
      </w:pPr>
    </w:p>
    <w:p w14:paraId="6B68B2CB" w14:textId="77777777" w:rsidR="00136DED" w:rsidRPr="00D8147D" w:rsidRDefault="00B22302" w:rsidP="00363AF2">
      <w:pPr>
        <w:keepNext/>
        <w:suppressAutoHyphens/>
        <w:rPr>
          <w:sz w:val="22"/>
          <w:szCs w:val="22"/>
          <w:lang w:val="fr-FR"/>
        </w:rPr>
      </w:pPr>
      <w:r>
        <w:rPr>
          <w:sz w:val="22"/>
          <w:szCs w:val="22"/>
          <w:lang w:val="fr-FR"/>
        </w:rPr>
        <w:t>L’</w:t>
      </w:r>
      <w:proofErr w:type="spellStart"/>
      <w:r>
        <w:rPr>
          <w:sz w:val="22"/>
          <w:szCs w:val="22"/>
          <w:lang w:val="fr-FR"/>
        </w:rPr>
        <w:t>eptifibatide</w:t>
      </w:r>
      <w:proofErr w:type="spellEnd"/>
      <w:r w:rsidR="00136DED" w:rsidRPr="00D8147D">
        <w:rPr>
          <w:sz w:val="22"/>
          <w:szCs w:val="22"/>
          <w:lang w:val="fr-FR"/>
        </w:rPr>
        <w:t xml:space="preserve"> ne semble pas augmenter le risque de saignement majeur et mineur associé à une utilisation concomitante de warfarine et de </w:t>
      </w:r>
      <w:proofErr w:type="spellStart"/>
      <w:r w:rsidR="00136DED" w:rsidRPr="00D8147D">
        <w:rPr>
          <w:sz w:val="22"/>
          <w:szCs w:val="22"/>
          <w:lang w:val="fr-FR"/>
        </w:rPr>
        <w:t>dipyridamole</w:t>
      </w:r>
      <w:proofErr w:type="spellEnd"/>
      <w:r w:rsidR="00136DED" w:rsidRPr="00D8147D">
        <w:rPr>
          <w:sz w:val="22"/>
          <w:szCs w:val="22"/>
          <w:lang w:val="fr-FR"/>
        </w:rPr>
        <w:t xml:space="preserve">. Les patients traités par </w:t>
      </w:r>
      <w:r>
        <w:rPr>
          <w:sz w:val="22"/>
          <w:szCs w:val="22"/>
          <w:lang w:val="fr-FR"/>
        </w:rPr>
        <w:t>l’</w:t>
      </w:r>
      <w:proofErr w:type="spellStart"/>
      <w:r>
        <w:rPr>
          <w:sz w:val="22"/>
          <w:szCs w:val="22"/>
          <w:lang w:val="fr-FR"/>
        </w:rPr>
        <w:t>eptifibatide</w:t>
      </w:r>
      <w:proofErr w:type="spellEnd"/>
      <w:r w:rsidR="00136DED" w:rsidRPr="00D8147D">
        <w:rPr>
          <w:sz w:val="22"/>
          <w:szCs w:val="22"/>
          <w:lang w:val="fr-FR"/>
        </w:rPr>
        <w:t xml:space="preserve"> qui avaient un temps de Quick (TQ) &gt; 14,5 secondes et recevaient simultanément de la warfarine ne semblaient pas avoir de risque plus important de saignement.</w:t>
      </w:r>
    </w:p>
    <w:p w14:paraId="2AA0016B" w14:textId="77777777" w:rsidR="00136DED" w:rsidRDefault="00136DED" w:rsidP="00363AF2">
      <w:pPr>
        <w:suppressAutoHyphens/>
        <w:rPr>
          <w:sz w:val="22"/>
          <w:szCs w:val="22"/>
          <w:lang w:val="fr-FR"/>
        </w:rPr>
      </w:pPr>
    </w:p>
    <w:p w14:paraId="57634075" w14:textId="77777777" w:rsidR="002D5BD9" w:rsidRPr="002D5BD9" w:rsidRDefault="00B22302" w:rsidP="00363AF2">
      <w:pPr>
        <w:suppressAutoHyphens/>
        <w:rPr>
          <w:b/>
          <w:i/>
          <w:sz w:val="22"/>
          <w:szCs w:val="22"/>
          <w:lang w:val="fr-FR"/>
        </w:rPr>
      </w:pPr>
      <w:proofErr w:type="spellStart"/>
      <w:r>
        <w:rPr>
          <w:b/>
          <w:i/>
          <w:sz w:val="22"/>
          <w:szCs w:val="22"/>
          <w:lang w:val="fr-FR"/>
        </w:rPr>
        <w:t>Eptifibatide</w:t>
      </w:r>
      <w:proofErr w:type="spellEnd"/>
      <w:r w:rsidR="002D5BD9">
        <w:rPr>
          <w:b/>
          <w:i/>
          <w:sz w:val="22"/>
          <w:szCs w:val="22"/>
          <w:lang w:val="fr-FR"/>
        </w:rPr>
        <w:t xml:space="preserve"> et traitements thrombolytiques</w:t>
      </w:r>
    </w:p>
    <w:p w14:paraId="15ACB980" w14:textId="77777777" w:rsidR="002D5BD9" w:rsidRPr="00D8147D" w:rsidRDefault="002D5BD9" w:rsidP="00363AF2">
      <w:pPr>
        <w:suppressAutoHyphens/>
        <w:rPr>
          <w:sz w:val="22"/>
          <w:szCs w:val="22"/>
          <w:lang w:val="fr-FR"/>
        </w:rPr>
      </w:pPr>
    </w:p>
    <w:p w14:paraId="1E5513AE" w14:textId="77777777" w:rsidR="00136DED" w:rsidRPr="00D8147D" w:rsidRDefault="00136DED" w:rsidP="00363AF2">
      <w:pPr>
        <w:suppressAutoHyphens/>
        <w:rPr>
          <w:sz w:val="22"/>
          <w:szCs w:val="22"/>
          <w:lang w:val="fr-FR"/>
        </w:rPr>
      </w:pPr>
      <w:r w:rsidRPr="00D8147D">
        <w:rPr>
          <w:sz w:val="22"/>
          <w:szCs w:val="22"/>
          <w:lang w:val="fr-FR"/>
        </w:rPr>
        <w:t>Les données sur une utilisation d</w:t>
      </w:r>
      <w:r w:rsidR="00B22302">
        <w:rPr>
          <w:sz w:val="22"/>
          <w:szCs w:val="22"/>
          <w:lang w:val="fr-FR"/>
        </w:rPr>
        <w:t>e l</w:t>
      </w:r>
      <w:r w:rsidRPr="00D8147D">
        <w:rPr>
          <w:sz w:val="22"/>
          <w:szCs w:val="22"/>
          <w:lang w:val="fr-FR"/>
        </w:rPr>
        <w:t>’</w:t>
      </w:r>
      <w:proofErr w:type="spellStart"/>
      <w:r w:rsidR="00B22302">
        <w:rPr>
          <w:sz w:val="22"/>
          <w:szCs w:val="22"/>
          <w:lang w:val="fr-FR"/>
        </w:rPr>
        <w:t>eptifibatide</w:t>
      </w:r>
      <w:proofErr w:type="spellEnd"/>
      <w:r w:rsidRPr="00D8147D">
        <w:rPr>
          <w:sz w:val="22"/>
          <w:szCs w:val="22"/>
          <w:lang w:val="fr-FR"/>
        </w:rPr>
        <w:t xml:space="preserve"> chez les patients recevant des agents thrombolytiques sont limitées. Aucune preuve d’une augmentation du risque de saignement majeur ou mineur </w:t>
      </w:r>
      <w:r w:rsidR="00BC7AD1" w:rsidRPr="00D8147D">
        <w:rPr>
          <w:sz w:val="22"/>
          <w:szCs w:val="22"/>
          <w:lang w:val="fr-FR"/>
        </w:rPr>
        <w:t>induite par l’</w:t>
      </w:r>
      <w:proofErr w:type="spellStart"/>
      <w:r w:rsidR="00BC7AD1" w:rsidRPr="00D8147D">
        <w:rPr>
          <w:sz w:val="22"/>
          <w:szCs w:val="22"/>
          <w:lang w:val="fr-FR"/>
        </w:rPr>
        <w:t>eptifibatide</w:t>
      </w:r>
      <w:proofErr w:type="spellEnd"/>
      <w:r w:rsidR="00BC7AD1" w:rsidRPr="00D8147D">
        <w:rPr>
          <w:sz w:val="22"/>
          <w:szCs w:val="22"/>
          <w:lang w:val="fr-FR"/>
        </w:rPr>
        <w:t xml:space="preserve"> </w:t>
      </w:r>
      <w:r w:rsidRPr="00D8147D">
        <w:rPr>
          <w:sz w:val="22"/>
          <w:szCs w:val="22"/>
          <w:lang w:val="fr-FR"/>
        </w:rPr>
        <w:t>lors d’association avec l’activateur tissulaire du plasminogène n’a été mise en évidence aussi bien lors de l’étude menée dans l’ICP que dans l’infarctus aigu du myocarde</w:t>
      </w:r>
      <w:r w:rsidR="00110DF9">
        <w:rPr>
          <w:sz w:val="22"/>
          <w:szCs w:val="22"/>
          <w:lang w:val="fr-FR"/>
        </w:rPr>
        <w:t>. L</w:t>
      </w:r>
      <w:r w:rsidR="00BC7AD1" w:rsidRPr="00D8147D">
        <w:rPr>
          <w:sz w:val="22"/>
          <w:szCs w:val="22"/>
          <w:lang w:val="fr-FR"/>
        </w:rPr>
        <w:t>’</w:t>
      </w:r>
      <w:proofErr w:type="spellStart"/>
      <w:r w:rsidR="00BC7AD1" w:rsidRPr="00D8147D">
        <w:rPr>
          <w:sz w:val="22"/>
          <w:szCs w:val="22"/>
          <w:lang w:val="fr-FR"/>
        </w:rPr>
        <w:t>eptifibatide</w:t>
      </w:r>
      <w:proofErr w:type="spellEnd"/>
      <w:r w:rsidR="00BC7AD1" w:rsidRPr="00D8147D">
        <w:rPr>
          <w:sz w:val="22"/>
          <w:szCs w:val="22"/>
          <w:lang w:val="fr-FR"/>
        </w:rPr>
        <w:t xml:space="preserve"> </w:t>
      </w:r>
      <w:r w:rsidRPr="00D8147D">
        <w:rPr>
          <w:sz w:val="22"/>
          <w:szCs w:val="22"/>
          <w:lang w:val="fr-FR"/>
        </w:rPr>
        <w:t xml:space="preserve">semble augmenter le risque de saignement lorsqu’il est administré avec la </w:t>
      </w:r>
      <w:proofErr w:type="spellStart"/>
      <w:r w:rsidRPr="00D8147D">
        <w:rPr>
          <w:sz w:val="22"/>
          <w:szCs w:val="22"/>
          <w:lang w:val="fr-FR"/>
        </w:rPr>
        <w:t>streptokinase</w:t>
      </w:r>
      <w:proofErr w:type="spellEnd"/>
      <w:r w:rsidRPr="00D8147D">
        <w:rPr>
          <w:sz w:val="22"/>
          <w:szCs w:val="22"/>
          <w:lang w:val="fr-FR"/>
        </w:rPr>
        <w:t xml:space="preserve"> dans une étude sur l’infarctus aigu du myocarde.</w:t>
      </w:r>
      <w:r w:rsidR="00110DF9">
        <w:rPr>
          <w:sz w:val="22"/>
          <w:szCs w:val="22"/>
          <w:lang w:val="fr-FR"/>
        </w:rPr>
        <w:t xml:space="preserve"> </w:t>
      </w:r>
      <w:r w:rsidR="00D428D0">
        <w:rPr>
          <w:sz w:val="22"/>
          <w:szCs w:val="22"/>
          <w:lang w:val="fr-FR"/>
        </w:rPr>
        <w:t>U</w:t>
      </w:r>
      <w:r w:rsidR="00D428D0" w:rsidRPr="00D8147D">
        <w:rPr>
          <w:sz w:val="22"/>
          <w:szCs w:val="22"/>
          <w:lang w:val="fr-FR"/>
        </w:rPr>
        <w:t>ne étude sur l’infarctus aigu du myocarde</w:t>
      </w:r>
      <w:r w:rsidR="00D428D0">
        <w:rPr>
          <w:sz w:val="22"/>
          <w:szCs w:val="22"/>
          <w:lang w:val="fr-FR"/>
        </w:rPr>
        <w:t xml:space="preserve"> avec allongement de segment ST a montré que l’association de doses réduites de </w:t>
      </w:r>
      <w:proofErr w:type="spellStart"/>
      <w:r w:rsidR="00D428D0">
        <w:rPr>
          <w:sz w:val="22"/>
          <w:szCs w:val="22"/>
          <w:lang w:val="fr-FR"/>
        </w:rPr>
        <w:t>ténectéplase</w:t>
      </w:r>
      <w:proofErr w:type="spellEnd"/>
      <w:r w:rsidR="00D428D0">
        <w:rPr>
          <w:sz w:val="22"/>
          <w:szCs w:val="22"/>
          <w:lang w:val="fr-FR"/>
        </w:rPr>
        <w:t xml:space="preserve"> et d’</w:t>
      </w:r>
      <w:proofErr w:type="spellStart"/>
      <w:r w:rsidR="00D428D0">
        <w:rPr>
          <w:sz w:val="22"/>
          <w:szCs w:val="22"/>
          <w:lang w:val="fr-FR"/>
        </w:rPr>
        <w:t>eptifibatide</w:t>
      </w:r>
      <w:proofErr w:type="spellEnd"/>
      <w:r w:rsidR="00D428D0">
        <w:rPr>
          <w:sz w:val="22"/>
          <w:szCs w:val="22"/>
          <w:lang w:val="fr-FR"/>
        </w:rPr>
        <w:t>, administrés de façon concomitante, comparativement à l’association d’un placebo et d’</w:t>
      </w:r>
      <w:proofErr w:type="spellStart"/>
      <w:r w:rsidR="00D428D0">
        <w:rPr>
          <w:sz w:val="22"/>
          <w:szCs w:val="22"/>
          <w:lang w:val="fr-FR"/>
        </w:rPr>
        <w:t>eptifibatide</w:t>
      </w:r>
      <w:proofErr w:type="spellEnd"/>
      <w:r w:rsidR="00D428D0">
        <w:rPr>
          <w:sz w:val="22"/>
          <w:szCs w:val="22"/>
          <w:lang w:val="fr-FR"/>
        </w:rPr>
        <w:t>, augmente</w:t>
      </w:r>
      <w:r w:rsidR="00F727A7">
        <w:rPr>
          <w:sz w:val="22"/>
          <w:szCs w:val="22"/>
          <w:lang w:val="fr-FR"/>
        </w:rPr>
        <w:t xml:space="preserve"> </w:t>
      </w:r>
      <w:r w:rsidR="00F727A7" w:rsidRPr="00166BE9">
        <w:rPr>
          <w:sz w:val="22"/>
          <w:szCs w:val="22"/>
          <w:lang w:val="fr-FR"/>
        </w:rPr>
        <w:t>significativement</w:t>
      </w:r>
      <w:r w:rsidR="00D428D0">
        <w:rPr>
          <w:sz w:val="22"/>
          <w:szCs w:val="22"/>
          <w:lang w:val="fr-FR"/>
        </w:rPr>
        <w:t xml:space="preserve"> le risque de saignements majeurs et mineurs.</w:t>
      </w:r>
    </w:p>
    <w:p w14:paraId="40E0CC2F" w14:textId="77777777" w:rsidR="00136DED" w:rsidRPr="00D8147D" w:rsidRDefault="00136DED" w:rsidP="00363AF2">
      <w:pPr>
        <w:suppressAutoHyphens/>
        <w:rPr>
          <w:sz w:val="22"/>
          <w:szCs w:val="22"/>
          <w:lang w:val="fr-FR"/>
        </w:rPr>
      </w:pPr>
    </w:p>
    <w:p w14:paraId="0B05F5FA" w14:textId="77777777" w:rsidR="00136DED" w:rsidRPr="00D8147D" w:rsidRDefault="00136DED" w:rsidP="00363AF2">
      <w:pPr>
        <w:suppressAutoHyphens/>
        <w:rPr>
          <w:sz w:val="22"/>
          <w:szCs w:val="22"/>
          <w:lang w:val="fr-FR"/>
        </w:rPr>
      </w:pPr>
      <w:r w:rsidRPr="00D8147D">
        <w:rPr>
          <w:sz w:val="22"/>
          <w:szCs w:val="22"/>
          <w:lang w:val="fr-FR"/>
        </w:rPr>
        <w:t xml:space="preserve">Dans </w:t>
      </w:r>
      <w:r w:rsidR="002844D3" w:rsidRPr="00D8147D">
        <w:rPr>
          <w:sz w:val="22"/>
          <w:szCs w:val="22"/>
          <w:lang w:val="fr-FR"/>
        </w:rPr>
        <w:t xml:space="preserve">une </w:t>
      </w:r>
      <w:r w:rsidRPr="00D8147D">
        <w:rPr>
          <w:sz w:val="22"/>
          <w:szCs w:val="22"/>
          <w:lang w:val="fr-FR"/>
        </w:rPr>
        <w:t xml:space="preserve">étude </w:t>
      </w:r>
      <w:r w:rsidR="00495223" w:rsidRPr="00D8147D">
        <w:rPr>
          <w:sz w:val="22"/>
          <w:szCs w:val="22"/>
          <w:lang w:val="fr-FR"/>
        </w:rPr>
        <w:t xml:space="preserve">dans l’infarctus aigu du myocarde </w:t>
      </w:r>
      <w:r w:rsidRPr="00D8147D">
        <w:rPr>
          <w:sz w:val="22"/>
          <w:szCs w:val="22"/>
          <w:lang w:val="fr-FR"/>
        </w:rPr>
        <w:t xml:space="preserve">portant sur 181 patients, </w:t>
      </w:r>
      <w:r w:rsidR="00495223" w:rsidRPr="00D8147D">
        <w:rPr>
          <w:sz w:val="22"/>
          <w:szCs w:val="22"/>
          <w:lang w:val="fr-FR"/>
        </w:rPr>
        <w:t>l’</w:t>
      </w:r>
      <w:proofErr w:type="spellStart"/>
      <w:r w:rsidR="00D81DC3" w:rsidRPr="00D8147D">
        <w:rPr>
          <w:sz w:val="22"/>
          <w:szCs w:val="22"/>
          <w:lang w:val="fr-FR"/>
        </w:rPr>
        <w:t>eptifibatide</w:t>
      </w:r>
      <w:proofErr w:type="spellEnd"/>
      <w:r w:rsidR="00D81DC3" w:rsidRPr="00D8147D">
        <w:rPr>
          <w:sz w:val="22"/>
          <w:szCs w:val="22"/>
          <w:lang w:val="fr-FR"/>
        </w:rPr>
        <w:t xml:space="preserve"> </w:t>
      </w:r>
      <w:r w:rsidRPr="00D8147D">
        <w:rPr>
          <w:sz w:val="22"/>
          <w:szCs w:val="22"/>
          <w:lang w:val="fr-FR"/>
        </w:rPr>
        <w:t xml:space="preserve">(à des posologies telles qu’injection en bolus de 180 microgrammes/kg, suivie d’une perfusion jusqu’à 2 microgrammes/kg/min jusqu'à 72 heures) a été administré en association avec la </w:t>
      </w:r>
      <w:proofErr w:type="spellStart"/>
      <w:r w:rsidRPr="00D8147D">
        <w:rPr>
          <w:sz w:val="22"/>
          <w:szCs w:val="22"/>
          <w:lang w:val="fr-FR"/>
        </w:rPr>
        <w:t>streptokinase</w:t>
      </w:r>
      <w:proofErr w:type="spellEnd"/>
      <w:r w:rsidRPr="00D8147D">
        <w:rPr>
          <w:sz w:val="22"/>
          <w:szCs w:val="22"/>
          <w:lang w:val="fr-FR"/>
        </w:rPr>
        <w:t xml:space="preserve"> (1,5 millions d’unités sur 60 minutes). Pour les concentrations de perfusion les plus élevées (1,3 microgrammes/kg/min et 2,0 microgrammes/kg/min) étudiées, </w:t>
      </w:r>
      <w:r w:rsidR="00495223" w:rsidRPr="00D8147D">
        <w:rPr>
          <w:sz w:val="22"/>
          <w:szCs w:val="22"/>
          <w:lang w:val="fr-FR"/>
        </w:rPr>
        <w:t>l’</w:t>
      </w:r>
      <w:proofErr w:type="spellStart"/>
      <w:r w:rsidR="00D81DC3" w:rsidRPr="00D8147D">
        <w:rPr>
          <w:sz w:val="22"/>
          <w:szCs w:val="22"/>
          <w:lang w:val="fr-FR"/>
        </w:rPr>
        <w:t>eptifibatide</w:t>
      </w:r>
      <w:proofErr w:type="spellEnd"/>
      <w:r w:rsidR="00D81DC3" w:rsidRPr="00D8147D">
        <w:rPr>
          <w:sz w:val="22"/>
          <w:szCs w:val="22"/>
          <w:lang w:val="fr-FR"/>
        </w:rPr>
        <w:t xml:space="preserve"> </w:t>
      </w:r>
      <w:r w:rsidRPr="00D8147D">
        <w:rPr>
          <w:sz w:val="22"/>
          <w:szCs w:val="22"/>
          <w:lang w:val="fr-FR"/>
        </w:rPr>
        <w:t xml:space="preserve">a été associé à une augmentation de l’incidence des saignements et des transfusions par comparaison à l’incidence observée lorsque la </w:t>
      </w:r>
      <w:proofErr w:type="spellStart"/>
      <w:r w:rsidRPr="00D8147D">
        <w:rPr>
          <w:sz w:val="22"/>
          <w:szCs w:val="22"/>
          <w:lang w:val="fr-FR"/>
        </w:rPr>
        <w:t>streptokinase</w:t>
      </w:r>
      <w:proofErr w:type="spellEnd"/>
      <w:r w:rsidRPr="00D8147D">
        <w:rPr>
          <w:sz w:val="22"/>
          <w:szCs w:val="22"/>
          <w:lang w:val="fr-FR"/>
        </w:rPr>
        <w:t xml:space="preserve"> a été administrée seule.</w:t>
      </w:r>
    </w:p>
    <w:p w14:paraId="7EBA358F" w14:textId="77777777" w:rsidR="00136DED" w:rsidRPr="00D8147D" w:rsidRDefault="00136DED" w:rsidP="00363AF2">
      <w:pPr>
        <w:suppressAutoHyphens/>
        <w:rPr>
          <w:sz w:val="22"/>
          <w:szCs w:val="22"/>
          <w:lang w:val="fr-FR"/>
        </w:rPr>
      </w:pPr>
    </w:p>
    <w:p w14:paraId="48A5A290" w14:textId="77777777" w:rsidR="00136DED" w:rsidRPr="00D8147D" w:rsidRDefault="00136DED" w:rsidP="00363AF2">
      <w:pPr>
        <w:suppressAutoHyphens/>
        <w:ind w:left="567" w:hanging="567"/>
        <w:rPr>
          <w:b/>
          <w:sz w:val="22"/>
          <w:szCs w:val="22"/>
          <w:lang w:val="fr-FR"/>
        </w:rPr>
      </w:pPr>
      <w:r w:rsidRPr="00D8147D">
        <w:rPr>
          <w:b/>
          <w:sz w:val="22"/>
          <w:szCs w:val="22"/>
          <w:lang w:val="fr-FR"/>
        </w:rPr>
        <w:t>4.6</w:t>
      </w:r>
      <w:r w:rsidRPr="00D8147D">
        <w:rPr>
          <w:b/>
          <w:sz w:val="22"/>
          <w:szCs w:val="22"/>
          <w:lang w:val="fr-FR"/>
        </w:rPr>
        <w:tab/>
      </w:r>
      <w:r w:rsidR="007149BA">
        <w:rPr>
          <w:b/>
          <w:sz w:val="22"/>
          <w:szCs w:val="22"/>
          <w:lang w:val="fr-FR"/>
        </w:rPr>
        <w:t>Fertilité, g</w:t>
      </w:r>
      <w:r w:rsidRPr="00D8147D">
        <w:rPr>
          <w:b/>
          <w:sz w:val="22"/>
          <w:szCs w:val="22"/>
          <w:lang w:val="fr-FR"/>
        </w:rPr>
        <w:t>rossesse et allaitement</w:t>
      </w:r>
    </w:p>
    <w:p w14:paraId="155A52A5" w14:textId="77777777" w:rsidR="00136DED" w:rsidRPr="00D8147D" w:rsidRDefault="00136DED" w:rsidP="00363AF2">
      <w:pPr>
        <w:suppressAutoHyphens/>
        <w:rPr>
          <w:sz w:val="22"/>
          <w:szCs w:val="22"/>
          <w:lang w:val="fr-FR"/>
        </w:rPr>
      </w:pPr>
    </w:p>
    <w:p w14:paraId="45213FBC" w14:textId="77777777" w:rsidR="007149BA" w:rsidRDefault="007149BA" w:rsidP="00363AF2">
      <w:pPr>
        <w:suppressAutoHyphens/>
        <w:rPr>
          <w:sz w:val="22"/>
          <w:szCs w:val="22"/>
          <w:u w:val="single"/>
          <w:lang w:val="fr-FR"/>
        </w:rPr>
      </w:pPr>
      <w:r w:rsidRPr="007149BA">
        <w:rPr>
          <w:sz w:val="22"/>
          <w:szCs w:val="22"/>
          <w:u w:val="single"/>
          <w:lang w:val="fr-FR"/>
        </w:rPr>
        <w:t>Grossesse</w:t>
      </w:r>
    </w:p>
    <w:p w14:paraId="2796E731" w14:textId="77777777" w:rsidR="007149BA" w:rsidRPr="007149BA" w:rsidRDefault="007149BA" w:rsidP="00363AF2">
      <w:pPr>
        <w:suppressAutoHyphens/>
        <w:rPr>
          <w:sz w:val="22"/>
          <w:szCs w:val="22"/>
          <w:u w:val="single"/>
          <w:lang w:val="fr-FR"/>
        </w:rPr>
      </w:pPr>
    </w:p>
    <w:p w14:paraId="632FF8BF" w14:textId="77777777" w:rsidR="00136DED" w:rsidRPr="00D8147D" w:rsidRDefault="00136DED" w:rsidP="00363AF2">
      <w:pPr>
        <w:suppressAutoHyphens/>
        <w:rPr>
          <w:sz w:val="22"/>
          <w:szCs w:val="22"/>
          <w:lang w:val="fr-FR"/>
        </w:rPr>
      </w:pPr>
      <w:r w:rsidRPr="00D8147D">
        <w:rPr>
          <w:sz w:val="22"/>
          <w:szCs w:val="22"/>
          <w:lang w:val="fr-FR"/>
        </w:rPr>
        <w:t>Il n’existe pas de données suffisamment pertinentes concernant l’utilisation d</w:t>
      </w:r>
      <w:r w:rsidR="00495223" w:rsidRPr="00D8147D">
        <w:rPr>
          <w:sz w:val="22"/>
          <w:szCs w:val="22"/>
          <w:lang w:val="fr-FR"/>
        </w:rPr>
        <w:t>e l</w:t>
      </w:r>
      <w:r w:rsidRPr="00D8147D">
        <w:rPr>
          <w:sz w:val="22"/>
          <w:szCs w:val="22"/>
          <w:lang w:val="fr-FR"/>
        </w:rPr>
        <w:t>’</w:t>
      </w:r>
      <w:proofErr w:type="spellStart"/>
      <w:r w:rsidR="00D81DC3" w:rsidRPr="00D8147D">
        <w:rPr>
          <w:sz w:val="22"/>
          <w:szCs w:val="22"/>
          <w:lang w:val="fr-FR"/>
        </w:rPr>
        <w:t>eptifibatide</w:t>
      </w:r>
      <w:proofErr w:type="spellEnd"/>
      <w:r w:rsidRPr="00D8147D">
        <w:rPr>
          <w:sz w:val="22"/>
          <w:szCs w:val="22"/>
          <w:lang w:val="fr-FR"/>
        </w:rPr>
        <w:t xml:space="preserve"> chez la femme enceinte.</w:t>
      </w:r>
    </w:p>
    <w:p w14:paraId="4266AF32" w14:textId="77777777" w:rsidR="00136DED" w:rsidRPr="00D8147D" w:rsidRDefault="00136DED" w:rsidP="00363AF2">
      <w:pPr>
        <w:suppressAutoHyphens/>
        <w:rPr>
          <w:sz w:val="22"/>
          <w:szCs w:val="22"/>
          <w:lang w:val="fr-FR"/>
        </w:rPr>
      </w:pPr>
      <w:r w:rsidRPr="00D8147D">
        <w:rPr>
          <w:sz w:val="22"/>
          <w:szCs w:val="22"/>
          <w:lang w:val="fr-FR"/>
        </w:rPr>
        <w:t xml:space="preserve">Les études animales ne sont pas concluantes pour ce qui est des effets délétères sur la gestation, le développement embryonnaire ou fœtal, l’accouchement ou le développement post-natal (voir rubrique 5.3). Le </w:t>
      </w:r>
      <w:proofErr w:type="gramStart"/>
      <w:r w:rsidRPr="00D8147D">
        <w:rPr>
          <w:sz w:val="22"/>
          <w:szCs w:val="22"/>
          <w:lang w:val="fr-FR"/>
        </w:rPr>
        <w:t>risque potentiel</w:t>
      </w:r>
      <w:proofErr w:type="gramEnd"/>
      <w:r w:rsidRPr="00D8147D">
        <w:rPr>
          <w:sz w:val="22"/>
          <w:szCs w:val="22"/>
          <w:lang w:val="fr-FR"/>
        </w:rPr>
        <w:t xml:space="preserve"> en clinique n’est pas connu.</w:t>
      </w:r>
    </w:p>
    <w:p w14:paraId="785BFC02" w14:textId="77777777" w:rsidR="00136DED" w:rsidRPr="00D8147D" w:rsidRDefault="00B22302" w:rsidP="00363AF2">
      <w:pPr>
        <w:suppressAutoHyphens/>
        <w:rPr>
          <w:sz w:val="22"/>
          <w:szCs w:val="22"/>
          <w:lang w:val="fr-FR"/>
        </w:rPr>
      </w:pPr>
      <w:proofErr w:type="spellStart"/>
      <w:r w:rsidRPr="00B22302">
        <w:rPr>
          <w:sz w:val="22"/>
          <w:szCs w:val="22"/>
          <w:lang w:val="fr-FR"/>
        </w:rPr>
        <w:t>Eptifibatide</w:t>
      </w:r>
      <w:proofErr w:type="spellEnd"/>
      <w:r w:rsidRPr="00B22302">
        <w:rPr>
          <w:sz w:val="22"/>
          <w:szCs w:val="22"/>
          <w:lang w:val="fr-FR"/>
        </w:rPr>
        <w:t xml:space="preserve"> Accord</w:t>
      </w:r>
      <w:r w:rsidR="00136DED" w:rsidRPr="00D8147D">
        <w:rPr>
          <w:sz w:val="22"/>
          <w:szCs w:val="22"/>
          <w:lang w:val="fr-FR"/>
        </w:rPr>
        <w:t xml:space="preserve"> ne doit pas être utilisé </w:t>
      </w:r>
      <w:r w:rsidR="00495223" w:rsidRPr="00D8147D">
        <w:rPr>
          <w:sz w:val="22"/>
          <w:szCs w:val="22"/>
          <w:lang w:val="fr-FR"/>
        </w:rPr>
        <w:t xml:space="preserve">pendant la grossesse </w:t>
      </w:r>
      <w:r w:rsidR="00136DED" w:rsidRPr="00D8147D">
        <w:rPr>
          <w:sz w:val="22"/>
          <w:szCs w:val="22"/>
          <w:lang w:val="fr-FR"/>
        </w:rPr>
        <w:t>à moins d’une nécessité absolue.</w:t>
      </w:r>
    </w:p>
    <w:p w14:paraId="7BDFD9AD" w14:textId="77777777" w:rsidR="00136DED" w:rsidRDefault="00136DED" w:rsidP="00363AF2">
      <w:pPr>
        <w:suppressAutoHyphens/>
        <w:rPr>
          <w:sz w:val="22"/>
          <w:szCs w:val="22"/>
          <w:lang w:val="fr-FR"/>
        </w:rPr>
      </w:pPr>
    </w:p>
    <w:p w14:paraId="55AEB2EA" w14:textId="77777777" w:rsidR="007149BA" w:rsidRDefault="007149BA" w:rsidP="00363AF2">
      <w:pPr>
        <w:suppressAutoHyphens/>
        <w:rPr>
          <w:sz w:val="22"/>
          <w:szCs w:val="22"/>
          <w:u w:val="single"/>
          <w:lang w:val="fr-FR"/>
        </w:rPr>
      </w:pPr>
      <w:r>
        <w:rPr>
          <w:sz w:val="22"/>
          <w:szCs w:val="22"/>
          <w:u w:val="single"/>
          <w:lang w:val="fr-FR"/>
        </w:rPr>
        <w:t>Allaitement</w:t>
      </w:r>
    </w:p>
    <w:p w14:paraId="2A129898" w14:textId="77777777" w:rsidR="007149BA" w:rsidRPr="00D8147D" w:rsidRDefault="007149BA" w:rsidP="00363AF2">
      <w:pPr>
        <w:suppressAutoHyphens/>
        <w:rPr>
          <w:sz w:val="22"/>
          <w:szCs w:val="22"/>
          <w:lang w:val="fr-FR"/>
        </w:rPr>
      </w:pPr>
    </w:p>
    <w:p w14:paraId="2674D40A" w14:textId="77777777" w:rsidR="00136DED" w:rsidRDefault="00136DED" w:rsidP="00363AF2">
      <w:pPr>
        <w:suppressAutoHyphens/>
        <w:rPr>
          <w:sz w:val="22"/>
          <w:szCs w:val="22"/>
          <w:lang w:val="fr-FR"/>
        </w:rPr>
      </w:pPr>
      <w:r w:rsidRPr="00D8147D">
        <w:rPr>
          <w:sz w:val="22"/>
          <w:szCs w:val="22"/>
          <w:lang w:val="fr-FR"/>
        </w:rPr>
        <w:t xml:space="preserve">On ignore si </w:t>
      </w:r>
      <w:r w:rsidR="00495223" w:rsidRPr="00D8147D">
        <w:rPr>
          <w:sz w:val="22"/>
          <w:szCs w:val="22"/>
          <w:lang w:val="fr-FR"/>
        </w:rPr>
        <w:t>l’</w:t>
      </w:r>
      <w:proofErr w:type="spellStart"/>
      <w:r w:rsidR="00D81DC3" w:rsidRPr="00D8147D">
        <w:rPr>
          <w:sz w:val="22"/>
          <w:szCs w:val="22"/>
          <w:lang w:val="fr-FR"/>
        </w:rPr>
        <w:t>eptifibatide</w:t>
      </w:r>
      <w:proofErr w:type="spellEnd"/>
      <w:r w:rsidR="00D81DC3" w:rsidRPr="00D8147D">
        <w:rPr>
          <w:sz w:val="22"/>
          <w:szCs w:val="22"/>
          <w:lang w:val="fr-FR"/>
        </w:rPr>
        <w:t xml:space="preserve"> </w:t>
      </w:r>
      <w:r w:rsidRPr="00D8147D">
        <w:rPr>
          <w:sz w:val="22"/>
          <w:szCs w:val="22"/>
          <w:lang w:val="fr-FR"/>
        </w:rPr>
        <w:t>est excrété dans le lait maternel. L’interruption de l’allaitement pendant la période de traitement est recommandée.</w:t>
      </w:r>
    </w:p>
    <w:p w14:paraId="6AF74EC9" w14:textId="77777777" w:rsidR="00951435" w:rsidRDefault="00951435" w:rsidP="00363AF2">
      <w:pPr>
        <w:suppressAutoHyphens/>
        <w:rPr>
          <w:sz w:val="22"/>
          <w:szCs w:val="22"/>
          <w:lang w:val="fr-FR"/>
        </w:rPr>
      </w:pPr>
    </w:p>
    <w:p w14:paraId="2C9655FA" w14:textId="77777777" w:rsidR="00951435" w:rsidRDefault="00951435" w:rsidP="00363AF2">
      <w:pPr>
        <w:suppressAutoHyphens/>
        <w:rPr>
          <w:sz w:val="22"/>
          <w:szCs w:val="22"/>
          <w:u w:val="single"/>
          <w:lang w:val="fr-FR"/>
        </w:rPr>
      </w:pPr>
      <w:r w:rsidRPr="00FB5ACD">
        <w:rPr>
          <w:sz w:val="22"/>
          <w:szCs w:val="22"/>
          <w:u w:val="single"/>
          <w:lang w:val="fr-FR"/>
        </w:rPr>
        <w:lastRenderedPageBreak/>
        <w:t>Fertilité</w:t>
      </w:r>
    </w:p>
    <w:p w14:paraId="1E6D3376" w14:textId="77777777" w:rsidR="00D32692" w:rsidRPr="00FB5ACD" w:rsidRDefault="00D32692" w:rsidP="00363AF2">
      <w:pPr>
        <w:suppressAutoHyphens/>
        <w:rPr>
          <w:sz w:val="22"/>
          <w:szCs w:val="22"/>
          <w:u w:val="single"/>
          <w:lang w:val="fr-FR"/>
        </w:rPr>
      </w:pPr>
    </w:p>
    <w:p w14:paraId="5E5BEEF6" w14:textId="77777777" w:rsidR="00951435" w:rsidRPr="00D8147D" w:rsidRDefault="00951435" w:rsidP="00363AF2">
      <w:pPr>
        <w:suppressAutoHyphens/>
        <w:rPr>
          <w:sz w:val="22"/>
          <w:szCs w:val="22"/>
          <w:lang w:val="fr-FR"/>
        </w:rPr>
      </w:pPr>
      <w:r w:rsidRPr="00951435">
        <w:rPr>
          <w:sz w:val="22"/>
          <w:szCs w:val="22"/>
          <w:lang w:val="fr-FR"/>
        </w:rPr>
        <w:t xml:space="preserve">Il n’existe pas de données </w:t>
      </w:r>
      <w:r w:rsidR="00A07319">
        <w:rPr>
          <w:sz w:val="22"/>
          <w:szCs w:val="22"/>
          <w:lang w:val="fr-FR"/>
        </w:rPr>
        <w:t xml:space="preserve">disponibles </w:t>
      </w:r>
      <w:r w:rsidRPr="00951435">
        <w:rPr>
          <w:sz w:val="22"/>
          <w:szCs w:val="22"/>
          <w:lang w:val="fr-FR"/>
        </w:rPr>
        <w:t>concernant l’</w:t>
      </w:r>
      <w:r>
        <w:rPr>
          <w:sz w:val="22"/>
          <w:szCs w:val="22"/>
          <w:lang w:val="fr-FR"/>
        </w:rPr>
        <w:t>effet</w:t>
      </w:r>
      <w:r w:rsidRPr="00951435">
        <w:rPr>
          <w:sz w:val="22"/>
          <w:szCs w:val="22"/>
          <w:lang w:val="fr-FR"/>
        </w:rPr>
        <w:t xml:space="preserve"> de l’</w:t>
      </w:r>
      <w:proofErr w:type="spellStart"/>
      <w:r w:rsidRPr="00951435">
        <w:rPr>
          <w:sz w:val="22"/>
          <w:szCs w:val="22"/>
          <w:lang w:val="fr-FR"/>
        </w:rPr>
        <w:t>eptifibatide</w:t>
      </w:r>
      <w:proofErr w:type="spellEnd"/>
      <w:r w:rsidRPr="00951435">
        <w:rPr>
          <w:sz w:val="22"/>
          <w:szCs w:val="22"/>
          <w:lang w:val="fr-FR"/>
        </w:rPr>
        <w:t xml:space="preserve"> </w:t>
      </w:r>
      <w:r>
        <w:rPr>
          <w:sz w:val="22"/>
          <w:szCs w:val="22"/>
          <w:lang w:val="fr-FR"/>
        </w:rPr>
        <w:t>sur la fertilité</w:t>
      </w:r>
      <w:r w:rsidRPr="00951435">
        <w:rPr>
          <w:sz w:val="22"/>
          <w:szCs w:val="22"/>
          <w:lang w:val="fr-FR"/>
        </w:rPr>
        <w:t>.</w:t>
      </w:r>
      <w:r>
        <w:rPr>
          <w:sz w:val="22"/>
          <w:szCs w:val="22"/>
          <w:lang w:val="fr-FR"/>
        </w:rPr>
        <w:t xml:space="preserve"> </w:t>
      </w:r>
    </w:p>
    <w:p w14:paraId="07EB3CF2" w14:textId="77777777" w:rsidR="00136DED" w:rsidRPr="00D8147D" w:rsidRDefault="00136DED" w:rsidP="00363AF2">
      <w:pPr>
        <w:pStyle w:val="EndnoteText"/>
        <w:tabs>
          <w:tab w:val="clear" w:pos="567"/>
        </w:tabs>
        <w:suppressAutoHyphens/>
        <w:rPr>
          <w:szCs w:val="22"/>
          <w:lang w:val="fr-FR"/>
        </w:rPr>
      </w:pPr>
    </w:p>
    <w:p w14:paraId="668DC0C4" w14:textId="77777777" w:rsidR="00136DED" w:rsidRPr="00D8147D" w:rsidRDefault="00136DED" w:rsidP="00363AF2">
      <w:pPr>
        <w:keepNext/>
        <w:widowControl w:val="0"/>
        <w:suppressAutoHyphens/>
        <w:ind w:left="567" w:hanging="567"/>
        <w:rPr>
          <w:b/>
          <w:sz w:val="22"/>
          <w:szCs w:val="22"/>
          <w:lang w:val="fr-FR"/>
        </w:rPr>
      </w:pPr>
      <w:r w:rsidRPr="00D8147D">
        <w:rPr>
          <w:b/>
          <w:sz w:val="22"/>
          <w:szCs w:val="22"/>
          <w:lang w:val="fr-FR"/>
        </w:rPr>
        <w:t>4.7</w:t>
      </w:r>
      <w:r w:rsidRPr="00D8147D">
        <w:rPr>
          <w:b/>
          <w:sz w:val="22"/>
          <w:szCs w:val="22"/>
          <w:lang w:val="fr-FR"/>
        </w:rPr>
        <w:tab/>
        <w:t>Effets sur l'aptitude à conduire des véhicules et à utiliser des machines</w:t>
      </w:r>
    </w:p>
    <w:p w14:paraId="67290986" w14:textId="77777777" w:rsidR="00136DED" w:rsidRPr="00D8147D" w:rsidRDefault="00136DED" w:rsidP="00363AF2">
      <w:pPr>
        <w:keepNext/>
        <w:widowControl w:val="0"/>
        <w:suppressAutoHyphens/>
        <w:rPr>
          <w:sz w:val="22"/>
          <w:szCs w:val="22"/>
          <w:lang w:val="fr-FR"/>
        </w:rPr>
      </w:pPr>
    </w:p>
    <w:p w14:paraId="2C5F5038" w14:textId="77777777" w:rsidR="00136DED" w:rsidRPr="00D8147D" w:rsidRDefault="00495223" w:rsidP="00363AF2">
      <w:pPr>
        <w:keepNext/>
        <w:widowControl w:val="0"/>
        <w:suppressAutoHyphens/>
        <w:rPr>
          <w:sz w:val="22"/>
          <w:szCs w:val="22"/>
          <w:lang w:val="fr-FR"/>
        </w:rPr>
      </w:pPr>
      <w:r w:rsidRPr="00D8147D">
        <w:rPr>
          <w:sz w:val="22"/>
          <w:szCs w:val="22"/>
          <w:lang w:val="fr-FR"/>
        </w:rPr>
        <w:t xml:space="preserve">Sans objet, </w:t>
      </w:r>
      <w:proofErr w:type="spellStart"/>
      <w:r w:rsidR="00B22302" w:rsidRPr="00B22302">
        <w:rPr>
          <w:sz w:val="22"/>
          <w:szCs w:val="22"/>
          <w:lang w:val="fr-FR"/>
        </w:rPr>
        <w:t>Eptifibatide</w:t>
      </w:r>
      <w:proofErr w:type="spellEnd"/>
      <w:r w:rsidR="00B22302" w:rsidRPr="00B22302">
        <w:rPr>
          <w:sz w:val="22"/>
          <w:szCs w:val="22"/>
          <w:lang w:val="fr-FR"/>
        </w:rPr>
        <w:t xml:space="preserve"> Accord</w:t>
      </w:r>
      <w:r w:rsidR="00136DED" w:rsidRPr="00D8147D">
        <w:rPr>
          <w:sz w:val="22"/>
          <w:szCs w:val="22"/>
          <w:lang w:val="fr-FR"/>
        </w:rPr>
        <w:t xml:space="preserve"> </w:t>
      </w:r>
      <w:r w:rsidRPr="00D8147D">
        <w:rPr>
          <w:sz w:val="22"/>
          <w:szCs w:val="22"/>
          <w:lang w:val="fr-FR"/>
        </w:rPr>
        <w:t>étant</w:t>
      </w:r>
      <w:r w:rsidR="00136DED" w:rsidRPr="00D8147D">
        <w:rPr>
          <w:sz w:val="22"/>
          <w:szCs w:val="22"/>
          <w:lang w:val="fr-FR"/>
        </w:rPr>
        <w:t xml:space="preserve"> destiné à être utilisé </w:t>
      </w:r>
      <w:r w:rsidR="005339AE">
        <w:rPr>
          <w:sz w:val="22"/>
          <w:szCs w:val="22"/>
          <w:lang w:val="fr-FR"/>
        </w:rPr>
        <w:t xml:space="preserve">uniquement </w:t>
      </w:r>
      <w:r w:rsidR="00136DED" w:rsidRPr="00D8147D">
        <w:rPr>
          <w:sz w:val="22"/>
          <w:szCs w:val="22"/>
          <w:lang w:val="fr-FR"/>
        </w:rPr>
        <w:t>chez des patients hospitalisés.</w:t>
      </w:r>
    </w:p>
    <w:p w14:paraId="5F953574" w14:textId="77777777" w:rsidR="00136DED" w:rsidRPr="00D8147D" w:rsidRDefault="00136DED" w:rsidP="00363AF2">
      <w:pPr>
        <w:suppressAutoHyphens/>
        <w:rPr>
          <w:sz w:val="22"/>
          <w:szCs w:val="22"/>
          <w:lang w:val="fr-FR"/>
        </w:rPr>
      </w:pPr>
    </w:p>
    <w:p w14:paraId="7A309D6C" w14:textId="77777777" w:rsidR="00136DED" w:rsidRPr="00D8147D" w:rsidRDefault="00136DED" w:rsidP="00363AF2">
      <w:pPr>
        <w:suppressAutoHyphens/>
        <w:ind w:left="567" w:hanging="567"/>
        <w:rPr>
          <w:b/>
          <w:sz w:val="22"/>
          <w:szCs w:val="22"/>
          <w:lang w:val="fr-FR"/>
        </w:rPr>
      </w:pPr>
      <w:r w:rsidRPr="00D8147D">
        <w:rPr>
          <w:b/>
          <w:sz w:val="22"/>
          <w:szCs w:val="22"/>
          <w:lang w:val="fr-FR"/>
        </w:rPr>
        <w:t>4.8</w:t>
      </w:r>
      <w:r w:rsidRPr="00D8147D">
        <w:rPr>
          <w:b/>
          <w:sz w:val="22"/>
          <w:szCs w:val="22"/>
          <w:lang w:val="fr-FR"/>
        </w:rPr>
        <w:tab/>
        <w:t>Effets indésirables</w:t>
      </w:r>
    </w:p>
    <w:p w14:paraId="361422DC" w14:textId="77777777" w:rsidR="00136DED" w:rsidRPr="00D8147D" w:rsidRDefault="00136DED" w:rsidP="00363AF2">
      <w:pPr>
        <w:suppressAutoHyphens/>
        <w:rPr>
          <w:b/>
          <w:sz w:val="22"/>
          <w:szCs w:val="22"/>
          <w:lang w:val="fr-FR"/>
        </w:rPr>
      </w:pPr>
    </w:p>
    <w:p w14:paraId="3D8A17AE" w14:textId="77777777" w:rsidR="00136DED" w:rsidRPr="00D8147D" w:rsidRDefault="00136DED" w:rsidP="00363AF2">
      <w:pPr>
        <w:suppressAutoHyphens/>
        <w:rPr>
          <w:sz w:val="22"/>
          <w:szCs w:val="22"/>
          <w:lang w:val="fr-FR"/>
        </w:rPr>
      </w:pPr>
      <w:r w:rsidRPr="00D8147D">
        <w:rPr>
          <w:sz w:val="22"/>
          <w:szCs w:val="22"/>
          <w:lang w:val="fr-FR"/>
        </w:rPr>
        <w:t xml:space="preserve">La majorité des effets indésirables observés chez les patients traités par </w:t>
      </w:r>
      <w:r w:rsidR="00883E10" w:rsidRPr="00D8147D">
        <w:rPr>
          <w:sz w:val="22"/>
          <w:szCs w:val="22"/>
          <w:lang w:val="fr-FR"/>
        </w:rPr>
        <w:t>l’</w:t>
      </w:r>
      <w:proofErr w:type="spellStart"/>
      <w:r w:rsidR="00D81DC3" w:rsidRPr="00D8147D">
        <w:rPr>
          <w:sz w:val="22"/>
          <w:szCs w:val="22"/>
          <w:lang w:val="fr-FR"/>
        </w:rPr>
        <w:t>eptifibatide</w:t>
      </w:r>
      <w:proofErr w:type="spellEnd"/>
      <w:r w:rsidR="00D81DC3" w:rsidRPr="00D8147D">
        <w:rPr>
          <w:sz w:val="22"/>
          <w:szCs w:val="22"/>
          <w:lang w:val="fr-FR"/>
        </w:rPr>
        <w:t xml:space="preserve"> </w:t>
      </w:r>
      <w:r w:rsidRPr="00D8147D">
        <w:rPr>
          <w:sz w:val="22"/>
          <w:szCs w:val="22"/>
          <w:lang w:val="fr-FR"/>
        </w:rPr>
        <w:t>a été généralement liée aux saignements ou à des évènements cardiovasculaires survenant fréquemment dans cette population.</w:t>
      </w:r>
    </w:p>
    <w:p w14:paraId="75BB4C2B" w14:textId="77777777" w:rsidR="00136DED" w:rsidRDefault="00136DED" w:rsidP="00363AF2">
      <w:pPr>
        <w:suppressAutoHyphens/>
        <w:rPr>
          <w:sz w:val="22"/>
          <w:szCs w:val="22"/>
          <w:lang w:val="fr-FR"/>
        </w:rPr>
      </w:pPr>
    </w:p>
    <w:p w14:paraId="2D660548" w14:textId="77777777" w:rsidR="005339AE" w:rsidRPr="005339AE" w:rsidRDefault="005339AE" w:rsidP="00363AF2">
      <w:pPr>
        <w:keepNext/>
        <w:suppressAutoHyphens/>
        <w:rPr>
          <w:i/>
          <w:sz w:val="22"/>
          <w:szCs w:val="22"/>
          <w:lang w:val="fr-FR"/>
        </w:rPr>
      </w:pPr>
      <w:r w:rsidRPr="005339AE">
        <w:rPr>
          <w:i/>
          <w:sz w:val="22"/>
          <w:szCs w:val="22"/>
          <w:lang w:val="fr-FR"/>
        </w:rPr>
        <w:t>Essais cliniques</w:t>
      </w:r>
    </w:p>
    <w:p w14:paraId="3DE57825" w14:textId="77777777" w:rsidR="005339AE" w:rsidRDefault="005339AE" w:rsidP="00363AF2">
      <w:pPr>
        <w:keepNext/>
        <w:suppressAutoHyphens/>
        <w:rPr>
          <w:sz w:val="22"/>
          <w:szCs w:val="22"/>
          <w:lang w:val="fr-FR"/>
        </w:rPr>
      </w:pPr>
      <w:r>
        <w:rPr>
          <w:sz w:val="22"/>
          <w:szCs w:val="22"/>
          <w:lang w:val="fr-FR"/>
        </w:rPr>
        <w:t xml:space="preserve">Les données sources utilisées pour déterminer les fréquences de survenue des effets indésirables proviennent des deux études cliniques de phase </w:t>
      </w:r>
      <w:smartTag w:uri="urn:schemas-microsoft-com:office:smarttags" w:element="stockticker">
        <w:r>
          <w:rPr>
            <w:sz w:val="22"/>
            <w:szCs w:val="22"/>
            <w:lang w:val="fr-FR"/>
          </w:rPr>
          <w:t>III</w:t>
        </w:r>
      </w:smartTag>
      <w:r>
        <w:rPr>
          <w:sz w:val="22"/>
          <w:szCs w:val="22"/>
          <w:lang w:val="fr-FR"/>
        </w:rPr>
        <w:t xml:space="preserve"> (PURSUIT et ESPRIT). Ces études sont brièvement décrites ci-dessous.</w:t>
      </w:r>
    </w:p>
    <w:p w14:paraId="273EE6E1" w14:textId="77777777" w:rsidR="005339AE" w:rsidRPr="00D8147D" w:rsidRDefault="005339AE" w:rsidP="00363AF2">
      <w:pPr>
        <w:suppressAutoHyphens/>
        <w:rPr>
          <w:sz w:val="22"/>
          <w:szCs w:val="22"/>
          <w:lang w:val="fr-FR"/>
        </w:rPr>
      </w:pPr>
    </w:p>
    <w:p w14:paraId="332C0B7F" w14:textId="77777777" w:rsidR="005339AE" w:rsidRDefault="005339AE" w:rsidP="00FB5ACD">
      <w:pPr>
        <w:rPr>
          <w:sz w:val="22"/>
          <w:szCs w:val="22"/>
          <w:lang w:val="fr-FR"/>
        </w:rPr>
      </w:pPr>
      <w:r>
        <w:rPr>
          <w:sz w:val="22"/>
          <w:szCs w:val="22"/>
          <w:lang w:val="fr-FR"/>
        </w:rPr>
        <w:t>PURSUIT : étude rando</w:t>
      </w:r>
      <w:r w:rsidR="00385B28">
        <w:rPr>
          <w:sz w:val="22"/>
          <w:szCs w:val="22"/>
          <w:lang w:val="fr-FR"/>
        </w:rPr>
        <w:t>misée, en double-aveugle, évaluant l’efficacité et la toléra</w:t>
      </w:r>
      <w:r>
        <w:rPr>
          <w:sz w:val="22"/>
          <w:szCs w:val="22"/>
          <w:lang w:val="fr-FR"/>
        </w:rPr>
        <w:t>nce d</w:t>
      </w:r>
      <w:r w:rsidR="00B22302">
        <w:rPr>
          <w:sz w:val="22"/>
          <w:szCs w:val="22"/>
          <w:lang w:val="fr-FR"/>
        </w:rPr>
        <w:t>e l’</w:t>
      </w:r>
      <w:proofErr w:type="spellStart"/>
      <w:r w:rsidR="00B22302">
        <w:rPr>
          <w:sz w:val="22"/>
          <w:szCs w:val="22"/>
          <w:lang w:val="fr-FR"/>
        </w:rPr>
        <w:t>eptifibatide</w:t>
      </w:r>
      <w:proofErr w:type="spellEnd"/>
      <w:r>
        <w:rPr>
          <w:sz w:val="22"/>
          <w:szCs w:val="22"/>
          <w:lang w:val="fr-FR"/>
        </w:rPr>
        <w:t xml:space="preserve"> versus placebo </w:t>
      </w:r>
      <w:r w:rsidR="00F727A7">
        <w:rPr>
          <w:sz w:val="22"/>
          <w:szCs w:val="22"/>
          <w:lang w:val="fr-FR"/>
        </w:rPr>
        <w:t>dans la réduction de</w:t>
      </w:r>
      <w:r>
        <w:rPr>
          <w:sz w:val="22"/>
          <w:szCs w:val="22"/>
          <w:lang w:val="fr-FR"/>
        </w:rPr>
        <w:t xml:space="preserve"> la mortalité </w:t>
      </w:r>
      <w:r w:rsidR="00F727A7">
        <w:rPr>
          <w:sz w:val="22"/>
          <w:szCs w:val="22"/>
          <w:lang w:val="fr-FR"/>
        </w:rPr>
        <w:t xml:space="preserve">et de la </w:t>
      </w:r>
      <w:proofErr w:type="spellStart"/>
      <w:r w:rsidR="00F727A7">
        <w:rPr>
          <w:sz w:val="22"/>
          <w:szCs w:val="22"/>
          <w:lang w:val="fr-FR"/>
        </w:rPr>
        <w:t>recurrence</w:t>
      </w:r>
      <w:proofErr w:type="spellEnd"/>
      <w:r w:rsidR="00F727A7">
        <w:rPr>
          <w:sz w:val="22"/>
          <w:szCs w:val="22"/>
          <w:lang w:val="fr-FR"/>
        </w:rPr>
        <w:t xml:space="preserve"> d’</w:t>
      </w:r>
      <w:r>
        <w:rPr>
          <w:sz w:val="22"/>
          <w:szCs w:val="22"/>
          <w:lang w:val="fr-FR"/>
        </w:rPr>
        <w:t>infarctus d</w:t>
      </w:r>
      <w:r w:rsidR="0089189B">
        <w:rPr>
          <w:sz w:val="22"/>
          <w:szCs w:val="22"/>
          <w:lang w:val="fr-FR"/>
        </w:rPr>
        <w:t>u</w:t>
      </w:r>
      <w:r>
        <w:rPr>
          <w:sz w:val="22"/>
          <w:szCs w:val="22"/>
          <w:lang w:val="fr-FR"/>
        </w:rPr>
        <w:t xml:space="preserve"> myocarde chez les patients avec </w:t>
      </w:r>
      <w:r w:rsidR="00385B28">
        <w:rPr>
          <w:sz w:val="22"/>
          <w:szCs w:val="22"/>
          <w:lang w:val="fr-FR"/>
        </w:rPr>
        <w:t>un angor instable</w:t>
      </w:r>
      <w:r>
        <w:rPr>
          <w:sz w:val="22"/>
          <w:szCs w:val="22"/>
          <w:lang w:val="fr-FR"/>
        </w:rPr>
        <w:t xml:space="preserve"> ou </w:t>
      </w:r>
      <w:r w:rsidR="00385B28">
        <w:rPr>
          <w:sz w:val="22"/>
          <w:szCs w:val="22"/>
          <w:lang w:val="fr-FR"/>
        </w:rPr>
        <w:t>un infarctus du myocarde sans onde</w:t>
      </w:r>
      <w:r w:rsidR="00F727A7">
        <w:rPr>
          <w:sz w:val="22"/>
          <w:szCs w:val="22"/>
          <w:lang w:val="fr-FR"/>
        </w:rPr>
        <w:t xml:space="preserve"> Q</w:t>
      </w:r>
      <w:r>
        <w:rPr>
          <w:sz w:val="22"/>
          <w:szCs w:val="22"/>
          <w:lang w:val="fr-FR"/>
        </w:rPr>
        <w:t>.</w:t>
      </w:r>
    </w:p>
    <w:p w14:paraId="3BC1E519" w14:textId="77777777" w:rsidR="005339AE" w:rsidRDefault="005339AE" w:rsidP="00363AF2">
      <w:pPr>
        <w:suppressAutoHyphens/>
        <w:rPr>
          <w:sz w:val="22"/>
          <w:szCs w:val="22"/>
          <w:lang w:val="fr-FR"/>
        </w:rPr>
      </w:pPr>
    </w:p>
    <w:p w14:paraId="187EC162" w14:textId="77777777" w:rsidR="005339AE" w:rsidRDefault="005339AE" w:rsidP="00363AF2">
      <w:pPr>
        <w:suppressAutoHyphens/>
        <w:rPr>
          <w:sz w:val="22"/>
          <w:szCs w:val="22"/>
          <w:lang w:val="fr-FR"/>
        </w:rPr>
      </w:pPr>
      <w:r>
        <w:rPr>
          <w:sz w:val="22"/>
          <w:szCs w:val="22"/>
          <w:lang w:val="fr-FR"/>
        </w:rPr>
        <w:t>ESPRIT : étude en double-aveugle, multicentrique, randomisée, en groupes parallèles</w:t>
      </w:r>
      <w:r w:rsidR="00385B28">
        <w:rPr>
          <w:sz w:val="22"/>
          <w:szCs w:val="22"/>
          <w:lang w:val="fr-FR"/>
        </w:rPr>
        <w:t>, contrôlée versus</w:t>
      </w:r>
      <w:r>
        <w:rPr>
          <w:sz w:val="22"/>
          <w:szCs w:val="22"/>
          <w:lang w:val="fr-FR"/>
        </w:rPr>
        <w:t xml:space="preserve"> plac</w:t>
      </w:r>
      <w:r w:rsidR="00385B28">
        <w:rPr>
          <w:sz w:val="22"/>
          <w:szCs w:val="22"/>
          <w:lang w:val="fr-FR"/>
        </w:rPr>
        <w:t>e</w:t>
      </w:r>
      <w:r>
        <w:rPr>
          <w:sz w:val="22"/>
          <w:szCs w:val="22"/>
          <w:lang w:val="fr-FR"/>
        </w:rPr>
        <w:t>bo</w:t>
      </w:r>
      <w:r w:rsidR="0089189B">
        <w:rPr>
          <w:sz w:val="22"/>
          <w:szCs w:val="22"/>
          <w:lang w:val="fr-FR"/>
        </w:rPr>
        <w:t>, évaluant la toléra</w:t>
      </w:r>
      <w:r>
        <w:rPr>
          <w:sz w:val="22"/>
          <w:szCs w:val="22"/>
          <w:lang w:val="fr-FR"/>
        </w:rPr>
        <w:t xml:space="preserve">nce et l’efficacité du traitement par </w:t>
      </w:r>
      <w:proofErr w:type="spellStart"/>
      <w:r>
        <w:rPr>
          <w:sz w:val="22"/>
          <w:szCs w:val="22"/>
          <w:lang w:val="fr-FR"/>
        </w:rPr>
        <w:t>eptifibatide</w:t>
      </w:r>
      <w:proofErr w:type="spellEnd"/>
      <w:r>
        <w:rPr>
          <w:sz w:val="22"/>
          <w:szCs w:val="22"/>
          <w:lang w:val="fr-FR"/>
        </w:rPr>
        <w:t xml:space="preserve"> chez des patients devant bénéficier d’une intervention coronaire percutanée (ICP) non urgente avec pose de stent.</w:t>
      </w:r>
    </w:p>
    <w:p w14:paraId="51CD8326" w14:textId="77777777" w:rsidR="005339AE" w:rsidRDefault="005339AE" w:rsidP="00363AF2">
      <w:pPr>
        <w:suppressAutoHyphens/>
        <w:rPr>
          <w:sz w:val="22"/>
          <w:szCs w:val="22"/>
          <w:lang w:val="fr-FR"/>
        </w:rPr>
      </w:pPr>
    </w:p>
    <w:p w14:paraId="542D2BA2" w14:textId="77777777" w:rsidR="005339AE" w:rsidRDefault="005339AE" w:rsidP="00363AF2">
      <w:pPr>
        <w:suppressAutoHyphens/>
        <w:rPr>
          <w:sz w:val="22"/>
          <w:szCs w:val="22"/>
          <w:lang w:val="fr-FR"/>
        </w:rPr>
      </w:pPr>
      <w:r>
        <w:rPr>
          <w:sz w:val="22"/>
          <w:szCs w:val="22"/>
          <w:lang w:val="fr-FR"/>
        </w:rPr>
        <w:t xml:space="preserve">Dans PURSUIT, les </w:t>
      </w:r>
      <w:r w:rsidR="00D428D0">
        <w:rPr>
          <w:sz w:val="22"/>
          <w:szCs w:val="22"/>
          <w:lang w:val="fr-FR"/>
        </w:rPr>
        <w:t>évènements</w:t>
      </w:r>
      <w:r>
        <w:rPr>
          <w:sz w:val="22"/>
          <w:szCs w:val="22"/>
          <w:lang w:val="fr-FR"/>
        </w:rPr>
        <w:t xml:space="preserve"> hémorragiques ou non ont été </w:t>
      </w:r>
      <w:r w:rsidR="0089189B">
        <w:rPr>
          <w:sz w:val="22"/>
          <w:szCs w:val="22"/>
          <w:lang w:val="fr-FR"/>
        </w:rPr>
        <w:t>coll</w:t>
      </w:r>
      <w:r w:rsidR="00BC382A">
        <w:rPr>
          <w:sz w:val="22"/>
          <w:szCs w:val="22"/>
          <w:lang w:val="fr-FR"/>
        </w:rPr>
        <w:t>i</w:t>
      </w:r>
      <w:r w:rsidR="0089189B">
        <w:rPr>
          <w:sz w:val="22"/>
          <w:szCs w:val="22"/>
          <w:lang w:val="fr-FR"/>
        </w:rPr>
        <w:t>gés entre la sortie de l’hô</w:t>
      </w:r>
      <w:r w:rsidR="0025657B">
        <w:rPr>
          <w:sz w:val="22"/>
          <w:szCs w:val="22"/>
          <w:lang w:val="fr-FR"/>
        </w:rPr>
        <w:t>pital</w:t>
      </w:r>
      <w:r w:rsidR="0089189B">
        <w:rPr>
          <w:sz w:val="22"/>
          <w:szCs w:val="22"/>
          <w:lang w:val="fr-FR"/>
        </w:rPr>
        <w:t xml:space="preserve"> et</w:t>
      </w:r>
      <w:r w:rsidR="0025657B">
        <w:rPr>
          <w:sz w:val="22"/>
          <w:szCs w:val="22"/>
          <w:lang w:val="fr-FR"/>
        </w:rPr>
        <w:t xml:space="preserve"> la visite à J30. Dans ESPRIT, les événements hémorragiques ont été rapportés à 48 heures et à J30 pour les événements non-hémorragiques. Si l’incidence des saignements majeurs et mineurs a été classé</w:t>
      </w:r>
      <w:r w:rsidR="0089189B">
        <w:rPr>
          <w:sz w:val="22"/>
          <w:szCs w:val="22"/>
          <w:lang w:val="fr-FR"/>
        </w:rPr>
        <w:t>e</w:t>
      </w:r>
      <w:r w:rsidR="0025657B">
        <w:rPr>
          <w:sz w:val="22"/>
          <w:szCs w:val="22"/>
          <w:lang w:val="fr-FR"/>
        </w:rPr>
        <w:t xml:space="preserve"> selon les critères TIMI (</w:t>
      </w:r>
      <w:proofErr w:type="spellStart"/>
      <w:r w:rsidR="0025657B">
        <w:rPr>
          <w:sz w:val="22"/>
          <w:szCs w:val="22"/>
          <w:lang w:val="fr-FR"/>
        </w:rPr>
        <w:t>Thrombolysis</w:t>
      </w:r>
      <w:proofErr w:type="spellEnd"/>
      <w:r w:rsidR="0025657B">
        <w:rPr>
          <w:sz w:val="22"/>
          <w:szCs w:val="22"/>
          <w:lang w:val="fr-FR"/>
        </w:rPr>
        <w:t xml:space="preserve"> in </w:t>
      </w:r>
      <w:proofErr w:type="spellStart"/>
      <w:r w:rsidR="0025657B">
        <w:rPr>
          <w:sz w:val="22"/>
          <w:szCs w:val="22"/>
          <w:lang w:val="fr-FR"/>
        </w:rPr>
        <w:t>Myocardial</w:t>
      </w:r>
      <w:proofErr w:type="spellEnd"/>
      <w:r w:rsidR="0025657B">
        <w:rPr>
          <w:sz w:val="22"/>
          <w:szCs w:val="22"/>
          <w:lang w:val="fr-FR"/>
        </w:rPr>
        <w:t xml:space="preserve"> </w:t>
      </w:r>
      <w:proofErr w:type="spellStart"/>
      <w:r w:rsidR="0025657B">
        <w:rPr>
          <w:sz w:val="22"/>
          <w:szCs w:val="22"/>
          <w:lang w:val="fr-FR"/>
        </w:rPr>
        <w:t>Infarction</w:t>
      </w:r>
      <w:proofErr w:type="spellEnd"/>
      <w:r w:rsidR="0025657B">
        <w:rPr>
          <w:sz w:val="22"/>
          <w:szCs w:val="22"/>
          <w:lang w:val="fr-FR"/>
        </w:rPr>
        <w:t>) dans les de</w:t>
      </w:r>
      <w:r w:rsidR="0089189B">
        <w:rPr>
          <w:sz w:val="22"/>
          <w:szCs w:val="22"/>
          <w:lang w:val="fr-FR"/>
        </w:rPr>
        <w:t>ux</w:t>
      </w:r>
      <w:r w:rsidR="0025657B">
        <w:rPr>
          <w:sz w:val="22"/>
          <w:szCs w:val="22"/>
          <w:lang w:val="fr-FR"/>
        </w:rPr>
        <w:t xml:space="preserve"> études PURSUIT et ESPRIT, les données de PURSUIT ont été collectées sur 30 jours alors que les données d’ESPRIT ont été limitées aux événements survenus dans les 48 heures ou jusqu’à la sortie du patient, quel que soit l’événement survenant le premier.</w:t>
      </w:r>
    </w:p>
    <w:p w14:paraId="63EFD618" w14:textId="77777777" w:rsidR="0025657B" w:rsidRDefault="0025657B" w:rsidP="00363AF2">
      <w:pPr>
        <w:suppressAutoHyphens/>
        <w:rPr>
          <w:sz w:val="22"/>
          <w:szCs w:val="22"/>
          <w:lang w:val="fr-FR"/>
        </w:rPr>
      </w:pPr>
    </w:p>
    <w:p w14:paraId="02F5344F" w14:textId="77777777" w:rsidR="0025657B" w:rsidRDefault="0025657B" w:rsidP="00363AF2">
      <w:pPr>
        <w:suppressAutoHyphens/>
        <w:rPr>
          <w:sz w:val="22"/>
          <w:szCs w:val="22"/>
          <w:lang w:val="fr-FR"/>
        </w:rPr>
      </w:pPr>
      <w:r>
        <w:rPr>
          <w:sz w:val="22"/>
          <w:szCs w:val="22"/>
          <w:lang w:val="fr-FR"/>
        </w:rPr>
        <w:t>Les effets indésirables sont listés par classe organe et par fréquence de survenue. Les fréquences sont définies comme très fréquents (</w:t>
      </w:r>
      <w:r w:rsidRPr="00D8147D">
        <w:rPr>
          <w:sz w:val="22"/>
          <w:szCs w:val="22"/>
          <w:lang w:val="fr-FR"/>
        </w:rPr>
        <w:sym w:font="Symbol" w:char="F0B3"/>
      </w:r>
      <w:r>
        <w:rPr>
          <w:sz w:val="22"/>
          <w:szCs w:val="22"/>
          <w:lang w:val="fr-FR"/>
        </w:rPr>
        <w:t xml:space="preserve"> 1/10) ; fréquent (</w:t>
      </w:r>
      <w:r w:rsidRPr="00D8147D">
        <w:rPr>
          <w:sz w:val="22"/>
          <w:szCs w:val="22"/>
          <w:lang w:val="fr-FR"/>
        </w:rPr>
        <w:sym w:font="Symbol" w:char="F0B3"/>
      </w:r>
      <w:r>
        <w:rPr>
          <w:sz w:val="22"/>
          <w:szCs w:val="22"/>
          <w:lang w:val="fr-FR"/>
        </w:rPr>
        <w:t xml:space="preserve"> 1/100 à &lt; 1/10) : peu fréquent (</w:t>
      </w:r>
      <w:r w:rsidRPr="00D8147D">
        <w:rPr>
          <w:sz w:val="22"/>
          <w:szCs w:val="22"/>
          <w:lang w:val="fr-FR"/>
        </w:rPr>
        <w:sym w:font="Symbol" w:char="F0B3"/>
      </w:r>
      <w:r>
        <w:rPr>
          <w:sz w:val="22"/>
          <w:szCs w:val="22"/>
          <w:lang w:val="fr-FR"/>
        </w:rPr>
        <w:t xml:space="preserve"> 1/1000 à &lt; 1/100) ; rare (</w:t>
      </w:r>
      <w:r w:rsidRPr="00D8147D">
        <w:rPr>
          <w:sz w:val="22"/>
          <w:szCs w:val="22"/>
          <w:lang w:val="fr-FR"/>
        </w:rPr>
        <w:sym w:font="Symbol" w:char="F0B3"/>
      </w:r>
      <w:r>
        <w:rPr>
          <w:sz w:val="22"/>
          <w:szCs w:val="22"/>
          <w:lang w:val="fr-FR"/>
        </w:rPr>
        <w:t xml:space="preserve"> 1/10 000 à &lt; 1/1000) ; très rare (&lt; 1/10 000)</w:t>
      </w:r>
      <w:r w:rsidR="00B22302">
        <w:rPr>
          <w:sz w:val="22"/>
          <w:szCs w:val="22"/>
          <w:lang w:val="fr-FR"/>
        </w:rPr>
        <w:t> ; fréquence indéterminée (ne peut pas être estimée à partir des données disponibles)</w:t>
      </w:r>
      <w:r>
        <w:rPr>
          <w:sz w:val="22"/>
          <w:szCs w:val="22"/>
          <w:lang w:val="fr-FR"/>
        </w:rPr>
        <w:t>. Ce sont des fréquences de notifications absolues ne tenant pas compte des taux sous placebo. Pour chaque effet indésir</w:t>
      </w:r>
      <w:r w:rsidR="0089189B">
        <w:rPr>
          <w:sz w:val="22"/>
          <w:szCs w:val="22"/>
          <w:lang w:val="fr-FR"/>
        </w:rPr>
        <w:t>a</w:t>
      </w:r>
      <w:r>
        <w:rPr>
          <w:sz w:val="22"/>
          <w:szCs w:val="22"/>
          <w:lang w:val="fr-FR"/>
        </w:rPr>
        <w:t>ble, si des données provenant des deux études étaient disponibles, seule l’incidence rapportée la plus élevée était utilisée pour déterminer la fréquence de cet effet indésirable.</w:t>
      </w:r>
    </w:p>
    <w:p w14:paraId="13E46928" w14:textId="77777777" w:rsidR="0025657B" w:rsidRDefault="0025657B" w:rsidP="00363AF2">
      <w:pPr>
        <w:suppressAutoHyphens/>
        <w:rPr>
          <w:sz w:val="22"/>
          <w:szCs w:val="22"/>
          <w:lang w:val="fr-FR"/>
        </w:rPr>
      </w:pPr>
    </w:p>
    <w:p w14:paraId="3CA2EEB0" w14:textId="77777777" w:rsidR="0025657B" w:rsidRDefault="00A64BB1" w:rsidP="00363AF2">
      <w:pPr>
        <w:suppressAutoHyphens/>
        <w:rPr>
          <w:sz w:val="22"/>
          <w:szCs w:val="22"/>
          <w:lang w:val="fr-FR"/>
        </w:rPr>
      </w:pPr>
      <w:r>
        <w:rPr>
          <w:sz w:val="22"/>
          <w:szCs w:val="22"/>
          <w:lang w:val="fr-FR"/>
        </w:rPr>
        <w:t>Il est à noter que la causalité n’a pas été déterminée pour tous les effets indésirables.</w:t>
      </w:r>
    </w:p>
    <w:p w14:paraId="51ABA789" w14:textId="77777777" w:rsidR="00A64BB1" w:rsidRDefault="00A64BB1" w:rsidP="00363AF2">
      <w:pPr>
        <w:suppressAutoHyphens/>
        <w:rPr>
          <w:sz w:val="22"/>
          <w:szCs w:val="22"/>
          <w:lang w:val="fr-F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06065F" w:rsidRPr="00970523" w14:paraId="5C9EFB25" w14:textId="77777777" w:rsidTr="0088709D">
        <w:tc>
          <w:tcPr>
            <w:tcW w:w="9322" w:type="dxa"/>
            <w:gridSpan w:val="2"/>
          </w:tcPr>
          <w:p w14:paraId="41470531" w14:textId="77777777" w:rsidR="0006065F" w:rsidRPr="0088709D" w:rsidRDefault="0006065F" w:rsidP="00363AF2">
            <w:pPr>
              <w:keepNext/>
              <w:keepLines/>
              <w:suppressAutoHyphens/>
              <w:rPr>
                <w:b/>
                <w:sz w:val="22"/>
                <w:szCs w:val="22"/>
                <w:lang w:val="fr-FR"/>
              </w:rPr>
            </w:pPr>
            <w:r w:rsidRPr="0088709D">
              <w:rPr>
                <w:b/>
                <w:sz w:val="22"/>
                <w:szCs w:val="22"/>
                <w:u w:val="single"/>
                <w:lang w:val="fr-FR"/>
              </w:rPr>
              <w:lastRenderedPageBreak/>
              <w:t>Affections hématologiques et du système lymphatique</w:t>
            </w:r>
          </w:p>
        </w:tc>
      </w:tr>
      <w:tr w:rsidR="0006065F" w:rsidRPr="00970523" w14:paraId="72B51486" w14:textId="77777777" w:rsidTr="0088709D">
        <w:tc>
          <w:tcPr>
            <w:tcW w:w="2802" w:type="dxa"/>
          </w:tcPr>
          <w:p w14:paraId="5A15AC2E" w14:textId="77777777" w:rsidR="0006065F" w:rsidRPr="0088709D" w:rsidRDefault="0006065F" w:rsidP="00363AF2">
            <w:pPr>
              <w:keepNext/>
              <w:keepLines/>
              <w:suppressAutoHyphens/>
              <w:rPr>
                <w:sz w:val="22"/>
                <w:szCs w:val="22"/>
                <w:lang w:val="fr-FR"/>
              </w:rPr>
            </w:pPr>
            <w:r w:rsidRPr="0088709D">
              <w:rPr>
                <w:i/>
                <w:sz w:val="22"/>
                <w:szCs w:val="22"/>
                <w:lang w:val="fr-FR"/>
              </w:rPr>
              <w:t>Très fréquent</w:t>
            </w:r>
          </w:p>
        </w:tc>
        <w:tc>
          <w:tcPr>
            <w:tcW w:w="6520" w:type="dxa"/>
          </w:tcPr>
          <w:p w14:paraId="0C7B5694" w14:textId="77777777" w:rsidR="0006065F" w:rsidRPr="0088709D" w:rsidRDefault="0006065F" w:rsidP="00363AF2">
            <w:pPr>
              <w:keepNext/>
              <w:keepLines/>
              <w:suppressAutoHyphens/>
              <w:rPr>
                <w:sz w:val="22"/>
                <w:szCs w:val="22"/>
                <w:lang w:val="fr-FR"/>
              </w:rPr>
            </w:pPr>
            <w:r w:rsidRPr="0088709D">
              <w:rPr>
                <w:sz w:val="22"/>
                <w:szCs w:val="22"/>
                <w:lang w:val="fr-FR"/>
              </w:rPr>
              <w:t xml:space="preserve">Saignement (majeur et mineur, incluant point de ponction </w:t>
            </w:r>
            <w:r w:rsidR="00385B28" w:rsidRPr="0088709D">
              <w:rPr>
                <w:sz w:val="22"/>
                <w:szCs w:val="22"/>
                <w:lang w:val="fr-FR"/>
              </w:rPr>
              <w:t xml:space="preserve">artériel </w:t>
            </w:r>
            <w:r w:rsidRPr="0088709D">
              <w:rPr>
                <w:sz w:val="22"/>
                <w:szCs w:val="22"/>
                <w:lang w:val="fr-FR"/>
              </w:rPr>
              <w:t xml:space="preserve">fémoral, lié au </w:t>
            </w:r>
            <w:smartTag w:uri="schemas-GSKSiteLocations-com/fourthcoffee" w:element="flavor">
              <w:r w:rsidRPr="0088709D">
                <w:rPr>
                  <w:sz w:val="22"/>
                  <w:szCs w:val="22"/>
                  <w:lang w:val="fr-FR"/>
                </w:rPr>
                <w:t>PAC</w:t>
              </w:r>
            </w:smartTag>
            <w:r w:rsidRPr="0088709D">
              <w:rPr>
                <w:sz w:val="22"/>
                <w:szCs w:val="22"/>
                <w:lang w:val="fr-FR"/>
              </w:rPr>
              <w:t xml:space="preserve">, gastro-intestinal, génito-urinaire, </w:t>
            </w:r>
            <w:proofErr w:type="spellStart"/>
            <w:r w:rsidRPr="0088709D">
              <w:rPr>
                <w:sz w:val="22"/>
                <w:szCs w:val="22"/>
                <w:lang w:val="fr-FR"/>
              </w:rPr>
              <w:t>rétro-péritonéal</w:t>
            </w:r>
            <w:proofErr w:type="spellEnd"/>
            <w:r w:rsidRPr="0088709D">
              <w:rPr>
                <w:sz w:val="22"/>
                <w:szCs w:val="22"/>
                <w:lang w:val="fr-FR"/>
              </w:rPr>
              <w:t>, intracrânien, hématémèse, hématurie, oral/oropharyngé, diminution de l’hémoglobine/hématocrite et autres</w:t>
            </w:r>
            <w:r w:rsidR="00385B28" w:rsidRPr="0088709D">
              <w:rPr>
                <w:sz w:val="22"/>
                <w:szCs w:val="22"/>
                <w:lang w:val="fr-FR"/>
              </w:rPr>
              <w:t>)</w:t>
            </w:r>
            <w:r w:rsidRPr="0088709D">
              <w:rPr>
                <w:sz w:val="22"/>
                <w:szCs w:val="22"/>
                <w:lang w:val="fr-FR"/>
              </w:rPr>
              <w:t>.</w:t>
            </w:r>
          </w:p>
        </w:tc>
      </w:tr>
      <w:tr w:rsidR="0006065F" w:rsidRPr="0088709D" w14:paraId="649B5AAF" w14:textId="77777777" w:rsidTr="0088709D">
        <w:tc>
          <w:tcPr>
            <w:tcW w:w="2802" w:type="dxa"/>
          </w:tcPr>
          <w:p w14:paraId="27E151B1" w14:textId="77777777" w:rsidR="0006065F" w:rsidRPr="0088709D" w:rsidRDefault="0006065F" w:rsidP="00363AF2">
            <w:pPr>
              <w:keepNext/>
              <w:keepLines/>
              <w:suppressAutoHyphens/>
              <w:rPr>
                <w:sz w:val="22"/>
                <w:szCs w:val="22"/>
                <w:lang w:val="fr-FR"/>
              </w:rPr>
            </w:pPr>
            <w:r w:rsidRPr="0088709D">
              <w:rPr>
                <w:i/>
                <w:sz w:val="22"/>
                <w:szCs w:val="22"/>
                <w:lang w:val="fr-FR"/>
              </w:rPr>
              <w:t>Peu fréquent</w:t>
            </w:r>
          </w:p>
        </w:tc>
        <w:tc>
          <w:tcPr>
            <w:tcW w:w="6520" w:type="dxa"/>
          </w:tcPr>
          <w:p w14:paraId="0A07B444" w14:textId="77777777" w:rsidR="0006065F" w:rsidRPr="0088709D" w:rsidRDefault="0006065F" w:rsidP="00363AF2">
            <w:pPr>
              <w:keepNext/>
              <w:keepLines/>
              <w:suppressAutoHyphens/>
              <w:rPr>
                <w:sz w:val="22"/>
                <w:szCs w:val="22"/>
                <w:lang w:val="fr-FR"/>
              </w:rPr>
            </w:pPr>
            <w:r w:rsidRPr="0088709D">
              <w:rPr>
                <w:sz w:val="22"/>
                <w:szCs w:val="22"/>
                <w:lang w:val="fr-FR"/>
              </w:rPr>
              <w:t>Thrombocytopénie.</w:t>
            </w:r>
          </w:p>
        </w:tc>
      </w:tr>
      <w:tr w:rsidR="0006065F" w:rsidRPr="0088709D" w14:paraId="1E4C59FD" w14:textId="77777777" w:rsidTr="0088709D">
        <w:tc>
          <w:tcPr>
            <w:tcW w:w="9322" w:type="dxa"/>
            <w:gridSpan w:val="2"/>
          </w:tcPr>
          <w:p w14:paraId="36F2DE71" w14:textId="77777777" w:rsidR="0006065F" w:rsidRPr="0088709D" w:rsidRDefault="0006065F" w:rsidP="00363AF2">
            <w:pPr>
              <w:keepNext/>
              <w:keepLines/>
              <w:suppressAutoHyphens/>
              <w:rPr>
                <w:b/>
                <w:sz w:val="22"/>
                <w:szCs w:val="22"/>
                <w:lang w:val="fr-FR"/>
              </w:rPr>
            </w:pPr>
            <w:r w:rsidRPr="0088709D">
              <w:rPr>
                <w:b/>
                <w:sz w:val="22"/>
                <w:szCs w:val="22"/>
                <w:u w:val="single"/>
                <w:lang w:val="fr-FR"/>
              </w:rPr>
              <w:t>Affections du système nerveux</w:t>
            </w:r>
          </w:p>
        </w:tc>
      </w:tr>
      <w:tr w:rsidR="0006065F" w:rsidRPr="0088709D" w14:paraId="220E1DA2" w14:textId="77777777" w:rsidTr="0088709D">
        <w:tc>
          <w:tcPr>
            <w:tcW w:w="2802" w:type="dxa"/>
          </w:tcPr>
          <w:p w14:paraId="7224F694" w14:textId="77777777" w:rsidR="0006065F" w:rsidRPr="0088709D" w:rsidRDefault="00385B28" w:rsidP="00363AF2">
            <w:pPr>
              <w:keepNext/>
              <w:keepLines/>
              <w:suppressAutoHyphens/>
              <w:rPr>
                <w:sz w:val="22"/>
                <w:szCs w:val="22"/>
                <w:lang w:val="fr-FR"/>
              </w:rPr>
            </w:pPr>
            <w:r w:rsidRPr="0088709D">
              <w:rPr>
                <w:i/>
                <w:sz w:val="22"/>
                <w:szCs w:val="22"/>
                <w:lang w:val="fr-FR"/>
              </w:rPr>
              <w:t>Peu f</w:t>
            </w:r>
            <w:r w:rsidR="0006065F" w:rsidRPr="0088709D">
              <w:rPr>
                <w:i/>
                <w:sz w:val="22"/>
                <w:szCs w:val="22"/>
                <w:lang w:val="fr-FR"/>
              </w:rPr>
              <w:t>réquent</w:t>
            </w:r>
            <w:r w:rsidR="0006065F" w:rsidRPr="0088709D">
              <w:rPr>
                <w:sz w:val="22"/>
                <w:szCs w:val="22"/>
                <w:lang w:val="fr-FR"/>
              </w:rPr>
              <w:t> </w:t>
            </w:r>
          </w:p>
        </w:tc>
        <w:tc>
          <w:tcPr>
            <w:tcW w:w="6520" w:type="dxa"/>
          </w:tcPr>
          <w:p w14:paraId="0F148A66" w14:textId="77777777" w:rsidR="0006065F" w:rsidRPr="0088709D" w:rsidRDefault="0006065F" w:rsidP="00363AF2">
            <w:pPr>
              <w:keepNext/>
              <w:keepLines/>
              <w:suppressAutoHyphens/>
              <w:rPr>
                <w:sz w:val="22"/>
                <w:szCs w:val="22"/>
                <w:lang w:val="fr-FR"/>
              </w:rPr>
            </w:pPr>
            <w:r w:rsidRPr="0088709D">
              <w:rPr>
                <w:sz w:val="22"/>
                <w:szCs w:val="22"/>
                <w:lang w:val="fr-FR"/>
              </w:rPr>
              <w:t>Ischémie cérébrale.</w:t>
            </w:r>
          </w:p>
        </w:tc>
      </w:tr>
      <w:tr w:rsidR="0006065F" w:rsidRPr="0088709D" w14:paraId="439FF6F8" w14:textId="77777777" w:rsidTr="0088709D">
        <w:tc>
          <w:tcPr>
            <w:tcW w:w="9322" w:type="dxa"/>
            <w:gridSpan w:val="2"/>
          </w:tcPr>
          <w:p w14:paraId="12939AA2" w14:textId="77777777" w:rsidR="0006065F" w:rsidRPr="0088709D" w:rsidRDefault="0006065F" w:rsidP="00363AF2">
            <w:pPr>
              <w:keepNext/>
              <w:keepLines/>
              <w:suppressAutoHyphens/>
              <w:rPr>
                <w:b/>
                <w:sz w:val="22"/>
                <w:szCs w:val="22"/>
                <w:lang w:val="fr-FR"/>
              </w:rPr>
            </w:pPr>
            <w:r w:rsidRPr="0088709D">
              <w:rPr>
                <w:b/>
                <w:sz w:val="22"/>
                <w:szCs w:val="22"/>
                <w:u w:val="single"/>
                <w:lang w:val="fr-FR"/>
              </w:rPr>
              <w:t>Affections cardiaques</w:t>
            </w:r>
          </w:p>
        </w:tc>
      </w:tr>
      <w:tr w:rsidR="0006065F" w:rsidRPr="00970523" w14:paraId="267EF61C" w14:textId="77777777" w:rsidTr="0088709D">
        <w:tc>
          <w:tcPr>
            <w:tcW w:w="2802" w:type="dxa"/>
          </w:tcPr>
          <w:p w14:paraId="6AD251D2" w14:textId="77777777" w:rsidR="0006065F" w:rsidRPr="0088709D" w:rsidRDefault="0006065F" w:rsidP="00363AF2">
            <w:pPr>
              <w:keepNext/>
              <w:keepLines/>
              <w:suppressAutoHyphens/>
              <w:rPr>
                <w:sz w:val="22"/>
                <w:szCs w:val="22"/>
                <w:lang w:val="fr-FR"/>
              </w:rPr>
            </w:pPr>
            <w:r w:rsidRPr="0088709D">
              <w:rPr>
                <w:i/>
                <w:sz w:val="22"/>
                <w:szCs w:val="22"/>
                <w:lang w:val="fr-FR"/>
              </w:rPr>
              <w:t>Fréquent</w:t>
            </w:r>
          </w:p>
        </w:tc>
        <w:tc>
          <w:tcPr>
            <w:tcW w:w="6520" w:type="dxa"/>
          </w:tcPr>
          <w:p w14:paraId="2199DB4E" w14:textId="77777777" w:rsidR="0006065F" w:rsidRPr="0088709D" w:rsidRDefault="0006065F" w:rsidP="00363AF2">
            <w:pPr>
              <w:keepNext/>
              <w:keepLines/>
              <w:suppressAutoHyphens/>
              <w:rPr>
                <w:sz w:val="22"/>
                <w:szCs w:val="22"/>
                <w:lang w:val="fr-FR"/>
              </w:rPr>
            </w:pPr>
            <w:r w:rsidRPr="0088709D">
              <w:rPr>
                <w:sz w:val="22"/>
                <w:szCs w:val="22"/>
                <w:lang w:val="fr-FR"/>
              </w:rPr>
              <w:t>Arrêt cardiaque, fibrillation ventriculaire, tachycardie ventriculaire, insuffisance cardiaque congestive, bloc auriculo-ventriculaire et fibrillation auriculaire.</w:t>
            </w:r>
          </w:p>
        </w:tc>
      </w:tr>
      <w:tr w:rsidR="0006065F" w:rsidRPr="0088709D" w14:paraId="760EF55F" w14:textId="77777777" w:rsidTr="0088709D">
        <w:tc>
          <w:tcPr>
            <w:tcW w:w="9322" w:type="dxa"/>
            <w:gridSpan w:val="2"/>
          </w:tcPr>
          <w:p w14:paraId="6FB4618B" w14:textId="77777777" w:rsidR="0006065F" w:rsidRPr="0088709D" w:rsidRDefault="0006065F" w:rsidP="00363AF2">
            <w:pPr>
              <w:keepNext/>
              <w:keepLines/>
              <w:suppressAutoHyphens/>
              <w:rPr>
                <w:b/>
                <w:sz w:val="22"/>
                <w:szCs w:val="22"/>
                <w:lang w:val="fr-FR"/>
              </w:rPr>
            </w:pPr>
            <w:r w:rsidRPr="0088709D">
              <w:rPr>
                <w:b/>
                <w:sz w:val="22"/>
                <w:szCs w:val="22"/>
                <w:u w:val="single"/>
                <w:lang w:val="fr-FR"/>
              </w:rPr>
              <w:t>Affections vasculaires</w:t>
            </w:r>
          </w:p>
        </w:tc>
      </w:tr>
      <w:tr w:rsidR="0006065F" w:rsidRPr="0088709D" w14:paraId="74704936" w14:textId="77777777" w:rsidTr="0088709D">
        <w:tc>
          <w:tcPr>
            <w:tcW w:w="2802" w:type="dxa"/>
          </w:tcPr>
          <w:p w14:paraId="36E842A9" w14:textId="77777777" w:rsidR="0006065F" w:rsidRPr="0088709D" w:rsidRDefault="0006065F" w:rsidP="00363AF2">
            <w:pPr>
              <w:keepNext/>
              <w:keepLines/>
              <w:suppressAutoHyphens/>
              <w:rPr>
                <w:sz w:val="22"/>
                <w:szCs w:val="22"/>
                <w:lang w:val="fr-FR"/>
              </w:rPr>
            </w:pPr>
            <w:r w:rsidRPr="0088709D">
              <w:rPr>
                <w:i/>
                <w:sz w:val="22"/>
                <w:szCs w:val="22"/>
                <w:lang w:val="fr-FR"/>
              </w:rPr>
              <w:t>Fréquent</w:t>
            </w:r>
            <w:r w:rsidRPr="0088709D">
              <w:rPr>
                <w:sz w:val="22"/>
                <w:szCs w:val="22"/>
                <w:lang w:val="fr-FR"/>
              </w:rPr>
              <w:t> </w:t>
            </w:r>
          </w:p>
        </w:tc>
        <w:tc>
          <w:tcPr>
            <w:tcW w:w="6520" w:type="dxa"/>
          </w:tcPr>
          <w:p w14:paraId="07521EB2" w14:textId="77777777" w:rsidR="0006065F" w:rsidRPr="0088709D" w:rsidRDefault="0006065F" w:rsidP="00363AF2">
            <w:pPr>
              <w:keepNext/>
              <w:keepLines/>
              <w:suppressAutoHyphens/>
              <w:rPr>
                <w:sz w:val="22"/>
                <w:szCs w:val="22"/>
                <w:lang w:val="fr-FR"/>
              </w:rPr>
            </w:pPr>
            <w:r w:rsidRPr="0088709D">
              <w:rPr>
                <w:sz w:val="22"/>
                <w:szCs w:val="22"/>
                <w:lang w:val="fr-FR"/>
              </w:rPr>
              <w:t>Hypotension, choc, phlébite.</w:t>
            </w:r>
          </w:p>
        </w:tc>
      </w:tr>
    </w:tbl>
    <w:p w14:paraId="12B57F73" w14:textId="77777777" w:rsidR="00B94890" w:rsidRDefault="00B94890" w:rsidP="00363AF2">
      <w:pPr>
        <w:suppressAutoHyphens/>
        <w:rPr>
          <w:sz w:val="22"/>
          <w:szCs w:val="22"/>
          <w:lang w:val="fr-FR"/>
        </w:rPr>
      </w:pPr>
    </w:p>
    <w:p w14:paraId="57E728BB" w14:textId="77777777" w:rsidR="00B94890" w:rsidRDefault="00B94890" w:rsidP="00363AF2">
      <w:pPr>
        <w:suppressAutoHyphens/>
        <w:rPr>
          <w:sz w:val="22"/>
          <w:szCs w:val="22"/>
          <w:lang w:val="fr-FR"/>
        </w:rPr>
      </w:pPr>
      <w:r>
        <w:rPr>
          <w:sz w:val="22"/>
          <w:szCs w:val="22"/>
          <w:lang w:val="fr-FR"/>
        </w:rPr>
        <w:t>Les effets tels qu’arrêt cardiaque, insuff</w:t>
      </w:r>
      <w:r w:rsidR="00D22C50">
        <w:rPr>
          <w:sz w:val="22"/>
          <w:szCs w:val="22"/>
          <w:lang w:val="fr-FR"/>
        </w:rPr>
        <w:t>i</w:t>
      </w:r>
      <w:r>
        <w:rPr>
          <w:sz w:val="22"/>
          <w:szCs w:val="22"/>
          <w:lang w:val="fr-FR"/>
        </w:rPr>
        <w:t>sance cardiaque congestive, fibrillation auriculaire, hypotension et choc, fréquemment rapportés au cours de l’étude PURSUIT, étaient des effets liés à la pathologie sous-jacente.</w:t>
      </w:r>
    </w:p>
    <w:p w14:paraId="5A12727C" w14:textId="77777777" w:rsidR="00B94890" w:rsidRDefault="00B94890" w:rsidP="00363AF2">
      <w:pPr>
        <w:suppressAutoHyphens/>
        <w:rPr>
          <w:sz w:val="22"/>
          <w:szCs w:val="22"/>
          <w:lang w:val="fr-FR"/>
        </w:rPr>
      </w:pPr>
    </w:p>
    <w:p w14:paraId="10BEF61C" w14:textId="77777777" w:rsidR="00B94890" w:rsidRDefault="00B94890" w:rsidP="00363AF2">
      <w:pPr>
        <w:suppressAutoHyphens/>
        <w:rPr>
          <w:sz w:val="22"/>
          <w:szCs w:val="22"/>
          <w:lang w:val="fr-FR"/>
        </w:rPr>
      </w:pPr>
      <w:r>
        <w:rPr>
          <w:sz w:val="22"/>
          <w:szCs w:val="22"/>
          <w:lang w:val="fr-FR"/>
        </w:rPr>
        <w:t>L’administration de l’</w:t>
      </w:r>
      <w:proofErr w:type="spellStart"/>
      <w:r w:rsidR="00385B28">
        <w:rPr>
          <w:sz w:val="22"/>
          <w:szCs w:val="22"/>
          <w:lang w:val="fr-FR"/>
        </w:rPr>
        <w:t>e</w:t>
      </w:r>
      <w:r>
        <w:rPr>
          <w:sz w:val="22"/>
          <w:szCs w:val="22"/>
          <w:lang w:val="fr-FR"/>
        </w:rPr>
        <w:t>ptifibatide</w:t>
      </w:r>
      <w:proofErr w:type="spellEnd"/>
      <w:r>
        <w:rPr>
          <w:sz w:val="22"/>
          <w:szCs w:val="22"/>
          <w:lang w:val="fr-FR"/>
        </w:rPr>
        <w:t xml:space="preserve"> est associée à une augmentation des saignements majeurs et mineurs, classés selon les critères </w:t>
      </w:r>
      <w:r w:rsidR="00FF040D">
        <w:rPr>
          <w:sz w:val="22"/>
          <w:szCs w:val="22"/>
          <w:lang w:val="fr-FR"/>
        </w:rPr>
        <w:t xml:space="preserve">du groupe </w:t>
      </w:r>
      <w:r>
        <w:rPr>
          <w:sz w:val="22"/>
          <w:szCs w:val="22"/>
          <w:lang w:val="fr-FR"/>
        </w:rPr>
        <w:t>TIMI. A la dose thérapeutique recommandée, telle que celle utilisée dans l’étude PURSUIT chez près de 11</w:t>
      </w:r>
      <w:r w:rsidR="00385B28">
        <w:rPr>
          <w:sz w:val="22"/>
          <w:szCs w:val="22"/>
          <w:lang w:val="fr-FR"/>
        </w:rPr>
        <w:t xml:space="preserve"> </w:t>
      </w:r>
      <w:r>
        <w:rPr>
          <w:sz w:val="22"/>
          <w:szCs w:val="22"/>
          <w:lang w:val="fr-FR"/>
        </w:rPr>
        <w:t xml:space="preserve">000 patients, les saignements </w:t>
      </w:r>
      <w:r w:rsidR="00385B28">
        <w:rPr>
          <w:sz w:val="22"/>
          <w:szCs w:val="22"/>
          <w:lang w:val="fr-FR"/>
        </w:rPr>
        <w:t>ont constitué la complication la</w:t>
      </w:r>
      <w:r>
        <w:rPr>
          <w:sz w:val="22"/>
          <w:szCs w:val="22"/>
          <w:lang w:val="fr-FR"/>
        </w:rPr>
        <w:t xml:space="preserve"> plus fréquem</w:t>
      </w:r>
      <w:r w:rsidR="0089189B">
        <w:rPr>
          <w:sz w:val="22"/>
          <w:szCs w:val="22"/>
          <w:lang w:val="fr-FR"/>
        </w:rPr>
        <w:t>m</w:t>
      </w:r>
      <w:r>
        <w:rPr>
          <w:sz w:val="22"/>
          <w:szCs w:val="22"/>
          <w:lang w:val="fr-FR"/>
        </w:rPr>
        <w:t>ent rencontrée au cours du traitement par l’</w:t>
      </w:r>
      <w:proofErr w:type="spellStart"/>
      <w:r>
        <w:rPr>
          <w:sz w:val="22"/>
          <w:szCs w:val="22"/>
          <w:lang w:val="fr-FR"/>
        </w:rPr>
        <w:t>eptifibatide</w:t>
      </w:r>
      <w:proofErr w:type="spellEnd"/>
      <w:r>
        <w:rPr>
          <w:sz w:val="22"/>
          <w:szCs w:val="22"/>
          <w:lang w:val="fr-FR"/>
        </w:rPr>
        <w:t xml:space="preserve">. Les complications à type de saignements les plus fréquentes étaient associées </w:t>
      </w:r>
      <w:r w:rsidR="00385B28">
        <w:rPr>
          <w:sz w:val="22"/>
          <w:szCs w:val="22"/>
          <w:lang w:val="fr-FR"/>
        </w:rPr>
        <w:t>à des</w:t>
      </w:r>
      <w:r>
        <w:rPr>
          <w:sz w:val="22"/>
          <w:szCs w:val="22"/>
          <w:lang w:val="fr-FR"/>
        </w:rPr>
        <w:t xml:space="preserve"> techniques cardiaques invasives (liées au </w:t>
      </w:r>
      <w:smartTag w:uri="schemas-GSKSiteLocations-com/fourthcoffee" w:element="flavor">
        <w:r>
          <w:rPr>
            <w:sz w:val="22"/>
            <w:szCs w:val="22"/>
            <w:lang w:val="fr-FR"/>
          </w:rPr>
          <w:t>PAC</w:t>
        </w:r>
      </w:smartTag>
      <w:r>
        <w:rPr>
          <w:sz w:val="22"/>
          <w:szCs w:val="22"/>
          <w:lang w:val="fr-FR"/>
        </w:rPr>
        <w:t xml:space="preserve"> ou au site de ponction artérielle fémorale).</w:t>
      </w:r>
    </w:p>
    <w:p w14:paraId="08F45BB4" w14:textId="77777777" w:rsidR="00B94890" w:rsidRDefault="00B94890" w:rsidP="00363AF2">
      <w:pPr>
        <w:suppressAutoHyphens/>
        <w:rPr>
          <w:sz w:val="22"/>
          <w:szCs w:val="22"/>
          <w:lang w:val="fr-FR"/>
        </w:rPr>
      </w:pPr>
    </w:p>
    <w:p w14:paraId="216EBF77" w14:textId="77777777" w:rsidR="00B94890" w:rsidRDefault="00B94890" w:rsidP="00363AF2">
      <w:pPr>
        <w:suppressAutoHyphens/>
        <w:rPr>
          <w:sz w:val="22"/>
          <w:szCs w:val="22"/>
          <w:lang w:val="fr-FR"/>
        </w:rPr>
      </w:pPr>
      <w:r>
        <w:rPr>
          <w:sz w:val="22"/>
          <w:szCs w:val="22"/>
          <w:lang w:val="fr-FR"/>
        </w:rPr>
        <w:t>Le saignement mineur a été défini dans l’étude PURSUIT comme une hématurie</w:t>
      </w:r>
      <w:r w:rsidR="00FF040D">
        <w:rPr>
          <w:sz w:val="22"/>
          <w:szCs w:val="22"/>
          <w:lang w:val="fr-FR"/>
        </w:rPr>
        <w:t xml:space="preserve"> </w:t>
      </w:r>
      <w:r w:rsidR="00FF040D" w:rsidRPr="00FF040D">
        <w:rPr>
          <w:sz w:val="22"/>
          <w:szCs w:val="22"/>
          <w:lang w:val="fr-FR"/>
        </w:rPr>
        <w:t>macroscopique</w:t>
      </w:r>
      <w:r>
        <w:rPr>
          <w:sz w:val="22"/>
          <w:szCs w:val="22"/>
          <w:lang w:val="fr-FR"/>
        </w:rPr>
        <w:t xml:space="preserve"> spontanée, une hématémèse spontanée, une perte sanguine évidente accompagnée d’une diminution d’hémoglobine de plus de 3g/</w:t>
      </w:r>
      <w:r w:rsidR="00D428D0">
        <w:rPr>
          <w:sz w:val="22"/>
          <w:szCs w:val="22"/>
          <w:lang w:val="fr-FR"/>
        </w:rPr>
        <w:t>dl</w:t>
      </w:r>
      <w:r>
        <w:rPr>
          <w:sz w:val="22"/>
          <w:szCs w:val="22"/>
          <w:lang w:val="fr-FR"/>
        </w:rPr>
        <w:t>, ou une diminution d’hémoglobine de plus de 4g/</w:t>
      </w:r>
      <w:r w:rsidR="00D428D0">
        <w:rPr>
          <w:sz w:val="22"/>
          <w:szCs w:val="22"/>
          <w:lang w:val="fr-FR"/>
        </w:rPr>
        <w:t>dl</w:t>
      </w:r>
      <w:r>
        <w:rPr>
          <w:sz w:val="22"/>
          <w:szCs w:val="22"/>
          <w:lang w:val="fr-FR"/>
        </w:rPr>
        <w:t xml:space="preserve"> en l’absence de signe évident de saignement. </w:t>
      </w:r>
      <w:r w:rsidR="00385B28">
        <w:rPr>
          <w:sz w:val="22"/>
          <w:szCs w:val="22"/>
          <w:lang w:val="fr-FR"/>
        </w:rPr>
        <w:t>Dans cette étude</w:t>
      </w:r>
      <w:r>
        <w:rPr>
          <w:sz w:val="22"/>
          <w:szCs w:val="22"/>
          <w:lang w:val="fr-FR"/>
        </w:rPr>
        <w:t>, un saignement mineur était une complication très fréquente (</w:t>
      </w:r>
      <w:r w:rsidRPr="00D8147D">
        <w:rPr>
          <w:sz w:val="22"/>
          <w:szCs w:val="22"/>
          <w:lang w:val="fr-FR"/>
        </w:rPr>
        <w:sym w:font="Symbol" w:char="F0B3"/>
      </w:r>
      <w:r>
        <w:rPr>
          <w:sz w:val="22"/>
          <w:szCs w:val="22"/>
          <w:lang w:val="fr-FR"/>
        </w:rPr>
        <w:t xml:space="preserve"> 1/10</w:t>
      </w:r>
      <w:r w:rsidR="00385B28">
        <w:rPr>
          <w:sz w:val="22"/>
          <w:szCs w:val="22"/>
          <w:lang w:val="fr-FR"/>
        </w:rPr>
        <w:t>) de l’administration d’</w:t>
      </w:r>
      <w:proofErr w:type="spellStart"/>
      <w:r w:rsidR="00CC3E26">
        <w:rPr>
          <w:sz w:val="22"/>
          <w:szCs w:val="22"/>
          <w:lang w:val="fr-FR"/>
        </w:rPr>
        <w:t>eptifibatide</w:t>
      </w:r>
      <w:proofErr w:type="spellEnd"/>
      <w:r w:rsidR="00385B28">
        <w:rPr>
          <w:sz w:val="22"/>
          <w:szCs w:val="22"/>
          <w:lang w:val="fr-FR"/>
        </w:rPr>
        <w:t xml:space="preserve"> (</w:t>
      </w:r>
      <w:r>
        <w:rPr>
          <w:sz w:val="22"/>
          <w:szCs w:val="22"/>
          <w:lang w:val="fr-FR"/>
        </w:rPr>
        <w:t xml:space="preserve">13,1% pour </w:t>
      </w:r>
      <w:r w:rsidR="00CC3E26">
        <w:rPr>
          <w:sz w:val="22"/>
          <w:szCs w:val="22"/>
          <w:lang w:val="fr-FR"/>
        </w:rPr>
        <w:t>l’</w:t>
      </w:r>
      <w:proofErr w:type="spellStart"/>
      <w:r w:rsidR="00CC3E26">
        <w:rPr>
          <w:sz w:val="22"/>
          <w:szCs w:val="22"/>
          <w:lang w:val="fr-FR"/>
        </w:rPr>
        <w:t>eptifibatide</w:t>
      </w:r>
      <w:proofErr w:type="spellEnd"/>
      <w:r>
        <w:rPr>
          <w:sz w:val="22"/>
          <w:szCs w:val="22"/>
          <w:lang w:val="fr-FR"/>
        </w:rPr>
        <w:t xml:space="preserve"> </w:t>
      </w:r>
      <w:r w:rsidR="00385B28">
        <w:rPr>
          <w:sz w:val="22"/>
          <w:szCs w:val="22"/>
          <w:lang w:val="fr-FR"/>
        </w:rPr>
        <w:t>versus</w:t>
      </w:r>
      <w:r>
        <w:rPr>
          <w:sz w:val="22"/>
          <w:szCs w:val="22"/>
          <w:lang w:val="fr-FR"/>
        </w:rPr>
        <w:t xml:space="preserve"> 7,6% pour le placebo). Les événements à type de saignements étaient </w:t>
      </w:r>
      <w:r w:rsidR="000A3305">
        <w:rPr>
          <w:sz w:val="22"/>
          <w:szCs w:val="22"/>
          <w:lang w:val="fr-FR"/>
        </w:rPr>
        <w:t xml:space="preserve">plus fréquents chez les patients recevant simultanément de l’héparine pendant qu’ils bénéficiaient d’une ICP, lorsque </w:t>
      </w:r>
      <w:r w:rsidR="0089189B">
        <w:rPr>
          <w:sz w:val="22"/>
          <w:szCs w:val="22"/>
          <w:lang w:val="fr-FR"/>
        </w:rPr>
        <w:t xml:space="preserve">le </w:t>
      </w:r>
      <w:smartTag w:uri="schemas-GSKSiteLocations-com/fourthcoffee" w:element="flavor">
        <w:smartTag w:uri="urn:schemas-microsoft-com:office:smarttags" w:element="stockticker">
          <w:r w:rsidR="000A3305">
            <w:rPr>
              <w:sz w:val="22"/>
              <w:szCs w:val="22"/>
              <w:lang w:val="fr-FR"/>
            </w:rPr>
            <w:t>TCA</w:t>
          </w:r>
        </w:smartTag>
      </w:smartTag>
      <w:r w:rsidR="0089189B">
        <w:rPr>
          <w:sz w:val="22"/>
          <w:szCs w:val="22"/>
          <w:lang w:val="fr-FR"/>
        </w:rPr>
        <w:t xml:space="preserve"> était supérieur à 350</w:t>
      </w:r>
      <w:r w:rsidR="00FF040D">
        <w:rPr>
          <w:sz w:val="22"/>
          <w:szCs w:val="22"/>
          <w:lang w:val="fr-FR"/>
        </w:rPr>
        <w:t xml:space="preserve"> secondes</w:t>
      </w:r>
      <w:r w:rsidR="0089189B">
        <w:rPr>
          <w:sz w:val="22"/>
          <w:szCs w:val="22"/>
          <w:lang w:val="fr-FR"/>
        </w:rPr>
        <w:t xml:space="preserve"> (</w:t>
      </w:r>
      <w:r w:rsidR="00FF040D">
        <w:rPr>
          <w:sz w:val="22"/>
          <w:szCs w:val="22"/>
          <w:lang w:val="fr-FR"/>
        </w:rPr>
        <w:t>voir</w:t>
      </w:r>
      <w:r w:rsidR="000A3305">
        <w:rPr>
          <w:sz w:val="22"/>
          <w:szCs w:val="22"/>
          <w:lang w:val="fr-FR"/>
        </w:rPr>
        <w:t xml:space="preserve"> </w:t>
      </w:r>
      <w:r w:rsidR="00FF040D">
        <w:rPr>
          <w:sz w:val="22"/>
          <w:szCs w:val="22"/>
          <w:lang w:val="fr-FR"/>
        </w:rPr>
        <w:t xml:space="preserve">rubrique </w:t>
      </w:r>
      <w:r w:rsidR="000A3305">
        <w:rPr>
          <w:sz w:val="22"/>
          <w:szCs w:val="22"/>
          <w:lang w:val="fr-FR"/>
        </w:rPr>
        <w:t>4.4, administration d’héparine)</w:t>
      </w:r>
      <w:r w:rsidR="0006065F">
        <w:rPr>
          <w:sz w:val="22"/>
          <w:szCs w:val="22"/>
          <w:lang w:val="fr-FR"/>
        </w:rPr>
        <w:t>.</w:t>
      </w:r>
    </w:p>
    <w:p w14:paraId="30B3FF1D" w14:textId="77777777" w:rsidR="000A3305" w:rsidRDefault="000A3305" w:rsidP="00363AF2">
      <w:pPr>
        <w:suppressAutoHyphens/>
        <w:rPr>
          <w:sz w:val="22"/>
          <w:szCs w:val="22"/>
          <w:lang w:val="fr-FR"/>
        </w:rPr>
      </w:pPr>
    </w:p>
    <w:p w14:paraId="044ECEEF" w14:textId="77777777" w:rsidR="000A3305" w:rsidRDefault="000A3305" w:rsidP="00363AF2">
      <w:pPr>
        <w:suppressAutoHyphens/>
        <w:rPr>
          <w:sz w:val="22"/>
          <w:szCs w:val="22"/>
          <w:lang w:val="fr-FR"/>
        </w:rPr>
      </w:pPr>
      <w:r>
        <w:rPr>
          <w:sz w:val="22"/>
          <w:szCs w:val="22"/>
          <w:lang w:val="fr-FR"/>
        </w:rPr>
        <w:t>Le saignement majeur est défini dans l’étude PURSUIT à la fois comme une hémorragie intracrânienne ou une diminution de l’hémoglobinémie de plus de 5 g/</w:t>
      </w:r>
      <w:r w:rsidR="00D428D0">
        <w:rPr>
          <w:sz w:val="22"/>
          <w:szCs w:val="22"/>
          <w:lang w:val="fr-FR"/>
        </w:rPr>
        <w:t>dl</w:t>
      </w:r>
      <w:r>
        <w:rPr>
          <w:sz w:val="22"/>
          <w:szCs w:val="22"/>
          <w:lang w:val="fr-FR"/>
        </w:rPr>
        <w:t>. Les saignements majeurs ont été aussi très fréquents</w:t>
      </w:r>
      <w:r w:rsidR="00385B28">
        <w:rPr>
          <w:sz w:val="22"/>
          <w:szCs w:val="22"/>
          <w:lang w:val="fr-FR"/>
        </w:rPr>
        <w:t xml:space="preserve"> (</w:t>
      </w:r>
      <w:r w:rsidR="00385B28" w:rsidRPr="00D8147D">
        <w:rPr>
          <w:sz w:val="22"/>
          <w:szCs w:val="22"/>
          <w:lang w:val="fr-FR"/>
        </w:rPr>
        <w:sym w:font="Symbol" w:char="F0B3"/>
      </w:r>
      <w:r w:rsidR="00385B28">
        <w:rPr>
          <w:sz w:val="22"/>
          <w:szCs w:val="22"/>
          <w:lang w:val="fr-FR"/>
        </w:rPr>
        <w:t xml:space="preserve"> 1/10) et</w:t>
      </w:r>
      <w:r>
        <w:rPr>
          <w:sz w:val="22"/>
          <w:szCs w:val="22"/>
          <w:lang w:val="fr-FR"/>
        </w:rPr>
        <w:t xml:space="preserve"> plus fréquemment rapportés ch</w:t>
      </w:r>
      <w:r w:rsidR="0089189B">
        <w:rPr>
          <w:sz w:val="22"/>
          <w:szCs w:val="22"/>
          <w:lang w:val="fr-FR"/>
        </w:rPr>
        <w:t>e</w:t>
      </w:r>
      <w:r>
        <w:rPr>
          <w:sz w:val="22"/>
          <w:szCs w:val="22"/>
          <w:lang w:val="fr-FR"/>
        </w:rPr>
        <w:t>z les patients traités par l’</w:t>
      </w:r>
      <w:proofErr w:type="spellStart"/>
      <w:r w:rsidR="00385B28">
        <w:rPr>
          <w:sz w:val="22"/>
          <w:szCs w:val="22"/>
          <w:lang w:val="fr-FR"/>
        </w:rPr>
        <w:t>e</w:t>
      </w:r>
      <w:r>
        <w:rPr>
          <w:sz w:val="22"/>
          <w:szCs w:val="22"/>
          <w:lang w:val="fr-FR"/>
        </w:rPr>
        <w:t>ptifibatide</w:t>
      </w:r>
      <w:proofErr w:type="spellEnd"/>
      <w:r>
        <w:rPr>
          <w:sz w:val="22"/>
          <w:szCs w:val="22"/>
          <w:lang w:val="fr-FR"/>
        </w:rPr>
        <w:t xml:space="preserve"> que chez les patients sous placebo dans l’étude PURSUIT </w:t>
      </w:r>
      <w:r w:rsidR="00385B28">
        <w:rPr>
          <w:sz w:val="22"/>
          <w:szCs w:val="22"/>
          <w:lang w:val="fr-FR"/>
        </w:rPr>
        <w:t>(</w:t>
      </w:r>
      <w:r>
        <w:rPr>
          <w:sz w:val="22"/>
          <w:szCs w:val="22"/>
          <w:lang w:val="fr-FR"/>
        </w:rPr>
        <w:t xml:space="preserve">10,8% </w:t>
      </w:r>
      <w:r w:rsidR="00385B28">
        <w:rPr>
          <w:sz w:val="22"/>
          <w:szCs w:val="22"/>
          <w:lang w:val="fr-FR"/>
        </w:rPr>
        <w:t xml:space="preserve">pour </w:t>
      </w:r>
      <w:proofErr w:type="spellStart"/>
      <w:r w:rsidR="00385B28">
        <w:rPr>
          <w:sz w:val="22"/>
          <w:szCs w:val="22"/>
          <w:lang w:val="fr-FR"/>
        </w:rPr>
        <w:t>eptifibatide</w:t>
      </w:r>
      <w:proofErr w:type="spellEnd"/>
      <w:r w:rsidR="00385B28">
        <w:rPr>
          <w:sz w:val="22"/>
          <w:szCs w:val="22"/>
          <w:lang w:val="fr-FR"/>
        </w:rPr>
        <w:t xml:space="preserve"> versus </w:t>
      </w:r>
      <w:r>
        <w:rPr>
          <w:sz w:val="22"/>
          <w:szCs w:val="22"/>
          <w:lang w:val="fr-FR"/>
        </w:rPr>
        <w:t>9,3%</w:t>
      </w:r>
      <w:r w:rsidR="00385B28">
        <w:rPr>
          <w:sz w:val="22"/>
          <w:szCs w:val="22"/>
          <w:lang w:val="fr-FR"/>
        </w:rPr>
        <w:t xml:space="preserve"> pour le placebo</w:t>
      </w:r>
      <w:r>
        <w:rPr>
          <w:sz w:val="22"/>
          <w:szCs w:val="22"/>
          <w:lang w:val="fr-FR"/>
        </w:rPr>
        <w:t xml:space="preserve">), mais le saignement majeur n’était pas fréquent </w:t>
      </w:r>
      <w:r w:rsidR="00385B28">
        <w:rPr>
          <w:sz w:val="22"/>
          <w:szCs w:val="22"/>
          <w:lang w:val="fr-FR"/>
        </w:rPr>
        <w:t>dans</w:t>
      </w:r>
      <w:r>
        <w:rPr>
          <w:sz w:val="22"/>
          <w:szCs w:val="22"/>
          <w:lang w:val="fr-FR"/>
        </w:rPr>
        <w:t xml:space="preserve"> la grande majorité des patients qui ne bénéficiaient pas de </w:t>
      </w:r>
      <w:smartTag w:uri="schemas-GSKSiteLocations-com/fourthcoffee" w:element="flavor">
        <w:r>
          <w:rPr>
            <w:sz w:val="22"/>
            <w:szCs w:val="22"/>
            <w:lang w:val="fr-FR"/>
          </w:rPr>
          <w:t>PAC</w:t>
        </w:r>
      </w:smartTag>
      <w:r>
        <w:rPr>
          <w:sz w:val="22"/>
          <w:szCs w:val="22"/>
          <w:lang w:val="fr-FR"/>
        </w:rPr>
        <w:t xml:space="preserve"> dans les 30 jours suivant l’inclusion. Chez les p</w:t>
      </w:r>
      <w:r w:rsidR="0089189B">
        <w:rPr>
          <w:sz w:val="22"/>
          <w:szCs w:val="22"/>
          <w:lang w:val="fr-FR"/>
        </w:rPr>
        <w:t>a</w:t>
      </w:r>
      <w:r>
        <w:rPr>
          <w:sz w:val="22"/>
          <w:szCs w:val="22"/>
          <w:lang w:val="fr-FR"/>
        </w:rPr>
        <w:t xml:space="preserve">tients bénéficiant </w:t>
      </w:r>
      <w:proofErr w:type="gramStart"/>
      <w:r>
        <w:rPr>
          <w:sz w:val="22"/>
          <w:szCs w:val="22"/>
          <w:lang w:val="fr-FR"/>
        </w:rPr>
        <w:t xml:space="preserve">d’un </w:t>
      </w:r>
      <w:smartTag w:uri="schemas-GSKSiteLocations-com/fourthcoffee" w:element="flavor">
        <w:r>
          <w:rPr>
            <w:sz w:val="22"/>
            <w:szCs w:val="22"/>
            <w:lang w:val="fr-FR"/>
          </w:rPr>
          <w:t>PAC</w:t>
        </w:r>
      </w:smartTag>
      <w:proofErr w:type="gramEnd"/>
      <w:r>
        <w:rPr>
          <w:sz w:val="22"/>
          <w:szCs w:val="22"/>
          <w:lang w:val="fr-FR"/>
        </w:rPr>
        <w:t>, l’inc</w:t>
      </w:r>
      <w:r w:rsidR="00385B28">
        <w:rPr>
          <w:sz w:val="22"/>
          <w:szCs w:val="22"/>
          <w:lang w:val="fr-FR"/>
        </w:rPr>
        <w:t>idence des saignements n’était</w:t>
      </w:r>
      <w:r>
        <w:rPr>
          <w:sz w:val="22"/>
          <w:szCs w:val="22"/>
          <w:lang w:val="fr-FR"/>
        </w:rPr>
        <w:t xml:space="preserve"> pas augmenté</w:t>
      </w:r>
      <w:r w:rsidR="00385B28">
        <w:rPr>
          <w:sz w:val="22"/>
          <w:szCs w:val="22"/>
          <w:lang w:val="fr-FR"/>
        </w:rPr>
        <w:t>e dans le groupe de patients traités</w:t>
      </w:r>
      <w:r>
        <w:rPr>
          <w:sz w:val="22"/>
          <w:szCs w:val="22"/>
          <w:lang w:val="fr-FR"/>
        </w:rPr>
        <w:t xml:space="preserve"> par </w:t>
      </w:r>
      <w:r w:rsidR="00CC3E26">
        <w:rPr>
          <w:sz w:val="22"/>
          <w:szCs w:val="22"/>
          <w:lang w:val="fr-FR"/>
        </w:rPr>
        <w:t>l’</w:t>
      </w:r>
      <w:proofErr w:type="spellStart"/>
      <w:r w:rsidR="00CC3E26">
        <w:rPr>
          <w:sz w:val="22"/>
          <w:szCs w:val="22"/>
          <w:lang w:val="fr-FR"/>
        </w:rPr>
        <w:t>eptifibatide</w:t>
      </w:r>
      <w:proofErr w:type="spellEnd"/>
      <w:r>
        <w:rPr>
          <w:sz w:val="22"/>
          <w:szCs w:val="22"/>
          <w:lang w:val="fr-FR"/>
        </w:rPr>
        <w:t xml:space="preserve"> </w:t>
      </w:r>
      <w:r w:rsidR="00385B28">
        <w:rPr>
          <w:sz w:val="22"/>
          <w:szCs w:val="22"/>
          <w:lang w:val="fr-FR"/>
        </w:rPr>
        <w:t>comparé au</w:t>
      </w:r>
      <w:r w:rsidR="0089189B">
        <w:rPr>
          <w:sz w:val="22"/>
          <w:szCs w:val="22"/>
          <w:lang w:val="fr-FR"/>
        </w:rPr>
        <w:t xml:space="preserve"> </w:t>
      </w:r>
      <w:r>
        <w:rPr>
          <w:sz w:val="22"/>
          <w:szCs w:val="22"/>
          <w:lang w:val="fr-FR"/>
        </w:rPr>
        <w:t>groupe placebo. Dans le sous-groupe de patients bénéficiant d’une ICP, les saignements majeurs ont été fréquem</w:t>
      </w:r>
      <w:r w:rsidR="0089189B">
        <w:rPr>
          <w:sz w:val="22"/>
          <w:szCs w:val="22"/>
          <w:lang w:val="fr-FR"/>
        </w:rPr>
        <w:t>m</w:t>
      </w:r>
      <w:r>
        <w:rPr>
          <w:sz w:val="22"/>
          <w:szCs w:val="22"/>
          <w:lang w:val="fr-FR"/>
        </w:rPr>
        <w:t>ent observés</w:t>
      </w:r>
      <w:r w:rsidR="00C6187F">
        <w:rPr>
          <w:sz w:val="22"/>
          <w:szCs w:val="22"/>
          <w:lang w:val="fr-FR"/>
        </w:rPr>
        <w:t xml:space="preserve"> (</w:t>
      </w:r>
      <w:r>
        <w:rPr>
          <w:sz w:val="22"/>
          <w:szCs w:val="22"/>
          <w:lang w:val="fr-FR"/>
        </w:rPr>
        <w:t>9,7% des patients traités par l’</w:t>
      </w:r>
      <w:proofErr w:type="spellStart"/>
      <w:r>
        <w:rPr>
          <w:sz w:val="22"/>
          <w:szCs w:val="22"/>
          <w:lang w:val="fr-FR"/>
        </w:rPr>
        <w:t>eptifibatide</w:t>
      </w:r>
      <w:proofErr w:type="spellEnd"/>
      <w:r>
        <w:rPr>
          <w:sz w:val="22"/>
          <w:szCs w:val="22"/>
          <w:lang w:val="fr-FR"/>
        </w:rPr>
        <w:t xml:space="preserve"> vs 4,6% des patients traités par le placebo</w:t>
      </w:r>
      <w:r w:rsidR="00C6187F">
        <w:rPr>
          <w:sz w:val="22"/>
          <w:szCs w:val="22"/>
          <w:lang w:val="fr-FR"/>
        </w:rPr>
        <w:t>)</w:t>
      </w:r>
      <w:r>
        <w:rPr>
          <w:sz w:val="22"/>
          <w:szCs w:val="22"/>
          <w:lang w:val="fr-FR"/>
        </w:rPr>
        <w:t>.</w:t>
      </w:r>
    </w:p>
    <w:p w14:paraId="5E6560AB" w14:textId="77777777" w:rsidR="000A3305" w:rsidRDefault="000A3305" w:rsidP="00363AF2">
      <w:pPr>
        <w:suppressAutoHyphens/>
        <w:rPr>
          <w:sz w:val="22"/>
          <w:szCs w:val="22"/>
          <w:lang w:val="fr-FR"/>
        </w:rPr>
      </w:pPr>
    </w:p>
    <w:p w14:paraId="723A62A6" w14:textId="77777777" w:rsidR="000A3305" w:rsidRDefault="000A3305" w:rsidP="00363AF2">
      <w:pPr>
        <w:suppressAutoHyphens/>
        <w:rPr>
          <w:sz w:val="22"/>
          <w:szCs w:val="22"/>
          <w:lang w:val="fr-FR"/>
        </w:rPr>
      </w:pPr>
      <w:r>
        <w:rPr>
          <w:sz w:val="22"/>
          <w:szCs w:val="22"/>
          <w:lang w:val="fr-FR"/>
        </w:rPr>
        <w:t>L’incidence des saignements sévères ou mettant en jeu le pronostic vital a été de 1,9% avec l’</w:t>
      </w:r>
      <w:proofErr w:type="spellStart"/>
      <w:r>
        <w:rPr>
          <w:sz w:val="22"/>
          <w:szCs w:val="22"/>
          <w:lang w:val="fr-FR"/>
        </w:rPr>
        <w:t>eptifibatide</w:t>
      </w:r>
      <w:proofErr w:type="spellEnd"/>
      <w:r>
        <w:rPr>
          <w:sz w:val="22"/>
          <w:szCs w:val="22"/>
          <w:lang w:val="fr-FR"/>
        </w:rPr>
        <w:t xml:space="preserve"> vs 1,1% sous placebo. Le traitement par l’</w:t>
      </w:r>
      <w:proofErr w:type="spellStart"/>
      <w:r>
        <w:rPr>
          <w:sz w:val="22"/>
          <w:szCs w:val="22"/>
          <w:lang w:val="fr-FR"/>
        </w:rPr>
        <w:t>eptifibatide</w:t>
      </w:r>
      <w:proofErr w:type="spellEnd"/>
      <w:r>
        <w:rPr>
          <w:sz w:val="22"/>
          <w:szCs w:val="22"/>
          <w:lang w:val="fr-FR"/>
        </w:rPr>
        <w:t xml:space="preserve"> a augmenté modérément les besoins en transfusions sanguines (11,8% vs 9,3% sous placebo).</w:t>
      </w:r>
    </w:p>
    <w:p w14:paraId="44E7750A" w14:textId="77777777" w:rsidR="000A3305" w:rsidRDefault="000A3305" w:rsidP="00363AF2">
      <w:pPr>
        <w:suppressAutoHyphens/>
        <w:rPr>
          <w:sz w:val="22"/>
          <w:szCs w:val="22"/>
          <w:lang w:val="fr-FR"/>
        </w:rPr>
      </w:pPr>
    </w:p>
    <w:p w14:paraId="7E81C87C" w14:textId="77777777" w:rsidR="000A3305" w:rsidRDefault="000A3305" w:rsidP="00363AF2">
      <w:pPr>
        <w:suppressAutoHyphens/>
        <w:rPr>
          <w:sz w:val="22"/>
          <w:szCs w:val="22"/>
          <w:lang w:val="fr-FR"/>
        </w:rPr>
      </w:pPr>
      <w:r>
        <w:rPr>
          <w:sz w:val="22"/>
          <w:szCs w:val="22"/>
          <w:lang w:val="fr-FR"/>
        </w:rPr>
        <w:t xml:space="preserve">Les changements observés au cours du traitement par </w:t>
      </w:r>
      <w:proofErr w:type="spellStart"/>
      <w:r>
        <w:rPr>
          <w:sz w:val="22"/>
          <w:szCs w:val="22"/>
          <w:lang w:val="fr-FR"/>
        </w:rPr>
        <w:t>eptifibatide</w:t>
      </w:r>
      <w:proofErr w:type="spellEnd"/>
      <w:r>
        <w:rPr>
          <w:sz w:val="22"/>
          <w:szCs w:val="22"/>
          <w:lang w:val="fr-FR"/>
        </w:rPr>
        <w:t xml:space="preserve"> proviennent de son activité pharmacologique connue, i.e. l’inh</w:t>
      </w:r>
      <w:r w:rsidR="0089189B">
        <w:rPr>
          <w:sz w:val="22"/>
          <w:szCs w:val="22"/>
          <w:lang w:val="fr-FR"/>
        </w:rPr>
        <w:t>i</w:t>
      </w:r>
      <w:r>
        <w:rPr>
          <w:sz w:val="22"/>
          <w:szCs w:val="22"/>
          <w:lang w:val="fr-FR"/>
        </w:rPr>
        <w:t>bition de l’agrégation plaquettaire. Ainsi, les changements de paramètres biologiques associés au saignement (par exemple</w:t>
      </w:r>
      <w:r w:rsidR="0005043E">
        <w:rPr>
          <w:sz w:val="22"/>
          <w:szCs w:val="22"/>
          <w:lang w:val="fr-FR"/>
        </w:rPr>
        <w:t xml:space="preserve">, </w:t>
      </w:r>
      <w:r w:rsidR="00C6187F">
        <w:rPr>
          <w:sz w:val="22"/>
          <w:szCs w:val="22"/>
          <w:lang w:val="fr-FR"/>
        </w:rPr>
        <w:t xml:space="preserve">le </w:t>
      </w:r>
      <w:r w:rsidR="0005043E">
        <w:rPr>
          <w:sz w:val="22"/>
          <w:szCs w:val="22"/>
          <w:lang w:val="fr-FR"/>
        </w:rPr>
        <w:t xml:space="preserve">temps de saignement) sont fréquents et attendus. Aucune différence apparente n’a été observée entre les patients traités par </w:t>
      </w:r>
      <w:proofErr w:type="spellStart"/>
      <w:r w:rsidR="0005043E">
        <w:rPr>
          <w:sz w:val="22"/>
          <w:szCs w:val="22"/>
          <w:lang w:val="fr-FR"/>
        </w:rPr>
        <w:t>eptifibatide</w:t>
      </w:r>
      <w:proofErr w:type="spellEnd"/>
      <w:r w:rsidR="0005043E">
        <w:rPr>
          <w:sz w:val="22"/>
          <w:szCs w:val="22"/>
          <w:lang w:val="fr-FR"/>
        </w:rPr>
        <w:t xml:space="preserve"> ou ceux sous placebo pour les valeurs biologiques de la fonction hépatique (ASAT, A</w:t>
      </w:r>
      <w:smartTag w:uri="schemas-GSKSiteLocations-com/fourthcoffee" w:element="flavor">
        <w:r w:rsidR="0005043E">
          <w:rPr>
            <w:sz w:val="22"/>
            <w:szCs w:val="22"/>
            <w:lang w:val="fr-FR"/>
          </w:rPr>
          <w:t>LAT</w:t>
        </w:r>
      </w:smartTag>
      <w:r w:rsidR="0005043E">
        <w:rPr>
          <w:sz w:val="22"/>
          <w:szCs w:val="22"/>
          <w:lang w:val="fr-FR"/>
        </w:rPr>
        <w:t xml:space="preserve">, bilirubine, </w:t>
      </w:r>
      <w:r w:rsidR="00D428D0">
        <w:rPr>
          <w:sz w:val="22"/>
          <w:szCs w:val="22"/>
          <w:lang w:val="fr-FR"/>
        </w:rPr>
        <w:t>phosphatases</w:t>
      </w:r>
      <w:r w:rsidR="0005043E">
        <w:rPr>
          <w:sz w:val="22"/>
          <w:szCs w:val="22"/>
          <w:lang w:val="fr-FR"/>
        </w:rPr>
        <w:t xml:space="preserve"> alcalines) ou de la fonction rénale (créatinine sérique, urémie).</w:t>
      </w:r>
    </w:p>
    <w:p w14:paraId="53F544AB" w14:textId="77777777" w:rsidR="008E3CE2" w:rsidRDefault="008E3CE2" w:rsidP="00363AF2">
      <w:pPr>
        <w:suppressAutoHyphens/>
        <w:rPr>
          <w:sz w:val="22"/>
          <w:szCs w:val="22"/>
          <w:lang w:val="fr-FR"/>
        </w:rPr>
      </w:pPr>
    </w:p>
    <w:p w14:paraId="03582546" w14:textId="77777777" w:rsidR="00136DED" w:rsidRPr="00D8147D" w:rsidRDefault="00136DED" w:rsidP="00363AF2">
      <w:pPr>
        <w:rPr>
          <w:b/>
          <w:i/>
          <w:sz w:val="22"/>
          <w:szCs w:val="22"/>
          <w:u w:val="single"/>
          <w:lang w:val="fr-FR"/>
        </w:rPr>
      </w:pPr>
      <w:r w:rsidRPr="00D8147D">
        <w:rPr>
          <w:b/>
          <w:i/>
          <w:sz w:val="22"/>
          <w:szCs w:val="22"/>
          <w:u w:val="single"/>
          <w:lang w:val="fr-FR"/>
        </w:rPr>
        <w:lastRenderedPageBreak/>
        <w:t xml:space="preserve">Expérience </w:t>
      </w:r>
      <w:r w:rsidR="00C6187F">
        <w:rPr>
          <w:b/>
          <w:i/>
          <w:sz w:val="22"/>
          <w:szCs w:val="22"/>
          <w:u w:val="single"/>
          <w:lang w:val="fr-FR"/>
        </w:rPr>
        <w:t>après</w:t>
      </w:r>
      <w:r w:rsidR="0005043E" w:rsidRPr="00D8147D">
        <w:rPr>
          <w:b/>
          <w:i/>
          <w:sz w:val="22"/>
          <w:szCs w:val="22"/>
          <w:u w:val="single"/>
          <w:lang w:val="fr-FR"/>
        </w:rPr>
        <w:t xml:space="preserve"> </w:t>
      </w:r>
      <w:r w:rsidRPr="00D8147D">
        <w:rPr>
          <w:b/>
          <w:i/>
          <w:sz w:val="22"/>
          <w:szCs w:val="22"/>
          <w:u w:val="single"/>
          <w:lang w:val="fr-FR"/>
        </w:rPr>
        <w:t>commercialisation</w:t>
      </w:r>
    </w:p>
    <w:p w14:paraId="679A970A" w14:textId="77777777" w:rsidR="00D025BB" w:rsidRDefault="00D025BB" w:rsidP="00363AF2">
      <w:pPr>
        <w:rPr>
          <w:i/>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6994"/>
      </w:tblGrid>
      <w:tr w:rsidR="00D025BB" w:rsidRPr="00970523" w14:paraId="35FBF9E3" w14:textId="77777777" w:rsidTr="0088709D">
        <w:tc>
          <w:tcPr>
            <w:tcW w:w="9180" w:type="dxa"/>
            <w:gridSpan w:val="2"/>
          </w:tcPr>
          <w:p w14:paraId="30A145B5" w14:textId="77777777" w:rsidR="00D025BB" w:rsidRPr="0088709D" w:rsidRDefault="00D025BB" w:rsidP="00363AF2">
            <w:pPr>
              <w:keepNext/>
              <w:rPr>
                <w:b/>
                <w:i/>
                <w:sz w:val="22"/>
                <w:szCs w:val="22"/>
                <w:lang w:val="fr-FR"/>
              </w:rPr>
            </w:pPr>
            <w:r w:rsidRPr="0088709D">
              <w:rPr>
                <w:b/>
                <w:i/>
                <w:sz w:val="22"/>
                <w:szCs w:val="22"/>
                <w:lang w:val="fr-FR"/>
              </w:rPr>
              <w:t>Affections hématologiques et du système lymphatique</w:t>
            </w:r>
          </w:p>
        </w:tc>
      </w:tr>
      <w:tr w:rsidR="00D025BB" w:rsidRPr="00970523" w14:paraId="482E535A" w14:textId="77777777" w:rsidTr="0088709D">
        <w:tc>
          <w:tcPr>
            <w:tcW w:w="2093" w:type="dxa"/>
          </w:tcPr>
          <w:p w14:paraId="1EAE37BC" w14:textId="77777777" w:rsidR="00D025BB" w:rsidRPr="0088709D" w:rsidRDefault="00D025BB" w:rsidP="00363AF2">
            <w:pPr>
              <w:keepNext/>
              <w:rPr>
                <w:i/>
                <w:sz w:val="22"/>
                <w:szCs w:val="22"/>
                <w:lang w:val="fr-FR"/>
              </w:rPr>
            </w:pPr>
            <w:r w:rsidRPr="0088709D">
              <w:rPr>
                <w:i/>
                <w:sz w:val="22"/>
                <w:szCs w:val="22"/>
                <w:lang w:val="fr-FR"/>
              </w:rPr>
              <w:t>Très rare</w:t>
            </w:r>
          </w:p>
        </w:tc>
        <w:tc>
          <w:tcPr>
            <w:tcW w:w="7087" w:type="dxa"/>
          </w:tcPr>
          <w:p w14:paraId="1C9CD89A" w14:textId="77777777" w:rsidR="00D025BB" w:rsidRPr="0088709D" w:rsidRDefault="00D025BB" w:rsidP="00363AF2">
            <w:pPr>
              <w:keepNext/>
              <w:rPr>
                <w:i/>
                <w:sz w:val="22"/>
                <w:szCs w:val="22"/>
                <w:lang w:val="fr-FR"/>
              </w:rPr>
            </w:pPr>
            <w:proofErr w:type="gramStart"/>
            <w:r w:rsidRPr="0088709D">
              <w:rPr>
                <w:sz w:val="22"/>
                <w:szCs w:val="22"/>
                <w:lang w:val="fr-FR"/>
              </w:rPr>
              <w:t>saignement</w:t>
            </w:r>
            <w:proofErr w:type="gramEnd"/>
            <w:r w:rsidRPr="0088709D">
              <w:rPr>
                <w:sz w:val="22"/>
                <w:szCs w:val="22"/>
                <w:lang w:val="fr-FR"/>
              </w:rPr>
              <w:t xml:space="preserve"> fatal (la majorité des cas impliquaient les affections des systèmes nerveux central et périphérique : hémorragies cérébrale ou intracrânienne); hémorragie pulmonaire, thrombocytopénie aiguë </w:t>
            </w:r>
            <w:r w:rsidR="00C6187F" w:rsidRPr="0088709D">
              <w:rPr>
                <w:sz w:val="22"/>
                <w:szCs w:val="22"/>
                <w:lang w:val="fr-FR"/>
              </w:rPr>
              <w:t>d’intensité importante</w:t>
            </w:r>
            <w:r w:rsidRPr="0088709D">
              <w:rPr>
                <w:sz w:val="22"/>
                <w:szCs w:val="22"/>
                <w:lang w:val="fr-FR"/>
              </w:rPr>
              <w:t>, hématome.</w:t>
            </w:r>
          </w:p>
        </w:tc>
      </w:tr>
      <w:tr w:rsidR="00D025BB" w:rsidRPr="0088709D" w14:paraId="29B51B97" w14:textId="77777777" w:rsidTr="0088709D">
        <w:tc>
          <w:tcPr>
            <w:tcW w:w="9180" w:type="dxa"/>
            <w:gridSpan w:val="2"/>
          </w:tcPr>
          <w:p w14:paraId="34408182" w14:textId="77777777" w:rsidR="00D025BB" w:rsidRPr="0088709D" w:rsidRDefault="00D025BB" w:rsidP="00363AF2">
            <w:pPr>
              <w:keepNext/>
              <w:rPr>
                <w:b/>
                <w:i/>
                <w:sz w:val="22"/>
                <w:szCs w:val="22"/>
                <w:lang w:val="fr-FR"/>
              </w:rPr>
            </w:pPr>
            <w:r w:rsidRPr="0088709D">
              <w:rPr>
                <w:b/>
                <w:i/>
                <w:sz w:val="22"/>
                <w:szCs w:val="22"/>
                <w:lang w:val="fr-FR"/>
              </w:rPr>
              <w:t>Affections du système immunitaire</w:t>
            </w:r>
          </w:p>
        </w:tc>
      </w:tr>
      <w:tr w:rsidR="00D025BB" w:rsidRPr="0088709D" w14:paraId="6869811A" w14:textId="77777777" w:rsidTr="0088709D">
        <w:tc>
          <w:tcPr>
            <w:tcW w:w="2093" w:type="dxa"/>
          </w:tcPr>
          <w:p w14:paraId="23F02EA6" w14:textId="77777777" w:rsidR="00D025BB" w:rsidRPr="0088709D" w:rsidRDefault="00D025BB" w:rsidP="00363AF2">
            <w:pPr>
              <w:keepNext/>
              <w:rPr>
                <w:i/>
                <w:sz w:val="22"/>
                <w:szCs w:val="22"/>
                <w:lang w:val="fr-FR"/>
              </w:rPr>
            </w:pPr>
            <w:r w:rsidRPr="0088709D">
              <w:rPr>
                <w:i/>
                <w:sz w:val="22"/>
                <w:szCs w:val="22"/>
                <w:lang w:val="fr-FR"/>
              </w:rPr>
              <w:t>Très rare</w:t>
            </w:r>
          </w:p>
        </w:tc>
        <w:tc>
          <w:tcPr>
            <w:tcW w:w="7087" w:type="dxa"/>
          </w:tcPr>
          <w:p w14:paraId="503A5206" w14:textId="77777777" w:rsidR="00D025BB" w:rsidRPr="0088709D" w:rsidRDefault="00D025BB" w:rsidP="00363AF2">
            <w:pPr>
              <w:keepNext/>
              <w:rPr>
                <w:i/>
                <w:sz w:val="22"/>
                <w:szCs w:val="22"/>
                <w:lang w:val="fr-FR"/>
              </w:rPr>
            </w:pPr>
            <w:proofErr w:type="gramStart"/>
            <w:r w:rsidRPr="0088709D">
              <w:rPr>
                <w:sz w:val="22"/>
                <w:szCs w:val="22"/>
                <w:lang w:val="fr-FR"/>
              </w:rPr>
              <w:t>réactions</w:t>
            </w:r>
            <w:proofErr w:type="gramEnd"/>
            <w:r w:rsidRPr="0088709D">
              <w:rPr>
                <w:sz w:val="22"/>
                <w:szCs w:val="22"/>
                <w:lang w:val="fr-FR"/>
              </w:rPr>
              <w:t xml:space="preserve"> anaphylactiques.</w:t>
            </w:r>
          </w:p>
        </w:tc>
      </w:tr>
      <w:tr w:rsidR="00D025BB" w:rsidRPr="00970523" w14:paraId="0B9762D0" w14:textId="77777777" w:rsidTr="0088709D">
        <w:tc>
          <w:tcPr>
            <w:tcW w:w="9180" w:type="dxa"/>
            <w:gridSpan w:val="2"/>
          </w:tcPr>
          <w:p w14:paraId="328AA2E1" w14:textId="77777777" w:rsidR="00D025BB" w:rsidRPr="0088709D" w:rsidRDefault="00D025BB" w:rsidP="00363AF2">
            <w:pPr>
              <w:keepNext/>
              <w:rPr>
                <w:b/>
                <w:i/>
                <w:sz w:val="22"/>
                <w:szCs w:val="22"/>
                <w:lang w:val="fr-FR"/>
              </w:rPr>
            </w:pPr>
            <w:r w:rsidRPr="0088709D">
              <w:rPr>
                <w:b/>
                <w:i/>
                <w:sz w:val="22"/>
                <w:szCs w:val="22"/>
                <w:lang w:val="fr-FR"/>
              </w:rPr>
              <w:t>Affections de la peau et du tissu sous-cutané</w:t>
            </w:r>
          </w:p>
        </w:tc>
      </w:tr>
      <w:tr w:rsidR="00D025BB" w:rsidRPr="00970523" w14:paraId="75494DC4" w14:textId="77777777" w:rsidTr="0088709D">
        <w:tc>
          <w:tcPr>
            <w:tcW w:w="2093" w:type="dxa"/>
          </w:tcPr>
          <w:p w14:paraId="49B68D91" w14:textId="77777777" w:rsidR="00D025BB" w:rsidRPr="0088709D" w:rsidRDefault="00D025BB" w:rsidP="00363AF2">
            <w:pPr>
              <w:keepNext/>
              <w:rPr>
                <w:i/>
                <w:sz w:val="22"/>
                <w:szCs w:val="22"/>
                <w:lang w:val="fr-FR"/>
              </w:rPr>
            </w:pPr>
            <w:r w:rsidRPr="0088709D">
              <w:rPr>
                <w:i/>
                <w:sz w:val="22"/>
                <w:szCs w:val="22"/>
                <w:lang w:val="fr-FR"/>
              </w:rPr>
              <w:t>Très rare</w:t>
            </w:r>
          </w:p>
        </w:tc>
        <w:tc>
          <w:tcPr>
            <w:tcW w:w="7087" w:type="dxa"/>
          </w:tcPr>
          <w:p w14:paraId="7B61E2DE" w14:textId="77777777" w:rsidR="00D025BB" w:rsidRPr="0088709D" w:rsidRDefault="00D025BB" w:rsidP="00363AF2">
            <w:pPr>
              <w:keepNext/>
              <w:rPr>
                <w:i/>
                <w:sz w:val="22"/>
                <w:szCs w:val="22"/>
                <w:lang w:val="fr-FR"/>
              </w:rPr>
            </w:pPr>
            <w:proofErr w:type="gramStart"/>
            <w:r w:rsidRPr="0088709D">
              <w:rPr>
                <w:sz w:val="22"/>
                <w:szCs w:val="22"/>
                <w:lang w:val="fr-FR"/>
              </w:rPr>
              <w:t>rash</w:t>
            </w:r>
            <w:proofErr w:type="gramEnd"/>
            <w:r w:rsidRPr="0088709D">
              <w:rPr>
                <w:sz w:val="22"/>
                <w:szCs w:val="22"/>
                <w:lang w:val="fr-FR"/>
              </w:rPr>
              <w:t>, anomalies au niveau du site d’injection telle qu’urticaire.</w:t>
            </w:r>
          </w:p>
        </w:tc>
      </w:tr>
    </w:tbl>
    <w:p w14:paraId="1839406E" w14:textId="77777777" w:rsidR="00136DED" w:rsidRDefault="00136DED" w:rsidP="00363AF2">
      <w:pPr>
        <w:suppressAutoHyphens/>
        <w:rPr>
          <w:b/>
          <w:sz w:val="22"/>
          <w:szCs w:val="22"/>
          <w:lang w:val="fr-FR"/>
        </w:rPr>
      </w:pPr>
    </w:p>
    <w:p w14:paraId="676988E9" w14:textId="77777777" w:rsidR="001427AB" w:rsidRPr="001427AB" w:rsidRDefault="00204C16" w:rsidP="00363AF2">
      <w:pPr>
        <w:autoSpaceDE w:val="0"/>
        <w:autoSpaceDN w:val="0"/>
        <w:adjustRightInd w:val="0"/>
        <w:jc w:val="both"/>
        <w:rPr>
          <w:sz w:val="22"/>
          <w:szCs w:val="22"/>
          <w:u w:val="single"/>
          <w:lang w:val="fr-BE"/>
        </w:rPr>
      </w:pPr>
      <w:r w:rsidRPr="00204C16">
        <w:rPr>
          <w:sz w:val="22"/>
          <w:szCs w:val="22"/>
          <w:u w:val="single"/>
          <w:lang w:val="fr-BE"/>
        </w:rPr>
        <w:t>Déclaration des effets indésirables suspectés</w:t>
      </w:r>
    </w:p>
    <w:p w14:paraId="56B64163" w14:textId="77777777" w:rsidR="001427AB" w:rsidRPr="001427AB" w:rsidRDefault="00204C16" w:rsidP="00363AF2">
      <w:pPr>
        <w:autoSpaceDE w:val="0"/>
        <w:autoSpaceDN w:val="0"/>
        <w:adjustRightInd w:val="0"/>
        <w:jc w:val="both"/>
        <w:rPr>
          <w:sz w:val="22"/>
          <w:szCs w:val="22"/>
          <w:lang w:val="fr-BE"/>
        </w:rPr>
      </w:pPr>
      <w:r w:rsidRPr="00204C16">
        <w:rPr>
          <w:sz w:val="22"/>
          <w:szCs w:val="22"/>
          <w:lang w:val="fr-BE"/>
        </w:rPr>
        <w:t xml:space="preserve">La déclaration des effets indésirables suspectés après autorisation du médicament est importante. Elle permet une surveillance continue du rapport bénéfice/risque du médicament. </w:t>
      </w:r>
      <w:r w:rsidRPr="00204C16">
        <w:rPr>
          <w:sz w:val="22"/>
          <w:szCs w:val="22"/>
          <w:lang w:val="fr-FR"/>
        </w:rPr>
        <w:t xml:space="preserve">Les professionnels de santé déclarent tout effet indésirable suspecté via </w:t>
      </w:r>
      <w:r w:rsidRPr="00AF6FED">
        <w:rPr>
          <w:sz w:val="22"/>
          <w:szCs w:val="22"/>
          <w:highlight w:val="lightGray"/>
          <w:lang w:val="fr-FR"/>
        </w:rPr>
        <w:t xml:space="preserve">le système national de déclaration – voir </w:t>
      </w:r>
      <w:hyperlink r:id="rId10" w:history="1">
        <w:r w:rsidRPr="00AF6FED">
          <w:rPr>
            <w:rStyle w:val="Hyperlink"/>
            <w:sz w:val="22"/>
            <w:szCs w:val="22"/>
            <w:highlight w:val="lightGray"/>
            <w:lang w:val="fr-FR"/>
          </w:rPr>
          <w:t>Annexe V</w:t>
        </w:r>
      </w:hyperlink>
      <w:r w:rsidRPr="00204C16">
        <w:rPr>
          <w:sz w:val="22"/>
          <w:szCs w:val="22"/>
          <w:lang w:val="fr-FR"/>
        </w:rPr>
        <w:t>.</w:t>
      </w:r>
      <w:r w:rsidRPr="00204C16">
        <w:rPr>
          <w:sz w:val="22"/>
          <w:szCs w:val="22"/>
          <w:lang w:val="fr-BE"/>
        </w:rPr>
        <w:t xml:space="preserve"> </w:t>
      </w:r>
    </w:p>
    <w:p w14:paraId="28F75EA3" w14:textId="77777777" w:rsidR="001427AB" w:rsidRPr="001427AB" w:rsidRDefault="001427AB" w:rsidP="00363AF2">
      <w:pPr>
        <w:suppressAutoHyphens/>
        <w:rPr>
          <w:b/>
          <w:sz w:val="22"/>
          <w:szCs w:val="22"/>
          <w:lang w:val="fr-BE"/>
        </w:rPr>
      </w:pPr>
    </w:p>
    <w:p w14:paraId="34F66DBB" w14:textId="77777777" w:rsidR="00136DED" w:rsidRPr="00D8147D" w:rsidRDefault="00136DED" w:rsidP="00363AF2">
      <w:pPr>
        <w:suppressAutoHyphens/>
        <w:ind w:left="567" w:hanging="567"/>
        <w:rPr>
          <w:b/>
          <w:sz w:val="22"/>
          <w:szCs w:val="22"/>
          <w:lang w:val="fr-FR"/>
        </w:rPr>
      </w:pPr>
      <w:r w:rsidRPr="00D8147D">
        <w:rPr>
          <w:b/>
          <w:sz w:val="22"/>
          <w:szCs w:val="22"/>
          <w:lang w:val="fr-FR"/>
        </w:rPr>
        <w:t>4.9</w:t>
      </w:r>
      <w:r w:rsidRPr="00D8147D">
        <w:rPr>
          <w:b/>
          <w:sz w:val="22"/>
          <w:szCs w:val="22"/>
          <w:lang w:val="fr-FR"/>
        </w:rPr>
        <w:tab/>
        <w:t>Surdosage</w:t>
      </w:r>
    </w:p>
    <w:p w14:paraId="6CDC6297" w14:textId="77777777" w:rsidR="00136DED" w:rsidRPr="00D8147D" w:rsidRDefault="00136DED" w:rsidP="00363AF2">
      <w:pPr>
        <w:suppressAutoHyphens/>
        <w:rPr>
          <w:b/>
          <w:sz w:val="22"/>
          <w:szCs w:val="22"/>
          <w:lang w:val="fr-FR"/>
        </w:rPr>
      </w:pPr>
    </w:p>
    <w:p w14:paraId="5DBF3BE1" w14:textId="77777777" w:rsidR="00136DED" w:rsidRPr="00D8147D" w:rsidRDefault="00136DED" w:rsidP="00363AF2">
      <w:pPr>
        <w:suppressAutoHyphens/>
        <w:rPr>
          <w:sz w:val="22"/>
          <w:szCs w:val="22"/>
          <w:lang w:val="fr-FR"/>
        </w:rPr>
      </w:pPr>
      <w:r w:rsidRPr="00D8147D">
        <w:rPr>
          <w:sz w:val="22"/>
          <w:szCs w:val="22"/>
          <w:lang w:val="fr-FR"/>
        </w:rPr>
        <w:t xml:space="preserve">Chez l’homme l’expérience du surdosage </w:t>
      </w:r>
      <w:r w:rsidR="0005043E">
        <w:rPr>
          <w:sz w:val="22"/>
          <w:szCs w:val="22"/>
          <w:lang w:val="fr-FR"/>
        </w:rPr>
        <w:t>avec</w:t>
      </w:r>
      <w:r w:rsidR="0005043E" w:rsidRPr="00D8147D">
        <w:rPr>
          <w:sz w:val="22"/>
          <w:szCs w:val="22"/>
          <w:lang w:val="fr-FR"/>
        </w:rPr>
        <w:t xml:space="preserve"> </w:t>
      </w:r>
      <w:r w:rsidR="00DC48FE" w:rsidRPr="00D8147D">
        <w:rPr>
          <w:sz w:val="22"/>
          <w:szCs w:val="22"/>
          <w:lang w:val="fr-FR"/>
        </w:rPr>
        <w:t>l’</w:t>
      </w:r>
      <w:proofErr w:type="spellStart"/>
      <w:r w:rsidR="00372D0E" w:rsidRPr="00D8147D">
        <w:rPr>
          <w:sz w:val="22"/>
          <w:szCs w:val="22"/>
          <w:lang w:val="fr-FR"/>
        </w:rPr>
        <w:t>eptifibatide</w:t>
      </w:r>
      <w:proofErr w:type="spellEnd"/>
      <w:r w:rsidR="00372D0E" w:rsidRPr="00D8147D">
        <w:rPr>
          <w:sz w:val="22"/>
          <w:szCs w:val="22"/>
          <w:lang w:val="fr-FR"/>
        </w:rPr>
        <w:t xml:space="preserve"> </w:t>
      </w:r>
      <w:r w:rsidRPr="00D8147D">
        <w:rPr>
          <w:sz w:val="22"/>
          <w:szCs w:val="22"/>
          <w:lang w:val="fr-FR"/>
        </w:rPr>
        <w:t xml:space="preserve">est extrêmement limitée. Il n’y a pas eu d’observation d’effets indésirables sévères associée à une administration accidentelle de doses très élevées en bolus, ou d’une perfusion rapide considérée comme un surdosage, ou de doses cumulées importantes. Au cours de l’étude PURSUIT, 9 patients ont reçu un bolus et/ou une perfusion, à des doses de plus du double </w:t>
      </w:r>
      <w:r w:rsidR="0005043E">
        <w:rPr>
          <w:sz w:val="22"/>
          <w:szCs w:val="22"/>
          <w:lang w:val="fr-FR"/>
        </w:rPr>
        <w:t>de la dose recommandée</w:t>
      </w:r>
      <w:r w:rsidR="004203C9">
        <w:rPr>
          <w:sz w:val="22"/>
          <w:szCs w:val="22"/>
          <w:lang w:val="fr-FR"/>
        </w:rPr>
        <w:t>,</w:t>
      </w:r>
      <w:r w:rsidRPr="00D8147D">
        <w:rPr>
          <w:sz w:val="22"/>
          <w:szCs w:val="22"/>
          <w:lang w:val="fr-FR"/>
        </w:rPr>
        <w:t xml:space="preserve"> ou ont été identifiés par l’investigateur comme ayant été surdosés. Aucun saignement excessif n’a été observé chez ces patients, bien que l’un d’entre eux ayant fait l’objet </w:t>
      </w:r>
      <w:proofErr w:type="gramStart"/>
      <w:r w:rsidRPr="00D8147D">
        <w:rPr>
          <w:sz w:val="22"/>
          <w:szCs w:val="22"/>
          <w:lang w:val="fr-FR"/>
        </w:rPr>
        <w:t xml:space="preserve">d’un </w:t>
      </w:r>
      <w:smartTag w:uri="schemas-GSKSiteLocations-com/fourthcoffee" w:element="flavor">
        <w:r w:rsidRPr="00D8147D">
          <w:rPr>
            <w:sz w:val="22"/>
            <w:szCs w:val="22"/>
            <w:lang w:val="fr-FR"/>
          </w:rPr>
          <w:t>PAC</w:t>
        </w:r>
      </w:smartTag>
      <w:proofErr w:type="gramEnd"/>
      <w:r w:rsidRPr="00D8147D">
        <w:rPr>
          <w:sz w:val="22"/>
          <w:szCs w:val="22"/>
          <w:lang w:val="fr-FR"/>
        </w:rPr>
        <w:t xml:space="preserve"> ait eu un saignement modéré. De façon plus spécifique, aucun patient n’a eu de saignement intracrânien.</w:t>
      </w:r>
    </w:p>
    <w:p w14:paraId="0C691EDA" w14:textId="77777777" w:rsidR="00136DED" w:rsidRPr="00D8147D" w:rsidRDefault="00136DED" w:rsidP="00363AF2">
      <w:pPr>
        <w:suppressAutoHyphens/>
        <w:rPr>
          <w:sz w:val="22"/>
          <w:szCs w:val="22"/>
          <w:lang w:val="fr-FR"/>
        </w:rPr>
      </w:pPr>
    </w:p>
    <w:p w14:paraId="37D14B31" w14:textId="77777777" w:rsidR="00136DED" w:rsidRPr="00D8147D" w:rsidRDefault="00136DED" w:rsidP="00363AF2">
      <w:pPr>
        <w:suppressAutoHyphens/>
        <w:rPr>
          <w:sz w:val="22"/>
          <w:szCs w:val="22"/>
          <w:lang w:val="fr-FR"/>
        </w:rPr>
      </w:pPr>
      <w:r w:rsidRPr="00D8147D">
        <w:rPr>
          <w:sz w:val="22"/>
          <w:szCs w:val="22"/>
          <w:lang w:val="fr-FR"/>
        </w:rPr>
        <w:t xml:space="preserve">Un surdosage par </w:t>
      </w:r>
      <w:r w:rsidR="00DC48FE" w:rsidRPr="00D8147D">
        <w:rPr>
          <w:sz w:val="22"/>
          <w:szCs w:val="22"/>
          <w:lang w:val="fr-FR"/>
        </w:rPr>
        <w:t>l’</w:t>
      </w:r>
      <w:proofErr w:type="spellStart"/>
      <w:r w:rsidR="00372D0E" w:rsidRPr="00D8147D">
        <w:rPr>
          <w:sz w:val="22"/>
          <w:szCs w:val="22"/>
          <w:lang w:val="fr-FR"/>
        </w:rPr>
        <w:t>eptifibatide</w:t>
      </w:r>
      <w:proofErr w:type="spellEnd"/>
      <w:r w:rsidR="00372D0E" w:rsidRPr="00D8147D">
        <w:rPr>
          <w:sz w:val="22"/>
          <w:szCs w:val="22"/>
          <w:lang w:val="fr-FR"/>
        </w:rPr>
        <w:t xml:space="preserve"> </w:t>
      </w:r>
      <w:r w:rsidRPr="00D8147D">
        <w:rPr>
          <w:sz w:val="22"/>
          <w:szCs w:val="22"/>
          <w:lang w:val="fr-FR"/>
        </w:rPr>
        <w:t>peut potentiellement conduire à des saignements. En raison de sa demi-vie courte et de sa clairance rapide, l’activité d</w:t>
      </w:r>
      <w:r w:rsidR="00DC48FE" w:rsidRPr="00D8147D">
        <w:rPr>
          <w:sz w:val="22"/>
          <w:szCs w:val="22"/>
          <w:lang w:val="fr-FR"/>
        </w:rPr>
        <w:t>e l</w:t>
      </w:r>
      <w:r w:rsidRPr="00D8147D">
        <w:rPr>
          <w:sz w:val="22"/>
          <w:szCs w:val="22"/>
          <w:lang w:val="fr-FR"/>
        </w:rPr>
        <w:t>’</w:t>
      </w:r>
      <w:proofErr w:type="spellStart"/>
      <w:r w:rsidR="00372D0E" w:rsidRPr="00D8147D">
        <w:rPr>
          <w:sz w:val="22"/>
          <w:szCs w:val="22"/>
          <w:lang w:val="fr-FR"/>
        </w:rPr>
        <w:t>eptifibatide</w:t>
      </w:r>
      <w:proofErr w:type="spellEnd"/>
      <w:r w:rsidRPr="00D8147D">
        <w:rPr>
          <w:sz w:val="22"/>
          <w:szCs w:val="22"/>
          <w:lang w:val="fr-FR"/>
        </w:rPr>
        <w:t xml:space="preserve"> prend pratiquement fin à l’arrêt de la perfusion. Ainsi, bien qu</w:t>
      </w:r>
      <w:r w:rsidR="00DC48FE" w:rsidRPr="00D8147D">
        <w:rPr>
          <w:sz w:val="22"/>
          <w:szCs w:val="22"/>
          <w:lang w:val="fr-FR"/>
        </w:rPr>
        <w:t>e l</w:t>
      </w:r>
      <w:r w:rsidRPr="00D8147D">
        <w:rPr>
          <w:sz w:val="22"/>
          <w:szCs w:val="22"/>
          <w:lang w:val="fr-FR"/>
        </w:rPr>
        <w:t>’</w:t>
      </w:r>
      <w:proofErr w:type="spellStart"/>
      <w:r w:rsidR="00372D0E" w:rsidRPr="00D8147D">
        <w:rPr>
          <w:sz w:val="22"/>
          <w:szCs w:val="22"/>
          <w:lang w:val="fr-FR"/>
        </w:rPr>
        <w:t>eptifibatide</w:t>
      </w:r>
      <w:proofErr w:type="spellEnd"/>
      <w:r w:rsidRPr="00D8147D">
        <w:rPr>
          <w:sz w:val="22"/>
          <w:szCs w:val="22"/>
          <w:lang w:val="fr-FR"/>
        </w:rPr>
        <w:t xml:space="preserve"> soit dialysable, la nécessité d’une dialyse est peu probable.</w:t>
      </w:r>
    </w:p>
    <w:p w14:paraId="733E60E7" w14:textId="77777777" w:rsidR="00136DED" w:rsidRPr="00D8147D" w:rsidRDefault="00136DED" w:rsidP="00363AF2">
      <w:pPr>
        <w:suppressAutoHyphens/>
        <w:rPr>
          <w:b/>
          <w:sz w:val="22"/>
          <w:szCs w:val="22"/>
          <w:lang w:val="fr-FR"/>
        </w:rPr>
      </w:pPr>
    </w:p>
    <w:p w14:paraId="3B187069" w14:textId="77777777" w:rsidR="00136DED" w:rsidRPr="00D8147D" w:rsidRDefault="00136DED" w:rsidP="00363AF2">
      <w:pPr>
        <w:suppressAutoHyphens/>
        <w:rPr>
          <w:b/>
          <w:sz w:val="22"/>
          <w:szCs w:val="22"/>
          <w:lang w:val="fr-FR"/>
        </w:rPr>
      </w:pPr>
    </w:p>
    <w:p w14:paraId="339D349A" w14:textId="77777777" w:rsidR="00136DED" w:rsidRPr="00D8147D" w:rsidRDefault="00136DED" w:rsidP="00363AF2">
      <w:pPr>
        <w:suppressAutoHyphens/>
        <w:ind w:left="567" w:hanging="567"/>
        <w:rPr>
          <w:b/>
          <w:sz w:val="22"/>
          <w:szCs w:val="22"/>
          <w:lang w:val="fr-FR"/>
        </w:rPr>
      </w:pPr>
      <w:r w:rsidRPr="00D8147D">
        <w:rPr>
          <w:b/>
          <w:sz w:val="22"/>
          <w:szCs w:val="22"/>
          <w:lang w:val="fr-FR"/>
        </w:rPr>
        <w:t>5.</w:t>
      </w:r>
      <w:r w:rsidRPr="00D8147D">
        <w:rPr>
          <w:b/>
          <w:sz w:val="22"/>
          <w:szCs w:val="22"/>
          <w:lang w:val="fr-FR"/>
        </w:rPr>
        <w:tab/>
      </w:r>
      <w:r w:rsidR="00327208" w:rsidRPr="00D8147D">
        <w:rPr>
          <w:b/>
          <w:sz w:val="22"/>
          <w:szCs w:val="22"/>
          <w:lang w:val="fr-FR"/>
        </w:rPr>
        <w:t>PROPRI</w:t>
      </w:r>
      <w:r w:rsidR="00327208">
        <w:rPr>
          <w:b/>
          <w:sz w:val="22"/>
          <w:szCs w:val="22"/>
          <w:lang w:val="fr-FR"/>
        </w:rPr>
        <w:t>É</w:t>
      </w:r>
      <w:r w:rsidR="00327208" w:rsidRPr="00D8147D">
        <w:rPr>
          <w:b/>
          <w:sz w:val="22"/>
          <w:szCs w:val="22"/>
          <w:lang w:val="fr-FR"/>
        </w:rPr>
        <w:t>T</w:t>
      </w:r>
      <w:r w:rsidR="00327208">
        <w:rPr>
          <w:b/>
          <w:sz w:val="22"/>
          <w:szCs w:val="22"/>
          <w:lang w:val="fr-FR"/>
        </w:rPr>
        <w:t>É</w:t>
      </w:r>
      <w:r w:rsidR="00327208" w:rsidRPr="00D8147D">
        <w:rPr>
          <w:b/>
          <w:sz w:val="22"/>
          <w:szCs w:val="22"/>
          <w:lang w:val="fr-FR"/>
        </w:rPr>
        <w:t xml:space="preserve">S </w:t>
      </w:r>
      <w:r w:rsidRPr="00D8147D">
        <w:rPr>
          <w:b/>
          <w:sz w:val="22"/>
          <w:szCs w:val="22"/>
          <w:lang w:val="fr-FR"/>
        </w:rPr>
        <w:t>PHARMACOLOGIQUES</w:t>
      </w:r>
    </w:p>
    <w:p w14:paraId="30F7C439" w14:textId="77777777" w:rsidR="00136DED" w:rsidRPr="00D8147D" w:rsidRDefault="00136DED" w:rsidP="00363AF2">
      <w:pPr>
        <w:suppressAutoHyphens/>
        <w:rPr>
          <w:b/>
          <w:sz w:val="22"/>
          <w:szCs w:val="22"/>
          <w:lang w:val="fr-FR"/>
        </w:rPr>
      </w:pPr>
    </w:p>
    <w:p w14:paraId="2C2F951A" w14:textId="77777777" w:rsidR="00136DED" w:rsidRPr="00D8147D" w:rsidRDefault="00136DED" w:rsidP="00363AF2">
      <w:pPr>
        <w:suppressAutoHyphens/>
        <w:ind w:left="567" w:hanging="567"/>
        <w:rPr>
          <w:b/>
          <w:sz w:val="22"/>
          <w:szCs w:val="22"/>
          <w:lang w:val="fr-FR"/>
        </w:rPr>
      </w:pPr>
      <w:r w:rsidRPr="00D8147D">
        <w:rPr>
          <w:b/>
          <w:sz w:val="22"/>
          <w:szCs w:val="22"/>
          <w:lang w:val="fr-FR"/>
        </w:rPr>
        <w:t>5.1</w:t>
      </w:r>
      <w:r w:rsidRPr="00D8147D">
        <w:rPr>
          <w:b/>
          <w:sz w:val="22"/>
          <w:szCs w:val="22"/>
          <w:lang w:val="fr-FR"/>
        </w:rPr>
        <w:tab/>
        <w:t>Propriétés pharmacodynamiques</w:t>
      </w:r>
    </w:p>
    <w:p w14:paraId="3877CA7B" w14:textId="77777777" w:rsidR="00136DED" w:rsidRPr="00D8147D" w:rsidRDefault="00136DED" w:rsidP="00363AF2">
      <w:pPr>
        <w:suppressAutoHyphens/>
        <w:rPr>
          <w:sz w:val="22"/>
          <w:szCs w:val="22"/>
          <w:lang w:val="fr-FR"/>
        </w:rPr>
      </w:pPr>
    </w:p>
    <w:p w14:paraId="669FA7D3" w14:textId="77777777" w:rsidR="00136DED" w:rsidRPr="00D8147D" w:rsidRDefault="00136DED" w:rsidP="00363AF2">
      <w:pPr>
        <w:suppressAutoHyphens/>
        <w:rPr>
          <w:sz w:val="22"/>
          <w:szCs w:val="22"/>
          <w:lang w:val="fr-FR"/>
        </w:rPr>
      </w:pPr>
      <w:r w:rsidRPr="00D8147D">
        <w:rPr>
          <w:sz w:val="22"/>
          <w:szCs w:val="22"/>
          <w:lang w:val="fr-FR"/>
        </w:rPr>
        <w:t xml:space="preserve">Classe </w:t>
      </w:r>
      <w:proofErr w:type="gramStart"/>
      <w:r w:rsidRPr="00D8147D">
        <w:rPr>
          <w:sz w:val="22"/>
          <w:szCs w:val="22"/>
          <w:lang w:val="fr-FR"/>
        </w:rPr>
        <w:t>pharmacothérapeutique:</w:t>
      </w:r>
      <w:proofErr w:type="gramEnd"/>
      <w:r w:rsidRPr="00D8147D">
        <w:rPr>
          <w:sz w:val="22"/>
          <w:szCs w:val="22"/>
          <w:lang w:val="fr-FR"/>
        </w:rPr>
        <w:t xml:space="preserve"> Agent antithrombotique (inhibiteur de l’agrégation plaquettaire, héparine exclue), code ATC</w:t>
      </w:r>
      <w:r w:rsidR="00603AD9" w:rsidRPr="00D8147D">
        <w:rPr>
          <w:sz w:val="22"/>
          <w:szCs w:val="22"/>
          <w:lang w:val="fr-FR"/>
        </w:rPr>
        <w:t xml:space="preserve"> </w:t>
      </w:r>
      <w:r w:rsidRPr="00D8147D">
        <w:rPr>
          <w:sz w:val="22"/>
          <w:szCs w:val="22"/>
          <w:lang w:val="fr-FR"/>
        </w:rPr>
        <w:t>: B01AC16</w:t>
      </w:r>
    </w:p>
    <w:p w14:paraId="15F62D03" w14:textId="77777777" w:rsidR="00136DED" w:rsidRDefault="00136DED" w:rsidP="00363AF2">
      <w:pPr>
        <w:suppressAutoHyphens/>
        <w:rPr>
          <w:b/>
          <w:sz w:val="22"/>
          <w:szCs w:val="22"/>
          <w:lang w:val="fr-FR"/>
        </w:rPr>
      </w:pPr>
    </w:p>
    <w:p w14:paraId="20297A06" w14:textId="77777777" w:rsidR="00962C2F" w:rsidRPr="00962C2F" w:rsidRDefault="00962C2F" w:rsidP="00363AF2">
      <w:pPr>
        <w:suppressAutoHyphens/>
        <w:rPr>
          <w:sz w:val="22"/>
          <w:szCs w:val="22"/>
          <w:u w:val="single"/>
          <w:lang w:val="fr-FR"/>
        </w:rPr>
      </w:pPr>
      <w:r w:rsidRPr="00962C2F">
        <w:rPr>
          <w:sz w:val="22"/>
          <w:szCs w:val="22"/>
          <w:u w:val="single"/>
          <w:lang w:val="fr-FR"/>
        </w:rPr>
        <w:t>Mécanisme d’action</w:t>
      </w:r>
    </w:p>
    <w:p w14:paraId="723AF8EA" w14:textId="77777777" w:rsidR="00962C2F" w:rsidRPr="00D8147D" w:rsidRDefault="00962C2F" w:rsidP="00363AF2">
      <w:pPr>
        <w:suppressAutoHyphens/>
        <w:rPr>
          <w:b/>
          <w:sz w:val="22"/>
          <w:szCs w:val="22"/>
          <w:lang w:val="fr-FR"/>
        </w:rPr>
      </w:pPr>
    </w:p>
    <w:p w14:paraId="5B6C26D0" w14:textId="77777777" w:rsidR="00136DED" w:rsidRPr="00D8147D" w:rsidRDefault="00136DED" w:rsidP="00363AF2">
      <w:pPr>
        <w:suppressAutoHyphens/>
        <w:rPr>
          <w:sz w:val="22"/>
          <w:szCs w:val="22"/>
          <w:lang w:val="fr-FR"/>
        </w:rPr>
      </w:pP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w:t>
      </w:r>
      <w:proofErr w:type="spellStart"/>
      <w:r w:rsidRPr="00D8147D">
        <w:rPr>
          <w:sz w:val="22"/>
          <w:szCs w:val="22"/>
          <w:lang w:val="fr-FR"/>
        </w:rPr>
        <w:t>heptapeptide</w:t>
      </w:r>
      <w:proofErr w:type="spellEnd"/>
      <w:r w:rsidRPr="00D8147D">
        <w:rPr>
          <w:sz w:val="22"/>
          <w:szCs w:val="22"/>
          <w:lang w:val="fr-FR"/>
        </w:rPr>
        <w:t xml:space="preserve"> cyclique de synthèse contenant six acides aminés, dont un résidu cystéine amide et un résidu </w:t>
      </w:r>
      <w:proofErr w:type="spellStart"/>
      <w:r w:rsidRPr="00D8147D">
        <w:rPr>
          <w:sz w:val="22"/>
          <w:szCs w:val="22"/>
          <w:lang w:val="fr-FR"/>
        </w:rPr>
        <w:t>mercaptopropionyl</w:t>
      </w:r>
      <w:proofErr w:type="spellEnd"/>
      <w:r w:rsidRPr="00D8147D">
        <w:rPr>
          <w:sz w:val="22"/>
          <w:szCs w:val="22"/>
          <w:lang w:val="fr-FR"/>
        </w:rPr>
        <w:t xml:space="preserve"> (</w:t>
      </w:r>
      <w:proofErr w:type="spellStart"/>
      <w:r w:rsidRPr="00D8147D">
        <w:rPr>
          <w:sz w:val="22"/>
          <w:szCs w:val="22"/>
          <w:lang w:val="fr-FR"/>
        </w:rPr>
        <w:t>désamino</w:t>
      </w:r>
      <w:proofErr w:type="spellEnd"/>
      <w:r w:rsidRPr="00D8147D">
        <w:rPr>
          <w:sz w:val="22"/>
          <w:szCs w:val="22"/>
          <w:lang w:val="fr-FR"/>
        </w:rPr>
        <w:t xml:space="preserve"> </w:t>
      </w:r>
      <w:proofErr w:type="spellStart"/>
      <w:r w:rsidRPr="00D8147D">
        <w:rPr>
          <w:sz w:val="22"/>
          <w:szCs w:val="22"/>
          <w:lang w:val="fr-FR"/>
        </w:rPr>
        <w:t>cystéinyl</w:t>
      </w:r>
      <w:proofErr w:type="spellEnd"/>
      <w:r w:rsidRPr="00D8147D">
        <w:rPr>
          <w:sz w:val="22"/>
          <w:szCs w:val="22"/>
          <w:lang w:val="fr-FR"/>
        </w:rPr>
        <w:t>), est un inhibiteur de l’agrégation plaquettaire appartenant à la classe des produits type RGD (arginine-glycine-aspartate).</w:t>
      </w:r>
    </w:p>
    <w:p w14:paraId="5F19D280" w14:textId="77777777" w:rsidR="00136DED" w:rsidRPr="00D8147D" w:rsidRDefault="00136DED" w:rsidP="00363AF2">
      <w:pPr>
        <w:suppressAutoHyphens/>
        <w:rPr>
          <w:sz w:val="22"/>
          <w:szCs w:val="22"/>
          <w:lang w:val="fr-FR"/>
        </w:rPr>
      </w:pPr>
    </w:p>
    <w:p w14:paraId="7CAD69A3" w14:textId="77777777" w:rsidR="00136DED" w:rsidRPr="00D8147D" w:rsidRDefault="00136DED" w:rsidP="00363AF2">
      <w:pPr>
        <w:suppressAutoHyphens/>
        <w:rPr>
          <w:sz w:val="22"/>
          <w:szCs w:val="22"/>
          <w:lang w:val="fr-FR"/>
        </w:rPr>
      </w:pP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inhibe de façon réversible l’agrégation plaquettaire en prévenant la liaison du fibrinogène, du facteur de Willebrand et des autres ligands d’adhésion aux récepteurs de la glycoprotéine (GP)</w:t>
      </w:r>
      <w:r w:rsidR="00635713">
        <w:rPr>
          <w:sz w:val="22"/>
          <w:szCs w:val="22"/>
          <w:lang w:val="fr-FR"/>
        </w:rPr>
        <w:t xml:space="preserve"> </w:t>
      </w:r>
      <w:proofErr w:type="spellStart"/>
      <w:r w:rsidRPr="00D8147D">
        <w:rPr>
          <w:sz w:val="22"/>
          <w:szCs w:val="22"/>
          <w:lang w:val="fr-FR"/>
        </w:rPr>
        <w:t>IIb</w:t>
      </w:r>
      <w:proofErr w:type="spellEnd"/>
      <w:r w:rsidRPr="00D8147D">
        <w:rPr>
          <w:sz w:val="22"/>
          <w:szCs w:val="22"/>
          <w:lang w:val="fr-FR"/>
        </w:rPr>
        <w:t>/</w:t>
      </w:r>
      <w:proofErr w:type="spellStart"/>
      <w:r w:rsidRPr="00D8147D">
        <w:rPr>
          <w:sz w:val="22"/>
          <w:szCs w:val="22"/>
          <w:lang w:val="fr-FR"/>
        </w:rPr>
        <w:t>IIIa</w:t>
      </w:r>
      <w:proofErr w:type="spellEnd"/>
      <w:r w:rsidRPr="00D8147D">
        <w:rPr>
          <w:sz w:val="22"/>
          <w:szCs w:val="22"/>
          <w:lang w:val="fr-FR"/>
        </w:rPr>
        <w:t>.</w:t>
      </w:r>
    </w:p>
    <w:p w14:paraId="23BA9D0F" w14:textId="77777777" w:rsidR="00136DED" w:rsidRDefault="00136DED" w:rsidP="00363AF2">
      <w:pPr>
        <w:suppressAutoHyphens/>
        <w:rPr>
          <w:sz w:val="22"/>
          <w:szCs w:val="22"/>
          <w:lang w:val="fr-FR"/>
        </w:rPr>
      </w:pPr>
    </w:p>
    <w:p w14:paraId="49281241" w14:textId="77777777" w:rsidR="00962C2F" w:rsidRPr="00297DFD" w:rsidRDefault="00962C2F" w:rsidP="00363AF2">
      <w:pPr>
        <w:keepNext/>
        <w:suppressAutoHyphens/>
        <w:rPr>
          <w:sz w:val="22"/>
          <w:szCs w:val="22"/>
          <w:u w:val="single"/>
          <w:lang w:val="fr-FR"/>
        </w:rPr>
      </w:pPr>
      <w:r w:rsidRPr="00297DFD">
        <w:rPr>
          <w:sz w:val="22"/>
          <w:szCs w:val="22"/>
          <w:u w:val="single"/>
          <w:lang w:val="fr-FR"/>
        </w:rPr>
        <w:t>Effets pharmacodynamiques</w:t>
      </w:r>
    </w:p>
    <w:p w14:paraId="21511E3C" w14:textId="77777777" w:rsidR="00962C2F" w:rsidRPr="00D8147D" w:rsidRDefault="00962C2F" w:rsidP="00363AF2">
      <w:pPr>
        <w:suppressAutoHyphens/>
        <w:rPr>
          <w:sz w:val="22"/>
          <w:szCs w:val="22"/>
          <w:lang w:val="fr-FR"/>
        </w:rPr>
      </w:pPr>
    </w:p>
    <w:p w14:paraId="40019660" w14:textId="77777777" w:rsidR="00136DED" w:rsidRPr="00D8147D" w:rsidRDefault="00136DED" w:rsidP="00363AF2">
      <w:pPr>
        <w:suppressAutoHyphens/>
        <w:rPr>
          <w:sz w:val="22"/>
          <w:szCs w:val="22"/>
          <w:lang w:val="fr-FR"/>
        </w:rPr>
      </w:pP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inhibe l’agrégation plaquettaire de façon dose-et concentration-dépendantes comme cela a été démontré lors du test </w:t>
      </w:r>
      <w:r w:rsidRPr="00D8147D">
        <w:rPr>
          <w:i/>
          <w:sz w:val="22"/>
          <w:szCs w:val="22"/>
          <w:lang w:val="fr-FR"/>
        </w:rPr>
        <w:t>ex vivo</w:t>
      </w:r>
      <w:r w:rsidRPr="00D8147D">
        <w:rPr>
          <w:sz w:val="22"/>
          <w:szCs w:val="22"/>
          <w:lang w:val="fr-FR"/>
        </w:rPr>
        <w:t xml:space="preserve"> d’agrégation plaquettaire mettant en jeu l’adénosine diphosphate (</w:t>
      </w:r>
      <w:smartTag w:uri="urn:schemas-microsoft-com:office:smarttags" w:element="stockticker">
        <w:r w:rsidRPr="00D8147D">
          <w:rPr>
            <w:sz w:val="22"/>
            <w:szCs w:val="22"/>
            <w:lang w:val="fr-FR"/>
          </w:rPr>
          <w:t>ADP</w:t>
        </w:r>
      </w:smartTag>
      <w:r w:rsidRPr="00D8147D">
        <w:rPr>
          <w:sz w:val="22"/>
          <w:szCs w:val="22"/>
          <w:lang w:val="fr-FR"/>
        </w:rPr>
        <w:t>) et d’autres agonistes inducteurs de l’agrégation plaquettaire. L’effet de l’</w:t>
      </w:r>
      <w:proofErr w:type="spellStart"/>
      <w:r w:rsidRPr="00D8147D">
        <w:rPr>
          <w:sz w:val="22"/>
          <w:szCs w:val="22"/>
          <w:lang w:val="fr-FR"/>
        </w:rPr>
        <w:t>eptifibatide</w:t>
      </w:r>
      <w:proofErr w:type="spellEnd"/>
      <w:r w:rsidRPr="00D8147D">
        <w:rPr>
          <w:sz w:val="22"/>
          <w:szCs w:val="22"/>
          <w:lang w:val="fr-FR"/>
        </w:rPr>
        <w:t xml:space="preserve"> est observé immédiatement après l’administration d’un bolus intraveineux de 180 microgrammes/kg. Ce schéma posologique, lorsqu’il est suivi par une perfusion continue de 2,0 microgrammes/kg/min, </w:t>
      </w:r>
      <w:r w:rsidRPr="00D8147D">
        <w:rPr>
          <w:sz w:val="22"/>
          <w:szCs w:val="22"/>
          <w:lang w:val="fr-FR"/>
        </w:rPr>
        <w:lastRenderedPageBreak/>
        <w:t xml:space="preserve">entraîne chez plus de 80 % des patients une inhibition &gt; 80 % de l’agrégation plaquettaire </w:t>
      </w:r>
      <w:r w:rsidRPr="00D8147D">
        <w:rPr>
          <w:i/>
          <w:sz w:val="22"/>
          <w:szCs w:val="22"/>
          <w:lang w:val="fr-FR"/>
        </w:rPr>
        <w:t>ex vivo</w:t>
      </w:r>
      <w:r w:rsidRPr="00D8147D">
        <w:rPr>
          <w:sz w:val="22"/>
          <w:szCs w:val="22"/>
          <w:lang w:val="fr-FR"/>
        </w:rPr>
        <w:t xml:space="preserve"> induite par l’</w:t>
      </w:r>
      <w:smartTag w:uri="urn:schemas-microsoft-com:office:smarttags" w:element="stockticker">
        <w:r w:rsidRPr="00D8147D">
          <w:rPr>
            <w:sz w:val="22"/>
            <w:szCs w:val="22"/>
            <w:lang w:val="fr-FR"/>
          </w:rPr>
          <w:t>ADP</w:t>
        </w:r>
      </w:smartTag>
      <w:r w:rsidRPr="00D8147D">
        <w:rPr>
          <w:sz w:val="22"/>
          <w:szCs w:val="22"/>
          <w:lang w:val="fr-FR"/>
        </w:rPr>
        <w:t>, pour des concentrations physiologiques en calcium.</w:t>
      </w:r>
    </w:p>
    <w:p w14:paraId="17F2ABA8" w14:textId="77777777" w:rsidR="00136DED" w:rsidRPr="00D8147D" w:rsidRDefault="00136DED" w:rsidP="00363AF2">
      <w:pPr>
        <w:suppressAutoHyphens/>
        <w:rPr>
          <w:sz w:val="22"/>
          <w:szCs w:val="22"/>
          <w:lang w:val="fr-FR"/>
        </w:rPr>
      </w:pPr>
    </w:p>
    <w:p w14:paraId="53B00A25" w14:textId="77777777" w:rsidR="00136DED" w:rsidRDefault="00136DED" w:rsidP="00363AF2">
      <w:pPr>
        <w:suppressAutoHyphens/>
        <w:rPr>
          <w:sz w:val="22"/>
          <w:szCs w:val="22"/>
          <w:lang w:val="fr-FR"/>
        </w:rPr>
      </w:pPr>
      <w:r w:rsidRPr="00D8147D">
        <w:rPr>
          <w:sz w:val="22"/>
          <w:szCs w:val="22"/>
          <w:lang w:val="fr-FR"/>
        </w:rPr>
        <w:t xml:space="preserve">L’inhibition plaquettaire était rapidement réversible, avec un retour à la normale de la fonction plaquettaire (&gt; 50 % d’agrégation plaquettaire) 4 heures après l’arrêt de la perfusion </w:t>
      </w:r>
      <w:proofErr w:type="gramStart"/>
      <w:r w:rsidRPr="00D8147D">
        <w:rPr>
          <w:sz w:val="22"/>
          <w:szCs w:val="22"/>
          <w:lang w:val="fr-FR"/>
        </w:rPr>
        <w:t>continue</w:t>
      </w:r>
      <w:proofErr w:type="gramEnd"/>
      <w:r w:rsidRPr="00D8147D">
        <w:rPr>
          <w:sz w:val="22"/>
          <w:szCs w:val="22"/>
          <w:lang w:val="fr-FR"/>
        </w:rPr>
        <w:t xml:space="preserve"> de 2,0 microgrammes/kg/min. Les mesures d’agrégation plaquettaire, induite </w:t>
      </w:r>
      <w:r w:rsidRPr="00D8147D">
        <w:rPr>
          <w:i/>
          <w:sz w:val="22"/>
          <w:szCs w:val="22"/>
          <w:lang w:val="fr-FR"/>
        </w:rPr>
        <w:t>ex vivo</w:t>
      </w:r>
      <w:r w:rsidRPr="00D8147D">
        <w:rPr>
          <w:sz w:val="22"/>
          <w:szCs w:val="22"/>
          <w:lang w:val="fr-FR"/>
        </w:rPr>
        <w:t xml:space="preserve"> par l’</w:t>
      </w:r>
      <w:smartTag w:uri="urn:schemas-microsoft-com:office:smarttags" w:element="stockticker">
        <w:r w:rsidRPr="00D8147D">
          <w:rPr>
            <w:sz w:val="22"/>
            <w:szCs w:val="22"/>
            <w:lang w:val="fr-FR"/>
          </w:rPr>
          <w:t>ADP</w:t>
        </w:r>
      </w:smartTag>
      <w:r w:rsidRPr="00D8147D">
        <w:rPr>
          <w:sz w:val="22"/>
          <w:szCs w:val="22"/>
          <w:lang w:val="fr-FR"/>
        </w:rPr>
        <w:t xml:space="preserve"> pour des concentrations physiologiques en calcium (anticoagulant D-</w:t>
      </w:r>
      <w:proofErr w:type="spellStart"/>
      <w:r w:rsidRPr="00D8147D">
        <w:rPr>
          <w:sz w:val="22"/>
          <w:szCs w:val="22"/>
          <w:lang w:val="fr-FR"/>
        </w:rPr>
        <w:t>phénylalanyl</w:t>
      </w:r>
      <w:proofErr w:type="spellEnd"/>
      <w:r w:rsidRPr="00D8147D">
        <w:rPr>
          <w:sz w:val="22"/>
          <w:szCs w:val="22"/>
          <w:lang w:val="fr-FR"/>
        </w:rPr>
        <w:t>-L-</w:t>
      </w:r>
      <w:proofErr w:type="spellStart"/>
      <w:r w:rsidRPr="00D8147D">
        <w:rPr>
          <w:sz w:val="22"/>
          <w:szCs w:val="22"/>
          <w:lang w:val="fr-FR"/>
        </w:rPr>
        <w:t>prolyl</w:t>
      </w:r>
      <w:proofErr w:type="spellEnd"/>
      <w:r w:rsidRPr="00D8147D">
        <w:rPr>
          <w:sz w:val="22"/>
          <w:szCs w:val="22"/>
          <w:lang w:val="fr-FR"/>
        </w:rPr>
        <w:t>-</w:t>
      </w:r>
      <w:proofErr w:type="spellStart"/>
      <w:r w:rsidRPr="00D8147D">
        <w:rPr>
          <w:sz w:val="22"/>
          <w:szCs w:val="22"/>
          <w:lang w:val="fr-FR"/>
        </w:rPr>
        <w:t>L-arginine</w:t>
      </w:r>
      <w:proofErr w:type="spellEnd"/>
      <w:r w:rsidRPr="00D8147D">
        <w:rPr>
          <w:sz w:val="22"/>
          <w:szCs w:val="22"/>
          <w:lang w:val="fr-FR"/>
        </w:rPr>
        <w:t xml:space="preserve"> </w:t>
      </w:r>
      <w:proofErr w:type="spellStart"/>
      <w:r w:rsidRPr="00D8147D">
        <w:rPr>
          <w:sz w:val="22"/>
          <w:szCs w:val="22"/>
          <w:lang w:val="fr-FR"/>
        </w:rPr>
        <w:t>chlorométhylcétone</w:t>
      </w:r>
      <w:proofErr w:type="spellEnd"/>
      <w:r w:rsidRPr="00D8147D">
        <w:rPr>
          <w:sz w:val="22"/>
          <w:szCs w:val="22"/>
          <w:lang w:val="fr-FR"/>
        </w:rPr>
        <w:t>), chez les patients présentant un angor instable ou un infarctus du myocarde sans onde Q, ont montré une inhibition concentration-dépendante avec une CI</w:t>
      </w:r>
      <w:r w:rsidRPr="00D8147D">
        <w:rPr>
          <w:sz w:val="22"/>
          <w:szCs w:val="22"/>
          <w:vertAlign w:val="subscript"/>
          <w:lang w:val="fr-FR"/>
        </w:rPr>
        <w:t>50</w:t>
      </w:r>
      <w:r w:rsidRPr="00D8147D">
        <w:rPr>
          <w:sz w:val="22"/>
          <w:szCs w:val="22"/>
          <w:lang w:val="fr-FR"/>
        </w:rPr>
        <w:t xml:space="preserve"> (50 % de concentration inhibitrice) d’environ 550 </w:t>
      </w:r>
      <w:proofErr w:type="spellStart"/>
      <w:r w:rsidRPr="00D8147D">
        <w:rPr>
          <w:sz w:val="22"/>
          <w:szCs w:val="22"/>
          <w:lang w:val="fr-FR"/>
        </w:rPr>
        <w:t>ng</w:t>
      </w:r>
      <w:proofErr w:type="spellEnd"/>
      <w:r w:rsidRPr="00D8147D">
        <w:rPr>
          <w:sz w:val="22"/>
          <w:szCs w:val="22"/>
          <w:lang w:val="fr-FR"/>
        </w:rPr>
        <w:t>/ml et une CI</w:t>
      </w:r>
      <w:r w:rsidRPr="00D8147D">
        <w:rPr>
          <w:sz w:val="22"/>
          <w:szCs w:val="22"/>
          <w:vertAlign w:val="subscript"/>
          <w:lang w:val="fr-FR"/>
        </w:rPr>
        <w:t>80</w:t>
      </w:r>
      <w:r w:rsidRPr="00D8147D">
        <w:rPr>
          <w:sz w:val="22"/>
          <w:szCs w:val="22"/>
          <w:lang w:val="fr-FR"/>
        </w:rPr>
        <w:t xml:space="preserve"> (80 % de concentration inhibitrice) d’environ 1</w:t>
      </w:r>
      <w:r w:rsidR="001A4CDF">
        <w:rPr>
          <w:sz w:val="22"/>
          <w:szCs w:val="22"/>
          <w:lang w:val="fr-FR"/>
        </w:rPr>
        <w:t> </w:t>
      </w:r>
      <w:r w:rsidRPr="00D8147D">
        <w:rPr>
          <w:sz w:val="22"/>
          <w:szCs w:val="22"/>
          <w:lang w:val="fr-FR"/>
        </w:rPr>
        <w:t>100 </w:t>
      </w:r>
      <w:proofErr w:type="spellStart"/>
      <w:r w:rsidRPr="00D8147D">
        <w:rPr>
          <w:sz w:val="22"/>
          <w:szCs w:val="22"/>
          <w:lang w:val="fr-FR"/>
        </w:rPr>
        <w:t>ng</w:t>
      </w:r>
      <w:proofErr w:type="spellEnd"/>
      <w:r w:rsidRPr="00D8147D">
        <w:rPr>
          <w:sz w:val="22"/>
          <w:szCs w:val="22"/>
          <w:lang w:val="fr-FR"/>
        </w:rPr>
        <w:t>/ml.</w:t>
      </w:r>
    </w:p>
    <w:p w14:paraId="23821D89" w14:textId="77777777" w:rsidR="004A41A8" w:rsidRDefault="004A41A8" w:rsidP="00363AF2">
      <w:pPr>
        <w:suppressAutoHyphens/>
        <w:rPr>
          <w:sz w:val="22"/>
          <w:szCs w:val="22"/>
          <w:lang w:val="fr-FR"/>
        </w:rPr>
      </w:pPr>
    </w:p>
    <w:p w14:paraId="51B3E06B" w14:textId="77777777" w:rsidR="004A41A8" w:rsidRPr="00D8147D" w:rsidRDefault="004A41A8" w:rsidP="00363AF2">
      <w:pPr>
        <w:suppressAutoHyphens/>
        <w:rPr>
          <w:sz w:val="22"/>
          <w:szCs w:val="22"/>
          <w:lang w:val="fr-FR"/>
        </w:rPr>
      </w:pPr>
      <w:r>
        <w:rPr>
          <w:sz w:val="22"/>
          <w:szCs w:val="22"/>
          <w:lang w:val="fr-FR"/>
        </w:rPr>
        <w:t>Les données concernant l'inhibition plaquettaire chez les patients insuffisants rénaux sont limitées. Chez les patients ayant une insuffisance rénale modérée (</w:t>
      </w:r>
      <w:r w:rsidR="005A1964">
        <w:rPr>
          <w:sz w:val="22"/>
          <w:szCs w:val="22"/>
          <w:lang w:val="fr-FR"/>
        </w:rPr>
        <w:t>clairance de la créatin</w:t>
      </w:r>
      <w:r w:rsidR="00CB176D">
        <w:rPr>
          <w:sz w:val="22"/>
          <w:szCs w:val="22"/>
          <w:lang w:val="fr-FR"/>
        </w:rPr>
        <w:t>in</w:t>
      </w:r>
      <w:r w:rsidR="005A1964">
        <w:rPr>
          <w:sz w:val="22"/>
          <w:szCs w:val="22"/>
          <w:lang w:val="fr-FR"/>
        </w:rPr>
        <w:t>e</w:t>
      </w:r>
      <w:r>
        <w:rPr>
          <w:sz w:val="22"/>
          <w:szCs w:val="22"/>
          <w:lang w:val="fr-FR"/>
        </w:rPr>
        <w:t xml:space="preserve"> 30 – 50</w:t>
      </w:r>
      <w:r w:rsidR="002A5629">
        <w:rPr>
          <w:sz w:val="22"/>
          <w:szCs w:val="22"/>
          <w:lang w:val="fr-FR"/>
        </w:rPr>
        <w:t> </w:t>
      </w:r>
      <w:r>
        <w:rPr>
          <w:sz w:val="22"/>
          <w:szCs w:val="22"/>
          <w:lang w:val="fr-FR"/>
        </w:rPr>
        <w:t>ml/min), une inhibition de 100 % était atteinte 24 heures après l'administration de 2 microgrammes/kg/min. Chez les patients ayant une insuffisance rénale sévère (</w:t>
      </w:r>
      <w:r w:rsidR="005A1964">
        <w:rPr>
          <w:sz w:val="22"/>
          <w:szCs w:val="22"/>
          <w:lang w:val="fr-FR"/>
        </w:rPr>
        <w:t>clairance de la créatin</w:t>
      </w:r>
      <w:r w:rsidR="00CB176D">
        <w:rPr>
          <w:sz w:val="22"/>
          <w:szCs w:val="22"/>
          <w:lang w:val="fr-FR"/>
        </w:rPr>
        <w:t>in</w:t>
      </w:r>
      <w:r w:rsidR="005A1964">
        <w:rPr>
          <w:sz w:val="22"/>
          <w:szCs w:val="22"/>
          <w:lang w:val="fr-FR"/>
        </w:rPr>
        <w:t>e</w:t>
      </w:r>
      <w:r>
        <w:rPr>
          <w:sz w:val="22"/>
          <w:szCs w:val="22"/>
          <w:lang w:val="fr-FR"/>
        </w:rPr>
        <w:t xml:space="preserve"> &lt; 30</w:t>
      </w:r>
      <w:r w:rsidR="002A5629">
        <w:rPr>
          <w:sz w:val="22"/>
          <w:szCs w:val="22"/>
          <w:lang w:val="fr-FR"/>
        </w:rPr>
        <w:t> </w:t>
      </w:r>
      <w:r>
        <w:rPr>
          <w:sz w:val="22"/>
          <w:szCs w:val="22"/>
          <w:lang w:val="fr-FR"/>
        </w:rPr>
        <w:t>ml/min), une inhibition de 80</w:t>
      </w:r>
      <w:r w:rsidR="002A5629">
        <w:rPr>
          <w:sz w:val="22"/>
          <w:szCs w:val="22"/>
          <w:lang w:val="fr-FR"/>
        </w:rPr>
        <w:t> </w:t>
      </w:r>
      <w:r>
        <w:rPr>
          <w:sz w:val="22"/>
          <w:szCs w:val="22"/>
          <w:lang w:val="fr-FR"/>
        </w:rPr>
        <w:t>% a été atteinte, 24</w:t>
      </w:r>
      <w:r w:rsidR="002A5629">
        <w:rPr>
          <w:sz w:val="22"/>
          <w:szCs w:val="22"/>
          <w:lang w:val="fr-FR"/>
        </w:rPr>
        <w:t> </w:t>
      </w:r>
      <w:r>
        <w:rPr>
          <w:sz w:val="22"/>
          <w:szCs w:val="22"/>
          <w:lang w:val="fr-FR"/>
        </w:rPr>
        <w:t>heures après l'administration de 1</w:t>
      </w:r>
      <w:r w:rsidR="002A5629">
        <w:rPr>
          <w:sz w:val="22"/>
          <w:szCs w:val="22"/>
          <w:lang w:val="fr-FR"/>
        </w:rPr>
        <w:t> </w:t>
      </w:r>
      <w:r>
        <w:rPr>
          <w:sz w:val="22"/>
          <w:szCs w:val="22"/>
          <w:lang w:val="fr-FR"/>
        </w:rPr>
        <w:t>microgramme/kg/min, chez plus de 80</w:t>
      </w:r>
      <w:r w:rsidR="002A5629">
        <w:rPr>
          <w:sz w:val="22"/>
          <w:szCs w:val="22"/>
          <w:lang w:val="fr-FR"/>
        </w:rPr>
        <w:t> </w:t>
      </w:r>
      <w:r>
        <w:rPr>
          <w:sz w:val="22"/>
          <w:szCs w:val="22"/>
          <w:lang w:val="fr-FR"/>
        </w:rPr>
        <w:t>% des patients.</w:t>
      </w:r>
    </w:p>
    <w:p w14:paraId="7CB545EE" w14:textId="77777777" w:rsidR="004A41A8" w:rsidRDefault="004A41A8" w:rsidP="00363AF2">
      <w:pPr>
        <w:suppressAutoHyphens/>
        <w:rPr>
          <w:sz w:val="22"/>
          <w:szCs w:val="22"/>
          <w:lang w:val="fr-FR"/>
        </w:rPr>
      </w:pPr>
    </w:p>
    <w:p w14:paraId="5148AC3A" w14:textId="77777777" w:rsidR="00962C2F" w:rsidRPr="00297DFD" w:rsidRDefault="00962C2F" w:rsidP="00363AF2">
      <w:pPr>
        <w:suppressAutoHyphens/>
        <w:rPr>
          <w:sz w:val="22"/>
          <w:szCs w:val="22"/>
          <w:u w:val="single"/>
          <w:lang w:val="fr-FR"/>
        </w:rPr>
      </w:pPr>
      <w:r w:rsidRPr="00297DFD">
        <w:rPr>
          <w:sz w:val="22"/>
          <w:szCs w:val="22"/>
          <w:u w:val="single"/>
          <w:lang w:val="fr-FR"/>
        </w:rPr>
        <w:t xml:space="preserve">Efficacité et </w:t>
      </w:r>
      <w:r w:rsidR="00FF040D">
        <w:rPr>
          <w:sz w:val="22"/>
          <w:szCs w:val="22"/>
          <w:u w:val="single"/>
          <w:lang w:val="fr-FR"/>
        </w:rPr>
        <w:t>sécurité</w:t>
      </w:r>
      <w:r w:rsidR="00FF040D" w:rsidRPr="00297DFD">
        <w:rPr>
          <w:sz w:val="22"/>
          <w:szCs w:val="22"/>
          <w:u w:val="single"/>
          <w:lang w:val="fr-FR"/>
        </w:rPr>
        <w:t xml:space="preserve"> </w:t>
      </w:r>
      <w:r w:rsidRPr="00297DFD">
        <w:rPr>
          <w:sz w:val="22"/>
          <w:szCs w:val="22"/>
          <w:u w:val="single"/>
          <w:lang w:val="fr-FR"/>
        </w:rPr>
        <w:t>cliniques</w:t>
      </w:r>
    </w:p>
    <w:p w14:paraId="6C041525" w14:textId="77777777" w:rsidR="00962C2F" w:rsidRPr="00D8147D" w:rsidRDefault="00962C2F" w:rsidP="00363AF2">
      <w:pPr>
        <w:suppressAutoHyphens/>
        <w:rPr>
          <w:sz w:val="22"/>
          <w:szCs w:val="22"/>
          <w:lang w:val="fr-FR"/>
        </w:rPr>
      </w:pPr>
    </w:p>
    <w:p w14:paraId="73AC11BE" w14:textId="77777777" w:rsidR="00136DED" w:rsidRPr="00D8147D" w:rsidRDefault="00136DED" w:rsidP="00363AF2">
      <w:pPr>
        <w:suppressAutoHyphens/>
        <w:rPr>
          <w:b/>
          <w:i/>
          <w:sz w:val="22"/>
          <w:szCs w:val="22"/>
          <w:u w:val="single"/>
          <w:lang w:val="fr-FR"/>
        </w:rPr>
      </w:pPr>
      <w:r w:rsidRPr="00D8147D">
        <w:rPr>
          <w:b/>
          <w:i/>
          <w:sz w:val="22"/>
          <w:szCs w:val="22"/>
          <w:u w:val="single"/>
          <w:lang w:val="fr-FR"/>
        </w:rPr>
        <w:t>Etude PURSUIT</w:t>
      </w:r>
    </w:p>
    <w:p w14:paraId="2B31960B" w14:textId="77777777" w:rsidR="000E0237" w:rsidRPr="00D8147D" w:rsidRDefault="000E0237" w:rsidP="00363AF2">
      <w:pPr>
        <w:suppressAutoHyphens/>
        <w:rPr>
          <w:i/>
          <w:sz w:val="22"/>
          <w:szCs w:val="22"/>
          <w:u w:val="single"/>
          <w:lang w:val="fr-FR"/>
        </w:rPr>
      </w:pPr>
    </w:p>
    <w:p w14:paraId="2855ECC1" w14:textId="77777777" w:rsidR="00136DED" w:rsidRPr="00D8147D" w:rsidRDefault="00136DED" w:rsidP="00363AF2">
      <w:pPr>
        <w:suppressAutoHyphens/>
        <w:rPr>
          <w:sz w:val="22"/>
          <w:szCs w:val="22"/>
          <w:lang w:val="fr-FR"/>
        </w:rPr>
      </w:pPr>
      <w:r w:rsidRPr="00D8147D">
        <w:rPr>
          <w:sz w:val="22"/>
          <w:szCs w:val="22"/>
          <w:lang w:val="fr-FR"/>
        </w:rPr>
        <w:t>L’étude clinique pivot dans l’angor instable (AI)/infarctus du myocarde sans onde Q (IDMSOQ) était PURSUIT. Cette étude en double aveugle, randomisée, contrôlée versus placebo, a impliqué 726 centres, 27 pays et 10.948 patients présentant un AI ou un IDMSOQ. Les patients pouvaient être inclus seulement s’ils avaient une ischémie cardiaque au repos (</w:t>
      </w:r>
      <w:r w:rsidRPr="00D8147D">
        <w:rPr>
          <w:sz w:val="22"/>
          <w:szCs w:val="22"/>
          <w:lang w:val="fr-FR"/>
        </w:rPr>
        <w:sym w:font="Symbol" w:char="F0B3"/>
      </w:r>
      <w:r w:rsidRPr="00D8147D">
        <w:rPr>
          <w:sz w:val="22"/>
          <w:szCs w:val="22"/>
          <w:lang w:val="fr-FR"/>
        </w:rPr>
        <w:t> 10 minutes) dans les 24 heures précédentes et avaient :</w:t>
      </w:r>
    </w:p>
    <w:p w14:paraId="036869E8" w14:textId="77777777" w:rsidR="00136DED" w:rsidRPr="00D8147D" w:rsidRDefault="00136DED" w:rsidP="00363AF2">
      <w:pPr>
        <w:suppressAutoHyphens/>
        <w:ind w:left="567" w:hanging="567"/>
        <w:rPr>
          <w:sz w:val="22"/>
          <w:szCs w:val="22"/>
          <w:lang w:val="fr-FR"/>
        </w:rPr>
      </w:pPr>
      <w:r w:rsidRPr="00D8147D">
        <w:rPr>
          <w:sz w:val="22"/>
          <w:szCs w:val="22"/>
          <w:lang w:val="fr-FR"/>
        </w:rPr>
        <w:t>-</w:t>
      </w:r>
      <w:r w:rsidRPr="00D8147D">
        <w:rPr>
          <w:sz w:val="22"/>
          <w:szCs w:val="22"/>
          <w:lang w:val="fr-FR"/>
        </w:rPr>
        <w:tab/>
        <w:t>soit des changements du segment ST : dépression de ST &gt; 0,5 mm de moins de 30 minutes ou augmentation persistante de ST &gt; 0,5 mm ne nécessitant pas de traitement par reperfusion ou par agents thrombolytiques, inversion de l’onde T (&gt; 1 mm),</w:t>
      </w:r>
    </w:p>
    <w:p w14:paraId="57B388D3" w14:textId="77777777" w:rsidR="00136DED" w:rsidRPr="00D8147D" w:rsidRDefault="00136DED" w:rsidP="00363AF2">
      <w:pPr>
        <w:suppressAutoHyphens/>
        <w:ind w:left="567" w:hanging="567"/>
        <w:rPr>
          <w:sz w:val="22"/>
          <w:szCs w:val="22"/>
          <w:lang w:val="fr-FR"/>
        </w:rPr>
      </w:pPr>
      <w:r w:rsidRPr="00D8147D">
        <w:rPr>
          <w:sz w:val="22"/>
          <w:szCs w:val="22"/>
          <w:lang w:val="fr-FR"/>
        </w:rPr>
        <w:t>-</w:t>
      </w:r>
      <w:r w:rsidRPr="00D8147D">
        <w:rPr>
          <w:sz w:val="22"/>
          <w:szCs w:val="22"/>
          <w:lang w:val="fr-FR"/>
        </w:rPr>
        <w:tab/>
        <w:t>soit une élévation des enzymes CK-MB.</w:t>
      </w:r>
    </w:p>
    <w:p w14:paraId="1D94F28D" w14:textId="77777777" w:rsidR="00136DED" w:rsidRPr="00D8147D" w:rsidRDefault="00136DED" w:rsidP="00363AF2">
      <w:pPr>
        <w:suppressAutoHyphens/>
        <w:rPr>
          <w:sz w:val="22"/>
          <w:szCs w:val="22"/>
          <w:lang w:val="fr-FR"/>
        </w:rPr>
      </w:pPr>
    </w:p>
    <w:p w14:paraId="7629D446" w14:textId="77777777" w:rsidR="00136DED" w:rsidRPr="00D8147D" w:rsidRDefault="00136DED" w:rsidP="00363AF2">
      <w:pPr>
        <w:suppressAutoHyphens/>
        <w:rPr>
          <w:sz w:val="22"/>
          <w:szCs w:val="22"/>
          <w:lang w:val="fr-FR"/>
        </w:rPr>
      </w:pPr>
      <w:r w:rsidRPr="00D8147D">
        <w:rPr>
          <w:sz w:val="22"/>
          <w:szCs w:val="22"/>
          <w:lang w:val="fr-FR"/>
        </w:rPr>
        <w:t xml:space="preserve">Les patients étaient randomisés soit sous placebo, soit sous </w:t>
      </w:r>
      <w:proofErr w:type="spellStart"/>
      <w:r w:rsidR="00DA6FCF" w:rsidRPr="00D8147D">
        <w:rPr>
          <w:sz w:val="22"/>
          <w:szCs w:val="22"/>
          <w:lang w:val="fr-FR"/>
        </w:rPr>
        <w:t>eptifibatide</w:t>
      </w:r>
      <w:proofErr w:type="spellEnd"/>
      <w:r w:rsidR="00DA6FCF" w:rsidRPr="00D8147D">
        <w:rPr>
          <w:sz w:val="22"/>
          <w:szCs w:val="22"/>
          <w:lang w:val="fr-FR"/>
        </w:rPr>
        <w:t xml:space="preserve"> </w:t>
      </w:r>
      <w:r w:rsidRPr="00D8147D">
        <w:rPr>
          <w:sz w:val="22"/>
          <w:szCs w:val="22"/>
          <w:lang w:val="fr-FR"/>
        </w:rPr>
        <w:t xml:space="preserve">avec un bolus de 180 microgrammes/kg suivi d’une perfusion de 2,0 microgrammes/kg/min (180/2,0), ou sous </w:t>
      </w:r>
      <w:proofErr w:type="spellStart"/>
      <w:r w:rsidR="00DA6FCF" w:rsidRPr="00D8147D">
        <w:rPr>
          <w:sz w:val="22"/>
          <w:szCs w:val="22"/>
          <w:lang w:val="fr-FR"/>
        </w:rPr>
        <w:t>eptifibatide</w:t>
      </w:r>
      <w:proofErr w:type="spellEnd"/>
      <w:r w:rsidR="00DA6FCF" w:rsidRPr="00D8147D">
        <w:rPr>
          <w:sz w:val="22"/>
          <w:szCs w:val="22"/>
          <w:lang w:val="fr-FR"/>
        </w:rPr>
        <w:t xml:space="preserve"> </w:t>
      </w:r>
      <w:r w:rsidRPr="00D8147D">
        <w:rPr>
          <w:sz w:val="22"/>
          <w:szCs w:val="22"/>
          <w:lang w:val="fr-FR"/>
        </w:rPr>
        <w:t>avec un bolus de 180 microgrammes/kg suivi d’une perfusion de 1,3 microgrammes/kg/min (180/1,3).</w:t>
      </w:r>
    </w:p>
    <w:p w14:paraId="3DC18574" w14:textId="77777777" w:rsidR="00136DED" w:rsidRPr="00D8147D" w:rsidRDefault="00136DED" w:rsidP="00363AF2">
      <w:pPr>
        <w:suppressAutoHyphens/>
        <w:rPr>
          <w:sz w:val="22"/>
          <w:szCs w:val="22"/>
          <w:lang w:val="fr-FR"/>
        </w:rPr>
      </w:pPr>
      <w:r w:rsidRPr="00D8147D">
        <w:rPr>
          <w:sz w:val="22"/>
          <w:szCs w:val="22"/>
          <w:lang w:val="fr-FR"/>
        </w:rPr>
        <w:t>La perfusion a été poursuivie jusqu’à la sortie de l’hôpital, jusqu’au pontage aorto-coronarien (</w:t>
      </w:r>
      <w:smartTag w:uri="schemas-GSKSiteLocations-com/fourthcoffee" w:element="flavor">
        <w:r w:rsidRPr="00D8147D">
          <w:rPr>
            <w:sz w:val="22"/>
            <w:szCs w:val="22"/>
            <w:lang w:val="fr-FR"/>
          </w:rPr>
          <w:t>PAC</w:t>
        </w:r>
      </w:smartTag>
      <w:r w:rsidRPr="00D8147D">
        <w:rPr>
          <w:sz w:val="22"/>
          <w:szCs w:val="22"/>
          <w:lang w:val="fr-FR"/>
        </w:rPr>
        <w:t>) ou jusqu'à 72 heures, en fonction de l’évènement survenant le premier. Si ICP était réalisée, la perfusion d</w:t>
      </w:r>
      <w:r w:rsidR="00DC48FE" w:rsidRPr="00D8147D">
        <w:rPr>
          <w:sz w:val="22"/>
          <w:szCs w:val="22"/>
          <w:lang w:val="fr-FR"/>
        </w:rPr>
        <w:t>e l</w:t>
      </w:r>
      <w:r w:rsidRPr="00D8147D">
        <w:rPr>
          <w:sz w:val="22"/>
          <w:szCs w:val="22"/>
          <w:lang w:val="fr-FR"/>
        </w:rPr>
        <w:t>’</w:t>
      </w:r>
      <w:proofErr w:type="spellStart"/>
      <w:r w:rsidR="00DA6FCF" w:rsidRPr="00D8147D">
        <w:rPr>
          <w:sz w:val="22"/>
          <w:szCs w:val="22"/>
          <w:lang w:val="fr-FR"/>
        </w:rPr>
        <w:t>eptifibatide</w:t>
      </w:r>
      <w:proofErr w:type="spellEnd"/>
      <w:r w:rsidRPr="00D8147D">
        <w:rPr>
          <w:sz w:val="22"/>
          <w:szCs w:val="22"/>
          <w:lang w:val="fr-FR"/>
        </w:rPr>
        <w:t xml:space="preserve"> était poursuivie pendant 24 heures après la procédure, ce qui correspondait à une durée de perfusion </w:t>
      </w:r>
      <w:r w:rsidR="00FF040D">
        <w:rPr>
          <w:sz w:val="22"/>
          <w:szCs w:val="22"/>
          <w:lang w:val="fr-FR"/>
        </w:rPr>
        <w:t>jusqu’à</w:t>
      </w:r>
      <w:r w:rsidR="00FF040D" w:rsidRPr="00D8147D">
        <w:rPr>
          <w:sz w:val="22"/>
          <w:szCs w:val="22"/>
          <w:lang w:val="fr-FR"/>
        </w:rPr>
        <w:t xml:space="preserve"> </w:t>
      </w:r>
      <w:r w:rsidRPr="00D8147D">
        <w:rPr>
          <w:sz w:val="22"/>
          <w:szCs w:val="22"/>
          <w:lang w:val="fr-FR"/>
        </w:rPr>
        <w:t>96 heures.</w:t>
      </w:r>
    </w:p>
    <w:p w14:paraId="44298F14" w14:textId="77777777" w:rsidR="00136DED" w:rsidRPr="00D8147D" w:rsidRDefault="00136DED" w:rsidP="00363AF2">
      <w:pPr>
        <w:suppressAutoHyphens/>
        <w:rPr>
          <w:sz w:val="22"/>
          <w:szCs w:val="22"/>
          <w:lang w:val="fr-FR"/>
        </w:rPr>
      </w:pPr>
    </w:p>
    <w:p w14:paraId="0962C73D" w14:textId="77777777" w:rsidR="00136DED" w:rsidRPr="00D8147D" w:rsidRDefault="00136DED" w:rsidP="00363AF2">
      <w:pPr>
        <w:suppressAutoHyphens/>
        <w:rPr>
          <w:sz w:val="22"/>
          <w:szCs w:val="22"/>
          <w:lang w:val="fr-FR"/>
        </w:rPr>
      </w:pPr>
      <w:r w:rsidRPr="00D8147D">
        <w:rPr>
          <w:sz w:val="22"/>
          <w:szCs w:val="22"/>
          <w:lang w:val="fr-FR"/>
        </w:rPr>
        <w:t>Le bras 180/1,3 a été arrêté après une analyse intermédiaire, comme cela était spécifié dans le protocole, lorsqu’il est apparu que les deux bras de traitement actif présentaient une incidence similaire en matière de saignement.</w:t>
      </w:r>
    </w:p>
    <w:p w14:paraId="2D8221E3" w14:textId="77777777" w:rsidR="00136DED" w:rsidRPr="00D8147D" w:rsidRDefault="00136DED" w:rsidP="00363AF2">
      <w:pPr>
        <w:suppressAutoHyphens/>
        <w:rPr>
          <w:sz w:val="22"/>
          <w:szCs w:val="22"/>
          <w:lang w:val="fr-FR"/>
        </w:rPr>
      </w:pPr>
    </w:p>
    <w:p w14:paraId="745ADA2D" w14:textId="77777777" w:rsidR="00136DED" w:rsidRPr="00D8147D" w:rsidRDefault="00136DED" w:rsidP="00363AF2">
      <w:pPr>
        <w:suppressAutoHyphens/>
        <w:rPr>
          <w:sz w:val="22"/>
          <w:szCs w:val="22"/>
          <w:lang w:val="fr-FR"/>
        </w:rPr>
      </w:pPr>
      <w:r w:rsidRPr="00D8147D">
        <w:rPr>
          <w:sz w:val="22"/>
          <w:szCs w:val="22"/>
          <w:lang w:val="fr-FR"/>
        </w:rPr>
        <w:t xml:space="preserve">Les patients étaient surveillés selon les standards de traitement habituels du site investigateur ; les fréquences des angiographies, ICP et du </w:t>
      </w:r>
      <w:smartTag w:uri="schemas-GSKSiteLocations-com/fourthcoffee" w:element="flavor">
        <w:r w:rsidRPr="00D8147D">
          <w:rPr>
            <w:sz w:val="22"/>
            <w:szCs w:val="22"/>
            <w:lang w:val="fr-FR"/>
          </w:rPr>
          <w:t>PAC</w:t>
        </w:r>
      </w:smartTag>
      <w:r w:rsidRPr="00D8147D">
        <w:rPr>
          <w:sz w:val="22"/>
          <w:szCs w:val="22"/>
          <w:lang w:val="fr-FR"/>
        </w:rPr>
        <w:t xml:space="preserve"> différaient par conséquent largement d’un site à l’autre et d’un pays à l’autre. Parmi les patients inclus dans PURSUIT, 13 % ont eu une ICP au cours de la perfusion d</w:t>
      </w:r>
      <w:r w:rsidR="00482E62" w:rsidRPr="00D8147D">
        <w:rPr>
          <w:sz w:val="22"/>
          <w:szCs w:val="22"/>
          <w:lang w:val="fr-FR"/>
        </w:rPr>
        <w:t>e l’</w:t>
      </w:r>
      <w:proofErr w:type="spellStart"/>
      <w:r w:rsidR="00482E62" w:rsidRPr="00D8147D">
        <w:rPr>
          <w:sz w:val="22"/>
          <w:szCs w:val="22"/>
          <w:lang w:val="fr-FR"/>
        </w:rPr>
        <w:t>eptifibatide</w:t>
      </w:r>
      <w:proofErr w:type="spellEnd"/>
      <w:r w:rsidRPr="00D8147D">
        <w:rPr>
          <w:sz w:val="22"/>
          <w:szCs w:val="22"/>
          <w:lang w:val="fr-FR"/>
        </w:rPr>
        <w:t xml:space="preserve">, parmi lesquels environ 50 % ont reçu un stent </w:t>
      </w:r>
      <w:proofErr w:type="spellStart"/>
      <w:r w:rsidRPr="00D8147D">
        <w:rPr>
          <w:sz w:val="22"/>
          <w:szCs w:val="22"/>
          <w:lang w:val="fr-FR"/>
        </w:rPr>
        <w:t>intracoronaire</w:t>
      </w:r>
      <w:proofErr w:type="spellEnd"/>
      <w:r w:rsidRPr="00D8147D">
        <w:rPr>
          <w:sz w:val="22"/>
          <w:szCs w:val="22"/>
          <w:lang w:val="fr-FR"/>
        </w:rPr>
        <w:t> ; 87 % ont été surveillés médicalement (sans ICP au cours de la perfusion d</w:t>
      </w:r>
      <w:r w:rsidR="00482E62" w:rsidRPr="00D8147D">
        <w:rPr>
          <w:sz w:val="22"/>
          <w:szCs w:val="22"/>
          <w:lang w:val="fr-FR"/>
        </w:rPr>
        <w:t>e l’</w:t>
      </w:r>
      <w:proofErr w:type="spellStart"/>
      <w:r w:rsidR="00482E62" w:rsidRPr="00D8147D">
        <w:rPr>
          <w:sz w:val="22"/>
          <w:szCs w:val="22"/>
          <w:lang w:val="fr-FR"/>
        </w:rPr>
        <w:t>eptifibatide</w:t>
      </w:r>
      <w:proofErr w:type="spellEnd"/>
      <w:r w:rsidRPr="00D8147D">
        <w:rPr>
          <w:sz w:val="22"/>
          <w:szCs w:val="22"/>
          <w:lang w:val="fr-FR"/>
        </w:rPr>
        <w:t>).</w:t>
      </w:r>
    </w:p>
    <w:p w14:paraId="5C70F2F2" w14:textId="77777777" w:rsidR="00136DED" w:rsidRPr="00D8147D" w:rsidRDefault="00136DED" w:rsidP="00363AF2">
      <w:pPr>
        <w:suppressAutoHyphens/>
        <w:rPr>
          <w:sz w:val="22"/>
          <w:szCs w:val="22"/>
          <w:lang w:val="fr-FR"/>
        </w:rPr>
      </w:pPr>
    </w:p>
    <w:p w14:paraId="74251ED4" w14:textId="77777777" w:rsidR="00136DED" w:rsidRPr="00D8147D" w:rsidRDefault="00136DED" w:rsidP="00363AF2">
      <w:pPr>
        <w:suppressAutoHyphens/>
        <w:rPr>
          <w:sz w:val="22"/>
          <w:szCs w:val="22"/>
          <w:lang w:val="fr-FR"/>
        </w:rPr>
      </w:pPr>
      <w:r w:rsidRPr="00D8147D">
        <w:rPr>
          <w:sz w:val="22"/>
          <w:szCs w:val="22"/>
          <w:lang w:val="fr-FR"/>
        </w:rPr>
        <w:t xml:space="preserve">La grande majorité des patients a reçu de l’acide acétylsalicylique (75-325 mg une fois par jour). L’héparine non fractionnée était administrée par voie intraveineuse ou sous-cutanée selon le choix du médecin, le plus souvent sous forme d’un bolus intraveineux de 5.000 U suivi par une perfusion continue de 1.000 U/h. Un </w:t>
      </w:r>
      <w:smartTag w:uri="schemas-GSKSiteLocations-com/fourthcoffee" w:element="flavor">
        <w:smartTag w:uri="urn:schemas-microsoft-com:office:smarttags" w:element="stockticker">
          <w:r w:rsidRPr="00D8147D">
            <w:rPr>
              <w:sz w:val="22"/>
              <w:szCs w:val="22"/>
              <w:lang w:val="fr-FR"/>
            </w:rPr>
            <w:t>TCA</w:t>
          </w:r>
        </w:smartTag>
      </w:smartTag>
      <w:r w:rsidRPr="00D8147D">
        <w:rPr>
          <w:sz w:val="22"/>
          <w:szCs w:val="22"/>
          <w:lang w:val="fr-FR"/>
        </w:rPr>
        <w:t xml:space="preserve"> de 50-70 secondes était recommandé. Un total de 1.250 patients a subi une ICP dans les 72 heures suivant la randomisation, avec une administration intraveineuse </w:t>
      </w:r>
      <w:r w:rsidRPr="00D8147D">
        <w:rPr>
          <w:sz w:val="22"/>
          <w:szCs w:val="22"/>
          <w:lang w:val="fr-FR"/>
        </w:rPr>
        <w:lastRenderedPageBreak/>
        <w:t>d’héparine non fractionnée afin de maintenir un temps de coagulation activée (ACT) de 300-350 secondes.</w:t>
      </w:r>
    </w:p>
    <w:p w14:paraId="4F1CA0F4" w14:textId="77777777" w:rsidR="00136DED" w:rsidRPr="00D8147D" w:rsidRDefault="00136DED" w:rsidP="00363AF2">
      <w:pPr>
        <w:suppressAutoHyphens/>
        <w:rPr>
          <w:sz w:val="22"/>
          <w:szCs w:val="22"/>
          <w:lang w:val="fr-FR"/>
        </w:rPr>
      </w:pPr>
    </w:p>
    <w:p w14:paraId="185786E3" w14:textId="77777777" w:rsidR="00136DED" w:rsidRPr="00D8147D" w:rsidRDefault="00136DED" w:rsidP="00363AF2">
      <w:pPr>
        <w:suppressAutoHyphens/>
        <w:rPr>
          <w:sz w:val="22"/>
          <w:szCs w:val="22"/>
          <w:lang w:val="fr-FR"/>
        </w:rPr>
      </w:pPr>
      <w:r w:rsidRPr="00D8147D">
        <w:rPr>
          <w:sz w:val="22"/>
          <w:szCs w:val="22"/>
          <w:lang w:val="fr-FR"/>
        </w:rPr>
        <w:t>Le premier critère d’évaluation de l’étude était le décès quelle que soit la cause ou tout nouvel infarctus du myocarde (IDM) (évalué par un comité des évènements cliniques en aveugle) dans les 30 jours suivant la randomisation. Le composant IDM pouvait être défini comme un infarctus asymptomatique avec une élévation enzymatique des CK-MB ou une nouvelle onde Q.</w:t>
      </w:r>
    </w:p>
    <w:p w14:paraId="70DE688F" w14:textId="77777777" w:rsidR="00136DED" w:rsidRPr="00D8147D" w:rsidRDefault="00136DED" w:rsidP="00363AF2">
      <w:pPr>
        <w:suppressAutoHyphens/>
        <w:rPr>
          <w:sz w:val="22"/>
          <w:szCs w:val="22"/>
          <w:lang w:val="fr-FR"/>
        </w:rPr>
      </w:pPr>
    </w:p>
    <w:p w14:paraId="1F5E3BB3" w14:textId="77777777" w:rsidR="00136DED" w:rsidRPr="00D8147D" w:rsidRDefault="00136DED" w:rsidP="00363AF2">
      <w:pPr>
        <w:pStyle w:val="BodyText2"/>
        <w:widowControl/>
        <w:rPr>
          <w:szCs w:val="22"/>
          <w:lang w:val="fr-FR"/>
        </w:rPr>
      </w:pPr>
      <w:r w:rsidRPr="00D8147D">
        <w:rPr>
          <w:szCs w:val="22"/>
          <w:lang w:val="fr-FR"/>
        </w:rPr>
        <w:t xml:space="preserve">Par comparaison au placebo, </w:t>
      </w:r>
      <w:r w:rsidR="00482E62" w:rsidRPr="00D8147D">
        <w:rPr>
          <w:szCs w:val="22"/>
          <w:lang w:val="fr-FR"/>
        </w:rPr>
        <w:t>l’</w:t>
      </w:r>
      <w:proofErr w:type="spellStart"/>
      <w:r w:rsidR="00DA6FCF" w:rsidRPr="00D8147D">
        <w:rPr>
          <w:szCs w:val="22"/>
          <w:lang w:val="fr-FR"/>
        </w:rPr>
        <w:t>eptifibatide</w:t>
      </w:r>
      <w:proofErr w:type="spellEnd"/>
      <w:r w:rsidR="00DA6FCF" w:rsidRPr="00D8147D">
        <w:rPr>
          <w:szCs w:val="22"/>
          <w:lang w:val="fr-FR"/>
        </w:rPr>
        <w:t xml:space="preserve"> </w:t>
      </w:r>
      <w:r w:rsidRPr="00D8147D">
        <w:rPr>
          <w:szCs w:val="22"/>
          <w:lang w:val="fr-FR"/>
        </w:rPr>
        <w:t>administré à la dose 180/2,0 a diminué de façon significative l’incidence des principaux évènements d’évaluation (Tableau </w:t>
      </w:r>
      <w:r w:rsidR="00133A35">
        <w:rPr>
          <w:szCs w:val="22"/>
          <w:lang w:val="fr-FR"/>
        </w:rPr>
        <w:t>1</w:t>
      </w:r>
      <w:r w:rsidRPr="00D8147D">
        <w:rPr>
          <w:szCs w:val="22"/>
          <w:lang w:val="fr-FR"/>
        </w:rPr>
        <w:t>) : cela représente environ 15 évènements évités pour 1.000 patients traités :</w:t>
      </w:r>
    </w:p>
    <w:p w14:paraId="7D24FE57" w14:textId="77777777" w:rsidR="00CC3E26" w:rsidRDefault="00CC3E26" w:rsidP="00363AF2">
      <w:pPr>
        <w:rPr>
          <w:b/>
          <w:sz w:val="22"/>
          <w:szCs w:val="22"/>
          <w:lang w:val="fr-FR"/>
        </w:rPr>
      </w:pPr>
    </w:p>
    <w:p w14:paraId="0F3E5847" w14:textId="77777777" w:rsidR="00136DED" w:rsidRDefault="00CC3E26" w:rsidP="00363AF2">
      <w:pPr>
        <w:rPr>
          <w:b/>
          <w:sz w:val="22"/>
          <w:szCs w:val="22"/>
          <w:lang w:val="fr-FR"/>
        </w:rPr>
      </w:pPr>
      <w:r>
        <w:rPr>
          <w:b/>
          <w:sz w:val="22"/>
          <w:szCs w:val="22"/>
          <w:lang w:val="fr-FR"/>
        </w:rPr>
        <w:t>Tableau 1 : Incidence des décès/IDM évalué par le CEC (Population « traitée et randomisée »</w:t>
      </w:r>
      <w:r w:rsidR="00FF040D">
        <w:rPr>
          <w:b/>
          <w:sz w:val="22"/>
          <w:szCs w:val="22"/>
          <w:lang w:val="fr-FR"/>
        </w:rPr>
        <w:t>)</w:t>
      </w:r>
    </w:p>
    <w:p w14:paraId="65CD5B41" w14:textId="77777777" w:rsidR="00CC3E26" w:rsidRDefault="00CC3E26" w:rsidP="00363AF2">
      <w:pPr>
        <w:rPr>
          <w:b/>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268"/>
        <w:gridCol w:w="2277"/>
        <w:gridCol w:w="2258"/>
      </w:tblGrid>
      <w:tr w:rsidR="00CC3E26" w14:paraId="0874D4EB" w14:textId="77777777" w:rsidTr="00AB6092">
        <w:tc>
          <w:tcPr>
            <w:tcW w:w="2321" w:type="dxa"/>
            <w:shd w:val="clear" w:color="auto" w:fill="auto"/>
          </w:tcPr>
          <w:p w14:paraId="1232C70D" w14:textId="77777777" w:rsidR="00CC3E26" w:rsidRPr="00AB6092" w:rsidRDefault="00CC3E26" w:rsidP="00363AF2">
            <w:pPr>
              <w:rPr>
                <w:sz w:val="22"/>
                <w:szCs w:val="22"/>
                <w:lang w:val="fr-FR"/>
              </w:rPr>
            </w:pPr>
            <w:r w:rsidRPr="00AB6092">
              <w:rPr>
                <w:sz w:val="22"/>
                <w:szCs w:val="22"/>
                <w:lang w:val="fr-FR"/>
              </w:rPr>
              <w:t>Temps</w:t>
            </w:r>
          </w:p>
        </w:tc>
        <w:tc>
          <w:tcPr>
            <w:tcW w:w="2322" w:type="dxa"/>
            <w:shd w:val="clear" w:color="auto" w:fill="auto"/>
          </w:tcPr>
          <w:p w14:paraId="410AE98E" w14:textId="77777777" w:rsidR="00CC3E26" w:rsidRPr="00AB6092" w:rsidRDefault="00CC3E26" w:rsidP="00363AF2">
            <w:pPr>
              <w:rPr>
                <w:sz w:val="22"/>
                <w:szCs w:val="22"/>
                <w:lang w:val="fr-FR"/>
              </w:rPr>
            </w:pPr>
            <w:r w:rsidRPr="00AB6092">
              <w:rPr>
                <w:sz w:val="22"/>
                <w:szCs w:val="22"/>
                <w:lang w:val="fr-FR"/>
              </w:rPr>
              <w:t>Placebo</w:t>
            </w:r>
          </w:p>
        </w:tc>
        <w:tc>
          <w:tcPr>
            <w:tcW w:w="2322" w:type="dxa"/>
            <w:shd w:val="clear" w:color="auto" w:fill="auto"/>
          </w:tcPr>
          <w:p w14:paraId="5AAED064" w14:textId="77777777" w:rsidR="00CC3E26" w:rsidRPr="00AB6092" w:rsidRDefault="00CC3E26" w:rsidP="00363AF2">
            <w:pPr>
              <w:rPr>
                <w:sz w:val="22"/>
                <w:szCs w:val="22"/>
                <w:lang w:val="fr-FR"/>
              </w:rPr>
            </w:pPr>
            <w:proofErr w:type="spellStart"/>
            <w:r w:rsidRPr="00AB6092">
              <w:rPr>
                <w:sz w:val="22"/>
                <w:szCs w:val="22"/>
                <w:lang w:val="fr-FR"/>
              </w:rPr>
              <w:t>Eptifibatide</w:t>
            </w:r>
            <w:proofErr w:type="spellEnd"/>
          </w:p>
        </w:tc>
        <w:tc>
          <w:tcPr>
            <w:tcW w:w="2322" w:type="dxa"/>
            <w:shd w:val="clear" w:color="auto" w:fill="auto"/>
          </w:tcPr>
          <w:p w14:paraId="7F7D6411" w14:textId="77777777" w:rsidR="00CC3E26" w:rsidRPr="00AB6092" w:rsidRDefault="00CC3E26" w:rsidP="00363AF2">
            <w:pPr>
              <w:rPr>
                <w:sz w:val="22"/>
                <w:szCs w:val="22"/>
                <w:lang w:val="fr-FR"/>
              </w:rPr>
            </w:pPr>
            <w:r w:rsidRPr="00AB6092">
              <w:rPr>
                <w:sz w:val="22"/>
                <w:szCs w:val="22"/>
                <w:lang w:val="fr-FR"/>
              </w:rPr>
              <w:t xml:space="preserve">Valeur </w:t>
            </w:r>
            <w:r w:rsidR="00FF040D">
              <w:rPr>
                <w:sz w:val="22"/>
                <w:szCs w:val="22"/>
                <w:lang w:val="fr-FR"/>
              </w:rPr>
              <w:t xml:space="preserve">de </w:t>
            </w:r>
            <w:r w:rsidRPr="00AB6092">
              <w:rPr>
                <w:sz w:val="22"/>
                <w:szCs w:val="22"/>
                <w:lang w:val="fr-FR"/>
              </w:rPr>
              <w:t>p</w:t>
            </w:r>
          </w:p>
        </w:tc>
      </w:tr>
      <w:tr w:rsidR="00CC3E26" w14:paraId="70128B61" w14:textId="77777777" w:rsidTr="00AB6092">
        <w:tc>
          <w:tcPr>
            <w:tcW w:w="2321" w:type="dxa"/>
            <w:shd w:val="clear" w:color="auto" w:fill="auto"/>
          </w:tcPr>
          <w:p w14:paraId="0518EEDA" w14:textId="77777777" w:rsidR="00CC3E26" w:rsidRPr="00AB6092" w:rsidRDefault="00CC3E26" w:rsidP="00363AF2">
            <w:pPr>
              <w:rPr>
                <w:sz w:val="22"/>
                <w:szCs w:val="22"/>
                <w:lang w:val="fr-FR"/>
              </w:rPr>
            </w:pPr>
            <w:r w:rsidRPr="00AB6092">
              <w:rPr>
                <w:sz w:val="22"/>
                <w:szCs w:val="22"/>
                <w:lang w:val="fr-FR"/>
              </w:rPr>
              <w:t>30 jours</w:t>
            </w:r>
          </w:p>
        </w:tc>
        <w:tc>
          <w:tcPr>
            <w:tcW w:w="2322" w:type="dxa"/>
            <w:shd w:val="clear" w:color="auto" w:fill="auto"/>
          </w:tcPr>
          <w:p w14:paraId="288FCC81" w14:textId="77777777" w:rsidR="00CC3E26" w:rsidRPr="00AB6092" w:rsidRDefault="00CC3E26" w:rsidP="00363AF2">
            <w:pPr>
              <w:rPr>
                <w:sz w:val="22"/>
                <w:szCs w:val="22"/>
                <w:lang w:val="fr-FR"/>
              </w:rPr>
            </w:pPr>
            <w:r w:rsidRPr="00AB6092">
              <w:rPr>
                <w:sz w:val="22"/>
                <w:szCs w:val="22"/>
                <w:lang w:val="fr-FR"/>
              </w:rPr>
              <w:t>743/4697</w:t>
            </w:r>
          </w:p>
          <w:p w14:paraId="2FA54A41" w14:textId="77777777" w:rsidR="00CC3E26" w:rsidRPr="00AB6092" w:rsidRDefault="00CC3E26" w:rsidP="00363AF2">
            <w:pPr>
              <w:rPr>
                <w:sz w:val="22"/>
                <w:szCs w:val="22"/>
                <w:lang w:val="fr-FR"/>
              </w:rPr>
            </w:pPr>
            <w:r w:rsidRPr="00AB6092">
              <w:rPr>
                <w:sz w:val="22"/>
                <w:szCs w:val="22"/>
                <w:lang w:val="fr-FR"/>
              </w:rPr>
              <w:t>(15,8 %)</w:t>
            </w:r>
          </w:p>
        </w:tc>
        <w:tc>
          <w:tcPr>
            <w:tcW w:w="2322" w:type="dxa"/>
            <w:shd w:val="clear" w:color="auto" w:fill="auto"/>
          </w:tcPr>
          <w:p w14:paraId="731E6DD6" w14:textId="77777777" w:rsidR="00CC3E26" w:rsidRPr="00AB6092" w:rsidRDefault="00CC3E26" w:rsidP="00363AF2">
            <w:pPr>
              <w:rPr>
                <w:sz w:val="22"/>
                <w:szCs w:val="22"/>
                <w:lang w:val="fr-FR"/>
              </w:rPr>
            </w:pPr>
            <w:r w:rsidRPr="00AB6092">
              <w:rPr>
                <w:sz w:val="22"/>
                <w:szCs w:val="22"/>
                <w:lang w:val="fr-FR"/>
              </w:rPr>
              <w:t>667/4680</w:t>
            </w:r>
          </w:p>
          <w:p w14:paraId="71689CDB" w14:textId="77777777" w:rsidR="00CC3E26" w:rsidRPr="00AB6092" w:rsidRDefault="00CC3E26" w:rsidP="00363AF2">
            <w:pPr>
              <w:rPr>
                <w:sz w:val="22"/>
                <w:szCs w:val="22"/>
                <w:lang w:val="fr-FR"/>
              </w:rPr>
            </w:pPr>
            <w:r w:rsidRPr="00AB6092">
              <w:rPr>
                <w:sz w:val="22"/>
                <w:szCs w:val="22"/>
                <w:lang w:val="fr-FR"/>
              </w:rPr>
              <w:t>(14,3 %)</w:t>
            </w:r>
          </w:p>
        </w:tc>
        <w:tc>
          <w:tcPr>
            <w:tcW w:w="2322" w:type="dxa"/>
            <w:shd w:val="clear" w:color="auto" w:fill="auto"/>
          </w:tcPr>
          <w:p w14:paraId="55566FF9" w14:textId="77777777" w:rsidR="00CC3E26" w:rsidRPr="00AB6092" w:rsidRDefault="00CC3E26" w:rsidP="00363AF2">
            <w:pPr>
              <w:rPr>
                <w:sz w:val="22"/>
                <w:szCs w:val="22"/>
                <w:lang w:val="fr-FR"/>
              </w:rPr>
            </w:pPr>
            <w:r w:rsidRPr="00AB6092">
              <w:rPr>
                <w:sz w:val="22"/>
                <w:szCs w:val="22"/>
                <w:lang w:val="fr-FR"/>
              </w:rPr>
              <w:t>0,034</w:t>
            </w:r>
            <w:r w:rsidRPr="00AB6092">
              <w:rPr>
                <w:sz w:val="22"/>
                <w:szCs w:val="22"/>
                <w:vertAlign w:val="superscript"/>
                <w:lang w:val="fr-FR"/>
              </w:rPr>
              <w:t>a</w:t>
            </w:r>
          </w:p>
        </w:tc>
      </w:tr>
    </w:tbl>
    <w:p w14:paraId="127A05F9" w14:textId="77777777" w:rsidR="00CC3E26" w:rsidRDefault="00CC3E26" w:rsidP="00363AF2">
      <w:pPr>
        <w:rPr>
          <w:sz w:val="22"/>
          <w:szCs w:val="22"/>
          <w:lang w:val="fr-FR"/>
        </w:rPr>
      </w:pPr>
      <w:proofErr w:type="gramStart"/>
      <w:r w:rsidRPr="00CC3E26">
        <w:rPr>
          <w:sz w:val="22"/>
          <w:szCs w:val="22"/>
          <w:lang w:val="fr-FR"/>
        </w:rPr>
        <w:t>a</w:t>
      </w:r>
      <w:proofErr w:type="gramEnd"/>
      <w:r w:rsidRPr="00CC3E26">
        <w:rPr>
          <w:sz w:val="22"/>
          <w:szCs w:val="22"/>
          <w:lang w:val="fr-FR"/>
        </w:rPr>
        <w:t> :</w:t>
      </w:r>
      <w:r>
        <w:rPr>
          <w:sz w:val="22"/>
          <w:szCs w:val="22"/>
          <w:lang w:val="fr-FR"/>
        </w:rPr>
        <w:t xml:space="preserve"> </w:t>
      </w:r>
      <w:r w:rsidR="00FF040D" w:rsidRPr="00FF040D">
        <w:rPr>
          <w:sz w:val="22"/>
          <w:szCs w:val="22"/>
          <w:lang w:val="fr-FR"/>
        </w:rPr>
        <w:t xml:space="preserve">Différence entre placebo et </w:t>
      </w:r>
      <w:proofErr w:type="spellStart"/>
      <w:r w:rsidR="00FF040D" w:rsidRPr="00FF040D">
        <w:rPr>
          <w:sz w:val="22"/>
          <w:szCs w:val="22"/>
          <w:lang w:val="fr-FR"/>
        </w:rPr>
        <w:t>eptifibatide</w:t>
      </w:r>
      <w:proofErr w:type="spellEnd"/>
      <w:r w:rsidR="00FF040D" w:rsidRPr="00FF040D">
        <w:rPr>
          <w:sz w:val="22"/>
          <w:szCs w:val="22"/>
          <w:lang w:val="fr-FR"/>
        </w:rPr>
        <w:t xml:space="preserve"> selon le test du chi</w:t>
      </w:r>
      <w:r w:rsidR="00FF040D">
        <w:rPr>
          <w:sz w:val="22"/>
          <w:szCs w:val="22"/>
          <w:lang w:val="fr-FR"/>
        </w:rPr>
        <w:t xml:space="preserve">² </w:t>
      </w:r>
      <w:r w:rsidR="00FF040D" w:rsidRPr="00FF040D">
        <w:rPr>
          <w:sz w:val="22"/>
          <w:szCs w:val="22"/>
          <w:lang w:val="fr-FR"/>
        </w:rPr>
        <w:t>de Pearson.</w:t>
      </w:r>
      <w:r>
        <w:rPr>
          <w:sz w:val="22"/>
          <w:szCs w:val="22"/>
          <w:lang w:val="fr-FR"/>
        </w:rPr>
        <w:t>.</w:t>
      </w:r>
    </w:p>
    <w:p w14:paraId="6E43CD23" w14:textId="77777777" w:rsidR="00CC3E26" w:rsidRPr="00CC3E26" w:rsidRDefault="00CC3E26" w:rsidP="00363AF2">
      <w:pPr>
        <w:rPr>
          <w:sz w:val="22"/>
          <w:szCs w:val="22"/>
          <w:lang w:val="fr-FR"/>
        </w:rPr>
      </w:pPr>
    </w:p>
    <w:p w14:paraId="3A21B3F2" w14:textId="77777777" w:rsidR="00136DED" w:rsidRPr="00CC3E26" w:rsidRDefault="00136DED" w:rsidP="00363AF2">
      <w:pPr>
        <w:rPr>
          <w:b/>
          <w:i/>
          <w:sz w:val="22"/>
          <w:szCs w:val="22"/>
          <w:lang w:val="fr-FR"/>
        </w:rPr>
      </w:pPr>
      <w:r w:rsidRPr="00CC3E26">
        <w:rPr>
          <w:b/>
          <w:i/>
          <w:sz w:val="22"/>
          <w:szCs w:val="22"/>
          <w:lang w:val="fr-FR"/>
        </w:rPr>
        <w:t>Les résultats du critère d’évaluation principal étaient essentiellement dus à la prévention de la survenue d’un infarctus du myocarde.</w:t>
      </w:r>
    </w:p>
    <w:p w14:paraId="3A012B0C" w14:textId="77777777" w:rsidR="00136DED" w:rsidRPr="00D8147D" w:rsidRDefault="00136DED" w:rsidP="00363AF2">
      <w:pPr>
        <w:rPr>
          <w:sz w:val="22"/>
          <w:szCs w:val="22"/>
          <w:lang w:val="fr-FR"/>
        </w:rPr>
      </w:pPr>
      <w:r w:rsidRPr="00D8147D">
        <w:rPr>
          <w:sz w:val="22"/>
          <w:szCs w:val="22"/>
          <w:lang w:val="fr-FR"/>
        </w:rPr>
        <w:t xml:space="preserve">La diminution de l’incidence des principaux évènements d’évaluation chez les patients recevant </w:t>
      </w:r>
      <w:r w:rsidR="00482E62" w:rsidRPr="00D8147D">
        <w:rPr>
          <w:sz w:val="22"/>
          <w:szCs w:val="22"/>
          <w:lang w:val="fr-FR"/>
        </w:rPr>
        <w:t>l’</w:t>
      </w:r>
      <w:proofErr w:type="spellStart"/>
      <w:r w:rsidR="00DA6FCF" w:rsidRPr="00D8147D">
        <w:rPr>
          <w:sz w:val="22"/>
          <w:szCs w:val="22"/>
          <w:lang w:val="fr-FR"/>
        </w:rPr>
        <w:t>eptifibatide</w:t>
      </w:r>
      <w:proofErr w:type="spellEnd"/>
      <w:r w:rsidR="00DA6FCF" w:rsidRPr="00D8147D">
        <w:rPr>
          <w:sz w:val="22"/>
          <w:szCs w:val="22"/>
          <w:lang w:val="fr-FR"/>
        </w:rPr>
        <w:t xml:space="preserve"> </w:t>
      </w:r>
      <w:r w:rsidRPr="00D8147D">
        <w:rPr>
          <w:sz w:val="22"/>
          <w:szCs w:val="22"/>
          <w:lang w:val="fr-FR"/>
        </w:rPr>
        <w:t>est apparue tôt au cours du traitement (dans les 72-96 heures) et cette diminution s’est maintenue pendant 6 mois, sans effet significatif sur la mortalité.</w:t>
      </w:r>
    </w:p>
    <w:p w14:paraId="59DD46EC" w14:textId="77777777" w:rsidR="00136DED" w:rsidRPr="00D8147D" w:rsidRDefault="00136DED" w:rsidP="00363AF2">
      <w:pPr>
        <w:rPr>
          <w:sz w:val="22"/>
          <w:szCs w:val="22"/>
          <w:lang w:val="fr-FR"/>
        </w:rPr>
      </w:pPr>
    </w:p>
    <w:p w14:paraId="18F6A43A" w14:textId="77777777" w:rsidR="00136DED" w:rsidRPr="00D8147D" w:rsidRDefault="00136DED" w:rsidP="00363AF2">
      <w:pPr>
        <w:rPr>
          <w:sz w:val="22"/>
          <w:szCs w:val="22"/>
          <w:lang w:val="fr-FR"/>
        </w:rPr>
      </w:pPr>
      <w:r w:rsidRPr="00D8147D">
        <w:rPr>
          <w:sz w:val="22"/>
          <w:szCs w:val="22"/>
          <w:lang w:val="fr-FR"/>
        </w:rPr>
        <w:t xml:space="preserve">Les patients les plus susceptibles de tirer un bénéfice du traitement par </w:t>
      </w:r>
      <w:r w:rsidR="00482E62" w:rsidRPr="00D8147D">
        <w:rPr>
          <w:sz w:val="22"/>
          <w:szCs w:val="22"/>
          <w:lang w:val="fr-FR"/>
        </w:rPr>
        <w:t>l’</w:t>
      </w:r>
      <w:proofErr w:type="spellStart"/>
      <w:r w:rsidR="00DA6FCF" w:rsidRPr="00D8147D">
        <w:rPr>
          <w:sz w:val="22"/>
          <w:szCs w:val="22"/>
          <w:lang w:val="fr-FR"/>
        </w:rPr>
        <w:t>eptifibatide</w:t>
      </w:r>
      <w:proofErr w:type="spellEnd"/>
      <w:r w:rsidR="00DA6FCF" w:rsidRPr="00D8147D">
        <w:rPr>
          <w:sz w:val="22"/>
          <w:szCs w:val="22"/>
          <w:lang w:val="fr-FR"/>
        </w:rPr>
        <w:t xml:space="preserve"> </w:t>
      </w:r>
      <w:r w:rsidRPr="00D8147D">
        <w:rPr>
          <w:sz w:val="22"/>
          <w:szCs w:val="22"/>
          <w:lang w:val="fr-FR"/>
        </w:rPr>
        <w:t>sont ceux ayant un risque élevé de développer un infarctus du myocarde dans les 3-4 jours après la survenue de l’angor aigu.</w:t>
      </w:r>
    </w:p>
    <w:p w14:paraId="49070C67" w14:textId="77777777" w:rsidR="00136DED" w:rsidRPr="00D8147D" w:rsidRDefault="00136DED" w:rsidP="00363AF2">
      <w:pPr>
        <w:rPr>
          <w:sz w:val="22"/>
          <w:szCs w:val="22"/>
          <w:lang w:val="fr-FR"/>
        </w:rPr>
      </w:pPr>
      <w:r w:rsidRPr="00D8147D">
        <w:rPr>
          <w:sz w:val="22"/>
          <w:szCs w:val="22"/>
          <w:lang w:val="fr-FR"/>
        </w:rPr>
        <w:t xml:space="preserve">Selon les données épidémiologiques, une incidence plus grande </w:t>
      </w:r>
      <w:r w:rsidR="00FF040D" w:rsidRPr="00D8147D">
        <w:rPr>
          <w:sz w:val="22"/>
          <w:szCs w:val="22"/>
          <w:lang w:val="fr-FR"/>
        </w:rPr>
        <w:t>d’</w:t>
      </w:r>
      <w:r w:rsidR="00FF040D">
        <w:rPr>
          <w:sz w:val="22"/>
          <w:szCs w:val="22"/>
          <w:lang w:val="fr-FR"/>
        </w:rPr>
        <w:t xml:space="preserve">évènements </w:t>
      </w:r>
      <w:r w:rsidRPr="00D8147D">
        <w:rPr>
          <w:sz w:val="22"/>
          <w:szCs w:val="22"/>
          <w:lang w:val="fr-FR"/>
        </w:rPr>
        <w:t>cardiovasculaires a été associée à certains indicateurs, par exemple :</w:t>
      </w:r>
    </w:p>
    <w:p w14:paraId="2E73A243"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âge,</w:t>
      </w:r>
    </w:p>
    <w:p w14:paraId="2524ABD3"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fréquence cardiaque ou pression sanguine élevée,</w:t>
      </w:r>
    </w:p>
    <w:p w14:paraId="0AE07C12"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douleur cardiaque ischémique récurrente ou persistante,</w:t>
      </w:r>
    </w:p>
    <w:p w14:paraId="61047DC7"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changements marqués de l’ECG (en particulier anomalies du segment ST),</w:t>
      </w:r>
    </w:p>
    <w:p w14:paraId="045A20D3"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enzymes ou marqueurs cardiaques élevés (</w:t>
      </w:r>
      <w:r w:rsidRPr="00D8147D">
        <w:rPr>
          <w:i/>
          <w:sz w:val="22"/>
          <w:szCs w:val="22"/>
          <w:lang w:val="fr-FR"/>
        </w:rPr>
        <w:t>i.e.</w:t>
      </w:r>
      <w:r w:rsidRPr="00D8147D">
        <w:rPr>
          <w:sz w:val="22"/>
          <w:szCs w:val="22"/>
          <w:lang w:val="fr-FR"/>
        </w:rPr>
        <w:t xml:space="preserve"> CK-MB, troponines), et</w:t>
      </w:r>
    </w:p>
    <w:p w14:paraId="10A9F6DA"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insuffisance cardiaque.</w:t>
      </w:r>
    </w:p>
    <w:p w14:paraId="636FC583" w14:textId="77777777" w:rsidR="00136DED" w:rsidRDefault="00136DED" w:rsidP="00363AF2">
      <w:pPr>
        <w:rPr>
          <w:sz w:val="22"/>
          <w:szCs w:val="22"/>
          <w:lang w:val="fr-FR"/>
        </w:rPr>
      </w:pPr>
    </w:p>
    <w:p w14:paraId="51F914E5" w14:textId="77777777" w:rsidR="00972CD6" w:rsidRDefault="00F52765" w:rsidP="00363AF2">
      <w:pPr>
        <w:rPr>
          <w:sz w:val="22"/>
          <w:szCs w:val="22"/>
          <w:lang w:val="fr-FR"/>
        </w:rPr>
      </w:pPr>
      <w:r>
        <w:rPr>
          <w:sz w:val="22"/>
          <w:szCs w:val="22"/>
          <w:lang w:val="fr-FR"/>
        </w:rPr>
        <w:t>L'</w:t>
      </w:r>
      <w:r w:rsidR="00972CD6">
        <w:rPr>
          <w:sz w:val="22"/>
          <w:szCs w:val="22"/>
          <w:lang w:val="fr-FR"/>
        </w:rPr>
        <w:t xml:space="preserve">étude PURSUIT a été </w:t>
      </w:r>
      <w:r>
        <w:rPr>
          <w:sz w:val="22"/>
          <w:szCs w:val="22"/>
          <w:lang w:val="fr-FR"/>
        </w:rPr>
        <w:t xml:space="preserve">menée à une période où </w:t>
      </w:r>
      <w:r w:rsidR="00972CD6">
        <w:rPr>
          <w:sz w:val="22"/>
          <w:szCs w:val="22"/>
          <w:lang w:val="fr-FR"/>
        </w:rPr>
        <w:t xml:space="preserve">les standards de prise en charge des syndromes coronariens aigus étaient différents de ceux d'aujourd'hui en ce qui concerne </w:t>
      </w:r>
      <w:r w:rsidR="00FF040D" w:rsidRPr="00FF040D">
        <w:rPr>
          <w:sz w:val="22"/>
          <w:szCs w:val="22"/>
          <w:lang w:val="fr-FR"/>
        </w:rPr>
        <w:t xml:space="preserve">de la </w:t>
      </w:r>
      <w:proofErr w:type="spellStart"/>
      <w:r w:rsidR="00FF040D" w:rsidRPr="00FF040D">
        <w:rPr>
          <w:sz w:val="22"/>
          <w:szCs w:val="22"/>
          <w:lang w:val="fr-FR"/>
        </w:rPr>
        <w:t>thienopyridine</w:t>
      </w:r>
      <w:proofErr w:type="spellEnd"/>
      <w:r w:rsidR="0060159A">
        <w:rPr>
          <w:sz w:val="22"/>
          <w:szCs w:val="22"/>
          <w:lang w:val="fr-FR"/>
        </w:rPr>
        <w:t xml:space="preserve"> et l'utilisation en routine des stents </w:t>
      </w:r>
      <w:proofErr w:type="spellStart"/>
      <w:r w:rsidR="0060159A">
        <w:rPr>
          <w:sz w:val="22"/>
          <w:szCs w:val="22"/>
          <w:lang w:val="fr-FR"/>
        </w:rPr>
        <w:t>intracoronaires</w:t>
      </w:r>
      <w:proofErr w:type="spellEnd"/>
      <w:r w:rsidR="0060159A">
        <w:rPr>
          <w:sz w:val="22"/>
          <w:szCs w:val="22"/>
          <w:lang w:val="fr-FR"/>
        </w:rPr>
        <w:t>.</w:t>
      </w:r>
    </w:p>
    <w:p w14:paraId="5BA37B05" w14:textId="77777777" w:rsidR="0060159A" w:rsidRPr="00D8147D" w:rsidRDefault="0060159A" w:rsidP="00363AF2">
      <w:pPr>
        <w:rPr>
          <w:sz w:val="22"/>
          <w:szCs w:val="22"/>
          <w:lang w:val="fr-FR"/>
        </w:rPr>
      </w:pPr>
    </w:p>
    <w:p w14:paraId="29B342E3" w14:textId="77777777" w:rsidR="00136DED" w:rsidRPr="00D8147D" w:rsidRDefault="00136DED" w:rsidP="00363AF2">
      <w:pPr>
        <w:pStyle w:val="Heading8"/>
        <w:suppressAutoHyphens w:val="0"/>
        <w:rPr>
          <w:b/>
          <w:i/>
          <w:szCs w:val="22"/>
        </w:rPr>
      </w:pPr>
      <w:r w:rsidRPr="00D8147D">
        <w:rPr>
          <w:b/>
          <w:i/>
          <w:szCs w:val="22"/>
        </w:rPr>
        <w:t>Etude ESPRIT</w:t>
      </w:r>
    </w:p>
    <w:p w14:paraId="5D19D0A9" w14:textId="77777777" w:rsidR="00DA6FCF" w:rsidRPr="00D8147D" w:rsidRDefault="00DA6FCF" w:rsidP="00363AF2">
      <w:pPr>
        <w:pStyle w:val="BodyText2"/>
        <w:rPr>
          <w:szCs w:val="22"/>
          <w:lang w:val="fr-FR"/>
        </w:rPr>
      </w:pPr>
    </w:p>
    <w:p w14:paraId="4266C733" w14:textId="77777777" w:rsidR="00136DED" w:rsidRPr="00D8147D" w:rsidRDefault="00136DED" w:rsidP="00363AF2">
      <w:pPr>
        <w:pStyle w:val="BodyText2"/>
        <w:rPr>
          <w:szCs w:val="22"/>
          <w:lang w:val="fr-FR"/>
        </w:rPr>
      </w:pPr>
      <w:r w:rsidRPr="00D8147D">
        <w:rPr>
          <w:szCs w:val="22"/>
          <w:lang w:val="fr-FR"/>
        </w:rPr>
        <w:t>ESPRIT (</w:t>
      </w:r>
      <w:proofErr w:type="spellStart"/>
      <w:r w:rsidRPr="00D8147D">
        <w:rPr>
          <w:szCs w:val="22"/>
          <w:lang w:val="fr-FR"/>
        </w:rPr>
        <w:t>Enhanced</w:t>
      </w:r>
      <w:proofErr w:type="spellEnd"/>
      <w:r w:rsidRPr="00D8147D">
        <w:rPr>
          <w:szCs w:val="22"/>
          <w:lang w:val="fr-FR"/>
        </w:rPr>
        <w:t xml:space="preserve"> Suppression of the </w:t>
      </w:r>
      <w:proofErr w:type="spellStart"/>
      <w:r w:rsidRPr="00D8147D">
        <w:rPr>
          <w:szCs w:val="22"/>
          <w:lang w:val="fr-FR"/>
        </w:rPr>
        <w:t>Platelet</w:t>
      </w:r>
      <w:proofErr w:type="spellEnd"/>
      <w:r w:rsidRPr="00D8147D">
        <w:rPr>
          <w:szCs w:val="22"/>
          <w:lang w:val="fr-FR"/>
        </w:rPr>
        <w:t xml:space="preserve"> </w:t>
      </w:r>
      <w:proofErr w:type="spellStart"/>
      <w:r w:rsidRPr="00D8147D">
        <w:rPr>
          <w:szCs w:val="22"/>
          <w:lang w:val="fr-FR"/>
        </w:rPr>
        <w:t>IIb</w:t>
      </w:r>
      <w:proofErr w:type="spellEnd"/>
      <w:r w:rsidRPr="00D8147D">
        <w:rPr>
          <w:szCs w:val="22"/>
          <w:lang w:val="fr-FR"/>
        </w:rPr>
        <w:t>/</w:t>
      </w:r>
      <w:proofErr w:type="spellStart"/>
      <w:r w:rsidRPr="00D8147D">
        <w:rPr>
          <w:szCs w:val="22"/>
          <w:lang w:val="fr-FR"/>
        </w:rPr>
        <w:t>IIIa</w:t>
      </w:r>
      <w:proofErr w:type="spellEnd"/>
      <w:r w:rsidRPr="00D8147D">
        <w:rPr>
          <w:szCs w:val="22"/>
          <w:lang w:val="fr-FR"/>
        </w:rPr>
        <w:t xml:space="preserve"> </w:t>
      </w:r>
      <w:proofErr w:type="spellStart"/>
      <w:r w:rsidRPr="00D8147D">
        <w:rPr>
          <w:szCs w:val="22"/>
          <w:lang w:val="fr-FR"/>
        </w:rPr>
        <w:t>Receptor</w:t>
      </w:r>
      <w:proofErr w:type="spellEnd"/>
      <w:r w:rsidRPr="00D8147D">
        <w:rPr>
          <w:szCs w:val="22"/>
          <w:lang w:val="fr-FR"/>
        </w:rPr>
        <w:t xml:space="preserve"> </w:t>
      </w:r>
      <w:proofErr w:type="spellStart"/>
      <w:r w:rsidRPr="00D8147D">
        <w:rPr>
          <w:szCs w:val="22"/>
          <w:lang w:val="fr-FR"/>
        </w:rPr>
        <w:t>with</w:t>
      </w:r>
      <w:proofErr w:type="spellEnd"/>
      <w:r w:rsidRPr="00D8147D">
        <w:rPr>
          <w:szCs w:val="22"/>
          <w:lang w:val="fr-FR"/>
        </w:rPr>
        <w:t xml:space="preserve"> </w:t>
      </w:r>
      <w:proofErr w:type="spellStart"/>
      <w:r w:rsidR="00DA6FCF" w:rsidRPr="00D8147D">
        <w:rPr>
          <w:szCs w:val="22"/>
          <w:lang w:val="fr-FR"/>
        </w:rPr>
        <w:t>eptifibatide</w:t>
      </w:r>
      <w:proofErr w:type="spellEnd"/>
      <w:r w:rsidR="00DA6FCF" w:rsidRPr="00D8147D">
        <w:rPr>
          <w:szCs w:val="22"/>
          <w:lang w:val="fr-FR"/>
        </w:rPr>
        <w:t xml:space="preserve"> </w:t>
      </w:r>
      <w:proofErr w:type="spellStart"/>
      <w:r w:rsidRPr="00D8147D">
        <w:rPr>
          <w:szCs w:val="22"/>
          <w:lang w:val="fr-FR"/>
        </w:rPr>
        <w:t>Therapy</w:t>
      </w:r>
      <w:proofErr w:type="spellEnd"/>
      <w:r w:rsidRPr="00D8147D">
        <w:rPr>
          <w:szCs w:val="22"/>
          <w:lang w:val="fr-FR"/>
        </w:rPr>
        <w:t xml:space="preserve">) était une étude en double aveugle, randomisée, contrôlée versus placebo sur 2.064 patients devant bénéficier d’une ICP non urgente avec pose d’un stent </w:t>
      </w:r>
      <w:proofErr w:type="spellStart"/>
      <w:r w:rsidRPr="00D8147D">
        <w:rPr>
          <w:szCs w:val="22"/>
          <w:lang w:val="fr-FR"/>
        </w:rPr>
        <w:t>intracoronaire</w:t>
      </w:r>
      <w:proofErr w:type="spellEnd"/>
      <w:r w:rsidRPr="00D8147D">
        <w:rPr>
          <w:szCs w:val="22"/>
          <w:lang w:val="fr-FR"/>
        </w:rPr>
        <w:t>.</w:t>
      </w:r>
    </w:p>
    <w:p w14:paraId="7BF4C744" w14:textId="77777777" w:rsidR="00136DED" w:rsidRPr="00D8147D" w:rsidRDefault="00136DED" w:rsidP="00363AF2">
      <w:pPr>
        <w:pStyle w:val="BodyText2"/>
        <w:rPr>
          <w:szCs w:val="22"/>
          <w:lang w:val="fr-FR"/>
        </w:rPr>
      </w:pPr>
    </w:p>
    <w:p w14:paraId="788D7070" w14:textId="77777777" w:rsidR="00136DED" w:rsidRPr="00D8147D" w:rsidRDefault="00136DED" w:rsidP="00363AF2">
      <w:pPr>
        <w:rPr>
          <w:sz w:val="22"/>
          <w:szCs w:val="22"/>
          <w:lang w:val="fr-FR"/>
        </w:rPr>
      </w:pPr>
      <w:r w:rsidRPr="00D8147D">
        <w:rPr>
          <w:sz w:val="22"/>
          <w:szCs w:val="22"/>
          <w:lang w:val="fr-FR"/>
        </w:rPr>
        <w:t xml:space="preserve">Tous les patients étaient pris en charge selon les standards </w:t>
      </w:r>
      <w:r w:rsidR="00FF040D" w:rsidRPr="00FF040D">
        <w:rPr>
          <w:sz w:val="22"/>
          <w:szCs w:val="22"/>
          <w:lang w:val="fr-FR"/>
        </w:rPr>
        <w:t xml:space="preserve">de traitement </w:t>
      </w:r>
      <w:r w:rsidRPr="00D8147D">
        <w:rPr>
          <w:sz w:val="22"/>
          <w:szCs w:val="22"/>
          <w:lang w:val="fr-FR"/>
        </w:rPr>
        <w:t xml:space="preserve">habituels et étaient randomisés pour recevoir soit le placebo soit </w:t>
      </w:r>
      <w:r w:rsidR="00482E62" w:rsidRPr="00D8147D">
        <w:rPr>
          <w:sz w:val="22"/>
          <w:szCs w:val="22"/>
          <w:lang w:val="fr-FR"/>
        </w:rPr>
        <w:t>l’</w:t>
      </w:r>
      <w:proofErr w:type="spellStart"/>
      <w:r w:rsidR="00DA6FCF" w:rsidRPr="00D8147D">
        <w:rPr>
          <w:sz w:val="22"/>
          <w:szCs w:val="22"/>
          <w:lang w:val="fr-FR"/>
        </w:rPr>
        <w:t>eptifibatide</w:t>
      </w:r>
      <w:proofErr w:type="spellEnd"/>
      <w:r w:rsidR="00DA6FCF" w:rsidRPr="00D8147D">
        <w:rPr>
          <w:sz w:val="22"/>
          <w:szCs w:val="22"/>
          <w:lang w:val="fr-FR"/>
        </w:rPr>
        <w:t xml:space="preserve"> </w:t>
      </w:r>
      <w:r w:rsidRPr="00D8147D">
        <w:rPr>
          <w:sz w:val="22"/>
          <w:szCs w:val="22"/>
          <w:lang w:val="fr-FR"/>
        </w:rPr>
        <w:t xml:space="preserve">(2 bolus de 180 microgrammes/kg et une perfusion continue jusqu’à la sortie de l’hôpital ou jusqu’à un maximum de 18-24 heures). </w:t>
      </w:r>
    </w:p>
    <w:p w14:paraId="651F78E3" w14:textId="77777777" w:rsidR="00136DED" w:rsidRPr="00D8147D" w:rsidRDefault="00136DED" w:rsidP="00363AF2">
      <w:pPr>
        <w:rPr>
          <w:sz w:val="22"/>
          <w:szCs w:val="22"/>
          <w:lang w:val="fr-FR"/>
        </w:rPr>
      </w:pPr>
    </w:p>
    <w:p w14:paraId="036D9494" w14:textId="77777777" w:rsidR="00136DED" w:rsidRPr="00D8147D" w:rsidRDefault="00136DED" w:rsidP="00363AF2">
      <w:pPr>
        <w:rPr>
          <w:sz w:val="22"/>
          <w:szCs w:val="22"/>
          <w:lang w:val="fr-FR"/>
        </w:rPr>
      </w:pPr>
      <w:r w:rsidRPr="00D8147D">
        <w:rPr>
          <w:sz w:val="22"/>
          <w:szCs w:val="22"/>
          <w:lang w:val="fr-FR"/>
        </w:rPr>
        <w:t xml:space="preserve">Le premier bolus et la perfusion étaient démarrés simultanément, immédiatement avant le début de la procédure d’ICP et suivis d’un second bolus 10 minutes après le premier. La perfusion était de 2,0 microgrammes/kg/min pour les patients présentant un taux de créatinine sérique </w:t>
      </w:r>
      <w:r w:rsidRPr="00D8147D">
        <w:rPr>
          <w:sz w:val="22"/>
          <w:szCs w:val="22"/>
          <w:lang w:val="fr-FR"/>
        </w:rPr>
        <w:sym w:font="Symbol" w:char="F0A3"/>
      </w:r>
      <w:r w:rsidRPr="00D8147D">
        <w:rPr>
          <w:sz w:val="22"/>
          <w:szCs w:val="22"/>
          <w:lang w:val="fr-FR"/>
        </w:rPr>
        <w:t> 175 micromoles/l ou de 1,0 microgramme/kg/min pour ceux ayant des taux de créatinine sérique allant de &gt; 175 micromoles/l à 350 micromoles/l.</w:t>
      </w:r>
    </w:p>
    <w:p w14:paraId="1DE9ABC3" w14:textId="77777777" w:rsidR="00136DED" w:rsidRPr="00D8147D" w:rsidRDefault="00136DED" w:rsidP="00363AF2">
      <w:pPr>
        <w:rPr>
          <w:sz w:val="22"/>
          <w:szCs w:val="22"/>
          <w:lang w:val="fr-FR"/>
        </w:rPr>
      </w:pPr>
    </w:p>
    <w:p w14:paraId="286F21F2" w14:textId="77777777" w:rsidR="00136DED" w:rsidRPr="00D8147D" w:rsidRDefault="00136DED" w:rsidP="00363AF2">
      <w:pPr>
        <w:rPr>
          <w:sz w:val="22"/>
          <w:szCs w:val="22"/>
          <w:lang w:val="fr-FR"/>
        </w:rPr>
      </w:pPr>
      <w:r w:rsidRPr="00D8147D">
        <w:rPr>
          <w:sz w:val="22"/>
          <w:szCs w:val="22"/>
          <w:lang w:val="fr-FR"/>
        </w:rPr>
        <w:lastRenderedPageBreak/>
        <w:t>Dans le bras</w:t>
      </w:r>
      <w:r w:rsidR="003F254F" w:rsidRPr="00D8147D">
        <w:rPr>
          <w:sz w:val="22"/>
          <w:szCs w:val="22"/>
          <w:lang w:val="fr-FR"/>
        </w:rPr>
        <w:t xml:space="preserve"> </w:t>
      </w:r>
      <w:proofErr w:type="spellStart"/>
      <w:r w:rsidR="00DA6FCF" w:rsidRPr="00D8147D">
        <w:rPr>
          <w:sz w:val="22"/>
          <w:szCs w:val="22"/>
          <w:lang w:val="fr-FR"/>
        </w:rPr>
        <w:t>eptifibatide</w:t>
      </w:r>
      <w:proofErr w:type="spellEnd"/>
      <w:r w:rsidRPr="00D8147D">
        <w:rPr>
          <w:sz w:val="22"/>
          <w:szCs w:val="22"/>
          <w:lang w:val="fr-FR"/>
        </w:rPr>
        <w:t xml:space="preserve">, pratiquement tous les patients ont reçu de l’aspirine (99,7 %), et 98,1 % ont reçu une </w:t>
      </w:r>
      <w:proofErr w:type="spellStart"/>
      <w:r w:rsidRPr="00D8147D">
        <w:rPr>
          <w:sz w:val="22"/>
          <w:szCs w:val="22"/>
          <w:lang w:val="fr-FR"/>
        </w:rPr>
        <w:t>thiénopyridine</w:t>
      </w:r>
      <w:proofErr w:type="spellEnd"/>
      <w:r w:rsidRPr="00D8147D">
        <w:rPr>
          <w:sz w:val="22"/>
          <w:szCs w:val="22"/>
          <w:lang w:val="fr-FR"/>
        </w:rPr>
        <w:t xml:space="preserve">, (clopidogrel 95,4 % ; </w:t>
      </w:r>
      <w:proofErr w:type="spellStart"/>
      <w:r w:rsidRPr="00D8147D">
        <w:rPr>
          <w:sz w:val="22"/>
          <w:szCs w:val="22"/>
          <w:lang w:val="fr-FR"/>
        </w:rPr>
        <w:t>ticlopidine</w:t>
      </w:r>
      <w:proofErr w:type="spellEnd"/>
      <w:r w:rsidRPr="00D8147D">
        <w:rPr>
          <w:sz w:val="22"/>
          <w:szCs w:val="22"/>
          <w:lang w:val="fr-FR"/>
        </w:rPr>
        <w:t xml:space="preserve"> 2,7 %). Le jour de l’ICP, avant la réalisation du geste</w:t>
      </w:r>
      <w:r w:rsidR="00FF040D">
        <w:rPr>
          <w:sz w:val="22"/>
          <w:szCs w:val="22"/>
          <w:lang w:val="fr-FR"/>
        </w:rPr>
        <w:t xml:space="preserve"> </w:t>
      </w:r>
      <w:r w:rsidR="00FF040D" w:rsidRPr="00FF040D">
        <w:rPr>
          <w:sz w:val="22"/>
          <w:szCs w:val="22"/>
          <w:lang w:val="fr-FR"/>
        </w:rPr>
        <w:t>d’angioplastie</w:t>
      </w:r>
      <w:r w:rsidRPr="00D8147D">
        <w:rPr>
          <w:sz w:val="22"/>
          <w:szCs w:val="22"/>
          <w:lang w:val="fr-FR"/>
        </w:rPr>
        <w:t xml:space="preserve">, 53,2 % ont reçu une </w:t>
      </w:r>
      <w:proofErr w:type="spellStart"/>
      <w:r w:rsidRPr="00D8147D">
        <w:rPr>
          <w:sz w:val="22"/>
          <w:szCs w:val="22"/>
          <w:lang w:val="fr-FR"/>
        </w:rPr>
        <w:t>thiénopyridine</w:t>
      </w:r>
      <w:proofErr w:type="spellEnd"/>
      <w:r w:rsidRPr="00D8147D">
        <w:rPr>
          <w:sz w:val="22"/>
          <w:szCs w:val="22"/>
          <w:lang w:val="fr-FR"/>
        </w:rPr>
        <w:t xml:space="preserve"> (clopidog</w:t>
      </w:r>
      <w:r w:rsidR="00CC3E26">
        <w:rPr>
          <w:sz w:val="22"/>
          <w:szCs w:val="22"/>
          <w:lang w:val="fr-FR"/>
        </w:rPr>
        <w:t>r</w:t>
      </w:r>
      <w:r w:rsidRPr="00D8147D">
        <w:rPr>
          <w:sz w:val="22"/>
          <w:szCs w:val="22"/>
          <w:lang w:val="fr-FR"/>
        </w:rPr>
        <w:t xml:space="preserve">el 52,7 % ; </w:t>
      </w:r>
      <w:proofErr w:type="spellStart"/>
      <w:r w:rsidRPr="00D8147D">
        <w:rPr>
          <w:sz w:val="22"/>
          <w:szCs w:val="22"/>
          <w:lang w:val="fr-FR"/>
        </w:rPr>
        <w:t>ticlopidine</w:t>
      </w:r>
      <w:proofErr w:type="spellEnd"/>
      <w:r w:rsidRPr="00D8147D">
        <w:rPr>
          <w:sz w:val="22"/>
          <w:szCs w:val="22"/>
          <w:lang w:val="fr-FR"/>
        </w:rPr>
        <w:t xml:space="preserve"> 0,5 %) – la plupart en dose de charge (bolus de 300 mg ou davantage). Le bras placebo était comparable (aspirine 99,7 %, </w:t>
      </w:r>
      <w:r w:rsidR="00D428D0" w:rsidRPr="00D8147D">
        <w:rPr>
          <w:sz w:val="22"/>
          <w:szCs w:val="22"/>
          <w:lang w:val="fr-FR"/>
        </w:rPr>
        <w:t>clopidogrel</w:t>
      </w:r>
      <w:r w:rsidRPr="00D8147D">
        <w:rPr>
          <w:sz w:val="22"/>
          <w:szCs w:val="22"/>
          <w:lang w:val="fr-FR"/>
        </w:rPr>
        <w:t xml:space="preserve"> 95,9 %, </w:t>
      </w:r>
      <w:proofErr w:type="spellStart"/>
      <w:r w:rsidRPr="00D8147D">
        <w:rPr>
          <w:sz w:val="22"/>
          <w:szCs w:val="22"/>
          <w:lang w:val="fr-FR"/>
        </w:rPr>
        <w:t>ticlopidine</w:t>
      </w:r>
      <w:proofErr w:type="spellEnd"/>
      <w:r w:rsidRPr="00D8147D">
        <w:rPr>
          <w:sz w:val="22"/>
          <w:szCs w:val="22"/>
          <w:lang w:val="fr-FR"/>
        </w:rPr>
        <w:t xml:space="preserve"> 2,6 %).</w:t>
      </w:r>
    </w:p>
    <w:p w14:paraId="4A760D0A" w14:textId="77777777" w:rsidR="00136DED" w:rsidRPr="00D8147D" w:rsidRDefault="00136DED" w:rsidP="00363AF2">
      <w:pPr>
        <w:rPr>
          <w:sz w:val="22"/>
          <w:szCs w:val="22"/>
          <w:lang w:val="fr-FR"/>
        </w:rPr>
      </w:pPr>
    </w:p>
    <w:p w14:paraId="2DDF2774" w14:textId="77777777" w:rsidR="00136DED" w:rsidRPr="00D8147D" w:rsidRDefault="00136DED" w:rsidP="00363AF2">
      <w:pPr>
        <w:rPr>
          <w:sz w:val="22"/>
          <w:szCs w:val="22"/>
          <w:lang w:val="fr-FR"/>
        </w:rPr>
      </w:pPr>
      <w:r w:rsidRPr="00D8147D">
        <w:rPr>
          <w:sz w:val="22"/>
          <w:szCs w:val="22"/>
          <w:lang w:val="fr-FR"/>
        </w:rPr>
        <w:t>Durant l’étude ESPRIT, il a été utilisé un schéma simplifié du dosage d’héparine au cours de l’ICP qui consistait en un bolus initial de 60 unités/k</w:t>
      </w:r>
      <w:r w:rsidR="001A440D" w:rsidRPr="00D8147D">
        <w:rPr>
          <w:sz w:val="22"/>
          <w:szCs w:val="22"/>
          <w:lang w:val="fr-FR"/>
        </w:rPr>
        <w:t>g avec un objectif d’ATC de 200 à </w:t>
      </w:r>
      <w:r w:rsidRPr="00D8147D">
        <w:rPr>
          <w:sz w:val="22"/>
          <w:szCs w:val="22"/>
          <w:lang w:val="fr-FR"/>
        </w:rPr>
        <w:t xml:space="preserve">300 secondes à atteindre pendant la procédure. Le critère principal de l’étude regroupait le décès, l’IDM, la nécessité d’une revascularisation en urgence du vaisseau coronarien cible et d’un recours à un traitement de sauvetage antithrombotique d’urgence par un inhibiteur de la glycoprotéine </w:t>
      </w:r>
      <w:proofErr w:type="spellStart"/>
      <w:r w:rsidRPr="00D8147D">
        <w:rPr>
          <w:sz w:val="22"/>
          <w:szCs w:val="22"/>
          <w:lang w:val="fr-FR"/>
        </w:rPr>
        <w:t>IIb</w:t>
      </w:r>
      <w:proofErr w:type="spellEnd"/>
      <w:r w:rsidRPr="00D8147D">
        <w:rPr>
          <w:sz w:val="22"/>
          <w:szCs w:val="22"/>
          <w:lang w:val="fr-FR"/>
        </w:rPr>
        <w:t>/</w:t>
      </w:r>
      <w:proofErr w:type="spellStart"/>
      <w:r w:rsidRPr="00D8147D">
        <w:rPr>
          <w:sz w:val="22"/>
          <w:szCs w:val="22"/>
          <w:lang w:val="fr-FR"/>
        </w:rPr>
        <w:t>IIIa</w:t>
      </w:r>
      <w:proofErr w:type="spellEnd"/>
      <w:r w:rsidRPr="00D8147D">
        <w:rPr>
          <w:sz w:val="22"/>
          <w:szCs w:val="22"/>
          <w:lang w:val="fr-FR"/>
        </w:rPr>
        <w:t xml:space="preserve"> dans les 48 heures suivant la randomisation. </w:t>
      </w:r>
    </w:p>
    <w:p w14:paraId="64F9596A" w14:textId="77777777" w:rsidR="00136DED" w:rsidRPr="00D8147D" w:rsidRDefault="00136DED" w:rsidP="00363AF2">
      <w:pPr>
        <w:rPr>
          <w:sz w:val="22"/>
          <w:szCs w:val="22"/>
          <w:lang w:val="fr-FR"/>
        </w:rPr>
      </w:pPr>
    </w:p>
    <w:p w14:paraId="4CE83443" w14:textId="77777777" w:rsidR="00136DED" w:rsidRPr="00D8147D" w:rsidRDefault="00136DED" w:rsidP="00363AF2">
      <w:pPr>
        <w:rPr>
          <w:sz w:val="22"/>
          <w:szCs w:val="22"/>
          <w:highlight w:val="yellow"/>
          <w:lang w:val="fr-FR"/>
        </w:rPr>
      </w:pPr>
      <w:r w:rsidRPr="00D8147D">
        <w:rPr>
          <w:sz w:val="22"/>
          <w:szCs w:val="22"/>
          <w:lang w:val="fr-FR"/>
        </w:rPr>
        <w:t xml:space="preserve">Le diagnostic d’IDM était porté en fonction des valeurs de CK-MB du laboratoire centralisé. Pour conduire à ce diagnostic dans les 24 heures qui suivaient la procédure ICP, il fallait avoir obtenu au moins 2 valeurs de CK-MB </w:t>
      </w:r>
      <w:r w:rsidRPr="00D8147D">
        <w:rPr>
          <w:sz w:val="22"/>
          <w:szCs w:val="22"/>
          <w:lang w:val="fr-FR"/>
        </w:rPr>
        <w:sym w:font="Symbol" w:char="F0B3"/>
      </w:r>
      <w:r w:rsidRPr="00D8147D">
        <w:rPr>
          <w:sz w:val="22"/>
          <w:szCs w:val="22"/>
          <w:lang w:val="fr-FR"/>
        </w:rPr>
        <w:t> 3 x la limite supérieure de la normale ; dans ces conditions, une validation par le Comité des Evènements Cliniques (</w:t>
      </w:r>
      <w:smartTag w:uri="urn:schemas-microsoft-com:office:smarttags" w:element="stockticker">
        <w:r w:rsidRPr="00D8147D">
          <w:rPr>
            <w:sz w:val="22"/>
            <w:szCs w:val="22"/>
            <w:lang w:val="fr-FR"/>
          </w:rPr>
          <w:t>CEC</w:t>
        </w:r>
      </w:smartTag>
      <w:r w:rsidRPr="00D8147D">
        <w:rPr>
          <w:sz w:val="22"/>
          <w:szCs w:val="22"/>
          <w:lang w:val="fr-FR"/>
        </w:rPr>
        <w:t xml:space="preserve">) de l’étude n’était pas nécessaire. Un IDM pouvait également être rapporté après validation par le </w:t>
      </w:r>
      <w:smartTag w:uri="urn:schemas-microsoft-com:office:smarttags" w:element="stockticker">
        <w:r w:rsidRPr="00D8147D">
          <w:rPr>
            <w:sz w:val="22"/>
            <w:szCs w:val="22"/>
            <w:lang w:val="fr-FR"/>
          </w:rPr>
          <w:t>CEC</w:t>
        </w:r>
      </w:smartTag>
      <w:r w:rsidRPr="00D8147D">
        <w:rPr>
          <w:sz w:val="22"/>
          <w:szCs w:val="22"/>
          <w:lang w:val="fr-FR"/>
        </w:rPr>
        <w:t xml:space="preserve"> du rapport d’un investigateur.</w:t>
      </w:r>
    </w:p>
    <w:p w14:paraId="0329D8BE" w14:textId="77777777" w:rsidR="00136DED" w:rsidRPr="00D8147D" w:rsidRDefault="00136DED" w:rsidP="00363AF2">
      <w:pPr>
        <w:rPr>
          <w:sz w:val="22"/>
          <w:szCs w:val="22"/>
          <w:lang w:val="fr-FR"/>
        </w:rPr>
      </w:pPr>
    </w:p>
    <w:p w14:paraId="776CA1CC" w14:textId="77777777" w:rsidR="00136DED" w:rsidRPr="00D8147D" w:rsidRDefault="00136DED" w:rsidP="00363AF2">
      <w:pPr>
        <w:rPr>
          <w:sz w:val="22"/>
          <w:szCs w:val="22"/>
          <w:lang w:val="fr-FR"/>
        </w:rPr>
      </w:pPr>
      <w:r w:rsidRPr="00D8147D">
        <w:rPr>
          <w:sz w:val="22"/>
          <w:szCs w:val="22"/>
          <w:lang w:val="fr-FR"/>
        </w:rPr>
        <w:t xml:space="preserve">Les résultats du critère principal (critère composite quadruple regroupant décès, IDM, nécessité d’une revascularisation en urgence du vaisseau coronarien cible (RUVC) et recours à un traitement de secours antithrombotique d’urgence dans les 48 heures) ont montré une réduction relative de 37 % et une réduction absolue de 3,9 % dans le groupe </w:t>
      </w:r>
      <w:proofErr w:type="spellStart"/>
      <w:r w:rsidRPr="00D8147D">
        <w:rPr>
          <w:sz w:val="22"/>
          <w:szCs w:val="22"/>
          <w:lang w:val="fr-FR"/>
        </w:rPr>
        <w:t>eptifibatide</w:t>
      </w:r>
      <w:proofErr w:type="spellEnd"/>
      <w:r w:rsidRPr="00D8147D">
        <w:rPr>
          <w:sz w:val="22"/>
          <w:szCs w:val="22"/>
          <w:lang w:val="fr-FR"/>
        </w:rPr>
        <w:t xml:space="preserve"> (6,6 % d’évènements versus 10,5 %, p = 0,0015). Les résultats du critère principal étaient principalement dus à la réduction de la survenue d’IDM enzymatique, identifiée comme étant l’apparition d’une élévation précoce des enzymes cardiaques après l’ICP (80 des 92 IDM dans le groupe placebo versus 47 des 56 IDM dans le groupe </w:t>
      </w:r>
      <w:proofErr w:type="spellStart"/>
      <w:r w:rsidRPr="00D8147D">
        <w:rPr>
          <w:sz w:val="22"/>
          <w:szCs w:val="22"/>
          <w:lang w:val="fr-FR"/>
        </w:rPr>
        <w:t>eptifibatide</w:t>
      </w:r>
      <w:proofErr w:type="spellEnd"/>
      <w:r w:rsidRPr="00D8147D">
        <w:rPr>
          <w:sz w:val="22"/>
          <w:szCs w:val="22"/>
          <w:lang w:val="fr-FR"/>
        </w:rPr>
        <w:t>). La pertinence clinique de tels IDM enzymatiques est encore controversée.</w:t>
      </w:r>
    </w:p>
    <w:p w14:paraId="1D8818D5" w14:textId="77777777" w:rsidR="00136DED" w:rsidRPr="00D8147D" w:rsidRDefault="00136DED" w:rsidP="00363AF2">
      <w:pPr>
        <w:rPr>
          <w:sz w:val="22"/>
          <w:szCs w:val="22"/>
          <w:lang w:val="fr-FR"/>
        </w:rPr>
      </w:pPr>
    </w:p>
    <w:p w14:paraId="092D6864" w14:textId="77777777" w:rsidR="00136DED" w:rsidRPr="00D8147D" w:rsidRDefault="00136DED" w:rsidP="00363AF2">
      <w:pPr>
        <w:rPr>
          <w:sz w:val="22"/>
          <w:szCs w:val="22"/>
          <w:lang w:val="fr-FR"/>
        </w:rPr>
      </w:pPr>
      <w:r w:rsidRPr="00D8147D">
        <w:rPr>
          <w:sz w:val="22"/>
          <w:szCs w:val="22"/>
          <w:lang w:val="fr-FR"/>
        </w:rPr>
        <w:t>Des résultats similaires ont également été obtenus pour les 2 critères secondaires évalués à 30 jours : un critère composite triple regroupant décès, IDM et nécessité d’une revascularisation en urgence du vaisseau coronarien cible, et le critère composite double plus robuste de décès et IDM.</w:t>
      </w:r>
    </w:p>
    <w:p w14:paraId="2E0A82F8" w14:textId="77777777" w:rsidR="00136DED" w:rsidRPr="00D8147D" w:rsidRDefault="00136DED" w:rsidP="00363AF2">
      <w:pPr>
        <w:rPr>
          <w:sz w:val="22"/>
          <w:szCs w:val="22"/>
          <w:lang w:val="fr-FR"/>
        </w:rPr>
      </w:pPr>
    </w:p>
    <w:p w14:paraId="644F383D" w14:textId="77777777" w:rsidR="00136DED" w:rsidRPr="00D8147D" w:rsidRDefault="00136DED" w:rsidP="00363AF2">
      <w:pPr>
        <w:pStyle w:val="BodyText3"/>
        <w:tabs>
          <w:tab w:val="clear" w:pos="0"/>
          <w:tab w:val="clear" w:pos="567"/>
          <w:tab w:val="clear" w:pos="1132"/>
          <w:tab w:val="clear" w:pos="1699"/>
          <w:tab w:val="clear" w:pos="2265"/>
          <w:tab w:val="clear" w:pos="2832"/>
          <w:tab w:val="clear" w:pos="3398"/>
          <w:tab w:val="clear" w:pos="3964"/>
          <w:tab w:val="clear" w:pos="4531"/>
          <w:tab w:val="clear" w:pos="5097"/>
          <w:tab w:val="clear" w:pos="5664"/>
          <w:tab w:val="clear" w:pos="6230"/>
          <w:tab w:val="clear" w:pos="6796"/>
          <w:tab w:val="clear" w:pos="7363"/>
          <w:tab w:val="clear" w:pos="7929"/>
          <w:tab w:val="clear" w:pos="8496"/>
          <w:tab w:val="clear" w:pos="9062"/>
        </w:tabs>
        <w:rPr>
          <w:color w:val="auto"/>
          <w:szCs w:val="22"/>
        </w:rPr>
      </w:pPr>
      <w:r w:rsidRPr="00D8147D">
        <w:rPr>
          <w:color w:val="auto"/>
          <w:szCs w:val="22"/>
        </w:rPr>
        <w:t xml:space="preserve">La réduction de l’incidence de ces évènements </w:t>
      </w:r>
      <w:r w:rsidR="00FF040D" w:rsidRPr="00CD7D08">
        <w:t xml:space="preserve">du critère principal </w:t>
      </w:r>
      <w:r w:rsidRPr="00D8147D">
        <w:rPr>
          <w:color w:val="auto"/>
          <w:szCs w:val="22"/>
        </w:rPr>
        <w:t>chez les patients recevant de l’</w:t>
      </w:r>
      <w:proofErr w:type="spellStart"/>
      <w:r w:rsidRPr="00D8147D">
        <w:rPr>
          <w:color w:val="auto"/>
          <w:szCs w:val="22"/>
        </w:rPr>
        <w:t>eptifibatide</w:t>
      </w:r>
      <w:proofErr w:type="spellEnd"/>
      <w:r w:rsidRPr="00D8147D">
        <w:rPr>
          <w:color w:val="auto"/>
          <w:szCs w:val="22"/>
        </w:rPr>
        <w:t xml:space="preserve"> est apparue tôt au cours du traitement. Il n’y a pas eu d’augmentation ultérieure de ce bénéfice et ce jusqu’à 1 an.</w:t>
      </w:r>
    </w:p>
    <w:p w14:paraId="4E2D5553" w14:textId="77777777" w:rsidR="00136DED" w:rsidRPr="00D8147D" w:rsidRDefault="00136DED" w:rsidP="00363AF2">
      <w:pPr>
        <w:rPr>
          <w:b/>
          <w:sz w:val="22"/>
          <w:szCs w:val="22"/>
          <w:lang w:val="fr-FR"/>
        </w:rPr>
      </w:pPr>
    </w:p>
    <w:p w14:paraId="3C2F30D6" w14:textId="77777777" w:rsidR="00136DED" w:rsidRPr="00D8147D" w:rsidRDefault="00136DED" w:rsidP="00363AF2">
      <w:pPr>
        <w:rPr>
          <w:i/>
          <w:sz w:val="22"/>
          <w:szCs w:val="22"/>
          <w:lang w:val="fr-FR"/>
        </w:rPr>
      </w:pPr>
      <w:r w:rsidRPr="00D8147D">
        <w:rPr>
          <w:b/>
          <w:i/>
          <w:sz w:val="22"/>
          <w:szCs w:val="22"/>
          <w:lang w:val="fr-FR"/>
        </w:rPr>
        <w:t>Prolongation du temps de saignement</w:t>
      </w:r>
    </w:p>
    <w:p w14:paraId="797159DB" w14:textId="77777777" w:rsidR="00136DED" w:rsidRPr="00D8147D" w:rsidRDefault="00136DED" w:rsidP="00363AF2">
      <w:pPr>
        <w:rPr>
          <w:sz w:val="22"/>
          <w:szCs w:val="22"/>
          <w:lang w:val="fr-FR"/>
        </w:rPr>
      </w:pPr>
      <w:r w:rsidRPr="00D8147D">
        <w:rPr>
          <w:sz w:val="22"/>
          <w:szCs w:val="22"/>
          <w:lang w:val="fr-FR"/>
        </w:rPr>
        <w:t>L’administration d</w:t>
      </w:r>
      <w:r w:rsidR="00482E62" w:rsidRPr="00D8147D">
        <w:rPr>
          <w:sz w:val="22"/>
          <w:szCs w:val="22"/>
          <w:lang w:val="fr-FR"/>
        </w:rPr>
        <w:t>e l</w:t>
      </w:r>
      <w:r w:rsidRPr="00D8147D">
        <w:rPr>
          <w:sz w:val="22"/>
          <w:szCs w:val="22"/>
          <w:lang w:val="fr-FR"/>
        </w:rPr>
        <w:t>’</w:t>
      </w:r>
      <w:proofErr w:type="spellStart"/>
      <w:r w:rsidR="00DA6FCF" w:rsidRPr="00D8147D">
        <w:rPr>
          <w:sz w:val="22"/>
          <w:szCs w:val="22"/>
          <w:lang w:val="fr-FR"/>
        </w:rPr>
        <w:t>eptifibatide</w:t>
      </w:r>
      <w:proofErr w:type="spellEnd"/>
      <w:r w:rsidRPr="00D8147D">
        <w:rPr>
          <w:sz w:val="22"/>
          <w:szCs w:val="22"/>
          <w:lang w:val="fr-FR"/>
        </w:rPr>
        <w:t xml:space="preserve"> en bolus intraveineux ou en perfusion multiplie </w:t>
      </w:r>
      <w:proofErr w:type="spellStart"/>
      <w:r w:rsidR="00FF040D">
        <w:rPr>
          <w:sz w:val="22"/>
          <w:szCs w:val="22"/>
          <w:lang w:val="fr-FR"/>
        </w:rPr>
        <w:t>juqu’à</w:t>
      </w:r>
      <w:proofErr w:type="spellEnd"/>
      <w:r w:rsidR="00FF040D" w:rsidRPr="00D8147D">
        <w:rPr>
          <w:sz w:val="22"/>
          <w:szCs w:val="22"/>
          <w:lang w:val="fr-FR"/>
        </w:rPr>
        <w:t> </w:t>
      </w:r>
      <w:r w:rsidRPr="00D8147D">
        <w:rPr>
          <w:sz w:val="22"/>
          <w:szCs w:val="22"/>
          <w:lang w:val="fr-FR"/>
        </w:rPr>
        <w:t>5</w:t>
      </w:r>
      <w:r w:rsidR="00FF040D">
        <w:rPr>
          <w:sz w:val="22"/>
          <w:szCs w:val="22"/>
          <w:lang w:val="fr-FR"/>
        </w:rPr>
        <w:t xml:space="preserve"> fois</w:t>
      </w:r>
      <w:r w:rsidRPr="00D8147D">
        <w:rPr>
          <w:sz w:val="22"/>
          <w:szCs w:val="22"/>
          <w:lang w:val="fr-FR"/>
        </w:rPr>
        <w:t xml:space="preserve"> le temps de saignement. Cette augmentation est facilement réversible à l’arrêt de la perfusion avec un retour à la normale des temps de saignement dans les 6 (2-8) heures environ. Lorsqu’il est administré seul, </w:t>
      </w:r>
      <w:r w:rsidR="00482E62" w:rsidRPr="00D8147D">
        <w:rPr>
          <w:sz w:val="22"/>
          <w:szCs w:val="22"/>
          <w:lang w:val="fr-FR"/>
        </w:rPr>
        <w:t>l’</w:t>
      </w:r>
      <w:proofErr w:type="spellStart"/>
      <w:r w:rsidR="007B6159" w:rsidRPr="00D8147D">
        <w:rPr>
          <w:sz w:val="22"/>
          <w:szCs w:val="22"/>
          <w:lang w:val="fr-FR"/>
        </w:rPr>
        <w:t>eptifibatide</w:t>
      </w:r>
      <w:proofErr w:type="spellEnd"/>
      <w:r w:rsidR="007B6159" w:rsidRPr="00D8147D">
        <w:rPr>
          <w:sz w:val="22"/>
          <w:szCs w:val="22"/>
          <w:lang w:val="fr-FR"/>
        </w:rPr>
        <w:t xml:space="preserve"> </w:t>
      </w:r>
      <w:r w:rsidRPr="00D8147D">
        <w:rPr>
          <w:sz w:val="22"/>
          <w:szCs w:val="22"/>
          <w:lang w:val="fr-FR"/>
        </w:rPr>
        <w:t>n’exerce pas d’effet significatif sur le temps de Quick (TQ) ou sur le temps de céphaline activateur (</w:t>
      </w:r>
      <w:smartTag w:uri="schemas-GSKSiteLocations-com/fourthcoffee" w:element="flavor">
        <w:smartTag w:uri="urn:schemas-microsoft-com:office:smarttags" w:element="stockticker">
          <w:r w:rsidRPr="00D8147D">
            <w:rPr>
              <w:sz w:val="22"/>
              <w:szCs w:val="22"/>
              <w:lang w:val="fr-FR"/>
            </w:rPr>
            <w:t>TCA</w:t>
          </w:r>
        </w:smartTag>
      </w:smartTag>
      <w:r w:rsidRPr="00D8147D">
        <w:rPr>
          <w:sz w:val="22"/>
          <w:szCs w:val="22"/>
          <w:lang w:val="fr-FR"/>
        </w:rPr>
        <w:t>).</w:t>
      </w:r>
    </w:p>
    <w:p w14:paraId="0C9117C7" w14:textId="77777777" w:rsidR="00136DED" w:rsidRDefault="00136DED" w:rsidP="00363AF2">
      <w:pPr>
        <w:suppressAutoHyphens/>
        <w:rPr>
          <w:sz w:val="22"/>
          <w:szCs w:val="22"/>
          <w:lang w:val="fr-FR"/>
        </w:rPr>
      </w:pPr>
    </w:p>
    <w:p w14:paraId="3549F274" w14:textId="77777777" w:rsidR="00962C2F" w:rsidRPr="00D82AFD" w:rsidRDefault="00962C2F" w:rsidP="00835F38">
      <w:pPr>
        <w:rPr>
          <w:b/>
          <w:i/>
          <w:sz w:val="22"/>
          <w:szCs w:val="22"/>
          <w:lang w:val="fr-FR"/>
        </w:rPr>
      </w:pPr>
      <w:r w:rsidRPr="00D82AFD">
        <w:rPr>
          <w:b/>
          <w:i/>
          <w:sz w:val="22"/>
          <w:szCs w:val="22"/>
          <w:lang w:val="fr-FR"/>
        </w:rPr>
        <w:t xml:space="preserve">Etude EARLY-ACS </w:t>
      </w:r>
    </w:p>
    <w:p w14:paraId="70E718B7" w14:textId="77777777" w:rsidR="00962C2F" w:rsidRPr="00297DFD" w:rsidRDefault="00962C2F" w:rsidP="00835F38">
      <w:pPr>
        <w:rPr>
          <w:i/>
          <w:sz w:val="22"/>
          <w:szCs w:val="22"/>
          <w:lang w:val="fr-FR"/>
        </w:rPr>
      </w:pPr>
    </w:p>
    <w:p w14:paraId="6CAC16BE" w14:textId="77777777" w:rsidR="00962C2F" w:rsidRDefault="00962C2F" w:rsidP="00835F38">
      <w:pPr>
        <w:rPr>
          <w:sz w:val="22"/>
          <w:szCs w:val="22"/>
          <w:lang w:val="fr-FR"/>
        </w:rPr>
      </w:pPr>
      <w:r w:rsidRPr="00297DFD">
        <w:rPr>
          <w:sz w:val="22"/>
          <w:szCs w:val="22"/>
          <w:lang w:val="fr-FR"/>
        </w:rPr>
        <w:t>EARLY-ACS (</w:t>
      </w:r>
      <w:proofErr w:type="spellStart"/>
      <w:r w:rsidRPr="00297DFD">
        <w:rPr>
          <w:sz w:val="22"/>
          <w:szCs w:val="22"/>
          <w:lang w:val="fr-FR"/>
        </w:rPr>
        <w:t>Early</w:t>
      </w:r>
      <w:proofErr w:type="spellEnd"/>
      <w:r w:rsidRPr="00297DFD">
        <w:rPr>
          <w:sz w:val="22"/>
          <w:szCs w:val="22"/>
          <w:lang w:val="fr-FR"/>
        </w:rPr>
        <w:t xml:space="preserve"> </w:t>
      </w:r>
      <w:proofErr w:type="spellStart"/>
      <w:r w:rsidRPr="00297DFD">
        <w:rPr>
          <w:sz w:val="22"/>
          <w:szCs w:val="22"/>
          <w:lang w:val="fr-FR"/>
        </w:rPr>
        <w:t>Clycoprotein</w:t>
      </w:r>
      <w:proofErr w:type="spellEnd"/>
      <w:r w:rsidRPr="00297DFD">
        <w:rPr>
          <w:sz w:val="22"/>
          <w:szCs w:val="22"/>
          <w:lang w:val="fr-FR"/>
        </w:rPr>
        <w:t xml:space="preserve"> </w:t>
      </w:r>
      <w:proofErr w:type="spellStart"/>
      <w:r w:rsidRPr="00297DFD">
        <w:rPr>
          <w:sz w:val="22"/>
          <w:szCs w:val="22"/>
          <w:lang w:val="fr-FR"/>
        </w:rPr>
        <w:t>IIb</w:t>
      </w:r>
      <w:proofErr w:type="spellEnd"/>
      <w:r w:rsidRPr="00297DFD">
        <w:rPr>
          <w:sz w:val="22"/>
          <w:szCs w:val="22"/>
          <w:lang w:val="fr-FR"/>
        </w:rPr>
        <w:t>/</w:t>
      </w:r>
      <w:proofErr w:type="spellStart"/>
      <w:r w:rsidRPr="00297DFD">
        <w:rPr>
          <w:sz w:val="22"/>
          <w:szCs w:val="22"/>
          <w:lang w:val="fr-FR"/>
        </w:rPr>
        <w:t>IIIa</w:t>
      </w:r>
      <w:proofErr w:type="spellEnd"/>
      <w:r w:rsidRPr="00297DFD">
        <w:rPr>
          <w:sz w:val="22"/>
          <w:szCs w:val="22"/>
          <w:lang w:val="fr-FR"/>
        </w:rPr>
        <w:t xml:space="preserve"> Inhibition in Non-ST-segment </w:t>
      </w:r>
      <w:proofErr w:type="spellStart"/>
      <w:r w:rsidRPr="00297DFD">
        <w:rPr>
          <w:sz w:val="22"/>
          <w:szCs w:val="22"/>
          <w:lang w:val="fr-FR"/>
        </w:rPr>
        <w:t>Elevation</w:t>
      </w:r>
      <w:proofErr w:type="spellEnd"/>
      <w:r w:rsidRPr="00297DFD">
        <w:rPr>
          <w:sz w:val="22"/>
          <w:szCs w:val="22"/>
          <w:lang w:val="fr-FR"/>
        </w:rPr>
        <w:t xml:space="preserve"> Acute </w:t>
      </w:r>
      <w:proofErr w:type="spellStart"/>
      <w:r w:rsidRPr="00297DFD">
        <w:rPr>
          <w:sz w:val="22"/>
          <w:szCs w:val="22"/>
          <w:lang w:val="fr-FR"/>
        </w:rPr>
        <w:t>Coronary</w:t>
      </w:r>
      <w:proofErr w:type="spellEnd"/>
      <w:r w:rsidRPr="00297DFD">
        <w:rPr>
          <w:sz w:val="22"/>
          <w:szCs w:val="22"/>
          <w:lang w:val="fr-FR"/>
        </w:rPr>
        <w:t xml:space="preserve"> Syndrome) était une étude </w:t>
      </w:r>
      <w:r w:rsidR="00573322">
        <w:rPr>
          <w:sz w:val="22"/>
          <w:szCs w:val="22"/>
          <w:lang w:val="fr-FR"/>
        </w:rPr>
        <w:t>évaluant</w:t>
      </w:r>
      <w:r w:rsidRPr="00297DFD">
        <w:rPr>
          <w:sz w:val="22"/>
          <w:szCs w:val="22"/>
          <w:lang w:val="fr-FR"/>
        </w:rPr>
        <w:t xml:space="preserve"> la stratégie précoce de traitement par </w:t>
      </w:r>
      <w:proofErr w:type="spellStart"/>
      <w:r w:rsidRPr="00297DFD">
        <w:rPr>
          <w:sz w:val="22"/>
          <w:szCs w:val="22"/>
          <w:lang w:val="fr-FR"/>
        </w:rPr>
        <w:t>eptifibatide</w:t>
      </w:r>
      <w:proofErr w:type="spellEnd"/>
      <w:r w:rsidRPr="00297DFD">
        <w:rPr>
          <w:sz w:val="22"/>
          <w:szCs w:val="22"/>
          <w:lang w:val="fr-FR"/>
        </w:rPr>
        <w:t xml:space="preserve"> </w:t>
      </w:r>
      <w:r w:rsidR="00FF040D">
        <w:rPr>
          <w:sz w:val="22"/>
          <w:szCs w:val="22"/>
          <w:lang w:val="fr-FR"/>
        </w:rPr>
        <w:t>contre</w:t>
      </w:r>
      <w:r w:rsidR="00FF040D" w:rsidRPr="00297DFD">
        <w:rPr>
          <w:sz w:val="22"/>
          <w:szCs w:val="22"/>
          <w:lang w:val="fr-FR"/>
        </w:rPr>
        <w:t xml:space="preserve"> </w:t>
      </w:r>
      <w:r w:rsidRPr="00297DFD">
        <w:rPr>
          <w:sz w:val="22"/>
          <w:szCs w:val="22"/>
          <w:lang w:val="fr-FR"/>
        </w:rPr>
        <w:t>placebo (avec utilisation provisionnell</w:t>
      </w:r>
      <w:r w:rsidR="000715DF">
        <w:rPr>
          <w:sz w:val="22"/>
          <w:szCs w:val="22"/>
          <w:lang w:val="fr-FR"/>
        </w:rPr>
        <w:t>e retardée d’</w:t>
      </w:r>
      <w:proofErr w:type="spellStart"/>
      <w:r w:rsidR="000715DF">
        <w:rPr>
          <w:sz w:val="22"/>
          <w:szCs w:val="22"/>
          <w:lang w:val="fr-FR"/>
        </w:rPr>
        <w:t>eptifibatide</w:t>
      </w:r>
      <w:proofErr w:type="spellEnd"/>
      <w:r w:rsidR="000715DF">
        <w:rPr>
          <w:sz w:val="22"/>
          <w:szCs w:val="22"/>
          <w:lang w:val="fr-FR"/>
        </w:rPr>
        <w:t xml:space="preserve"> en salle </w:t>
      </w:r>
      <w:r w:rsidRPr="00297DFD">
        <w:rPr>
          <w:sz w:val="22"/>
          <w:szCs w:val="22"/>
          <w:lang w:val="fr-FR"/>
        </w:rPr>
        <w:t xml:space="preserve">de cathétérisme), en association avec des traitements </w:t>
      </w:r>
      <w:proofErr w:type="spellStart"/>
      <w:r w:rsidRPr="00297DFD">
        <w:rPr>
          <w:sz w:val="22"/>
          <w:szCs w:val="22"/>
          <w:lang w:val="fr-FR"/>
        </w:rPr>
        <w:t>anti-thrombotiques</w:t>
      </w:r>
      <w:proofErr w:type="spellEnd"/>
      <w:r w:rsidRPr="00297DFD">
        <w:rPr>
          <w:sz w:val="22"/>
          <w:szCs w:val="22"/>
          <w:lang w:val="fr-FR"/>
        </w:rPr>
        <w:t xml:space="preserve"> (ASA, </w:t>
      </w:r>
      <w:r w:rsidR="000715DF">
        <w:rPr>
          <w:sz w:val="22"/>
          <w:szCs w:val="22"/>
          <w:lang w:val="fr-FR"/>
        </w:rPr>
        <w:t>héparine non fractionnée (</w:t>
      </w:r>
      <w:r w:rsidRPr="00297DFD">
        <w:rPr>
          <w:sz w:val="22"/>
          <w:szCs w:val="22"/>
          <w:lang w:val="fr-FR"/>
        </w:rPr>
        <w:t>H</w:t>
      </w:r>
      <w:r w:rsidR="000715DF">
        <w:rPr>
          <w:sz w:val="22"/>
          <w:szCs w:val="22"/>
          <w:lang w:val="fr-FR"/>
        </w:rPr>
        <w:t>NF)</w:t>
      </w:r>
      <w:r w:rsidRPr="00297DFD">
        <w:rPr>
          <w:sz w:val="22"/>
          <w:szCs w:val="22"/>
          <w:lang w:val="fr-FR"/>
        </w:rPr>
        <w:t xml:space="preserve">, </w:t>
      </w:r>
      <w:proofErr w:type="spellStart"/>
      <w:r w:rsidRPr="00297DFD">
        <w:rPr>
          <w:sz w:val="22"/>
          <w:szCs w:val="22"/>
          <w:lang w:val="fr-FR"/>
        </w:rPr>
        <w:t>bivalirudine</w:t>
      </w:r>
      <w:proofErr w:type="spellEnd"/>
      <w:r w:rsidRPr="00297DFD">
        <w:rPr>
          <w:sz w:val="22"/>
          <w:szCs w:val="22"/>
          <w:lang w:val="fr-FR"/>
        </w:rPr>
        <w:t>, fondaparinux ou héparines de</w:t>
      </w:r>
      <w:r w:rsidR="00573322">
        <w:rPr>
          <w:sz w:val="22"/>
          <w:szCs w:val="22"/>
          <w:lang w:val="fr-FR"/>
        </w:rPr>
        <w:t xml:space="preserve"> bas </w:t>
      </w:r>
      <w:r w:rsidRPr="00297DFD">
        <w:rPr>
          <w:sz w:val="22"/>
          <w:szCs w:val="22"/>
          <w:lang w:val="fr-FR"/>
        </w:rPr>
        <w:t xml:space="preserve">poids moléculaire), chez les sujets présentant un risque élevé de syndrome coronarien aigu, sans sus-décalage du segment ST. Les patients devaient </w:t>
      </w:r>
      <w:r w:rsidR="000715DF">
        <w:rPr>
          <w:sz w:val="22"/>
          <w:szCs w:val="22"/>
          <w:lang w:val="fr-FR"/>
        </w:rPr>
        <w:t>bénéficier</w:t>
      </w:r>
      <w:r w:rsidRPr="00297DFD">
        <w:rPr>
          <w:sz w:val="22"/>
          <w:szCs w:val="22"/>
          <w:lang w:val="fr-FR"/>
        </w:rPr>
        <w:t xml:space="preserve"> </w:t>
      </w:r>
      <w:r w:rsidR="000715DF">
        <w:rPr>
          <w:sz w:val="22"/>
          <w:szCs w:val="22"/>
          <w:lang w:val="fr-FR"/>
        </w:rPr>
        <w:t>d’</w:t>
      </w:r>
      <w:r w:rsidRPr="00297DFD">
        <w:rPr>
          <w:sz w:val="22"/>
          <w:szCs w:val="22"/>
          <w:lang w:val="fr-FR"/>
        </w:rPr>
        <w:t>une stratégie invasive pour une prise en charge supplémentaire, après avoir reçu le médicament à l'étude sur une période allant de 12 à 96 heures. Les patients ont pu être pris en charge médicalement</w:t>
      </w:r>
      <w:r w:rsidR="00D82AFD">
        <w:rPr>
          <w:sz w:val="22"/>
          <w:szCs w:val="22"/>
          <w:lang w:val="fr-FR"/>
        </w:rPr>
        <w:t>,</w:t>
      </w:r>
      <w:r w:rsidRPr="00297DFD">
        <w:rPr>
          <w:sz w:val="22"/>
          <w:szCs w:val="22"/>
          <w:lang w:val="fr-FR"/>
        </w:rPr>
        <w:t xml:space="preserve"> bénéficier d’une greffe de pontage aorto-coronarien (PAC) ou </w:t>
      </w:r>
      <w:r w:rsidR="000715DF">
        <w:rPr>
          <w:sz w:val="22"/>
          <w:szCs w:val="22"/>
          <w:lang w:val="fr-FR"/>
        </w:rPr>
        <w:t>bénéficier d’</w:t>
      </w:r>
      <w:r w:rsidRPr="00297DFD">
        <w:rPr>
          <w:sz w:val="22"/>
          <w:szCs w:val="22"/>
          <w:lang w:val="fr-FR"/>
        </w:rPr>
        <w:t xml:space="preserve">une intervention coronarienne percutanée (ICP). </w:t>
      </w:r>
      <w:r w:rsidR="009E3578">
        <w:rPr>
          <w:sz w:val="22"/>
          <w:szCs w:val="22"/>
          <w:lang w:val="fr-FR"/>
        </w:rPr>
        <w:t>A la différence de</w:t>
      </w:r>
      <w:r w:rsidRPr="00297DFD">
        <w:rPr>
          <w:sz w:val="22"/>
          <w:szCs w:val="22"/>
          <w:lang w:val="fr-FR"/>
        </w:rPr>
        <w:t xml:space="preserve"> la posologie approuvée au sein de l'Union Européenne, </w:t>
      </w:r>
      <w:r w:rsidR="00FF040D" w:rsidRPr="00FF040D">
        <w:rPr>
          <w:sz w:val="22"/>
          <w:szCs w:val="22"/>
          <w:lang w:val="fr-FR"/>
        </w:rPr>
        <w:t xml:space="preserve">dans l’étude </w:t>
      </w:r>
      <w:r w:rsidRPr="00297DFD">
        <w:rPr>
          <w:sz w:val="22"/>
          <w:szCs w:val="22"/>
          <w:lang w:val="fr-FR"/>
        </w:rPr>
        <w:t xml:space="preserve">un double bolus du médicament a été utilisé </w:t>
      </w:r>
      <w:r w:rsidR="00FF040D" w:rsidRPr="00297DFD">
        <w:rPr>
          <w:sz w:val="22"/>
          <w:szCs w:val="22"/>
          <w:lang w:val="fr-FR"/>
        </w:rPr>
        <w:t xml:space="preserve">(à 10 minutes d'intervalle) </w:t>
      </w:r>
      <w:r w:rsidRPr="00297DFD">
        <w:rPr>
          <w:sz w:val="22"/>
          <w:szCs w:val="22"/>
          <w:lang w:val="fr-FR"/>
        </w:rPr>
        <w:t>préalablement à la perfusion.</w:t>
      </w:r>
    </w:p>
    <w:p w14:paraId="20F17761" w14:textId="77777777" w:rsidR="00962C2F" w:rsidRPr="00297DFD" w:rsidRDefault="00962C2F" w:rsidP="00363AF2">
      <w:pPr>
        <w:rPr>
          <w:sz w:val="22"/>
          <w:szCs w:val="22"/>
          <w:lang w:val="fr-FR"/>
        </w:rPr>
      </w:pPr>
    </w:p>
    <w:p w14:paraId="6A7D7D8E" w14:textId="77777777" w:rsidR="00962C2F" w:rsidRDefault="00962C2F" w:rsidP="00363AF2">
      <w:pPr>
        <w:rPr>
          <w:sz w:val="22"/>
          <w:szCs w:val="22"/>
          <w:lang w:val="fr-FR"/>
        </w:rPr>
      </w:pPr>
      <w:r w:rsidRPr="00297DFD">
        <w:rPr>
          <w:sz w:val="22"/>
          <w:szCs w:val="22"/>
          <w:lang w:val="fr-FR"/>
        </w:rPr>
        <w:t xml:space="preserve">Le traitement standard précoce par </w:t>
      </w:r>
      <w:proofErr w:type="spellStart"/>
      <w:r w:rsidRPr="00297DFD">
        <w:rPr>
          <w:sz w:val="22"/>
          <w:szCs w:val="22"/>
          <w:lang w:val="fr-FR"/>
        </w:rPr>
        <w:t>eptifibatide</w:t>
      </w:r>
      <w:proofErr w:type="spellEnd"/>
      <w:r w:rsidRPr="00297DFD">
        <w:rPr>
          <w:sz w:val="22"/>
          <w:szCs w:val="22"/>
          <w:lang w:val="fr-FR"/>
        </w:rPr>
        <w:t xml:space="preserve"> dans cette population de patients </w:t>
      </w:r>
      <w:r w:rsidR="009E3578">
        <w:rPr>
          <w:sz w:val="22"/>
          <w:szCs w:val="22"/>
          <w:lang w:val="fr-FR"/>
        </w:rPr>
        <w:t>avec un</w:t>
      </w:r>
      <w:r w:rsidRPr="00297DFD">
        <w:rPr>
          <w:sz w:val="22"/>
          <w:szCs w:val="22"/>
          <w:lang w:val="fr-FR"/>
        </w:rPr>
        <w:t xml:space="preserve"> syndrome coronarien aigu sans sus-décalage du segment ST</w:t>
      </w:r>
      <w:r w:rsidR="009E3578">
        <w:rPr>
          <w:sz w:val="22"/>
          <w:szCs w:val="22"/>
          <w:lang w:val="fr-FR"/>
        </w:rPr>
        <w:t xml:space="preserve"> à risque élevé</w:t>
      </w:r>
      <w:r w:rsidRPr="00297DFD">
        <w:rPr>
          <w:sz w:val="22"/>
          <w:szCs w:val="22"/>
          <w:lang w:val="fr-FR"/>
        </w:rPr>
        <w:t xml:space="preserve">, faisant l'objet d'un traitement optimal et pris en charge selon une stratégie invasive n'a pas entraîné de diminution statistiquement significative du critère composite principal d'évaluation regroupant taux de décès, IDM, revascularisation en urgence pour récidive ischémique et recours à un traitement de secours </w:t>
      </w:r>
      <w:proofErr w:type="spellStart"/>
      <w:r w:rsidRPr="00297DFD">
        <w:rPr>
          <w:sz w:val="22"/>
          <w:szCs w:val="22"/>
          <w:lang w:val="fr-FR"/>
        </w:rPr>
        <w:t>anti-thrombotique</w:t>
      </w:r>
      <w:proofErr w:type="spellEnd"/>
      <w:r w:rsidRPr="00297DFD">
        <w:rPr>
          <w:sz w:val="22"/>
          <w:szCs w:val="22"/>
          <w:lang w:val="fr-FR"/>
        </w:rPr>
        <w:t xml:space="preserve"> d’urgence dans les 96 heures, comparé à une stratégie provisionnelle retardée par </w:t>
      </w:r>
      <w:proofErr w:type="spellStart"/>
      <w:r w:rsidRPr="00297DFD">
        <w:rPr>
          <w:sz w:val="22"/>
          <w:szCs w:val="22"/>
          <w:lang w:val="fr-FR"/>
        </w:rPr>
        <w:t>eptifibatide</w:t>
      </w:r>
      <w:proofErr w:type="spellEnd"/>
      <w:r w:rsidRPr="00297DFD">
        <w:rPr>
          <w:sz w:val="22"/>
          <w:szCs w:val="22"/>
          <w:lang w:val="fr-FR"/>
        </w:rPr>
        <w:t xml:space="preserve"> (9,3 % pour les patients traités par une stratégie précoce par </w:t>
      </w:r>
      <w:proofErr w:type="spellStart"/>
      <w:r w:rsidRPr="00297DFD">
        <w:rPr>
          <w:sz w:val="22"/>
          <w:szCs w:val="22"/>
          <w:lang w:val="fr-FR"/>
        </w:rPr>
        <w:t>eptifibatide</w:t>
      </w:r>
      <w:proofErr w:type="spellEnd"/>
      <w:r w:rsidRPr="00297DFD">
        <w:rPr>
          <w:sz w:val="22"/>
          <w:szCs w:val="22"/>
          <w:lang w:val="fr-FR"/>
        </w:rPr>
        <w:t xml:space="preserve"> vs. 10,0 % pour les patients traités par une stratégie provisionnelle retardée par </w:t>
      </w:r>
      <w:proofErr w:type="spellStart"/>
      <w:r w:rsidRPr="00297DFD">
        <w:rPr>
          <w:sz w:val="22"/>
          <w:szCs w:val="22"/>
          <w:lang w:val="fr-FR"/>
        </w:rPr>
        <w:t>eptifibatide</w:t>
      </w:r>
      <w:proofErr w:type="spellEnd"/>
      <w:r w:rsidRPr="00297DFD">
        <w:rPr>
          <w:sz w:val="22"/>
          <w:szCs w:val="22"/>
          <w:lang w:val="fr-FR"/>
        </w:rPr>
        <w:t xml:space="preserve">) ; </w:t>
      </w:r>
      <w:proofErr w:type="spellStart"/>
      <w:r w:rsidRPr="00297DFD">
        <w:rPr>
          <w:sz w:val="22"/>
          <w:szCs w:val="22"/>
          <w:lang w:val="fr-FR"/>
        </w:rPr>
        <w:t>odds</w:t>
      </w:r>
      <w:proofErr w:type="spellEnd"/>
      <w:r w:rsidRPr="00297DFD">
        <w:rPr>
          <w:sz w:val="22"/>
          <w:szCs w:val="22"/>
          <w:lang w:val="fr-FR"/>
        </w:rPr>
        <w:t xml:space="preserve"> ratio = 0,920 ; IC 95 % = 0,802 - 1,055 ; p = 0,234). Les saignements sévères</w:t>
      </w:r>
      <w:r w:rsidR="00394276">
        <w:rPr>
          <w:sz w:val="22"/>
          <w:szCs w:val="22"/>
          <w:lang w:val="fr-FR"/>
        </w:rPr>
        <w:t xml:space="preserve"> </w:t>
      </w:r>
      <w:r w:rsidR="00FF040D">
        <w:rPr>
          <w:sz w:val="22"/>
          <w:szCs w:val="22"/>
          <w:lang w:val="fr-FR"/>
        </w:rPr>
        <w:t xml:space="preserve">de la </w:t>
      </w:r>
      <w:r w:rsidR="00394276">
        <w:rPr>
          <w:sz w:val="22"/>
          <w:szCs w:val="22"/>
          <w:lang w:val="fr-FR"/>
        </w:rPr>
        <w:t>classification GUSTO</w:t>
      </w:r>
      <w:r w:rsidR="00FF040D">
        <w:rPr>
          <w:sz w:val="22"/>
          <w:szCs w:val="22"/>
          <w:lang w:val="fr-FR"/>
        </w:rPr>
        <w:t xml:space="preserve"> (</w:t>
      </w:r>
      <w:r w:rsidRPr="00297DFD">
        <w:rPr>
          <w:sz w:val="22"/>
          <w:szCs w:val="22"/>
          <w:lang w:val="fr-FR"/>
        </w:rPr>
        <w:t>menaçant le pronostic vital</w:t>
      </w:r>
      <w:r w:rsidR="00FF040D">
        <w:rPr>
          <w:sz w:val="22"/>
          <w:szCs w:val="22"/>
          <w:lang w:val="fr-FR"/>
        </w:rPr>
        <w:t>)</w:t>
      </w:r>
      <w:r w:rsidRPr="00297DFD">
        <w:rPr>
          <w:sz w:val="22"/>
          <w:szCs w:val="22"/>
          <w:lang w:val="fr-FR"/>
        </w:rPr>
        <w:t xml:space="preserve">, ont été peu fréquents et comparables dans les deux groupes de traitement (0,8 %). Des saignements modérés </w:t>
      </w:r>
      <w:r w:rsidR="00D04B59">
        <w:rPr>
          <w:sz w:val="22"/>
          <w:szCs w:val="22"/>
          <w:lang w:val="fr-FR"/>
        </w:rPr>
        <w:t>ou</w:t>
      </w:r>
      <w:r w:rsidRPr="00297DFD">
        <w:rPr>
          <w:sz w:val="22"/>
          <w:szCs w:val="22"/>
          <w:lang w:val="fr-FR"/>
        </w:rPr>
        <w:t xml:space="preserve"> sévères</w:t>
      </w:r>
      <w:r w:rsidR="00394276">
        <w:rPr>
          <w:sz w:val="22"/>
          <w:szCs w:val="22"/>
          <w:lang w:val="fr-FR"/>
        </w:rPr>
        <w:t xml:space="preserve"> </w:t>
      </w:r>
      <w:r w:rsidR="00FF040D">
        <w:rPr>
          <w:sz w:val="22"/>
          <w:szCs w:val="22"/>
          <w:lang w:val="fr-FR"/>
        </w:rPr>
        <w:t xml:space="preserve">de la </w:t>
      </w:r>
      <w:r w:rsidR="00394276">
        <w:rPr>
          <w:sz w:val="22"/>
          <w:szCs w:val="22"/>
          <w:lang w:val="fr-FR"/>
        </w:rPr>
        <w:t>classification GUSTO</w:t>
      </w:r>
      <w:r w:rsidR="00FF040D">
        <w:rPr>
          <w:sz w:val="22"/>
          <w:szCs w:val="22"/>
          <w:lang w:val="fr-FR"/>
        </w:rPr>
        <w:t xml:space="preserve"> (</w:t>
      </w:r>
      <w:r w:rsidRPr="00297DFD">
        <w:rPr>
          <w:sz w:val="22"/>
          <w:szCs w:val="22"/>
          <w:lang w:val="fr-FR"/>
        </w:rPr>
        <w:t>menaçant le pronostic vital</w:t>
      </w:r>
      <w:r w:rsidR="00FF040D">
        <w:rPr>
          <w:sz w:val="22"/>
          <w:szCs w:val="22"/>
          <w:lang w:val="fr-FR"/>
        </w:rPr>
        <w:t>)</w:t>
      </w:r>
      <w:r w:rsidRPr="00297DFD">
        <w:rPr>
          <w:sz w:val="22"/>
          <w:szCs w:val="22"/>
          <w:lang w:val="fr-FR"/>
        </w:rPr>
        <w:t xml:space="preserve"> sont survenus significativement plus fréquemment dans le groupe avec traitement précoce par </w:t>
      </w:r>
      <w:proofErr w:type="spellStart"/>
      <w:r w:rsidRPr="00297DFD">
        <w:rPr>
          <w:sz w:val="22"/>
          <w:szCs w:val="22"/>
          <w:lang w:val="fr-FR"/>
        </w:rPr>
        <w:t>eptifibatide</w:t>
      </w:r>
      <w:proofErr w:type="spellEnd"/>
      <w:r w:rsidRPr="00297DFD">
        <w:rPr>
          <w:sz w:val="22"/>
          <w:szCs w:val="22"/>
          <w:lang w:val="fr-FR"/>
        </w:rPr>
        <w:t xml:space="preserve"> (7,4 % vs. 5,0 % pour le traitement provisionnel retardé </w:t>
      </w:r>
      <w:r w:rsidR="00294821">
        <w:rPr>
          <w:sz w:val="22"/>
          <w:szCs w:val="22"/>
          <w:lang w:val="fr-FR"/>
        </w:rPr>
        <w:t xml:space="preserve">par </w:t>
      </w:r>
      <w:proofErr w:type="spellStart"/>
      <w:r w:rsidR="00294821">
        <w:rPr>
          <w:sz w:val="22"/>
          <w:szCs w:val="22"/>
          <w:lang w:val="fr-FR"/>
        </w:rPr>
        <w:t>eptifibatide</w:t>
      </w:r>
      <w:proofErr w:type="spellEnd"/>
      <w:r w:rsidR="00294821">
        <w:rPr>
          <w:sz w:val="22"/>
          <w:szCs w:val="22"/>
          <w:lang w:val="fr-FR"/>
        </w:rPr>
        <w:t xml:space="preserve"> </w:t>
      </w:r>
      <w:r w:rsidRPr="00297DFD">
        <w:rPr>
          <w:sz w:val="22"/>
          <w:szCs w:val="22"/>
          <w:lang w:val="fr-FR"/>
        </w:rPr>
        <w:t>; p</w:t>
      </w:r>
      <w:r>
        <w:rPr>
          <w:sz w:val="22"/>
          <w:szCs w:val="22"/>
          <w:lang w:val="fr-FR"/>
        </w:rPr>
        <w:t> </w:t>
      </w:r>
      <w:r w:rsidRPr="00297DFD">
        <w:rPr>
          <w:sz w:val="22"/>
          <w:szCs w:val="22"/>
          <w:lang w:val="fr-FR"/>
        </w:rPr>
        <w:t>&lt;</w:t>
      </w:r>
      <w:r>
        <w:rPr>
          <w:sz w:val="22"/>
          <w:szCs w:val="22"/>
          <w:lang w:val="fr-FR"/>
        </w:rPr>
        <w:t> </w:t>
      </w:r>
      <w:r w:rsidRPr="00297DFD">
        <w:rPr>
          <w:sz w:val="22"/>
          <w:szCs w:val="22"/>
          <w:lang w:val="fr-FR"/>
        </w:rPr>
        <w:t>0,</w:t>
      </w:r>
      <w:r w:rsidR="00294821">
        <w:rPr>
          <w:sz w:val="22"/>
          <w:szCs w:val="22"/>
          <w:lang w:val="fr-FR"/>
        </w:rPr>
        <w:t>0</w:t>
      </w:r>
      <w:r w:rsidRPr="00297DFD">
        <w:rPr>
          <w:sz w:val="22"/>
          <w:szCs w:val="22"/>
          <w:lang w:val="fr-FR"/>
        </w:rPr>
        <w:t>01). Des différences similaires ont été observées pour les hémorragies majeures selon les critères TIMI (118 [2,5 %] avec le traitement standard précoce vs. 83 [1,8 %] avec stratégie provisionnelle retardée ; p = 0,016</w:t>
      </w:r>
      <w:r>
        <w:rPr>
          <w:sz w:val="22"/>
          <w:szCs w:val="22"/>
          <w:lang w:val="fr-FR"/>
        </w:rPr>
        <w:t>)</w:t>
      </w:r>
      <w:r w:rsidRPr="00297DFD">
        <w:rPr>
          <w:sz w:val="22"/>
          <w:szCs w:val="22"/>
          <w:lang w:val="fr-FR"/>
        </w:rPr>
        <w:t>.</w:t>
      </w:r>
    </w:p>
    <w:p w14:paraId="6B46AF10" w14:textId="77777777" w:rsidR="00962C2F" w:rsidRPr="00147CDE" w:rsidRDefault="00962C2F" w:rsidP="00363AF2">
      <w:pPr>
        <w:rPr>
          <w:sz w:val="22"/>
          <w:szCs w:val="22"/>
          <w:lang w:val="fr-FR"/>
        </w:rPr>
      </w:pPr>
    </w:p>
    <w:p w14:paraId="11B6EA08" w14:textId="77777777" w:rsidR="00962C2F" w:rsidRPr="000A5F08" w:rsidRDefault="00962C2F" w:rsidP="00363AF2">
      <w:pPr>
        <w:rPr>
          <w:color w:val="000000"/>
          <w:sz w:val="22"/>
          <w:szCs w:val="22"/>
          <w:lang w:val="fr-FR"/>
        </w:rPr>
      </w:pPr>
      <w:r w:rsidRPr="00147CDE">
        <w:rPr>
          <w:sz w:val="22"/>
          <w:szCs w:val="22"/>
          <w:lang w:val="fr-FR"/>
        </w:rPr>
        <w:t xml:space="preserve">Aucun bénéfice statistiquement significatif n'a pu être démontré pour la stratégie standard précoce par </w:t>
      </w:r>
      <w:proofErr w:type="spellStart"/>
      <w:r w:rsidRPr="00147CDE">
        <w:rPr>
          <w:sz w:val="22"/>
          <w:szCs w:val="22"/>
          <w:lang w:val="fr-FR"/>
        </w:rPr>
        <w:t>eptifibatide</w:t>
      </w:r>
      <w:proofErr w:type="spellEnd"/>
      <w:r w:rsidRPr="00147CDE">
        <w:rPr>
          <w:sz w:val="22"/>
          <w:szCs w:val="22"/>
          <w:lang w:val="fr-FR"/>
        </w:rPr>
        <w:t xml:space="preserve"> dans le sous-groupe de patients pris en charge médicalement ou au cours des périodes de </w:t>
      </w:r>
      <w:r w:rsidRPr="000A5F08">
        <w:rPr>
          <w:color w:val="000000"/>
          <w:sz w:val="22"/>
          <w:szCs w:val="22"/>
          <w:lang w:val="fr-FR"/>
        </w:rPr>
        <w:t>prise en charge médicale préalablement à l’ICP ou au PAC.</w:t>
      </w:r>
    </w:p>
    <w:p w14:paraId="313CFA11" w14:textId="77777777" w:rsidR="00962C2F" w:rsidRPr="000A5F08" w:rsidRDefault="00962C2F" w:rsidP="00363AF2">
      <w:pPr>
        <w:suppressAutoHyphens/>
        <w:rPr>
          <w:color w:val="000000"/>
          <w:sz w:val="22"/>
          <w:szCs w:val="22"/>
          <w:lang w:val="fr-FR"/>
        </w:rPr>
      </w:pPr>
    </w:p>
    <w:p w14:paraId="0B522AC2" w14:textId="77777777" w:rsidR="000563B4" w:rsidRPr="000A5F08" w:rsidRDefault="000563B4" w:rsidP="00363AF2">
      <w:pPr>
        <w:suppressAutoHyphens/>
        <w:rPr>
          <w:color w:val="000000"/>
          <w:sz w:val="22"/>
          <w:szCs w:val="22"/>
          <w:lang w:val="fr-FR"/>
        </w:rPr>
      </w:pPr>
      <w:r w:rsidRPr="000A5F08">
        <w:rPr>
          <w:color w:val="000000"/>
          <w:sz w:val="22"/>
          <w:szCs w:val="22"/>
          <w:lang w:val="fr-FR"/>
        </w:rPr>
        <w:t>Dans une analyse post-hoc de l’étude clinique EARLY-ACS</w:t>
      </w:r>
      <w:r w:rsidR="00D67F04" w:rsidRPr="000A5F08">
        <w:rPr>
          <w:color w:val="000000"/>
          <w:sz w:val="22"/>
          <w:szCs w:val="22"/>
          <w:lang w:val="fr-FR"/>
        </w:rPr>
        <w:t>,</w:t>
      </w:r>
      <w:r w:rsidRPr="000A5F08">
        <w:rPr>
          <w:color w:val="000000"/>
          <w:sz w:val="22"/>
          <w:szCs w:val="22"/>
          <w:lang w:val="fr-FR"/>
        </w:rPr>
        <w:t xml:space="preserve"> l’évaluation d</w:t>
      </w:r>
      <w:r w:rsidR="00166D3E" w:rsidRPr="000A5F08">
        <w:rPr>
          <w:color w:val="000000"/>
          <w:sz w:val="22"/>
          <w:szCs w:val="22"/>
          <w:lang w:val="fr-FR"/>
        </w:rPr>
        <w:t xml:space="preserve">u </w:t>
      </w:r>
      <w:r w:rsidRPr="000A5F08">
        <w:rPr>
          <w:color w:val="000000"/>
          <w:sz w:val="22"/>
          <w:szCs w:val="22"/>
          <w:lang w:val="fr-FR"/>
        </w:rPr>
        <w:t>bénéfice/risque d</w:t>
      </w:r>
      <w:r w:rsidR="00166D3E" w:rsidRPr="000A5F08">
        <w:rPr>
          <w:color w:val="000000"/>
          <w:sz w:val="22"/>
          <w:szCs w:val="22"/>
          <w:lang w:val="fr-FR"/>
        </w:rPr>
        <w:t>’une réduction de la dose chez l</w:t>
      </w:r>
      <w:r w:rsidRPr="000A5F08">
        <w:rPr>
          <w:color w:val="000000"/>
          <w:sz w:val="22"/>
          <w:szCs w:val="22"/>
          <w:lang w:val="fr-FR"/>
        </w:rPr>
        <w:t>es patients ayant une insuffisance rénale modérée n’est pas concluante. Le pourcentage d’événement du critère principal était de 11,9 % chez les patients ayant reçu une dose réduite (1 m</w:t>
      </w:r>
      <w:r w:rsidR="00D67F04" w:rsidRPr="000A5F08">
        <w:rPr>
          <w:color w:val="000000"/>
          <w:sz w:val="22"/>
          <w:szCs w:val="22"/>
          <w:lang w:val="fr-FR"/>
        </w:rPr>
        <w:t>icrogramme</w:t>
      </w:r>
      <w:r w:rsidRPr="000A5F08">
        <w:rPr>
          <w:color w:val="000000"/>
          <w:sz w:val="22"/>
          <w:szCs w:val="22"/>
          <w:lang w:val="fr-FR"/>
        </w:rPr>
        <w:t>/kg/min) vs 11,2 % chez les patients ayant reçu une dose standard (2 </w:t>
      </w:r>
      <w:r w:rsidR="00D67F04" w:rsidRPr="000A5F08">
        <w:rPr>
          <w:color w:val="000000"/>
          <w:sz w:val="22"/>
          <w:szCs w:val="22"/>
          <w:lang w:val="fr-FR"/>
        </w:rPr>
        <w:t>microgrammes</w:t>
      </w:r>
      <w:r w:rsidRPr="000A5F08">
        <w:rPr>
          <w:color w:val="000000"/>
          <w:sz w:val="22"/>
          <w:szCs w:val="22"/>
          <w:lang w:val="fr-FR"/>
        </w:rPr>
        <w:t xml:space="preserve">/kg/min) </w:t>
      </w:r>
      <w:r w:rsidR="00166D3E" w:rsidRPr="000A5F08">
        <w:rPr>
          <w:color w:val="000000"/>
          <w:sz w:val="22"/>
          <w:szCs w:val="22"/>
          <w:lang w:val="fr-FR"/>
        </w:rPr>
        <w:t>lorsque</w:t>
      </w:r>
      <w:r w:rsidRPr="000A5F08">
        <w:rPr>
          <w:color w:val="000000"/>
          <w:sz w:val="22"/>
          <w:szCs w:val="22"/>
          <w:lang w:val="fr-FR"/>
        </w:rPr>
        <w:t xml:space="preserve"> l’</w:t>
      </w:r>
      <w:proofErr w:type="spellStart"/>
      <w:r w:rsidRPr="000A5F08">
        <w:rPr>
          <w:color w:val="000000"/>
          <w:sz w:val="22"/>
          <w:szCs w:val="22"/>
          <w:lang w:val="fr-FR"/>
        </w:rPr>
        <w:t>eptifibatide</w:t>
      </w:r>
      <w:proofErr w:type="spellEnd"/>
      <w:r w:rsidRPr="000A5F08">
        <w:rPr>
          <w:color w:val="000000"/>
          <w:sz w:val="22"/>
          <w:szCs w:val="22"/>
          <w:lang w:val="fr-FR"/>
        </w:rPr>
        <w:t xml:space="preserve"> était administré selon le traitement standard précoce (p = 0,81). Avec une administration provisionnelle retardée d’</w:t>
      </w:r>
      <w:proofErr w:type="spellStart"/>
      <w:r w:rsidRPr="000A5F08">
        <w:rPr>
          <w:color w:val="000000"/>
          <w:sz w:val="22"/>
          <w:szCs w:val="22"/>
          <w:lang w:val="fr-FR"/>
        </w:rPr>
        <w:t>eptifibatide</w:t>
      </w:r>
      <w:proofErr w:type="spellEnd"/>
      <w:r w:rsidRPr="000A5F08">
        <w:rPr>
          <w:color w:val="000000"/>
          <w:sz w:val="22"/>
          <w:szCs w:val="22"/>
          <w:lang w:val="fr-FR"/>
        </w:rPr>
        <w:t>, le pourcentage d’événement était de 10 % vs 11,5 % chez les patients ayant respectivement reçu une dose réduite et une dose standard (p = 0,61). Des hémorragies majeures selon les critères TIMI sont survenues chez 2,7 % des patients ayant reçu une dose réduite (1 </w:t>
      </w:r>
      <w:r w:rsidR="00D67F04" w:rsidRPr="000A5F08">
        <w:rPr>
          <w:color w:val="000000"/>
          <w:sz w:val="22"/>
          <w:szCs w:val="22"/>
          <w:lang w:val="fr-FR"/>
        </w:rPr>
        <w:t>microgramme</w:t>
      </w:r>
      <w:r w:rsidRPr="000A5F08">
        <w:rPr>
          <w:color w:val="000000"/>
          <w:sz w:val="22"/>
          <w:szCs w:val="22"/>
          <w:lang w:val="fr-FR"/>
        </w:rPr>
        <w:t xml:space="preserve">/kg/min) vs 4,2 % </w:t>
      </w:r>
      <w:r w:rsidR="00D322C5" w:rsidRPr="000A5F08">
        <w:rPr>
          <w:color w:val="000000"/>
          <w:sz w:val="22"/>
          <w:szCs w:val="22"/>
          <w:lang w:val="fr-FR"/>
        </w:rPr>
        <w:t>chez l</w:t>
      </w:r>
      <w:r w:rsidRPr="000A5F08">
        <w:rPr>
          <w:color w:val="000000"/>
          <w:sz w:val="22"/>
          <w:szCs w:val="22"/>
          <w:lang w:val="fr-FR"/>
        </w:rPr>
        <w:t>es patients ayant reçu la dose standard (2</w:t>
      </w:r>
      <w:r w:rsidR="00AD7FBF" w:rsidRPr="000A5F08">
        <w:rPr>
          <w:color w:val="000000"/>
          <w:sz w:val="22"/>
          <w:szCs w:val="22"/>
          <w:lang w:val="fr-FR"/>
        </w:rPr>
        <w:t> </w:t>
      </w:r>
      <w:r w:rsidR="00D67F04" w:rsidRPr="000A5F08">
        <w:rPr>
          <w:color w:val="000000"/>
          <w:sz w:val="22"/>
          <w:szCs w:val="22"/>
          <w:lang w:val="fr-FR"/>
        </w:rPr>
        <w:t>microgrammes</w:t>
      </w:r>
      <w:r w:rsidRPr="000A5F08">
        <w:rPr>
          <w:color w:val="000000"/>
          <w:sz w:val="22"/>
          <w:szCs w:val="22"/>
          <w:lang w:val="fr-FR"/>
        </w:rPr>
        <w:t xml:space="preserve">/kg/min) </w:t>
      </w:r>
      <w:r w:rsidR="00AD7FBF" w:rsidRPr="000A5F08">
        <w:rPr>
          <w:color w:val="000000"/>
          <w:sz w:val="22"/>
          <w:szCs w:val="22"/>
          <w:lang w:val="fr-FR"/>
        </w:rPr>
        <w:t xml:space="preserve">lorsque </w:t>
      </w:r>
      <w:r w:rsidRPr="000A5F08">
        <w:rPr>
          <w:color w:val="000000"/>
          <w:sz w:val="22"/>
          <w:szCs w:val="22"/>
          <w:lang w:val="fr-FR"/>
        </w:rPr>
        <w:t>l’</w:t>
      </w:r>
      <w:proofErr w:type="spellStart"/>
      <w:r w:rsidRPr="000A5F08">
        <w:rPr>
          <w:color w:val="000000"/>
          <w:sz w:val="22"/>
          <w:szCs w:val="22"/>
          <w:lang w:val="fr-FR"/>
        </w:rPr>
        <w:t>eptifibatide</w:t>
      </w:r>
      <w:proofErr w:type="spellEnd"/>
      <w:r w:rsidRPr="000A5F08">
        <w:rPr>
          <w:color w:val="000000"/>
          <w:sz w:val="22"/>
          <w:szCs w:val="22"/>
          <w:lang w:val="fr-FR"/>
        </w:rPr>
        <w:t xml:space="preserve"> était administré selon le traitement standard précoce (p</w:t>
      </w:r>
      <w:r w:rsidR="00AD7FBF" w:rsidRPr="000A5F08">
        <w:rPr>
          <w:color w:val="000000"/>
          <w:sz w:val="22"/>
          <w:szCs w:val="22"/>
          <w:lang w:val="fr-FR"/>
        </w:rPr>
        <w:t> </w:t>
      </w:r>
      <w:r w:rsidRPr="000A5F08">
        <w:rPr>
          <w:color w:val="000000"/>
          <w:sz w:val="22"/>
          <w:szCs w:val="22"/>
          <w:lang w:val="fr-FR"/>
        </w:rPr>
        <w:t>=</w:t>
      </w:r>
      <w:r w:rsidR="00AD7FBF" w:rsidRPr="000A5F08">
        <w:rPr>
          <w:color w:val="000000"/>
          <w:sz w:val="22"/>
          <w:szCs w:val="22"/>
          <w:lang w:val="fr-FR"/>
        </w:rPr>
        <w:t> </w:t>
      </w:r>
      <w:r w:rsidRPr="000A5F08">
        <w:rPr>
          <w:color w:val="000000"/>
          <w:sz w:val="22"/>
          <w:szCs w:val="22"/>
          <w:lang w:val="fr-FR"/>
        </w:rPr>
        <w:t>0,36). Avec une administration provisionnelle retardée d’</w:t>
      </w:r>
      <w:proofErr w:type="spellStart"/>
      <w:r w:rsidRPr="000A5F08">
        <w:rPr>
          <w:color w:val="000000"/>
          <w:sz w:val="22"/>
          <w:szCs w:val="22"/>
          <w:lang w:val="fr-FR"/>
        </w:rPr>
        <w:t>eptifibatide</w:t>
      </w:r>
      <w:proofErr w:type="spellEnd"/>
      <w:r w:rsidRPr="000A5F08">
        <w:rPr>
          <w:color w:val="000000"/>
          <w:sz w:val="22"/>
          <w:szCs w:val="22"/>
          <w:lang w:val="fr-FR"/>
        </w:rPr>
        <w:t>, les év</w:t>
      </w:r>
      <w:r w:rsidR="00AD7FBF" w:rsidRPr="000A5F08">
        <w:rPr>
          <w:color w:val="000000"/>
          <w:sz w:val="22"/>
          <w:szCs w:val="22"/>
          <w:lang w:val="fr-FR"/>
        </w:rPr>
        <w:t>é</w:t>
      </w:r>
      <w:r w:rsidRPr="000A5F08">
        <w:rPr>
          <w:color w:val="000000"/>
          <w:sz w:val="22"/>
          <w:szCs w:val="22"/>
          <w:lang w:val="fr-FR"/>
        </w:rPr>
        <w:t>nements majeurs selon les critères TIMI étaient de 1,4</w:t>
      </w:r>
      <w:r w:rsidR="00AD7FBF" w:rsidRPr="000A5F08">
        <w:rPr>
          <w:color w:val="000000"/>
          <w:sz w:val="22"/>
          <w:szCs w:val="22"/>
          <w:lang w:val="fr-FR"/>
        </w:rPr>
        <w:t> </w:t>
      </w:r>
      <w:r w:rsidRPr="000A5F08">
        <w:rPr>
          <w:color w:val="000000"/>
          <w:sz w:val="22"/>
          <w:szCs w:val="22"/>
          <w:lang w:val="fr-FR"/>
        </w:rPr>
        <w:t>% vs 2,0</w:t>
      </w:r>
      <w:r w:rsidR="00AD7FBF" w:rsidRPr="000A5F08">
        <w:rPr>
          <w:color w:val="000000"/>
          <w:sz w:val="22"/>
          <w:szCs w:val="22"/>
          <w:lang w:val="fr-FR"/>
        </w:rPr>
        <w:t> </w:t>
      </w:r>
      <w:r w:rsidRPr="000A5F08">
        <w:rPr>
          <w:color w:val="000000"/>
          <w:sz w:val="22"/>
          <w:szCs w:val="22"/>
          <w:lang w:val="fr-FR"/>
        </w:rPr>
        <w:t>% chez les patients ayant reçu respectivement une dose réduite et une dose standard (p</w:t>
      </w:r>
      <w:r w:rsidR="00AD7FBF" w:rsidRPr="000A5F08">
        <w:rPr>
          <w:color w:val="000000"/>
          <w:sz w:val="22"/>
          <w:szCs w:val="22"/>
          <w:lang w:val="fr-FR"/>
        </w:rPr>
        <w:t> </w:t>
      </w:r>
      <w:r w:rsidRPr="000A5F08">
        <w:rPr>
          <w:color w:val="000000"/>
          <w:sz w:val="22"/>
          <w:szCs w:val="22"/>
          <w:lang w:val="fr-FR"/>
        </w:rPr>
        <w:t>=</w:t>
      </w:r>
      <w:r w:rsidR="00AD7FBF" w:rsidRPr="000A5F08">
        <w:rPr>
          <w:color w:val="000000"/>
          <w:sz w:val="22"/>
          <w:szCs w:val="22"/>
          <w:lang w:val="fr-FR"/>
        </w:rPr>
        <w:t> </w:t>
      </w:r>
      <w:r w:rsidRPr="000A5F08">
        <w:rPr>
          <w:color w:val="000000"/>
          <w:sz w:val="22"/>
          <w:szCs w:val="22"/>
          <w:lang w:val="fr-FR"/>
        </w:rPr>
        <w:t xml:space="preserve">0,54). </w:t>
      </w:r>
      <w:r w:rsidR="00F52765">
        <w:rPr>
          <w:color w:val="000000"/>
          <w:sz w:val="22"/>
          <w:szCs w:val="22"/>
          <w:lang w:val="fr-FR"/>
        </w:rPr>
        <w:t>Il n'a pas été observé de différences notables des taux de saignement</w:t>
      </w:r>
      <w:r w:rsidR="009C3B84">
        <w:rPr>
          <w:color w:val="000000"/>
          <w:sz w:val="22"/>
          <w:szCs w:val="22"/>
          <w:lang w:val="fr-FR"/>
        </w:rPr>
        <w:t>s</w:t>
      </w:r>
      <w:r w:rsidR="00F52765">
        <w:rPr>
          <w:color w:val="000000"/>
          <w:sz w:val="22"/>
          <w:szCs w:val="22"/>
          <w:lang w:val="fr-FR"/>
        </w:rPr>
        <w:t xml:space="preserve"> sévères s</w:t>
      </w:r>
      <w:r w:rsidRPr="000A5F08">
        <w:rPr>
          <w:color w:val="000000"/>
          <w:sz w:val="22"/>
          <w:szCs w:val="22"/>
          <w:lang w:val="fr-FR"/>
        </w:rPr>
        <w:t>elon la classification GUSTO</w:t>
      </w:r>
      <w:r w:rsidR="00F52765">
        <w:rPr>
          <w:color w:val="000000"/>
          <w:sz w:val="22"/>
          <w:szCs w:val="22"/>
          <w:lang w:val="fr-FR"/>
        </w:rPr>
        <w:t>.</w:t>
      </w:r>
    </w:p>
    <w:p w14:paraId="6A3EFA03" w14:textId="77777777" w:rsidR="00AD7FBF" w:rsidRPr="000A5F08" w:rsidRDefault="00AD7FBF" w:rsidP="00363AF2">
      <w:pPr>
        <w:suppressAutoHyphens/>
        <w:rPr>
          <w:color w:val="000000"/>
          <w:sz w:val="22"/>
          <w:szCs w:val="22"/>
          <w:lang w:val="fr-FR"/>
        </w:rPr>
      </w:pPr>
    </w:p>
    <w:p w14:paraId="0D0A455F" w14:textId="77777777" w:rsidR="00136DED" w:rsidRPr="00D8147D" w:rsidRDefault="00136DED" w:rsidP="00363AF2">
      <w:pPr>
        <w:suppressAutoHyphens/>
        <w:ind w:left="567" w:hanging="567"/>
        <w:rPr>
          <w:b/>
          <w:sz w:val="22"/>
          <w:szCs w:val="22"/>
          <w:lang w:val="fr-FR"/>
        </w:rPr>
      </w:pPr>
      <w:r w:rsidRPr="00D8147D">
        <w:rPr>
          <w:b/>
          <w:sz w:val="22"/>
          <w:szCs w:val="22"/>
          <w:lang w:val="fr-FR"/>
        </w:rPr>
        <w:t>5.2</w:t>
      </w:r>
      <w:r w:rsidRPr="00D8147D">
        <w:rPr>
          <w:b/>
          <w:sz w:val="22"/>
          <w:szCs w:val="22"/>
          <w:lang w:val="fr-FR"/>
        </w:rPr>
        <w:tab/>
        <w:t>Propriétés pharmacocinétiques</w:t>
      </w:r>
    </w:p>
    <w:p w14:paraId="5E13FFC9" w14:textId="77777777" w:rsidR="00136DED" w:rsidRPr="00D8147D" w:rsidRDefault="00136DED" w:rsidP="00363AF2">
      <w:pPr>
        <w:suppressAutoHyphens/>
        <w:rPr>
          <w:b/>
          <w:sz w:val="22"/>
          <w:szCs w:val="22"/>
          <w:lang w:val="fr-FR"/>
        </w:rPr>
      </w:pPr>
    </w:p>
    <w:p w14:paraId="4048BDA7" w14:textId="77777777" w:rsidR="00327208" w:rsidRPr="00FB5ACD" w:rsidRDefault="00327208" w:rsidP="00363AF2">
      <w:pPr>
        <w:suppressAutoHyphens/>
        <w:rPr>
          <w:sz w:val="22"/>
          <w:szCs w:val="22"/>
          <w:u w:val="single"/>
          <w:lang w:val="fr-FR"/>
        </w:rPr>
      </w:pPr>
      <w:r w:rsidRPr="00FB5ACD">
        <w:rPr>
          <w:sz w:val="22"/>
          <w:szCs w:val="22"/>
          <w:u w:val="single"/>
          <w:lang w:val="fr-FR"/>
        </w:rPr>
        <w:t>Absorption</w:t>
      </w:r>
    </w:p>
    <w:p w14:paraId="41A07E45" w14:textId="77777777" w:rsidR="00327208" w:rsidRDefault="00136DED" w:rsidP="00363AF2">
      <w:pPr>
        <w:suppressAutoHyphens/>
        <w:rPr>
          <w:sz w:val="22"/>
          <w:szCs w:val="22"/>
          <w:lang w:val="fr-FR"/>
        </w:rPr>
      </w:pP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a une pharmacocinétique linéaire et dose-proportionnelle pour des doses administr</w:t>
      </w:r>
      <w:r w:rsidR="00731E86" w:rsidRPr="00D8147D">
        <w:rPr>
          <w:sz w:val="22"/>
          <w:szCs w:val="22"/>
          <w:lang w:val="fr-FR"/>
        </w:rPr>
        <w:t>ées en bolus comprises entre 90 </w:t>
      </w:r>
      <w:r w:rsidRPr="00D8147D">
        <w:rPr>
          <w:sz w:val="22"/>
          <w:szCs w:val="22"/>
          <w:lang w:val="fr-FR"/>
        </w:rPr>
        <w:t>et 250 microgrammes/kg et par perfusion entre 0,5</w:t>
      </w:r>
      <w:r w:rsidR="00731E86" w:rsidRPr="00D8147D">
        <w:rPr>
          <w:sz w:val="22"/>
          <w:szCs w:val="22"/>
          <w:lang w:val="fr-FR"/>
        </w:rPr>
        <w:t> </w:t>
      </w:r>
      <w:r w:rsidRPr="00D8147D">
        <w:rPr>
          <w:sz w:val="22"/>
          <w:szCs w:val="22"/>
          <w:lang w:val="fr-FR"/>
        </w:rPr>
        <w:t>et</w:t>
      </w:r>
      <w:r w:rsidR="00731E86" w:rsidRPr="00D8147D">
        <w:rPr>
          <w:sz w:val="22"/>
          <w:szCs w:val="22"/>
          <w:lang w:val="fr-FR"/>
        </w:rPr>
        <w:t> </w:t>
      </w:r>
      <w:r w:rsidRPr="00D8147D">
        <w:rPr>
          <w:sz w:val="22"/>
          <w:szCs w:val="22"/>
          <w:lang w:val="fr-FR"/>
        </w:rPr>
        <w:t xml:space="preserve">3,0 microgrammes/kg/min. </w:t>
      </w:r>
    </w:p>
    <w:p w14:paraId="4518E54C" w14:textId="77777777" w:rsidR="00327208" w:rsidRDefault="00327208" w:rsidP="00363AF2">
      <w:pPr>
        <w:suppressAutoHyphens/>
        <w:rPr>
          <w:sz w:val="22"/>
          <w:szCs w:val="22"/>
          <w:lang w:val="fr-FR"/>
        </w:rPr>
      </w:pPr>
    </w:p>
    <w:p w14:paraId="67217258" w14:textId="77777777" w:rsidR="00327208" w:rsidRDefault="00327208" w:rsidP="00363AF2">
      <w:pPr>
        <w:suppressAutoHyphens/>
        <w:rPr>
          <w:sz w:val="22"/>
          <w:szCs w:val="22"/>
          <w:lang w:val="fr-FR"/>
        </w:rPr>
      </w:pPr>
      <w:r w:rsidRPr="00FB5ACD">
        <w:rPr>
          <w:sz w:val="22"/>
          <w:szCs w:val="22"/>
          <w:u w:val="single"/>
          <w:lang w:val="fr-FR"/>
        </w:rPr>
        <w:t>Distribution</w:t>
      </w:r>
    </w:p>
    <w:p w14:paraId="092C7CBA" w14:textId="77777777" w:rsidR="00327208" w:rsidRDefault="00136DED" w:rsidP="00363AF2">
      <w:pPr>
        <w:suppressAutoHyphens/>
        <w:rPr>
          <w:sz w:val="22"/>
          <w:szCs w:val="22"/>
          <w:lang w:val="fr-FR"/>
        </w:rPr>
      </w:pPr>
      <w:r w:rsidRPr="00D8147D">
        <w:rPr>
          <w:sz w:val="22"/>
          <w:szCs w:val="22"/>
          <w:lang w:val="fr-FR"/>
        </w:rPr>
        <w:t>Pour une perfusion de 2,0 microgrammes/kg/min, les concentrations plasmatiques moyennes d’</w:t>
      </w:r>
      <w:proofErr w:type="spellStart"/>
      <w:r w:rsidRPr="00D8147D">
        <w:rPr>
          <w:sz w:val="22"/>
          <w:szCs w:val="22"/>
          <w:lang w:val="fr-FR"/>
        </w:rPr>
        <w:t>eptifibatide</w:t>
      </w:r>
      <w:proofErr w:type="spellEnd"/>
      <w:r w:rsidRPr="00D8147D">
        <w:rPr>
          <w:sz w:val="22"/>
          <w:szCs w:val="22"/>
          <w:lang w:val="fr-FR"/>
        </w:rPr>
        <w:t xml:space="preserve"> à l’état d’équilibre sont comprises entre 1,5</w:t>
      </w:r>
      <w:r w:rsidR="00731E86" w:rsidRPr="00D8147D">
        <w:rPr>
          <w:sz w:val="22"/>
          <w:szCs w:val="22"/>
          <w:lang w:val="fr-FR"/>
        </w:rPr>
        <w:t> </w:t>
      </w:r>
      <w:r w:rsidRPr="00D8147D">
        <w:rPr>
          <w:sz w:val="22"/>
          <w:szCs w:val="22"/>
          <w:lang w:val="fr-FR"/>
        </w:rPr>
        <w:t>et</w:t>
      </w:r>
      <w:r w:rsidR="00731E86" w:rsidRPr="00D8147D">
        <w:rPr>
          <w:sz w:val="22"/>
          <w:szCs w:val="22"/>
          <w:lang w:val="fr-FR"/>
        </w:rPr>
        <w:t> </w:t>
      </w:r>
      <w:r w:rsidRPr="00D8147D">
        <w:rPr>
          <w:sz w:val="22"/>
          <w:szCs w:val="22"/>
          <w:lang w:val="fr-FR"/>
        </w:rPr>
        <w:t xml:space="preserve">2,2 microgrammes/ml chez les patients atteints de pathologie coronarienne. Ces concentrations plasmatiques sont atteintes rapidement lorsque la perfusion est précédée d’un bolus intraveineux de 180 microgrammes/kg. </w:t>
      </w:r>
    </w:p>
    <w:p w14:paraId="0AB9AE7C" w14:textId="77777777" w:rsidR="00327208" w:rsidRDefault="00327208" w:rsidP="00363AF2">
      <w:pPr>
        <w:suppressAutoHyphens/>
        <w:rPr>
          <w:sz w:val="22"/>
          <w:szCs w:val="22"/>
          <w:lang w:val="fr-FR"/>
        </w:rPr>
      </w:pPr>
    </w:p>
    <w:p w14:paraId="10678665" w14:textId="77777777" w:rsidR="00327208" w:rsidRPr="00FB5ACD" w:rsidRDefault="00327208" w:rsidP="00363AF2">
      <w:pPr>
        <w:suppressAutoHyphens/>
        <w:rPr>
          <w:sz w:val="22"/>
          <w:szCs w:val="22"/>
          <w:u w:val="single"/>
          <w:lang w:val="fr-FR"/>
        </w:rPr>
      </w:pPr>
      <w:r w:rsidRPr="00FB5ACD">
        <w:rPr>
          <w:sz w:val="22"/>
          <w:szCs w:val="22"/>
          <w:u w:val="single"/>
          <w:lang w:val="fr-FR"/>
        </w:rPr>
        <w:t>Biotransformation</w:t>
      </w:r>
    </w:p>
    <w:p w14:paraId="6E9B7EC5" w14:textId="77777777" w:rsidR="007B6159" w:rsidRPr="00D8147D" w:rsidRDefault="00136DED" w:rsidP="00363AF2">
      <w:pPr>
        <w:suppressAutoHyphens/>
        <w:rPr>
          <w:sz w:val="22"/>
          <w:szCs w:val="22"/>
          <w:lang w:val="fr-FR"/>
        </w:rPr>
      </w:pPr>
      <w:r w:rsidRPr="00D8147D">
        <w:rPr>
          <w:sz w:val="22"/>
          <w:szCs w:val="22"/>
          <w:lang w:val="fr-FR"/>
        </w:rPr>
        <w:t>La fixation aux protéines plasmatiques humaines est d’environ 25 %. Au sein d’une même population, la demi-vie d’élimination plasmatique est approximativement de 2,5 heures, la clairance plasmatique est de 55 à 80 ml/kg/h et le volume de distribution d’environ 185 à 260 ml/kg.</w:t>
      </w:r>
    </w:p>
    <w:p w14:paraId="5E5B409A" w14:textId="77777777" w:rsidR="007B6159" w:rsidRPr="00D8147D" w:rsidRDefault="007B6159" w:rsidP="00363AF2">
      <w:pPr>
        <w:suppressAutoHyphens/>
        <w:rPr>
          <w:sz w:val="22"/>
          <w:szCs w:val="22"/>
          <w:lang w:val="fr-FR"/>
        </w:rPr>
      </w:pPr>
    </w:p>
    <w:p w14:paraId="6DCA49A8" w14:textId="77777777" w:rsidR="00327208" w:rsidRPr="00FB5ACD" w:rsidRDefault="00327208" w:rsidP="00363AF2">
      <w:pPr>
        <w:suppressAutoHyphens/>
        <w:rPr>
          <w:sz w:val="22"/>
          <w:szCs w:val="22"/>
          <w:u w:val="single"/>
          <w:lang w:val="fr-FR"/>
        </w:rPr>
      </w:pPr>
      <w:r w:rsidRPr="00FB5ACD">
        <w:rPr>
          <w:sz w:val="22"/>
          <w:szCs w:val="22"/>
          <w:u w:val="single"/>
          <w:lang w:val="fr-FR"/>
        </w:rPr>
        <w:t>Élimination</w:t>
      </w:r>
    </w:p>
    <w:p w14:paraId="04789996" w14:textId="77777777" w:rsidR="00136DED" w:rsidRPr="00D8147D" w:rsidRDefault="00136DED" w:rsidP="00363AF2">
      <w:pPr>
        <w:suppressAutoHyphens/>
        <w:rPr>
          <w:sz w:val="22"/>
          <w:szCs w:val="22"/>
          <w:lang w:val="fr-FR"/>
        </w:rPr>
      </w:pPr>
      <w:r w:rsidRPr="00D8147D">
        <w:rPr>
          <w:sz w:val="22"/>
          <w:szCs w:val="22"/>
          <w:lang w:val="fr-FR"/>
        </w:rPr>
        <w:t>Chez le volontaire sain, l’excrétion rénale représente approximativement 50 % de la clairance corporelle totale ; environ 50 % de la quantité excrétée est inchangée.</w:t>
      </w:r>
      <w:r w:rsidR="00482E62" w:rsidRPr="00D8147D">
        <w:rPr>
          <w:sz w:val="22"/>
          <w:szCs w:val="22"/>
          <w:lang w:val="fr-FR"/>
        </w:rPr>
        <w:t xml:space="preserve"> Chez les patients atteints </w:t>
      </w:r>
      <w:r w:rsidR="00482E62" w:rsidRPr="00D8147D">
        <w:rPr>
          <w:sz w:val="22"/>
          <w:szCs w:val="22"/>
          <w:lang w:val="fr-FR"/>
        </w:rPr>
        <w:lastRenderedPageBreak/>
        <w:t>d’insuffisance rénale modérée à sévère (clairance de la créatinine</w:t>
      </w:r>
      <w:r w:rsidR="00731E86" w:rsidRPr="00D8147D">
        <w:rPr>
          <w:sz w:val="22"/>
          <w:szCs w:val="22"/>
          <w:lang w:val="fr-FR"/>
        </w:rPr>
        <w:t> </w:t>
      </w:r>
      <w:r w:rsidR="00482E62" w:rsidRPr="00D8147D">
        <w:rPr>
          <w:sz w:val="22"/>
          <w:szCs w:val="22"/>
          <w:lang w:val="fr-FR"/>
        </w:rPr>
        <w:t>&lt;</w:t>
      </w:r>
      <w:r w:rsidR="00731E86" w:rsidRPr="00D8147D">
        <w:rPr>
          <w:sz w:val="22"/>
          <w:szCs w:val="22"/>
          <w:lang w:val="fr-FR"/>
        </w:rPr>
        <w:t> </w:t>
      </w:r>
      <w:r w:rsidR="00482E62" w:rsidRPr="00D8147D">
        <w:rPr>
          <w:sz w:val="22"/>
          <w:szCs w:val="22"/>
          <w:lang w:val="fr-FR"/>
        </w:rPr>
        <w:t>50</w:t>
      </w:r>
      <w:r w:rsidR="00731E86" w:rsidRPr="00D8147D">
        <w:rPr>
          <w:sz w:val="22"/>
          <w:szCs w:val="22"/>
          <w:lang w:val="fr-FR"/>
        </w:rPr>
        <w:t> </w:t>
      </w:r>
      <w:r w:rsidR="00482E62" w:rsidRPr="00D8147D">
        <w:rPr>
          <w:sz w:val="22"/>
          <w:szCs w:val="22"/>
          <w:lang w:val="fr-FR"/>
        </w:rPr>
        <w:t>ml/min), la clairance d</w:t>
      </w:r>
      <w:r w:rsidR="003F254F" w:rsidRPr="00D8147D">
        <w:rPr>
          <w:sz w:val="22"/>
          <w:szCs w:val="22"/>
          <w:lang w:val="fr-FR"/>
        </w:rPr>
        <w:t>e l</w:t>
      </w:r>
      <w:r w:rsidR="00482E62" w:rsidRPr="00D8147D">
        <w:rPr>
          <w:sz w:val="22"/>
          <w:szCs w:val="22"/>
          <w:lang w:val="fr-FR"/>
        </w:rPr>
        <w:t>’</w:t>
      </w:r>
      <w:proofErr w:type="spellStart"/>
      <w:r w:rsidR="00482E62" w:rsidRPr="00D8147D">
        <w:rPr>
          <w:sz w:val="22"/>
          <w:szCs w:val="22"/>
          <w:lang w:val="fr-FR"/>
        </w:rPr>
        <w:t>eptifibatide</w:t>
      </w:r>
      <w:proofErr w:type="spellEnd"/>
      <w:r w:rsidR="00482E62" w:rsidRPr="00D8147D">
        <w:rPr>
          <w:sz w:val="22"/>
          <w:szCs w:val="22"/>
          <w:lang w:val="fr-FR"/>
        </w:rPr>
        <w:t xml:space="preserve"> est réduite d’environ 50</w:t>
      </w:r>
      <w:r w:rsidR="00731E86" w:rsidRPr="00D8147D">
        <w:rPr>
          <w:sz w:val="22"/>
          <w:szCs w:val="22"/>
          <w:lang w:val="fr-FR"/>
        </w:rPr>
        <w:t> </w:t>
      </w:r>
      <w:r w:rsidR="00482E62" w:rsidRPr="00D8147D">
        <w:rPr>
          <w:sz w:val="22"/>
          <w:szCs w:val="22"/>
          <w:lang w:val="fr-FR"/>
        </w:rPr>
        <w:t>% et les concentrations plasmatiques à l’état d’équilibre sont approximativement doublées.</w:t>
      </w:r>
    </w:p>
    <w:p w14:paraId="21A8C42B" w14:textId="77777777" w:rsidR="00136DED" w:rsidRPr="00D8147D" w:rsidRDefault="00136DED" w:rsidP="00363AF2">
      <w:pPr>
        <w:suppressAutoHyphens/>
        <w:rPr>
          <w:sz w:val="22"/>
          <w:szCs w:val="22"/>
          <w:lang w:val="fr-FR"/>
        </w:rPr>
      </w:pPr>
    </w:p>
    <w:p w14:paraId="627A73B2" w14:textId="77777777" w:rsidR="00136DED" w:rsidRPr="00D8147D" w:rsidRDefault="00136DED" w:rsidP="00363AF2">
      <w:pPr>
        <w:suppressAutoHyphens/>
        <w:rPr>
          <w:sz w:val="22"/>
          <w:szCs w:val="22"/>
          <w:lang w:val="fr-FR"/>
        </w:rPr>
      </w:pPr>
      <w:r w:rsidRPr="00D8147D">
        <w:rPr>
          <w:sz w:val="22"/>
          <w:szCs w:val="22"/>
          <w:lang w:val="fr-FR"/>
        </w:rPr>
        <w:t xml:space="preserve">Aucune étude d’interaction pharmacocinétique spécifique n’a été réalisée. Cependant, lors d’une étude pharmacocinétique de population il n’y avait pas de preuve d’une interaction pharmacocinétique entre </w:t>
      </w:r>
      <w:r w:rsidR="00482E62" w:rsidRPr="00D8147D">
        <w:rPr>
          <w:sz w:val="22"/>
          <w:szCs w:val="22"/>
          <w:lang w:val="fr-FR"/>
        </w:rPr>
        <w:t>l’</w:t>
      </w:r>
      <w:proofErr w:type="spellStart"/>
      <w:r w:rsidR="007B6159" w:rsidRPr="00D8147D">
        <w:rPr>
          <w:sz w:val="22"/>
          <w:szCs w:val="22"/>
          <w:lang w:val="fr-FR"/>
        </w:rPr>
        <w:t>eptifibatide</w:t>
      </w:r>
      <w:proofErr w:type="spellEnd"/>
      <w:r w:rsidR="007B6159" w:rsidRPr="00D8147D">
        <w:rPr>
          <w:sz w:val="22"/>
          <w:szCs w:val="22"/>
          <w:lang w:val="fr-FR"/>
        </w:rPr>
        <w:t xml:space="preserve"> </w:t>
      </w:r>
      <w:r w:rsidRPr="00D8147D">
        <w:rPr>
          <w:sz w:val="22"/>
          <w:szCs w:val="22"/>
          <w:lang w:val="fr-FR"/>
        </w:rPr>
        <w:t xml:space="preserve">et les médicaments </w:t>
      </w:r>
      <w:proofErr w:type="spellStart"/>
      <w:r w:rsidRPr="00D8147D">
        <w:rPr>
          <w:sz w:val="22"/>
          <w:szCs w:val="22"/>
          <w:lang w:val="fr-FR"/>
        </w:rPr>
        <w:t>co-administrés</w:t>
      </w:r>
      <w:proofErr w:type="spellEnd"/>
      <w:r w:rsidRPr="00D8147D">
        <w:rPr>
          <w:sz w:val="22"/>
          <w:szCs w:val="22"/>
          <w:lang w:val="fr-FR"/>
        </w:rPr>
        <w:t xml:space="preserve"> suivants : amlodipine, aténolol, atropine, captopril, </w:t>
      </w:r>
      <w:proofErr w:type="spellStart"/>
      <w:r w:rsidRPr="00D8147D">
        <w:rPr>
          <w:sz w:val="22"/>
          <w:szCs w:val="22"/>
          <w:lang w:val="fr-FR"/>
        </w:rPr>
        <w:t>céfazoline</w:t>
      </w:r>
      <w:proofErr w:type="spellEnd"/>
      <w:r w:rsidRPr="00D8147D">
        <w:rPr>
          <w:sz w:val="22"/>
          <w:szCs w:val="22"/>
          <w:lang w:val="fr-FR"/>
        </w:rPr>
        <w:t xml:space="preserve">, diazépam, </w:t>
      </w:r>
      <w:proofErr w:type="spellStart"/>
      <w:r w:rsidRPr="00D8147D">
        <w:rPr>
          <w:sz w:val="22"/>
          <w:szCs w:val="22"/>
          <w:lang w:val="fr-FR"/>
        </w:rPr>
        <w:t>digoxine</w:t>
      </w:r>
      <w:proofErr w:type="spellEnd"/>
      <w:r w:rsidRPr="00D8147D">
        <w:rPr>
          <w:sz w:val="22"/>
          <w:szCs w:val="22"/>
          <w:lang w:val="fr-FR"/>
        </w:rPr>
        <w:t xml:space="preserve">, diltiazem, </w:t>
      </w:r>
      <w:proofErr w:type="spellStart"/>
      <w:r w:rsidRPr="00D8147D">
        <w:rPr>
          <w:sz w:val="22"/>
          <w:szCs w:val="22"/>
          <w:lang w:val="fr-FR"/>
        </w:rPr>
        <w:t>diphenhydramine</w:t>
      </w:r>
      <w:proofErr w:type="spellEnd"/>
      <w:r w:rsidRPr="00D8147D">
        <w:rPr>
          <w:sz w:val="22"/>
          <w:szCs w:val="22"/>
          <w:lang w:val="fr-FR"/>
        </w:rPr>
        <w:t xml:space="preserve">, </w:t>
      </w:r>
      <w:proofErr w:type="spellStart"/>
      <w:r w:rsidRPr="00D8147D">
        <w:rPr>
          <w:sz w:val="22"/>
          <w:szCs w:val="22"/>
          <w:lang w:val="fr-FR"/>
        </w:rPr>
        <w:t>énalapril</w:t>
      </w:r>
      <w:proofErr w:type="spellEnd"/>
      <w:r w:rsidRPr="00D8147D">
        <w:rPr>
          <w:sz w:val="22"/>
          <w:szCs w:val="22"/>
          <w:lang w:val="fr-FR"/>
        </w:rPr>
        <w:t xml:space="preserve">, fentanyl, furosémide, héparine, lidocaïne, </w:t>
      </w:r>
      <w:proofErr w:type="spellStart"/>
      <w:r w:rsidRPr="00D8147D">
        <w:rPr>
          <w:sz w:val="22"/>
          <w:szCs w:val="22"/>
          <w:lang w:val="fr-FR"/>
        </w:rPr>
        <w:t>lisinopril</w:t>
      </w:r>
      <w:proofErr w:type="spellEnd"/>
      <w:r w:rsidRPr="00D8147D">
        <w:rPr>
          <w:sz w:val="22"/>
          <w:szCs w:val="22"/>
          <w:lang w:val="fr-FR"/>
        </w:rPr>
        <w:t xml:space="preserve">, </w:t>
      </w:r>
      <w:proofErr w:type="spellStart"/>
      <w:r w:rsidRPr="00D8147D">
        <w:rPr>
          <w:sz w:val="22"/>
          <w:szCs w:val="22"/>
          <w:lang w:val="fr-FR"/>
        </w:rPr>
        <w:t>métoprolol</w:t>
      </w:r>
      <w:proofErr w:type="spellEnd"/>
      <w:r w:rsidRPr="00D8147D">
        <w:rPr>
          <w:sz w:val="22"/>
          <w:szCs w:val="22"/>
          <w:lang w:val="fr-FR"/>
        </w:rPr>
        <w:t>, midazolam, morphine, dérivés nitrés, nifédipine, et warfarine.</w:t>
      </w:r>
    </w:p>
    <w:p w14:paraId="0EB557D9" w14:textId="77777777" w:rsidR="00136DED" w:rsidRPr="00D8147D" w:rsidRDefault="00136DED" w:rsidP="00363AF2">
      <w:pPr>
        <w:suppressAutoHyphens/>
        <w:rPr>
          <w:b/>
          <w:sz w:val="22"/>
          <w:szCs w:val="22"/>
          <w:lang w:val="fr-FR"/>
        </w:rPr>
      </w:pPr>
    </w:p>
    <w:p w14:paraId="5DF7CDB0" w14:textId="77777777" w:rsidR="00136DED" w:rsidRPr="00D8147D" w:rsidRDefault="00136DED" w:rsidP="00363AF2">
      <w:pPr>
        <w:suppressAutoHyphens/>
        <w:ind w:left="567" w:hanging="567"/>
        <w:rPr>
          <w:b/>
          <w:sz w:val="22"/>
          <w:szCs w:val="22"/>
          <w:lang w:val="fr-FR"/>
        </w:rPr>
      </w:pPr>
      <w:r w:rsidRPr="00D8147D">
        <w:rPr>
          <w:b/>
          <w:sz w:val="22"/>
          <w:szCs w:val="22"/>
          <w:lang w:val="fr-FR"/>
        </w:rPr>
        <w:t>5.3</w:t>
      </w:r>
      <w:r w:rsidRPr="00D8147D">
        <w:rPr>
          <w:b/>
          <w:sz w:val="22"/>
          <w:szCs w:val="22"/>
          <w:lang w:val="fr-FR"/>
        </w:rPr>
        <w:tab/>
        <w:t>Données de sécurité préclinique</w:t>
      </w:r>
    </w:p>
    <w:p w14:paraId="069AB913" w14:textId="77777777" w:rsidR="00136DED" w:rsidRPr="00D8147D" w:rsidRDefault="00136DED" w:rsidP="00363AF2">
      <w:pPr>
        <w:suppressAutoHyphens/>
        <w:rPr>
          <w:b/>
          <w:sz w:val="22"/>
          <w:szCs w:val="22"/>
          <w:lang w:val="fr-FR"/>
        </w:rPr>
      </w:pPr>
    </w:p>
    <w:p w14:paraId="78BAC319" w14:textId="77777777" w:rsidR="00136DED" w:rsidRPr="00D8147D" w:rsidRDefault="00136DED" w:rsidP="00363AF2">
      <w:pPr>
        <w:suppressAutoHyphens/>
        <w:rPr>
          <w:sz w:val="22"/>
          <w:szCs w:val="22"/>
          <w:lang w:val="fr-FR"/>
        </w:rPr>
      </w:pPr>
      <w:r w:rsidRPr="00D8147D">
        <w:rPr>
          <w:sz w:val="22"/>
          <w:szCs w:val="22"/>
          <w:lang w:val="fr-FR"/>
        </w:rPr>
        <w:t>Les études de toxicologie réalisées avec l’</w:t>
      </w:r>
      <w:proofErr w:type="spellStart"/>
      <w:r w:rsidRPr="00D8147D">
        <w:rPr>
          <w:sz w:val="22"/>
          <w:szCs w:val="22"/>
          <w:lang w:val="fr-FR"/>
        </w:rPr>
        <w:t>eptifibatide</w:t>
      </w:r>
      <w:proofErr w:type="spellEnd"/>
      <w:r w:rsidRPr="00D8147D">
        <w:rPr>
          <w:sz w:val="22"/>
          <w:szCs w:val="22"/>
          <w:lang w:val="fr-FR"/>
        </w:rPr>
        <w:t xml:space="preserve"> comprennent des études en dose unique et en doses </w:t>
      </w:r>
      <w:r w:rsidR="00FF040D">
        <w:rPr>
          <w:sz w:val="22"/>
          <w:szCs w:val="22"/>
          <w:lang w:val="fr-FR"/>
        </w:rPr>
        <w:t>répétées</w:t>
      </w:r>
      <w:r w:rsidR="00FF040D" w:rsidRPr="00D8147D">
        <w:rPr>
          <w:sz w:val="22"/>
          <w:szCs w:val="22"/>
          <w:lang w:val="fr-FR"/>
        </w:rPr>
        <w:t xml:space="preserve"> </w:t>
      </w:r>
      <w:r w:rsidRPr="00D8147D">
        <w:rPr>
          <w:sz w:val="22"/>
          <w:szCs w:val="22"/>
          <w:lang w:val="fr-FR"/>
        </w:rPr>
        <w:t xml:space="preserve">chez le rat, le lapin et le singe, des études sur la fonction de reproduction chez le rat et le lapin, des études </w:t>
      </w:r>
      <w:r w:rsidRPr="00D8147D">
        <w:rPr>
          <w:i/>
          <w:sz w:val="22"/>
          <w:szCs w:val="22"/>
          <w:lang w:val="fr-FR"/>
        </w:rPr>
        <w:t xml:space="preserve">in vitro </w:t>
      </w:r>
      <w:r w:rsidRPr="00D8147D">
        <w:rPr>
          <w:sz w:val="22"/>
          <w:szCs w:val="22"/>
          <w:lang w:val="fr-FR"/>
        </w:rPr>
        <w:t xml:space="preserve">et </w:t>
      </w:r>
      <w:r w:rsidRPr="00D8147D">
        <w:rPr>
          <w:i/>
          <w:sz w:val="22"/>
          <w:szCs w:val="22"/>
          <w:lang w:val="fr-FR"/>
        </w:rPr>
        <w:t xml:space="preserve">in vivo </w:t>
      </w:r>
      <w:r w:rsidRPr="00D8147D">
        <w:rPr>
          <w:sz w:val="22"/>
          <w:szCs w:val="22"/>
          <w:lang w:val="fr-FR"/>
        </w:rPr>
        <w:t>sur le potentiel mutagène et des études de tolérance locale, d’hypersensibilité et d’immunogénicité. Aucun effet toxique inattendu pour un produit disposant d’un tel profil pharmacologique n’a été noté et les observations se sont avérées prédictives de la clinique humaine, avec les saignements comme principal effet indésirable. Aucun potentiel mutagène de l’</w:t>
      </w:r>
      <w:proofErr w:type="spellStart"/>
      <w:r w:rsidRPr="00D8147D">
        <w:rPr>
          <w:sz w:val="22"/>
          <w:szCs w:val="22"/>
          <w:lang w:val="fr-FR"/>
        </w:rPr>
        <w:t>eptifibatide</w:t>
      </w:r>
      <w:proofErr w:type="spellEnd"/>
      <w:r w:rsidRPr="00D8147D">
        <w:rPr>
          <w:sz w:val="22"/>
          <w:szCs w:val="22"/>
          <w:lang w:val="fr-FR"/>
        </w:rPr>
        <w:t xml:space="preserve"> n’a été observé.</w:t>
      </w:r>
    </w:p>
    <w:p w14:paraId="2FDB94F0" w14:textId="77777777" w:rsidR="00136DED" w:rsidRPr="00D8147D" w:rsidRDefault="00136DED" w:rsidP="00363AF2">
      <w:pPr>
        <w:suppressAutoHyphens/>
        <w:rPr>
          <w:sz w:val="22"/>
          <w:szCs w:val="22"/>
          <w:lang w:val="fr-FR"/>
        </w:rPr>
      </w:pPr>
    </w:p>
    <w:p w14:paraId="15ED8299" w14:textId="77777777" w:rsidR="00136DED" w:rsidRPr="00D8147D" w:rsidRDefault="00136DED" w:rsidP="00363AF2">
      <w:pPr>
        <w:suppressAutoHyphens/>
        <w:rPr>
          <w:sz w:val="22"/>
          <w:szCs w:val="22"/>
          <w:lang w:val="fr-FR"/>
        </w:rPr>
      </w:pPr>
      <w:r w:rsidRPr="00D8147D">
        <w:rPr>
          <w:sz w:val="22"/>
          <w:szCs w:val="22"/>
          <w:lang w:val="fr-FR"/>
        </w:rPr>
        <w:t>Les études de tératologie ont été réalisées par perfusion intraveineuse continue d’</w:t>
      </w:r>
      <w:proofErr w:type="spellStart"/>
      <w:r w:rsidRPr="00D8147D">
        <w:rPr>
          <w:sz w:val="22"/>
          <w:szCs w:val="22"/>
          <w:lang w:val="fr-FR"/>
        </w:rPr>
        <w:t>eptifibatide</w:t>
      </w:r>
      <w:proofErr w:type="spellEnd"/>
      <w:r w:rsidRPr="00D8147D">
        <w:rPr>
          <w:sz w:val="22"/>
          <w:szCs w:val="22"/>
          <w:lang w:val="fr-FR"/>
        </w:rPr>
        <w:t xml:space="preserve"> chez la rate en gestation avec des doses quotidiennes totales allant jusqu’à 72 mg/kg/jour (environ 4 fois la dose recommandée maximale journalière chez l’homme déterminée par rapport à la surface corporelle) et la lapine en gestation avec des doses quotidiennes totales allant jusqu’à 36 mg/kg/jour (environ 4 fois la dose recommandée maximale journalière chez l’homme déterminée par rapport à la surface corporelle). Ces études n’ont révélé aucun effet négatif de l’</w:t>
      </w:r>
      <w:proofErr w:type="spellStart"/>
      <w:r w:rsidRPr="00D8147D">
        <w:rPr>
          <w:sz w:val="22"/>
          <w:szCs w:val="22"/>
          <w:lang w:val="fr-FR"/>
        </w:rPr>
        <w:t>eptifibatide</w:t>
      </w:r>
      <w:proofErr w:type="spellEnd"/>
      <w:r w:rsidRPr="00D8147D">
        <w:rPr>
          <w:sz w:val="22"/>
          <w:szCs w:val="22"/>
          <w:lang w:val="fr-FR"/>
        </w:rPr>
        <w:t xml:space="preserve"> sur la fertilité ou sur le fœtus. Des études sur la fonction de reproduction chez l’animal où l’</w:t>
      </w:r>
      <w:proofErr w:type="spellStart"/>
      <w:r w:rsidRPr="00D8147D">
        <w:rPr>
          <w:sz w:val="22"/>
          <w:szCs w:val="22"/>
          <w:lang w:val="fr-FR"/>
        </w:rPr>
        <w:t>eptifibatide</w:t>
      </w:r>
      <w:proofErr w:type="spellEnd"/>
      <w:r w:rsidRPr="00D8147D">
        <w:rPr>
          <w:sz w:val="22"/>
          <w:szCs w:val="22"/>
          <w:lang w:val="fr-FR"/>
        </w:rPr>
        <w:t xml:space="preserve"> montrerait une activité pharmacologique similaire à celle chez l’homme ne sont pas disponibles. Par conséquent ces études ne sont pas adaptées pour évaluer la toxicité de l’</w:t>
      </w:r>
      <w:proofErr w:type="spellStart"/>
      <w:r w:rsidRPr="00D8147D">
        <w:rPr>
          <w:sz w:val="22"/>
          <w:szCs w:val="22"/>
          <w:lang w:val="fr-FR"/>
        </w:rPr>
        <w:t>eptifibatide</w:t>
      </w:r>
      <w:proofErr w:type="spellEnd"/>
      <w:r w:rsidRPr="00D8147D">
        <w:rPr>
          <w:sz w:val="22"/>
          <w:szCs w:val="22"/>
          <w:lang w:val="fr-FR"/>
        </w:rPr>
        <w:t xml:space="preserve"> sur la fonction de reproduction (voir rubrique 4.6).</w:t>
      </w:r>
    </w:p>
    <w:p w14:paraId="53B7DF07" w14:textId="77777777" w:rsidR="00136DED" w:rsidRPr="00D8147D" w:rsidRDefault="00136DED" w:rsidP="00363AF2">
      <w:pPr>
        <w:suppressAutoHyphens/>
        <w:rPr>
          <w:sz w:val="22"/>
          <w:szCs w:val="22"/>
          <w:lang w:val="fr-FR"/>
        </w:rPr>
      </w:pPr>
    </w:p>
    <w:p w14:paraId="4FF3F944" w14:textId="77777777" w:rsidR="00136DED" w:rsidRPr="00D8147D" w:rsidRDefault="00136DED" w:rsidP="00363AF2">
      <w:pPr>
        <w:suppressAutoHyphens/>
        <w:rPr>
          <w:sz w:val="22"/>
          <w:szCs w:val="22"/>
          <w:lang w:val="fr-FR"/>
        </w:rPr>
      </w:pPr>
      <w:r w:rsidRPr="00D8147D">
        <w:rPr>
          <w:sz w:val="22"/>
          <w:szCs w:val="22"/>
          <w:lang w:val="fr-FR"/>
        </w:rPr>
        <w:t>Le potentiel carcinogène de l’</w:t>
      </w:r>
      <w:proofErr w:type="spellStart"/>
      <w:r w:rsidRPr="00D8147D">
        <w:rPr>
          <w:sz w:val="22"/>
          <w:szCs w:val="22"/>
          <w:lang w:val="fr-FR"/>
        </w:rPr>
        <w:t>eptifibatide</w:t>
      </w:r>
      <w:proofErr w:type="spellEnd"/>
      <w:r w:rsidRPr="00D8147D">
        <w:rPr>
          <w:sz w:val="22"/>
          <w:szCs w:val="22"/>
          <w:lang w:val="fr-FR"/>
        </w:rPr>
        <w:t xml:space="preserve"> n’a pas été évalué au cours d’études d’administration à long terme.</w:t>
      </w:r>
    </w:p>
    <w:p w14:paraId="5DAE8ADB" w14:textId="77777777" w:rsidR="00136DED" w:rsidRPr="00D8147D" w:rsidRDefault="00136DED" w:rsidP="00363AF2">
      <w:pPr>
        <w:suppressAutoHyphens/>
        <w:rPr>
          <w:b/>
          <w:sz w:val="22"/>
          <w:szCs w:val="22"/>
          <w:lang w:val="fr-FR"/>
        </w:rPr>
      </w:pPr>
    </w:p>
    <w:p w14:paraId="0C11D5A5" w14:textId="77777777" w:rsidR="00136DED" w:rsidRPr="00D8147D" w:rsidRDefault="00136DED" w:rsidP="00363AF2">
      <w:pPr>
        <w:suppressAutoHyphens/>
        <w:rPr>
          <w:b/>
          <w:sz w:val="22"/>
          <w:szCs w:val="22"/>
          <w:lang w:val="fr-FR"/>
        </w:rPr>
      </w:pPr>
    </w:p>
    <w:p w14:paraId="233DC581" w14:textId="77777777" w:rsidR="00136DED" w:rsidRPr="00D8147D" w:rsidRDefault="00136DED" w:rsidP="00363AF2">
      <w:pPr>
        <w:suppressAutoHyphens/>
        <w:ind w:left="567" w:hanging="567"/>
        <w:rPr>
          <w:b/>
          <w:sz w:val="22"/>
          <w:szCs w:val="22"/>
          <w:lang w:val="fr-FR"/>
        </w:rPr>
      </w:pPr>
      <w:r w:rsidRPr="00D8147D">
        <w:rPr>
          <w:b/>
          <w:sz w:val="22"/>
          <w:szCs w:val="22"/>
          <w:lang w:val="fr-FR"/>
        </w:rPr>
        <w:t>6.</w:t>
      </w:r>
      <w:r w:rsidRPr="00D8147D">
        <w:rPr>
          <w:b/>
          <w:sz w:val="22"/>
          <w:szCs w:val="22"/>
          <w:lang w:val="fr-FR"/>
        </w:rPr>
        <w:tab/>
      </w:r>
      <w:r w:rsidR="00327208" w:rsidRPr="00D8147D">
        <w:rPr>
          <w:b/>
          <w:sz w:val="22"/>
          <w:szCs w:val="22"/>
          <w:lang w:val="fr-FR"/>
        </w:rPr>
        <w:t>DONN</w:t>
      </w:r>
      <w:r w:rsidR="00327208">
        <w:rPr>
          <w:b/>
          <w:sz w:val="22"/>
          <w:szCs w:val="22"/>
          <w:lang w:val="fr-FR"/>
        </w:rPr>
        <w:t>É</w:t>
      </w:r>
      <w:r w:rsidR="00327208" w:rsidRPr="00D8147D">
        <w:rPr>
          <w:b/>
          <w:sz w:val="22"/>
          <w:szCs w:val="22"/>
          <w:lang w:val="fr-FR"/>
        </w:rPr>
        <w:t xml:space="preserve">ES </w:t>
      </w:r>
      <w:r w:rsidRPr="00D8147D">
        <w:rPr>
          <w:b/>
          <w:sz w:val="22"/>
          <w:szCs w:val="22"/>
          <w:lang w:val="fr-FR"/>
        </w:rPr>
        <w:t>PHARMACEUTIQUES</w:t>
      </w:r>
    </w:p>
    <w:p w14:paraId="13CE9FF0" w14:textId="77777777" w:rsidR="00136DED" w:rsidRPr="00D8147D" w:rsidRDefault="00136DED" w:rsidP="00363AF2">
      <w:pPr>
        <w:suppressAutoHyphens/>
        <w:ind w:left="567" w:hanging="567"/>
        <w:rPr>
          <w:b/>
          <w:sz w:val="22"/>
          <w:szCs w:val="22"/>
          <w:lang w:val="fr-FR"/>
        </w:rPr>
      </w:pPr>
    </w:p>
    <w:p w14:paraId="78DA64E5" w14:textId="77777777" w:rsidR="00136DED" w:rsidRPr="00D8147D" w:rsidRDefault="00136DED" w:rsidP="00363AF2">
      <w:pPr>
        <w:suppressAutoHyphens/>
        <w:ind w:left="567" w:hanging="567"/>
        <w:rPr>
          <w:b/>
          <w:sz w:val="22"/>
          <w:szCs w:val="22"/>
          <w:lang w:val="fr-FR"/>
        </w:rPr>
      </w:pPr>
      <w:r w:rsidRPr="00D8147D">
        <w:rPr>
          <w:b/>
          <w:sz w:val="22"/>
          <w:szCs w:val="22"/>
          <w:lang w:val="fr-FR"/>
        </w:rPr>
        <w:t>6.1</w:t>
      </w:r>
      <w:r w:rsidRPr="00D8147D">
        <w:rPr>
          <w:b/>
          <w:sz w:val="22"/>
          <w:szCs w:val="22"/>
          <w:lang w:val="fr-FR"/>
        </w:rPr>
        <w:tab/>
        <w:t>Liste des excipients</w:t>
      </w:r>
    </w:p>
    <w:p w14:paraId="6D5D938F" w14:textId="77777777" w:rsidR="00136DED" w:rsidRPr="00D8147D" w:rsidRDefault="00136DED" w:rsidP="00363AF2">
      <w:pPr>
        <w:suppressAutoHyphens/>
        <w:rPr>
          <w:b/>
          <w:sz w:val="22"/>
          <w:szCs w:val="22"/>
          <w:lang w:val="fr-FR"/>
        </w:rPr>
      </w:pPr>
    </w:p>
    <w:p w14:paraId="39F2C438" w14:textId="77777777" w:rsidR="00136DED" w:rsidRPr="00D8147D" w:rsidRDefault="007B6159" w:rsidP="00363AF2">
      <w:pPr>
        <w:suppressAutoHyphens/>
        <w:rPr>
          <w:sz w:val="22"/>
          <w:szCs w:val="22"/>
          <w:lang w:val="fr-FR"/>
        </w:rPr>
      </w:pPr>
      <w:r w:rsidRPr="00D8147D">
        <w:rPr>
          <w:sz w:val="22"/>
          <w:szCs w:val="22"/>
          <w:lang w:val="fr-FR"/>
        </w:rPr>
        <w:t>A</w:t>
      </w:r>
      <w:r w:rsidR="00136DED" w:rsidRPr="00D8147D">
        <w:rPr>
          <w:sz w:val="22"/>
          <w:szCs w:val="22"/>
          <w:lang w:val="fr-FR"/>
        </w:rPr>
        <w:t>cide citrique monohydraté</w:t>
      </w:r>
    </w:p>
    <w:p w14:paraId="315E6825" w14:textId="77777777" w:rsidR="00136DED" w:rsidRPr="00D8147D" w:rsidRDefault="007B6159" w:rsidP="00363AF2">
      <w:pPr>
        <w:suppressAutoHyphens/>
        <w:rPr>
          <w:sz w:val="22"/>
          <w:szCs w:val="22"/>
          <w:lang w:val="fr-FR"/>
        </w:rPr>
      </w:pPr>
      <w:r w:rsidRPr="00D8147D">
        <w:rPr>
          <w:sz w:val="22"/>
          <w:szCs w:val="22"/>
          <w:lang w:val="fr-FR"/>
        </w:rPr>
        <w:t>H</w:t>
      </w:r>
      <w:r w:rsidR="00136DED" w:rsidRPr="00D8147D">
        <w:rPr>
          <w:sz w:val="22"/>
          <w:szCs w:val="22"/>
          <w:lang w:val="fr-FR"/>
        </w:rPr>
        <w:t>ydroxyde de sodium</w:t>
      </w:r>
    </w:p>
    <w:p w14:paraId="0DCE1814" w14:textId="77777777" w:rsidR="00136DED" w:rsidRPr="00D8147D" w:rsidRDefault="007B6159" w:rsidP="00363AF2">
      <w:pPr>
        <w:suppressAutoHyphens/>
        <w:rPr>
          <w:sz w:val="22"/>
          <w:szCs w:val="22"/>
          <w:lang w:val="fr-FR"/>
        </w:rPr>
      </w:pPr>
      <w:r w:rsidRPr="00D8147D">
        <w:rPr>
          <w:sz w:val="22"/>
          <w:szCs w:val="22"/>
          <w:lang w:val="fr-FR"/>
        </w:rPr>
        <w:t>E</w:t>
      </w:r>
      <w:r w:rsidR="00136DED" w:rsidRPr="00D8147D">
        <w:rPr>
          <w:sz w:val="22"/>
          <w:szCs w:val="22"/>
          <w:lang w:val="fr-FR"/>
        </w:rPr>
        <w:t>au pour préparations injectables</w:t>
      </w:r>
    </w:p>
    <w:p w14:paraId="367E796E" w14:textId="77777777" w:rsidR="00136DED" w:rsidRPr="00D8147D" w:rsidRDefault="00136DED" w:rsidP="00363AF2">
      <w:pPr>
        <w:suppressAutoHyphens/>
        <w:rPr>
          <w:b/>
          <w:sz w:val="22"/>
          <w:szCs w:val="22"/>
          <w:lang w:val="fr-FR"/>
        </w:rPr>
      </w:pPr>
    </w:p>
    <w:p w14:paraId="2D053359" w14:textId="77777777" w:rsidR="00136DED" w:rsidRPr="00D8147D" w:rsidRDefault="00136DED" w:rsidP="00363AF2">
      <w:pPr>
        <w:suppressAutoHyphens/>
        <w:ind w:left="567" w:hanging="567"/>
        <w:rPr>
          <w:b/>
          <w:sz w:val="22"/>
          <w:szCs w:val="22"/>
          <w:lang w:val="fr-FR"/>
        </w:rPr>
      </w:pPr>
      <w:r w:rsidRPr="00D8147D">
        <w:rPr>
          <w:b/>
          <w:sz w:val="22"/>
          <w:szCs w:val="22"/>
          <w:lang w:val="fr-FR"/>
        </w:rPr>
        <w:t>6.2</w:t>
      </w:r>
      <w:r w:rsidRPr="00D8147D">
        <w:rPr>
          <w:b/>
          <w:sz w:val="22"/>
          <w:szCs w:val="22"/>
          <w:lang w:val="fr-FR"/>
        </w:rPr>
        <w:tab/>
        <w:t>Incompatibilités</w:t>
      </w:r>
    </w:p>
    <w:p w14:paraId="3B8FB4A0" w14:textId="77777777" w:rsidR="00136DED" w:rsidRPr="00D8147D" w:rsidRDefault="00136DED" w:rsidP="00363AF2">
      <w:pPr>
        <w:suppressAutoHyphens/>
        <w:rPr>
          <w:b/>
          <w:sz w:val="22"/>
          <w:szCs w:val="22"/>
          <w:lang w:val="fr-FR"/>
        </w:rPr>
      </w:pPr>
    </w:p>
    <w:p w14:paraId="1311290E" w14:textId="77777777" w:rsidR="00136DED" w:rsidRPr="00D8147D" w:rsidRDefault="00327208"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Pr="00D8147D">
        <w:rPr>
          <w:sz w:val="22"/>
          <w:szCs w:val="22"/>
          <w:lang w:val="fr-FR"/>
        </w:rPr>
        <w:t xml:space="preserve"> </w:t>
      </w:r>
      <w:r w:rsidR="00136DED" w:rsidRPr="00D8147D">
        <w:rPr>
          <w:sz w:val="22"/>
          <w:szCs w:val="22"/>
          <w:lang w:val="fr-FR"/>
        </w:rPr>
        <w:t>n’est pas compatible avec le furosémide.</w:t>
      </w:r>
    </w:p>
    <w:p w14:paraId="1460CA24" w14:textId="77777777" w:rsidR="00136DED" w:rsidRPr="00D8147D" w:rsidRDefault="00136DED" w:rsidP="00363AF2">
      <w:pPr>
        <w:suppressAutoHyphens/>
        <w:rPr>
          <w:sz w:val="22"/>
          <w:szCs w:val="22"/>
          <w:lang w:val="fr-FR"/>
        </w:rPr>
      </w:pPr>
    </w:p>
    <w:p w14:paraId="60378890" w14:textId="77777777" w:rsidR="00136DED" w:rsidRPr="00D8147D" w:rsidRDefault="00136DED" w:rsidP="00835F38">
      <w:pPr>
        <w:widowControl w:val="0"/>
        <w:suppressAutoHyphens/>
        <w:rPr>
          <w:sz w:val="22"/>
          <w:szCs w:val="22"/>
          <w:lang w:val="fr-FR"/>
        </w:rPr>
      </w:pPr>
      <w:r w:rsidRPr="00D8147D">
        <w:rPr>
          <w:sz w:val="22"/>
          <w:szCs w:val="22"/>
          <w:lang w:val="fr-FR"/>
        </w:rPr>
        <w:t xml:space="preserve">En l’absence d’études de compatibilité, </w:t>
      </w:r>
      <w:proofErr w:type="spellStart"/>
      <w:r w:rsidR="00327208">
        <w:rPr>
          <w:sz w:val="22"/>
          <w:szCs w:val="22"/>
          <w:lang w:val="fr-FR"/>
        </w:rPr>
        <w:t>Eptifibatide</w:t>
      </w:r>
      <w:proofErr w:type="spellEnd"/>
      <w:r w:rsidR="00327208">
        <w:rPr>
          <w:sz w:val="22"/>
          <w:szCs w:val="22"/>
          <w:lang w:val="fr-FR"/>
        </w:rPr>
        <w:t xml:space="preserve"> Accord</w:t>
      </w:r>
      <w:r w:rsidRPr="00D8147D">
        <w:rPr>
          <w:sz w:val="22"/>
          <w:szCs w:val="22"/>
          <w:lang w:val="fr-FR"/>
        </w:rPr>
        <w:t xml:space="preserve"> ne doit pas être mélangé avec d’autres médicaments à l’exception de c</w:t>
      </w:r>
      <w:r w:rsidR="00731E86" w:rsidRPr="00D8147D">
        <w:rPr>
          <w:sz w:val="22"/>
          <w:szCs w:val="22"/>
          <w:lang w:val="fr-FR"/>
        </w:rPr>
        <w:t>eux mentionnés sous la rubrique </w:t>
      </w:r>
      <w:r w:rsidRPr="00D8147D">
        <w:rPr>
          <w:sz w:val="22"/>
          <w:szCs w:val="22"/>
          <w:lang w:val="fr-FR"/>
        </w:rPr>
        <w:t>6.6.</w:t>
      </w:r>
    </w:p>
    <w:p w14:paraId="4D7EF313" w14:textId="77777777" w:rsidR="00136DED" w:rsidRPr="00D8147D" w:rsidRDefault="00136DED" w:rsidP="00835F38">
      <w:pPr>
        <w:widowControl w:val="0"/>
        <w:suppressAutoHyphens/>
        <w:rPr>
          <w:b/>
          <w:sz w:val="22"/>
          <w:szCs w:val="22"/>
          <w:lang w:val="fr-FR"/>
        </w:rPr>
      </w:pPr>
    </w:p>
    <w:p w14:paraId="1A3FF5EC" w14:textId="77777777" w:rsidR="00136DED" w:rsidRPr="00D8147D" w:rsidRDefault="00136DED" w:rsidP="00835F38">
      <w:pPr>
        <w:widowControl w:val="0"/>
        <w:suppressAutoHyphens/>
        <w:ind w:left="567" w:hanging="567"/>
        <w:rPr>
          <w:b/>
          <w:sz w:val="22"/>
          <w:szCs w:val="22"/>
          <w:lang w:val="fr-FR"/>
        </w:rPr>
      </w:pPr>
      <w:r w:rsidRPr="00D8147D">
        <w:rPr>
          <w:b/>
          <w:sz w:val="22"/>
          <w:szCs w:val="22"/>
          <w:lang w:val="fr-FR"/>
        </w:rPr>
        <w:t>6.3</w:t>
      </w:r>
      <w:r w:rsidRPr="00D8147D">
        <w:rPr>
          <w:b/>
          <w:sz w:val="22"/>
          <w:szCs w:val="22"/>
          <w:lang w:val="fr-FR"/>
        </w:rPr>
        <w:tab/>
        <w:t>Durée de conservation</w:t>
      </w:r>
    </w:p>
    <w:p w14:paraId="22CA264B" w14:textId="77777777" w:rsidR="00136DED" w:rsidRPr="00D8147D" w:rsidRDefault="00136DED" w:rsidP="00835F38">
      <w:pPr>
        <w:widowControl w:val="0"/>
        <w:suppressAutoHyphens/>
        <w:rPr>
          <w:b/>
          <w:sz w:val="22"/>
          <w:szCs w:val="22"/>
          <w:lang w:val="fr-FR"/>
        </w:rPr>
      </w:pPr>
    </w:p>
    <w:p w14:paraId="402BD0A1" w14:textId="77777777" w:rsidR="00136DED" w:rsidRPr="00D8147D" w:rsidRDefault="000842EA" w:rsidP="00835F38">
      <w:pPr>
        <w:widowControl w:val="0"/>
        <w:suppressAutoHyphens/>
        <w:rPr>
          <w:sz w:val="22"/>
          <w:szCs w:val="22"/>
          <w:lang w:val="fr-FR"/>
        </w:rPr>
      </w:pPr>
      <w:r>
        <w:rPr>
          <w:sz w:val="22"/>
          <w:szCs w:val="22"/>
          <w:lang w:val="fr-FR"/>
        </w:rPr>
        <w:t>3</w:t>
      </w:r>
      <w:r w:rsidR="00136DED" w:rsidRPr="00D8147D">
        <w:rPr>
          <w:sz w:val="22"/>
          <w:szCs w:val="22"/>
          <w:lang w:val="fr-FR"/>
        </w:rPr>
        <w:t> ans</w:t>
      </w:r>
    </w:p>
    <w:p w14:paraId="6BEF91F8" w14:textId="77777777" w:rsidR="00136DED" w:rsidRPr="00D8147D" w:rsidRDefault="00136DED" w:rsidP="00835F38">
      <w:pPr>
        <w:widowControl w:val="0"/>
        <w:suppressAutoHyphens/>
        <w:rPr>
          <w:sz w:val="22"/>
          <w:szCs w:val="22"/>
          <w:lang w:val="fr-FR"/>
        </w:rPr>
      </w:pPr>
    </w:p>
    <w:p w14:paraId="60BFBCFF" w14:textId="77777777" w:rsidR="00136DED" w:rsidRPr="00D8147D" w:rsidRDefault="00136DED" w:rsidP="00363AF2">
      <w:pPr>
        <w:suppressAutoHyphens/>
        <w:ind w:left="567" w:hanging="567"/>
        <w:rPr>
          <w:b/>
          <w:sz w:val="22"/>
          <w:szCs w:val="22"/>
          <w:lang w:val="fr-FR"/>
        </w:rPr>
      </w:pPr>
      <w:r w:rsidRPr="00D8147D">
        <w:rPr>
          <w:b/>
          <w:sz w:val="22"/>
          <w:szCs w:val="22"/>
          <w:lang w:val="fr-FR"/>
        </w:rPr>
        <w:t>6.4</w:t>
      </w:r>
      <w:r w:rsidRPr="00D8147D">
        <w:rPr>
          <w:b/>
          <w:sz w:val="22"/>
          <w:szCs w:val="22"/>
          <w:lang w:val="fr-FR"/>
        </w:rPr>
        <w:tab/>
        <w:t>Précautions particulières de conservation</w:t>
      </w:r>
    </w:p>
    <w:p w14:paraId="36C25DAD" w14:textId="77777777" w:rsidR="00136DED" w:rsidRPr="00D8147D" w:rsidRDefault="00136DED" w:rsidP="00363AF2">
      <w:pPr>
        <w:suppressAutoHyphens/>
        <w:ind w:left="567" w:hanging="567"/>
        <w:rPr>
          <w:b/>
          <w:sz w:val="22"/>
          <w:szCs w:val="22"/>
          <w:lang w:val="fr-FR"/>
        </w:rPr>
      </w:pPr>
    </w:p>
    <w:p w14:paraId="599083EC" w14:textId="77777777" w:rsidR="00136DED" w:rsidRPr="00D8147D" w:rsidRDefault="00136DED" w:rsidP="00363AF2">
      <w:pPr>
        <w:suppressAutoHyphens/>
        <w:rPr>
          <w:sz w:val="22"/>
          <w:szCs w:val="22"/>
          <w:lang w:val="fr-FR"/>
        </w:rPr>
      </w:pPr>
      <w:r w:rsidRPr="00D8147D">
        <w:rPr>
          <w:sz w:val="22"/>
          <w:szCs w:val="22"/>
          <w:lang w:val="fr-FR"/>
        </w:rPr>
        <w:lastRenderedPageBreak/>
        <w:t xml:space="preserve">A conserver au réfrigérateur (entre 2°C et 8°C). </w:t>
      </w:r>
      <w:r w:rsidR="008A0601" w:rsidRPr="00D8147D">
        <w:rPr>
          <w:sz w:val="22"/>
          <w:szCs w:val="22"/>
          <w:lang w:val="fr-FR"/>
        </w:rPr>
        <w:t>A conserver dan</w:t>
      </w:r>
      <w:r w:rsidR="00482E62" w:rsidRPr="00D8147D">
        <w:rPr>
          <w:sz w:val="22"/>
          <w:szCs w:val="22"/>
          <w:lang w:val="fr-FR"/>
        </w:rPr>
        <w:t>s l’emballage d’origine à l’abri</w:t>
      </w:r>
      <w:r w:rsidR="008A0601" w:rsidRPr="00D8147D">
        <w:rPr>
          <w:sz w:val="22"/>
          <w:szCs w:val="22"/>
          <w:lang w:val="fr-FR"/>
        </w:rPr>
        <w:t xml:space="preserve"> de la lumière.</w:t>
      </w:r>
    </w:p>
    <w:p w14:paraId="1821D8EB" w14:textId="77777777" w:rsidR="00136DED" w:rsidRPr="00D8147D" w:rsidRDefault="00136DED" w:rsidP="00363AF2">
      <w:pPr>
        <w:suppressAutoHyphens/>
        <w:rPr>
          <w:b/>
          <w:sz w:val="22"/>
          <w:szCs w:val="22"/>
          <w:lang w:val="fr-FR"/>
        </w:rPr>
      </w:pPr>
    </w:p>
    <w:p w14:paraId="658B5D3A" w14:textId="77777777" w:rsidR="00136DED" w:rsidRPr="00D8147D" w:rsidRDefault="00136DED" w:rsidP="00363AF2">
      <w:pPr>
        <w:suppressAutoHyphens/>
        <w:ind w:left="567" w:hanging="567"/>
        <w:rPr>
          <w:b/>
          <w:sz w:val="22"/>
          <w:szCs w:val="22"/>
          <w:lang w:val="fr-FR"/>
        </w:rPr>
      </w:pPr>
      <w:r w:rsidRPr="00D8147D">
        <w:rPr>
          <w:b/>
          <w:sz w:val="22"/>
          <w:szCs w:val="22"/>
          <w:lang w:val="fr-FR"/>
        </w:rPr>
        <w:t>6.5</w:t>
      </w:r>
      <w:r w:rsidRPr="00D8147D">
        <w:rPr>
          <w:b/>
          <w:sz w:val="22"/>
          <w:szCs w:val="22"/>
          <w:lang w:val="fr-FR"/>
        </w:rPr>
        <w:tab/>
        <w:t>Nature et contenu de l'emballage extérieur</w:t>
      </w:r>
    </w:p>
    <w:p w14:paraId="2E845A34" w14:textId="77777777" w:rsidR="00136DED" w:rsidRPr="00D8147D" w:rsidRDefault="00136DED" w:rsidP="00363AF2">
      <w:pPr>
        <w:suppressAutoHyphens/>
        <w:rPr>
          <w:b/>
          <w:sz w:val="22"/>
          <w:szCs w:val="22"/>
          <w:lang w:val="fr-FR"/>
        </w:rPr>
      </w:pPr>
    </w:p>
    <w:p w14:paraId="26855874" w14:textId="77777777" w:rsidR="00136DED" w:rsidRPr="00D8147D" w:rsidRDefault="00136DED" w:rsidP="00363AF2">
      <w:pPr>
        <w:suppressAutoHyphens/>
        <w:rPr>
          <w:sz w:val="22"/>
          <w:szCs w:val="22"/>
          <w:lang w:val="fr-FR"/>
        </w:rPr>
      </w:pPr>
      <w:r w:rsidRPr="00D8147D">
        <w:rPr>
          <w:sz w:val="22"/>
          <w:szCs w:val="22"/>
          <w:lang w:val="fr-FR"/>
        </w:rPr>
        <w:t xml:space="preserve">Un flacon de 100 ml de verre de type I, muni d’un bouchon en caoutchouc butyle et </w:t>
      </w:r>
      <w:r w:rsidR="00470634" w:rsidRPr="00470634">
        <w:rPr>
          <w:sz w:val="22"/>
          <w:szCs w:val="22"/>
          <w:lang w:val="fr-FR"/>
        </w:rPr>
        <w:t>serti</w:t>
      </w:r>
      <w:r w:rsidRPr="00D8147D">
        <w:rPr>
          <w:sz w:val="22"/>
          <w:szCs w:val="22"/>
          <w:lang w:val="fr-FR"/>
        </w:rPr>
        <w:t xml:space="preserve"> </w:t>
      </w:r>
      <w:r w:rsidR="00470634" w:rsidRPr="00470634">
        <w:rPr>
          <w:sz w:val="22"/>
          <w:szCs w:val="22"/>
          <w:lang w:val="fr-FR"/>
        </w:rPr>
        <w:t>par</w:t>
      </w:r>
      <w:r w:rsidR="00470634" w:rsidRPr="00470634" w:rsidDel="00470634">
        <w:rPr>
          <w:sz w:val="22"/>
          <w:szCs w:val="22"/>
          <w:lang w:val="fr-FR"/>
        </w:rPr>
        <w:t xml:space="preserve"> </w:t>
      </w:r>
      <w:r w:rsidRPr="00D8147D">
        <w:rPr>
          <w:sz w:val="22"/>
          <w:szCs w:val="22"/>
          <w:lang w:val="fr-FR"/>
        </w:rPr>
        <w:t>une capsule aluminium</w:t>
      </w:r>
      <w:r w:rsidR="00327208">
        <w:rPr>
          <w:sz w:val="22"/>
          <w:szCs w:val="22"/>
          <w:lang w:val="fr-FR"/>
        </w:rPr>
        <w:t xml:space="preserve"> </w:t>
      </w:r>
      <w:r w:rsidR="00470634">
        <w:rPr>
          <w:sz w:val="22"/>
          <w:szCs w:val="22"/>
          <w:lang w:val="fr-FR"/>
        </w:rPr>
        <w:t>de type Flip-off</w:t>
      </w:r>
      <w:r w:rsidRPr="00D8147D">
        <w:rPr>
          <w:sz w:val="22"/>
          <w:szCs w:val="22"/>
          <w:lang w:val="fr-FR"/>
        </w:rPr>
        <w:t>.</w:t>
      </w:r>
    </w:p>
    <w:p w14:paraId="649F32A1" w14:textId="77777777" w:rsidR="00136DED" w:rsidRPr="00D8147D" w:rsidRDefault="00136DED" w:rsidP="00363AF2">
      <w:pPr>
        <w:suppressAutoHyphens/>
        <w:rPr>
          <w:sz w:val="22"/>
          <w:szCs w:val="22"/>
          <w:lang w:val="fr-FR"/>
        </w:rPr>
      </w:pPr>
    </w:p>
    <w:p w14:paraId="4A66382F" w14:textId="77777777" w:rsidR="00136DED" w:rsidRPr="00D8147D" w:rsidRDefault="00136DED" w:rsidP="00363AF2">
      <w:pPr>
        <w:suppressAutoHyphens/>
        <w:ind w:left="567" w:hanging="567"/>
        <w:rPr>
          <w:b/>
          <w:sz w:val="22"/>
          <w:szCs w:val="22"/>
          <w:lang w:val="fr-FR"/>
        </w:rPr>
      </w:pPr>
      <w:r w:rsidRPr="00D8147D">
        <w:rPr>
          <w:b/>
          <w:sz w:val="22"/>
          <w:szCs w:val="22"/>
          <w:lang w:val="fr-FR"/>
        </w:rPr>
        <w:t>6.6</w:t>
      </w:r>
      <w:r w:rsidRPr="00D8147D">
        <w:rPr>
          <w:b/>
          <w:sz w:val="22"/>
          <w:szCs w:val="22"/>
          <w:lang w:val="fr-FR"/>
        </w:rPr>
        <w:tab/>
      </w:r>
      <w:r w:rsidR="00BA7BDA" w:rsidRPr="00D8147D">
        <w:rPr>
          <w:b/>
          <w:sz w:val="22"/>
          <w:szCs w:val="22"/>
          <w:lang w:val="fr-FR"/>
        </w:rPr>
        <w:t>Précautions particulières d</w:t>
      </w:r>
      <w:r w:rsidRPr="00D8147D">
        <w:rPr>
          <w:b/>
          <w:sz w:val="22"/>
          <w:szCs w:val="22"/>
          <w:lang w:val="fr-FR"/>
        </w:rPr>
        <w:t>'élimination</w:t>
      </w:r>
      <w:r w:rsidR="00482E62" w:rsidRPr="00D8147D">
        <w:rPr>
          <w:b/>
          <w:sz w:val="22"/>
          <w:szCs w:val="22"/>
          <w:lang w:val="fr-FR"/>
        </w:rPr>
        <w:t xml:space="preserve"> et </w:t>
      </w:r>
      <w:r w:rsidR="003F254F" w:rsidRPr="00D8147D">
        <w:rPr>
          <w:b/>
          <w:sz w:val="22"/>
          <w:szCs w:val="22"/>
          <w:lang w:val="fr-FR"/>
        </w:rPr>
        <w:t>manipulation</w:t>
      </w:r>
    </w:p>
    <w:p w14:paraId="4E8639EA" w14:textId="77777777" w:rsidR="00136DED" w:rsidRPr="00D8147D" w:rsidRDefault="00136DED" w:rsidP="00363AF2">
      <w:pPr>
        <w:suppressAutoHyphens/>
        <w:rPr>
          <w:b/>
          <w:sz w:val="22"/>
          <w:szCs w:val="22"/>
          <w:lang w:val="fr-FR"/>
        </w:rPr>
      </w:pPr>
    </w:p>
    <w:p w14:paraId="0E68B3DB" w14:textId="77777777" w:rsidR="00136DED" w:rsidRPr="00D8147D" w:rsidRDefault="00136DED" w:rsidP="00363AF2">
      <w:pPr>
        <w:suppressAutoHyphens/>
        <w:rPr>
          <w:sz w:val="22"/>
          <w:szCs w:val="22"/>
          <w:lang w:val="fr-FR"/>
        </w:rPr>
      </w:pPr>
      <w:r w:rsidRPr="00D8147D">
        <w:rPr>
          <w:sz w:val="22"/>
          <w:szCs w:val="22"/>
          <w:lang w:val="fr-FR"/>
        </w:rPr>
        <w:t>Les études de compatibilité physique et chimique indiquent qu’</w:t>
      </w:r>
      <w:proofErr w:type="spellStart"/>
      <w:r w:rsidR="00327208">
        <w:rPr>
          <w:sz w:val="22"/>
          <w:szCs w:val="22"/>
          <w:lang w:val="fr-FR"/>
        </w:rPr>
        <w:t>Eptifibatide</w:t>
      </w:r>
      <w:proofErr w:type="spellEnd"/>
      <w:r w:rsidR="00327208">
        <w:rPr>
          <w:sz w:val="22"/>
          <w:szCs w:val="22"/>
          <w:lang w:val="fr-FR"/>
        </w:rPr>
        <w:t xml:space="preserve"> Accord</w:t>
      </w:r>
      <w:r w:rsidRPr="00D8147D">
        <w:rPr>
          <w:sz w:val="22"/>
          <w:szCs w:val="22"/>
          <w:lang w:val="fr-FR"/>
        </w:rPr>
        <w:t xml:space="preserve"> peut être administré au travers d’un cathéter intraveineux en ligne avec du sulfate d’atropine, de la dobutamine, de l’héparine, de la lidocaïne, de la </w:t>
      </w:r>
      <w:proofErr w:type="spellStart"/>
      <w:r w:rsidRPr="00D8147D">
        <w:rPr>
          <w:sz w:val="22"/>
          <w:szCs w:val="22"/>
          <w:lang w:val="fr-FR"/>
        </w:rPr>
        <w:t>mépéridine</w:t>
      </w:r>
      <w:proofErr w:type="spellEnd"/>
      <w:r w:rsidRPr="00D8147D">
        <w:rPr>
          <w:sz w:val="22"/>
          <w:szCs w:val="22"/>
          <w:lang w:val="fr-FR"/>
        </w:rPr>
        <w:t xml:space="preserve">, du </w:t>
      </w:r>
      <w:proofErr w:type="spellStart"/>
      <w:r w:rsidRPr="00D8147D">
        <w:rPr>
          <w:sz w:val="22"/>
          <w:szCs w:val="22"/>
          <w:lang w:val="fr-FR"/>
        </w:rPr>
        <w:t>métoprolol</w:t>
      </w:r>
      <w:proofErr w:type="spellEnd"/>
      <w:r w:rsidRPr="00D8147D">
        <w:rPr>
          <w:sz w:val="22"/>
          <w:szCs w:val="22"/>
          <w:lang w:val="fr-FR"/>
        </w:rPr>
        <w:t xml:space="preserve">, du midazolam, de la morphine, de la nitroglycérine, de l’activateur tissulaire du plasminogène, ou du vérapamil. </w:t>
      </w:r>
      <w:proofErr w:type="spellStart"/>
      <w:r w:rsidR="00327208">
        <w:rPr>
          <w:sz w:val="22"/>
          <w:szCs w:val="22"/>
          <w:lang w:val="fr-FR"/>
        </w:rPr>
        <w:t>Eptifibatide</w:t>
      </w:r>
      <w:proofErr w:type="spellEnd"/>
      <w:r w:rsidR="00327208">
        <w:rPr>
          <w:sz w:val="22"/>
          <w:szCs w:val="22"/>
          <w:lang w:val="fr-FR"/>
        </w:rPr>
        <w:t xml:space="preserve"> Accord</w:t>
      </w:r>
      <w:r w:rsidRPr="00D8147D">
        <w:rPr>
          <w:sz w:val="22"/>
          <w:szCs w:val="22"/>
          <w:lang w:val="fr-FR"/>
        </w:rPr>
        <w:t xml:space="preserve"> est compatible </w:t>
      </w:r>
      <w:r w:rsidR="00327208">
        <w:rPr>
          <w:sz w:val="22"/>
          <w:szCs w:val="22"/>
          <w:lang w:val="fr-FR"/>
        </w:rPr>
        <w:t xml:space="preserve">sur le plan physico-chimique </w:t>
      </w:r>
      <w:r w:rsidRPr="00D8147D">
        <w:rPr>
          <w:sz w:val="22"/>
          <w:szCs w:val="22"/>
          <w:lang w:val="fr-FR"/>
        </w:rPr>
        <w:t>avec une solution injectable de chlorure de sodium à 0,9 % et avec une solution de glucose à</w:t>
      </w:r>
      <w:r w:rsidR="00C567A2" w:rsidRPr="00D8147D">
        <w:rPr>
          <w:sz w:val="22"/>
          <w:szCs w:val="22"/>
          <w:lang w:val="fr-FR"/>
        </w:rPr>
        <w:t> </w:t>
      </w:r>
      <w:r w:rsidRPr="00D8147D">
        <w:rPr>
          <w:sz w:val="22"/>
          <w:szCs w:val="22"/>
          <w:lang w:val="fr-FR"/>
        </w:rPr>
        <w:t xml:space="preserve">5 % dans du </w:t>
      </w:r>
      <w:proofErr w:type="spellStart"/>
      <w:r w:rsidRPr="00D8147D">
        <w:rPr>
          <w:sz w:val="22"/>
          <w:szCs w:val="22"/>
          <w:lang w:val="fr-FR"/>
        </w:rPr>
        <w:t>Normosol</w:t>
      </w:r>
      <w:proofErr w:type="spellEnd"/>
      <w:r w:rsidRPr="00D8147D">
        <w:rPr>
          <w:sz w:val="22"/>
          <w:szCs w:val="22"/>
          <w:lang w:val="fr-FR"/>
        </w:rPr>
        <w:t xml:space="preserve"> R, en présence ou en l’absence de chlorure de potassium</w:t>
      </w:r>
      <w:r w:rsidR="00327208">
        <w:rPr>
          <w:sz w:val="22"/>
          <w:szCs w:val="22"/>
          <w:lang w:val="fr-FR"/>
        </w:rPr>
        <w:t>, jusqu’à 92 heures lorsqu’il est conservé entre 20 et 25°C</w:t>
      </w:r>
      <w:r w:rsidRPr="00D8147D">
        <w:rPr>
          <w:sz w:val="22"/>
          <w:szCs w:val="22"/>
          <w:lang w:val="fr-FR"/>
        </w:rPr>
        <w:t>.</w:t>
      </w:r>
      <w:r w:rsidR="00327208">
        <w:rPr>
          <w:sz w:val="22"/>
          <w:szCs w:val="22"/>
          <w:lang w:val="fr-FR"/>
        </w:rPr>
        <w:t xml:space="preserve"> </w:t>
      </w:r>
      <w:proofErr w:type="spellStart"/>
      <w:r w:rsidR="00D428D0">
        <w:rPr>
          <w:sz w:val="22"/>
          <w:szCs w:val="22"/>
          <w:lang w:val="fr-FR"/>
        </w:rPr>
        <w:t>Veuillez vous</w:t>
      </w:r>
      <w:proofErr w:type="spellEnd"/>
      <w:r w:rsidR="00D428D0">
        <w:rPr>
          <w:sz w:val="22"/>
          <w:szCs w:val="22"/>
          <w:lang w:val="fr-FR"/>
        </w:rPr>
        <w:t xml:space="preserve"> reporter au Résumé des caractéristiques du produit du </w:t>
      </w:r>
      <w:proofErr w:type="spellStart"/>
      <w:r w:rsidR="00D428D0">
        <w:rPr>
          <w:sz w:val="22"/>
          <w:szCs w:val="22"/>
          <w:lang w:val="fr-FR"/>
        </w:rPr>
        <w:t>Normosol</w:t>
      </w:r>
      <w:proofErr w:type="spellEnd"/>
      <w:r w:rsidR="00D428D0">
        <w:rPr>
          <w:sz w:val="22"/>
          <w:szCs w:val="22"/>
          <w:lang w:val="fr-FR"/>
        </w:rPr>
        <w:t xml:space="preserve"> R pour des détails sur sa composition.</w:t>
      </w:r>
    </w:p>
    <w:p w14:paraId="61C896F9" w14:textId="77777777" w:rsidR="00136DED" w:rsidRPr="00D8147D" w:rsidRDefault="00136DED" w:rsidP="00363AF2">
      <w:pPr>
        <w:suppressAutoHyphens/>
        <w:rPr>
          <w:b/>
          <w:sz w:val="22"/>
          <w:szCs w:val="22"/>
          <w:lang w:val="fr-FR"/>
        </w:rPr>
      </w:pPr>
    </w:p>
    <w:p w14:paraId="6754B40F" w14:textId="77777777" w:rsidR="005A1964" w:rsidRDefault="00136DED" w:rsidP="00363AF2">
      <w:pPr>
        <w:suppressAutoHyphens/>
        <w:rPr>
          <w:sz w:val="22"/>
          <w:szCs w:val="22"/>
          <w:lang w:val="fr-FR"/>
        </w:rPr>
      </w:pPr>
      <w:r w:rsidRPr="00D8147D">
        <w:rPr>
          <w:sz w:val="22"/>
          <w:szCs w:val="22"/>
          <w:lang w:val="fr-FR"/>
        </w:rPr>
        <w:t>Avant utilisation, inspecter le contenu du flacon. Ne pas utiliser en cas de présence de particules ou de jaunissement. Il n’est pas nécessaire de protéger la solution d’</w:t>
      </w:r>
      <w:proofErr w:type="spellStart"/>
      <w:r w:rsidR="00327208">
        <w:rPr>
          <w:sz w:val="22"/>
          <w:szCs w:val="22"/>
          <w:lang w:val="fr-FR"/>
        </w:rPr>
        <w:t>Eptifibatide</w:t>
      </w:r>
      <w:proofErr w:type="spellEnd"/>
      <w:r w:rsidR="00327208">
        <w:rPr>
          <w:sz w:val="22"/>
          <w:szCs w:val="22"/>
          <w:lang w:val="fr-FR"/>
        </w:rPr>
        <w:t xml:space="preserve"> Accord</w:t>
      </w:r>
      <w:r w:rsidRPr="00D8147D">
        <w:rPr>
          <w:sz w:val="22"/>
          <w:szCs w:val="22"/>
          <w:lang w:val="fr-FR"/>
        </w:rPr>
        <w:t xml:space="preserve"> de la lumière lors de l’administration. </w:t>
      </w:r>
    </w:p>
    <w:p w14:paraId="378C88FA" w14:textId="77777777" w:rsidR="005A1964" w:rsidRDefault="005A1964" w:rsidP="00835F38">
      <w:pPr>
        <w:widowControl w:val="0"/>
        <w:suppressAutoHyphens/>
        <w:rPr>
          <w:sz w:val="22"/>
          <w:szCs w:val="22"/>
          <w:lang w:val="fr-FR"/>
        </w:rPr>
      </w:pPr>
    </w:p>
    <w:p w14:paraId="256FBD62" w14:textId="77777777" w:rsidR="00136DED" w:rsidRDefault="00136DED" w:rsidP="00835F38">
      <w:pPr>
        <w:widowControl w:val="0"/>
        <w:suppressAutoHyphens/>
        <w:rPr>
          <w:sz w:val="22"/>
          <w:szCs w:val="22"/>
          <w:lang w:val="fr-FR"/>
        </w:rPr>
      </w:pPr>
      <w:r w:rsidRPr="00D8147D">
        <w:rPr>
          <w:sz w:val="22"/>
          <w:szCs w:val="22"/>
          <w:lang w:val="fr-FR"/>
        </w:rPr>
        <w:t xml:space="preserve">Tout </w:t>
      </w:r>
      <w:r w:rsidR="005A1964">
        <w:rPr>
          <w:sz w:val="22"/>
          <w:szCs w:val="22"/>
          <w:lang w:val="fr-FR"/>
        </w:rPr>
        <w:t>médicament</w:t>
      </w:r>
      <w:r w:rsidR="005A1964" w:rsidRPr="00D8147D">
        <w:rPr>
          <w:sz w:val="22"/>
          <w:szCs w:val="22"/>
          <w:lang w:val="fr-FR"/>
        </w:rPr>
        <w:t xml:space="preserve"> </w:t>
      </w:r>
      <w:r w:rsidRPr="00D8147D">
        <w:rPr>
          <w:sz w:val="22"/>
          <w:szCs w:val="22"/>
          <w:lang w:val="fr-FR"/>
        </w:rPr>
        <w:t>non utilisé doit être éliminé après ouverture.</w:t>
      </w:r>
    </w:p>
    <w:p w14:paraId="4AC114EB" w14:textId="77777777" w:rsidR="008A2061" w:rsidRDefault="008A2061" w:rsidP="00835F38">
      <w:pPr>
        <w:widowControl w:val="0"/>
        <w:suppressAutoHyphens/>
        <w:rPr>
          <w:sz w:val="22"/>
          <w:szCs w:val="22"/>
          <w:lang w:val="fr-FR"/>
        </w:rPr>
      </w:pPr>
    </w:p>
    <w:p w14:paraId="6C4C5DAD" w14:textId="77777777" w:rsidR="008A2061" w:rsidRPr="00FB5ACD" w:rsidRDefault="008A2061" w:rsidP="00835F38">
      <w:pPr>
        <w:widowControl w:val="0"/>
        <w:suppressAutoHyphens/>
        <w:rPr>
          <w:sz w:val="22"/>
          <w:szCs w:val="22"/>
          <w:lang w:val="fr-BE"/>
        </w:rPr>
      </w:pPr>
      <w:r w:rsidRPr="008A2061">
        <w:rPr>
          <w:sz w:val="22"/>
          <w:szCs w:val="22"/>
          <w:lang w:val="fr-BE"/>
        </w:rPr>
        <w:t xml:space="preserve">Tout médicament non utilisé ou déchet doit être éliminé conformément </w:t>
      </w:r>
      <w:r>
        <w:rPr>
          <w:sz w:val="22"/>
          <w:szCs w:val="22"/>
          <w:lang w:val="fr-BE"/>
        </w:rPr>
        <w:t>à la réglementation en vigueur.</w:t>
      </w:r>
    </w:p>
    <w:p w14:paraId="48B29BAD" w14:textId="77777777" w:rsidR="00136DED" w:rsidRPr="00D8147D" w:rsidRDefault="00136DED" w:rsidP="00835F38">
      <w:pPr>
        <w:widowControl w:val="0"/>
        <w:suppressAutoHyphens/>
        <w:rPr>
          <w:b/>
          <w:sz w:val="22"/>
          <w:szCs w:val="22"/>
          <w:lang w:val="fr-FR"/>
        </w:rPr>
      </w:pPr>
    </w:p>
    <w:p w14:paraId="070B0FFF" w14:textId="77777777" w:rsidR="00136DED" w:rsidRPr="00D8147D" w:rsidRDefault="00136DED" w:rsidP="00835F38">
      <w:pPr>
        <w:widowControl w:val="0"/>
        <w:suppressAutoHyphens/>
        <w:rPr>
          <w:b/>
          <w:sz w:val="22"/>
          <w:szCs w:val="22"/>
          <w:lang w:val="fr-FR"/>
        </w:rPr>
      </w:pPr>
    </w:p>
    <w:p w14:paraId="4E715C70" w14:textId="77777777" w:rsidR="00136DED" w:rsidRPr="00D8147D" w:rsidRDefault="00136DED" w:rsidP="00835F38">
      <w:pPr>
        <w:widowControl w:val="0"/>
        <w:suppressAutoHyphens/>
        <w:ind w:left="567" w:hanging="567"/>
        <w:rPr>
          <w:b/>
          <w:sz w:val="22"/>
          <w:szCs w:val="22"/>
          <w:lang w:val="fr-FR"/>
        </w:rPr>
      </w:pPr>
      <w:r w:rsidRPr="00D8147D">
        <w:rPr>
          <w:b/>
          <w:sz w:val="22"/>
          <w:szCs w:val="22"/>
          <w:lang w:val="fr-FR"/>
        </w:rPr>
        <w:t>7.</w:t>
      </w:r>
      <w:r w:rsidRPr="00D8147D">
        <w:rPr>
          <w:b/>
          <w:sz w:val="22"/>
          <w:szCs w:val="22"/>
          <w:lang w:val="fr-FR"/>
        </w:rPr>
        <w:tab/>
        <w:t xml:space="preserve">TITULAIRE DE L'AUTORISATION DE MISE </w:t>
      </w:r>
      <w:smartTag w:uri="urn:schemas-microsoft-com:office:smarttags" w:element="stockticker">
        <w:r w:rsidRPr="00D8147D">
          <w:rPr>
            <w:b/>
            <w:sz w:val="22"/>
            <w:szCs w:val="22"/>
            <w:lang w:val="fr-FR"/>
          </w:rPr>
          <w:t>SUR</w:t>
        </w:r>
      </w:smartTag>
      <w:r w:rsidRPr="00D8147D">
        <w:rPr>
          <w:b/>
          <w:sz w:val="22"/>
          <w:szCs w:val="22"/>
          <w:lang w:val="fr-FR"/>
        </w:rPr>
        <w:t xml:space="preserve"> LE </w:t>
      </w:r>
      <w:r w:rsidR="00327208" w:rsidRPr="00D8147D">
        <w:rPr>
          <w:b/>
          <w:sz w:val="22"/>
          <w:szCs w:val="22"/>
          <w:lang w:val="fr-FR"/>
        </w:rPr>
        <w:t>MARCH</w:t>
      </w:r>
      <w:r w:rsidR="00327208">
        <w:rPr>
          <w:b/>
          <w:sz w:val="22"/>
          <w:szCs w:val="22"/>
          <w:lang w:val="fr-FR"/>
        </w:rPr>
        <w:t>É</w:t>
      </w:r>
    </w:p>
    <w:p w14:paraId="6DF4145E" w14:textId="77777777" w:rsidR="00136DED" w:rsidRPr="00D8147D" w:rsidRDefault="00136DED" w:rsidP="00835F38">
      <w:pPr>
        <w:widowControl w:val="0"/>
        <w:suppressAutoHyphens/>
        <w:rPr>
          <w:b/>
          <w:sz w:val="22"/>
          <w:szCs w:val="22"/>
          <w:lang w:val="fr-FR"/>
        </w:rPr>
      </w:pPr>
    </w:p>
    <w:p w14:paraId="47BE58A1" w14:textId="77777777" w:rsidR="007B4664" w:rsidRDefault="007B4664" w:rsidP="00835F38">
      <w:pPr>
        <w:widowControl w:val="0"/>
        <w:jc w:val="both"/>
        <w:rPr>
          <w:color w:val="000000"/>
          <w:szCs w:val="22"/>
          <w:lang w:val="pl-PL"/>
        </w:rPr>
      </w:pPr>
      <w:r>
        <w:rPr>
          <w:color w:val="000000"/>
          <w:szCs w:val="22"/>
          <w:lang w:val="pl-PL"/>
        </w:rPr>
        <w:t xml:space="preserve">Accord Healthcare S.L.U. </w:t>
      </w:r>
    </w:p>
    <w:p w14:paraId="6C5AE357" w14:textId="77777777" w:rsidR="007B4664" w:rsidRDefault="007B4664" w:rsidP="00835F38">
      <w:pPr>
        <w:widowControl w:val="0"/>
        <w:jc w:val="both"/>
        <w:rPr>
          <w:color w:val="000000"/>
          <w:szCs w:val="22"/>
          <w:lang w:val="pl-PL"/>
        </w:rPr>
      </w:pPr>
      <w:r>
        <w:rPr>
          <w:color w:val="000000"/>
          <w:szCs w:val="22"/>
          <w:lang w:val="pl-PL"/>
        </w:rPr>
        <w:t xml:space="preserve">World Trade Center, Moll de Barcelona, s/n, </w:t>
      </w:r>
    </w:p>
    <w:p w14:paraId="75D06C0D" w14:textId="77777777" w:rsidR="007B4664" w:rsidRDefault="007B4664" w:rsidP="00835F38">
      <w:pPr>
        <w:widowControl w:val="0"/>
        <w:jc w:val="both"/>
        <w:rPr>
          <w:color w:val="000000"/>
          <w:szCs w:val="22"/>
          <w:lang w:val="pl-PL"/>
        </w:rPr>
      </w:pPr>
      <w:r>
        <w:rPr>
          <w:color w:val="000000"/>
          <w:szCs w:val="22"/>
          <w:lang w:val="pl-PL"/>
        </w:rPr>
        <w:t xml:space="preserve">Edifici Est 6ª planta, </w:t>
      </w:r>
    </w:p>
    <w:p w14:paraId="57CE1AD8" w14:textId="77777777" w:rsidR="007B4664" w:rsidRDefault="007B4664" w:rsidP="00835F38">
      <w:pPr>
        <w:widowControl w:val="0"/>
        <w:jc w:val="both"/>
        <w:rPr>
          <w:color w:val="000000"/>
          <w:szCs w:val="22"/>
          <w:lang w:val="pl-PL"/>
        </w:rPr>
      </w:pPr>
      <w:r>
        <w:rPr>
          <w:color w:val="000000"/>
          <w:szCs w:val="22"/>
          <w:lang w:val="pl-PL"/>
        </w:rPr>
        <w:t xml:space="preserve">08039 Barcelona, </w:t>
      </w:r>
    </w:p>
    <w:p w14:paraId="18E8AE82" w14:textId="77777777" w:rsidR="00136DED" w:rsidRPr="00D8147D" w:rsidRDefault="007B4664" w:rsidP="00835F38">
      <w:pPr>
        <w:widowControl w:val="0"/>
        <w:suppressAutoHyphens/>
        <w:rPr>
          <w:sz w:val="22"/>
          <w:szCs w:val="22"/>
          <w:lang w:val="fr-FR"/>
        </w:rPr>
      </w:pPr>
      <w:r w:rsidRPr="00FB5ACD">
        <w:rPr>
          <w:color w:val="000000"/>
          <w:szCs w:val="22"/>
          <w:lang w:val="fr-FR"/>
        </w:rPr>
        <w:t>Espagne</w:t>
      </w:r>
    </w:p>
    <w:p w14:paraId="317B6321" w14:textId="77777777" w:rsidR="00136DED" w:rsidRDefault="00136DED" w:rsidP="00835F38">
      <w:pPr>
        <w:widowControl w:val="0"/>
        <w:suppressAutoHyphens/>
        <w:rPr>
          <w:b/>
          <w:sz w:val="22"/>
          <w:szCs w:val="22"/>
          <w:lang w:val="fr-FR"/>
        </w:rPr>
      </w:pPr>
    </w:p>
    <w:p w14:paraId="6596C1C7" w14:textId="77777777" w:rsidR="00835F38" w:rsidRPr="00D8147D" w:rsidRDefault="00835F38" w:rsidP="00835F38">
      <w:pPr>
        <w:widowControl w:val="0"/>
        <w:suppressAutoHyphens/>
        <w:rPr>
          <w:b/>
          <w:sz w:val="22"/>
          <w:szCs w:val="22"/>
          <w:lang w:val="fr-FR"/>
        </w:rPr>
      </w:pPr>
    </w:p>
    <w:p w14:paraId="6394D27F" w14:textId="77777777" w:rsidR="00136DED" w:rsidRPr="00D8147D" w:rsidRDefault="00136DED" w:rsidP="00835F38">
      <w:pPr>
        <w:widowControl w:val="0"/>
        <w:suppressAutoHyphens/>
        <w:ind w:left="567" w:hanging="567"/>
        <w:rPr>
          <w:b/>
          <w:sz w:val="22"/>
          <w:szCs w:val="22"/>
          <w:lang w:val="fr-FR"/>
        </w:rPr>
      </w:pPr>
      <w:r w:rsidRPr="00D8147D">
        <w:rPr>
          <w:b/>
          <w:sz w:val="22"/>
          <w:szCs w:val="22"/>
          <w:lang w:val="fr-FR"/>
        </w:rPr>
        <w:t>8.</w:t>
      </w:r>
      <w:r w:rsidRPr="00D8147D">
        <w:rPr>
          <w:b/>
          <w:sz w:val="22"/>
          <w:szCs w:val="22"/>
          <w:lang w:val="fr-FR"/>
        </w:rPr>
        <w:tab/>
      </w:r>
      <w:r w:rsidR="00327208" w:rsidRPr="00D8147D">
        <w:rPr>
          <w:b/>
          <w:sz w:val="22"/>
          <w:szCs w:val="22"/>
          <w:lang w:val="fr-FR"/>
        </w:rPr>
        <w:t>NUM</w:t>
      </w:r>
      <w:r w:rsidR="00327208">
        <w:rPr>
          <w:b/>
          <w:sz w:val="22"/>
          <w:szCs w:val="22"/>
          <w:lang w:val="fr-FR"/>
        </w:rPr>
        <w:t>É</w:t>
      </w:r>
      <w:r w:rsidR="00327208" w:rsidRPr="00D8147D">
        <w:rPr>
          <w:b/>
          <w:sz w:val="22"/>
          <w:szCs w:val="22"/>
          <w:lang w:val="fr-FR"/>
        </w:rPr>
        <w:t xml:space="preserve">RO </w:t>
      </w:r>
      <w:r w:rsidRPr="00D8147D">
        <w:rPr>
          <w:b/>
          <w:sz w:val="22"/>
          <w:szCs w:val="22"/>
          <w:lang w:val="fr-FR"/>
        </w:rPr>
        <w:t xml:space="preserve">D'AUTORISATION DE MISE </w:t>
      </w:r>
      <w:smartTag w:uri="urn:schemas-microsoft-com:office:smarttags" w:element="stockticker">
        <w:r w:rsidRPr="00D8147D">
          <w:rPr>
            <w:b/>
            <w:sz w:val="22"/>
            <w:szCs w:val="22"/>
            <w:lang w:val="fr-FR"/>
          </w:rPr>
          <w:t>SUR</w:t>
        </w:r>
      </w:smartTag>
      <w:r w:rsidRPr="00D8147D">
        <w:rPr>
          <w:b/>
          <w:sz w:val="22"/>
          <w:szCs w:val="22"/>
          <w:lang w:val="fr-FR"/>
        </w:rPr>
        <w:t xml:space="preserve"> LE </w:t>
      </w:r>
      <w:r w:rsidR="00327208" w:rsidRPr="00D8147D">
        <w:rPr>
          <w:b/>
          <w:sz w:val="22"/>
          <w:szCs w:val="22"/>
          <w:lang w:val="fr-FR"/>
        </w:rPr>
        <w:t>MARCH</w:t>
      </w:r>
      <w:r w:rsidR="00327208">
        <w:rPr>
          <w:b/>
          <w:sz w:val="22"/>
          <w:szCs w:val="22"/>
          <w:lang w:val="fr-FR"/>
        </w:rPr>
        <w:t>É</w:t>
      </w:r>
    </w:p>
    <w:p w14:paraId="5F5C3EDB" w14:textId="77777777" w:rsidR="00136DED" w:rsidRPr="00D8147D" w:rsidRDefault="00136DED" w:rsidP="00835F38">
      <w:pPr>
        <w:widowControl w:val="0"/>
        <w:suppressAutoHyphens/>
        <w:rPr>
          <w:b/>
          <w:sz w:val="22"/>
          <w:szCs w:val="22"/>
          <w:lang w:val="fr-FR"/>
        </w:rPr>
      </w:pPr>
    </w:p>
    <w:p w14:paraId="70E446E6" w14:textId="77777777" w:rsidR="00136DED" w:rsidRPr="00D8147D" w:rsidRDefault="00136DED" w:rsidP="00835F38">
      <w:pPr>
        <w:widowControl w:val="0"/>
        <w:suppressAutoHyphens/>
        <w:ind w:left="567" w:hanging="567"/>
        <w:rPr>
          <w:sz w:val="22"/>
          <w:szCs w:val="22"/>
          <w:lang w:val="fr-FR"/>
        </w:rPr>
      </w:pPr>
      <w:r w:rsidRPr="00D8147D">
        <w:rPr>
          <w:sz w:val="22"/>
          <w:szCs w:val="22"/>
          <w:lang w:val="fr-FR"/>
        </w:rPr>
        <w:t>EU/1/</w:t>
      </w:r>
      <w:r w:rsidR="00327208">
        <w:rPr>
          <w:sz w:val="22"/>
          <w:szCs w:val="22"/>
          <w:lang w:val="fr-FR"/>
        </w:rPr>
        <w:t>15/1065/001</w:t>
      </w:r>
    </w:p>
    <w:p w14:paraId="0080E29D" w14:textId="77777777" w:rsidR="00136DED" w:rsidRPr="00D8147D" w:rsidRDefault="00136DED" w:rsidP="00835F38">
      <w:pPr>
        <w:widowControl w:val="0"/>
        <w:suppressAutoHyphens/>
        <w:rPr>
          <w:b/>
          <w:sz w:val="22"/>
          <w:szCs w:val="22"/>
          <w:lang w:val="fr-FR"/>
        </w:rPr>
      </w:pPr>
    </w:p>
    <w:p w14:paraId="6B825AA7" w14:textId="77777777" w:rsidR="00136DED" w:rsidRPr="00D8147D" w:rsidRDefault="00136DED" w:rsidP="00835F38">
      <w:pPr>
        <w:widowControl w:val="0"/>
        <w:suppressAutoHyphens/>
        <w:rPr>
          <w:b/>
          <w:sz w:val="22"/>
          <w:szCs w:val="22"/>
          <w:lang w:val="fr-FR"/>
        </w:rPr>
      </w:pPr>
    </w:p>
    <w:p w14:paraId="02DCACAA" w14:textId="77777777" w:rsidR="00136DED" w:rsidRPr="00D8147D" w:rsidRDefault="00136DED" w:rsidP="00835F38">
      <w:pPr>
        <w:widowControl w:val="0"/>
        <w:suppressAutoHyphens/>
        <w:ind w:left="567" w:hanging="567"/>
        <w:rPr>
          <w:b/>
          <w:sz w:val="22"/>
          <w:szCs w:val="22"/>
          <w:lang w:val="fr-FR"/>
        </w:rPr>
      </w:pPr>
      <w:r w:rsidRPr="00D8147D">
        <w:rPr>
          <w:b/>
          <w:sz w:val="22"/>
          <w:szCs w:val="22"/>
          <w:lang w:val="fr-FR"/>
        </w:rPr>
        <w:t>9.</w:t>
      </w:r>
      <w:r w:rsidRPr="00D8147D">
        <w:rPr>
          <w:b/>
          <w:sz w:val="22"/>
          <w:szCs w:val="22"/>
          <w:lang w:val="fr-FR"/>
        </w:rPr>
        <w:tab/>
        <w:t xml:space="preserve">DATE DE </w:t>
      </w:r>
      <w:r w:rsidR="00327208" w:rsidRPr="00D8147D">
        <w:rPr>
          <w:b/>
          <w:sz w:val="22"/>
          <w:szCs w:val="22"/>
          <w:lang w:val="fr-FR"/>
        </w:rPr>
        <w:t>PREMI</w:t>
      </w:r>
      <w:r w:rsidR="00327208">
        <w:rPr>
          <w:b/>
          <w:sz w:val="22"/>
          <w:szCs w:val="22"/>
          <w:lang w:val="fr-FR"/>
        </w:rPr>
        <w:t>È</w:t>
      </w:r>
      <w:r w:rsidR="00327208" w:rsidRPr="00D8147D">
        <w:rPr>
          <w:b/>
          <w:sz w:val="22"/>
          <w:szCs w:val="22"/>
          <w:lang w:val="fr-FR"/>
        </w:rPr>
        <w:t xml:space="preserve">RE </w:t>
      </w:r>
      <w:r w:rsidRPr="00D8147D">
        <w:rPr>
          <w:b/>
          <w:sz w:val="22"/>
          <w:szCs w:val="22"/>
          <w:lang w:val="fr-FR"/>
        </w:rPr>
        <w:t xml:space="preserve">AUTORISATION/DE </w:t>
      </w:r>
      <w:smartTag w:uri="schemas-GSKSiteLocations-com/fourthcoffee" w:element="flavor">
        <w:r w:rsidRPr="00D8147D">
          <w:rPr>
            <w:b/>
            <w:sz w:val="22"/>
            <w:szCs w:val="22"/>
            <w:lang w:val="fr-FR"/>
          </w:rPr>
          <w:t>REN</w:t>
        </w:r>
      </w:smartTag>
      <w:r w:rsidRPr="00D8147D">
        <w:rPr>
          <w:b/>
          <w:sz w:val="22"/>
          <w:szCs w:val="22"/>
          <w:lang w:val="fr-FR"/>
        </w:rPr>
        <w:t>OUVELLEMENT DE L'AUTORISATION</w:t>
      </w:r>
    </w:p>
    <w:p w14:paraId="66D8954D" w14:textId="77777777" w:rsidR="00136DED" w:rsidRPr="00D8147D" w:rsidRDefault="00136DED" w:rsidP="00835F38">
      <w:pPr>
        <w:widowControl w:val="0"/>
        <w:suppressAutoHyphens/>
        <w:rPr>
          <w:b/>
          <w:sz w:val="22"/>
          <w:szCs w:val="22"/>
          <w:lang w:val="fr-FR"/>
        </w:rPr>
      </w:pPr>
    </w:p>
    <w:p w14:paraId="1DE496E0" w14:textId="77777777" w:rsidR="00BA7BDA" w:rsidRDefault="00BA7BDA" w:rsidP="00835F38">
      <w:pPr>
        <w:widowControl w:val="0"/>
        <w:suppressAutoHyphens/>
        <w:rPr>
          <w:sz w:val="22"/>
          <w:szCs w:val="22"/>
          <w:lang w:val="fr-FR"/>
        </w:rPr>
      </w:pPr>
      <w:r w:rsidRPr="00D8147D">
        <w:rPr>
          <w:sz w:val="22"/>
          <w:szCs w:val="22"/>
          <w:lang w:val="fr-FR"/>
        </w:rPr>
        <w:t>Date de première autorisation :</w:t>
      </w:r>
      <w:r w:rsidR="009036C0">
        <w:rPr>
          <w:sz w:val="22"/>
          <w:szCs w:val="22"/>
          <w:lang w:val="fr-FR"/>
        </w:rPr>
        <w:t xml:space="preserve"> </w:t>
      </w:r>
      <w:r w:rsidR="004A4A39">
        <w:rPr>
          <w:sz w:val="22"/>
          <w:szCs w:val="22"/>
          <w:lang w:val="fr-FR"/>
        </w:rPr>
        <w:t xml:space="preserve">11 </w:t>
      </w:r>
      <w:r w:rsidR="004A4A39" w:rsidRPr="004A4A39">
        <w:rPr>
          <w:sz w:val="22"/>
          <w:szCs w:val="22"/>
          <w:lang w:val="fr-FR"/>
        </w:rPr>
        <w:t>janvier</w:t>
      </w:r>
      <w:r w:rsidR="004A4A39">
        <w:rPr>
          <w:sz w:val="22"/>
          <w:szCs w:val="22"/>
          <w:lang w:val="fr-FR"/>
        </w:rPr>
        <w:t xml:space="preserve"> 2016</w:t>
      </w:r>
    </w:p>
    <w:p w14:paraId="657CC911" w14:textId="77777777" w:rsidR="008A2061" w:rsidRPr="00D8147D" w:rsidRDefault="008A2061" w:rsidP="00835F38">
      <w:pPr>
        <w:widowControl w:val="0"/>
        <w:suppressAutoHyphens/>
        <w:rPr>
          <w:sz w:val="22"/>
          <w:szCs w:val="22"/>
          <w:lang w:val="fr-FR"/>
        </w:rPr>
      </w:pPr>
      <w:r w:rsidRPr="008A2061">
        <w:rPr>
          <w:sz w:val="22"/>
          <w:szCs w:val="22"/>
          <w:lang w:val="fr-FR"/>
        </w:rPr>
        <w:t>Date de dernier renouvellement</w:t>
      </w:r>
      <w:r>
        <w:rPr>
          <w:sz w:val="22"/>
          <w:szCs w:val="22"/>
          <w:lang w:val="fr-FR"/>
        </w:rPr>
        <w:t> :</w:t>
      </w:r>
      <w:r w:rsidR="008F7CAE">
        <w:rPr>
          <w:sz w:val="22"/>
          <w:szCs w:val="22"/>
          <w:lang w:val="fr-FR"/>
        </w:rPr>
        <w:t xml:space="preserve"> </w:t>
      </w:r>
      <w:r w:rsidR="008F7CAE" w:rsidRPr="008F7CAE">
        <w:rPr>
          <w:sz w:val="22"/>
          <w:szCs w:val="22"/>
          <w:lang w:val="fr-FR"/>
        </w:rPr>
        <w:t>30 septembre 2020</w:t>
      </w:r>
    </w:p>
    <w:p w14:paraId="7F3A8C21" w14:textId="77777777" w:rsidR="00136DED" w:rsidRPr="00D8147D" w:rsidRDefault="00136DED" w:rsidP="00835F38">
      <w:pPr>
        <w:widowControl w:val="0"/>
        <w:suppressAutoHyphens/>
        <w:rPr>
          <w:sz w:val="22"/>
          <w:szCs w:val="22"/>
          <w:lang w:val="fr-FR"/>
        </w:rPr>
      </w:pPr>
    </w:p>
    <w:p w14:paraId="041ED0F8" w14:textId="77777777" w:rsidR="00136DED" w:rsidRPr="00D8147D" w:rsidRDefault="00136DED" w:rsidP="00835F38">
      <w:pPr>
        <w:widowControl w:val="0"/>
        <w:suppressAutoHyphens/>
        <w:rPr>
          <w:b/>
          <w:sz w:val="22"/>
          <w:szCs w:val="22"/>
          <w:lang w:val="fr-FR"/>
        </w:rPr>
      </w:pPr>
    </w:p>
    <w:p w14:paraId="2D435AB0" w14:textId="77777777" w:rsidR="00136DED" w:rsidRPr="00D8147D" w:rsidRDefault="00136DED" w:rsidP="00835F38">
      <w:pPr>
        <w:widowControl w:val="0"/>
        <w:numPr>
          <w:ilvl w:val="0"/>
          <w:numId w:val="3"/>
        </w:numPr>
        <w:suppressAutoHyphens/>
        <w:rPr>
          <w:b/>
          <w:sz w:val="22"/>
          <w:szCs w:val="22"/>
          <w:lang w:val="fr-FR"/>
        </w:rPr>
      </w:pPr>
      <w:r w:rsidRPr="00D8147D">
        <w:rPr>
          <w:b/>
          <w:sz w:val="22"/>
          <w:szCs w:val="22"/>
          <w:lang w:val="fr-FR"/>
        </w:rPr>
        <w:t xml:space="preserve">DATE DE MISE </w:t>
      </w:r>
      <w:r w:rsidR="00327208">
        <w:rPr>
          <w:b/>
          <w:sz w:val="22"/>
          <w:szCs w:val="22"/>
          <w:lang w:val="fr-FR"/>
        </w:rPr>
        <w:t>À</w:t>
      </w:r>
      <w:r w:rsidR="00327208" w:rsidRPr="00D8147D">
        <w:rPr>
          <w:b/>
          <w:sz w:val="22"/>
          <w:szCs w:val="22"/>
          <w:lang w:val="fr-FR"/>
        </w:rPr>
        <w:t xml:space="preserve"> </w:t>
      </w:r>
      <w:r w:rsidRPr="00D8147D">
        <w:rPr>
          <w:b/>
          <w:sz w:val="22"/>
          <w:szCs w:val="22"/>
          <w:lang w:val="fr-FR"/>
        </w:rPr>
        <w:t>JOUR DU TEXTE</w:t>
      </w:r>
    </w:p>
    <w:p w14:paraId="0BFAEC4E" w14:textId="77777777" w:rsidR="007B6159" w:rsidRPr="00D8147D" w:rsidRDefault="007B6159" w:rsidP="00835F38">
      <w:pPr>
        <w:widowControl w:val="0"/>
        <w:suppressAutoHyphens/>
        <w:rPr>
          <w:sz w:val="22"/>
          <w:szCs w:val="22"/>
          <w:lang w:val="fr-FR"/>
        </w:rPr>
      </w:pPr>
    </w:p>
    <w:p w14:paraId="34482210" w14:textId="77777777" w:rsidR="007B6159" w:rsidRDefault="007B6159" w:rsidP="00835F38">
      <w:pPr>
        <w:widowControl w:val="0"/>
        <w:suppressAutoHyphens/>
        <w:rPr>
          <w:sz w:val="22"/>
          <w:szCs w:val="22"/>
          <w:lang w:val="fr-FR"/>
        </w:rPr>
      </w:pPr>
      <w:r w:rsidRPr="00D8147D">
        <w:rPr>
          <w:sz w:val="22"/>
          <w:szCs w:val="22"/>
          <w:lang w:val="fr-FR"/>
        </w:rPr>
        <w:t xml:space="preserve">Des informations détaillées sur ce médicament sont disponibles sur le site Internet de l’Agence </w:t>
      </w:r>
      <w:r w:rsidR="006F7A80" w:rsidRPr="00D8147D">
        <w:rPr>
          <w:sz w:val="22"/>
          <w:szCs w:val="22"/>
          <w:lang w:val="fr-FR"/>
        </w:rPr>
        <w:t>e</w:t>
      </w:r>
      <w:r w:rsidRPr="00D8147D">
        <w:rPr>
          <w:sz w:val="22"/>
          <w:szCs w:val="22"/>
          <w:lang w:val="fr-FR"/>
        </w:rPr>
        <w:t>uropéenne d</w:t>
      </w:r>
      <w:r w:rsidR="009439C3">
        <w:rPr>
          <w:sz w:val="22"/>
          <w:szCs w:val="22"/>
          <w:lang w:val="fr-FR"/>
        </w:rPr>
        <w:t>es</w:t>
      </w:r>
      <w:r w:rsidRPr="00D8147D">
        <w:rPr>
          <w:sz w:val="22"/>
          <w:szCs w:val="22"/>
          <w:lang w:val="fr-FR"/>
        </w:rPr>
        <w:t xml:space="preserve"> </w:t>
      </w:r>
      <w:r w:rsidR="006F7A80" w:rsidRPr="00D8147D">
        <w:rPr>
          <w:sz w:val="22"/>
          <w:szCs w:val="22"/>
          <w:lang w:val="fr-FR"/>
        </w:rPr>
        <w:t>m</w:t>
      </w:r>
      <w:r w:rsidRPr="00D8147D">
        <w:rPr>
          <w:sz w:val="22"/>
          <w:szCs w:val="22"/>
          <w:lang w:val="fr-FR"/>
        </w:rPr>
        <w:t>édicament</w:t>
      </w:r>
      <w:r w:rsidR="009439C3">
        <w:rPr>
          <w:sz w:val="22"/>
          <w:szCs w:val="22"/>
          <w:lang w:val="fr-FR"/>
        </w:rPr>
        <w:t>s</w:t>
      </w:r>
      <w:r w:rsidRPr="00D8147D">
        <w:rPr>
          <w:sz w:val="22"/>
          <w:szCs w:val="22"/>
          <w:lang w:val="fr-FR"/>
        </w:rPr>
        <w:t xml:space="preserve"> </w:t>
      </w:r>
      <w:hyperlink r:id="rId11" w:history="1">
        <w:r w:rsidR="009439C3" w:rsidRPr="00852290">
          <w:rPr>
            <w:rStyle w:val="Hyperlink"/>
            <w:sz w:val="22"/>
            <w:szCs w:val="22"/>
            <w:lang w:val="fr-FR"/>
          </w:rPr>
          <w:t>http://www.ema.europa.eu</w:t>
        </w:r>
      </w:hyperlink>
      <w:r w:rsidR="009439C3">
        <w:rPr>
          <w:sz w:val="22"/>
          <w:szCs w:val="22"/>
          <w:lang w:val="fr-FR"/>
        </w:rPr>
        <w:t>.</w:t>
      </w:r>
    </w:p>
    <w:p w14:paraId="4E4F7C5B" w14:textId="77777777" w:rsidR="009439C3" w:rsidRPr="00D8147D" w:rsidRDefault="009439C3" w:rsidP="00363AF2">
      <w:pPr>
        <w:suppressAutoHyphens/>
        <w:rPr>
          <w:sz w:val="22"/>
          <w:szCs w:val="22"/>
          <w:lang w:val="fr-FR"/>
        </w:rPr>
      </w:pPr>
    </w:p>
    <w:p w14:paraId="5A627FE8" w14:textId="77777777" w:rsidR="0002626F" w:rsidRPr="00D8147D" w:rsidRDefault="00136DED" w:rsidP="00363AF2">
      <w:pPr>
        <w:suppressAutoHyphens/>
        <w:ind w:left="567" w:hanging="567"/>
        <w:rPr>
          <w:b/>
          <w:sz w:val="22"/>
          <w:szCs w:val="22"/>
          <w:lang w:val="fr-FR"/>
        </w:rPr>
      </w:pPr>
      <w:r w:rsidRPr="00D8147D">
        <w:rPr>
          <w:b/>
          <w:sz w:val="22"/>
          <w:szCs w:val="22"/>
          <w:lang w:val="fr-FR"/>
        </w:rPr>
        <w:br w:type="page"/>
      </w:r>
      <w:r w:rsidR="0002626F" w:rsidRPr="00D8147D">
        <w:rPr>
          <w:b/>
          <w:sz w:val="22"/>
          <w:szCs w:val="22"/>
          <w:lang w:val="fr-FR"/>
        </w:rPr>
        <w:lastRenderedPageBreak/>
        <w:t>1.</w:t>
      </w:r>
      <w:r w:rsidR="0002626F" w:rsidRPr="00D8147D">
        <w:rPr>
          <w:b/>
          <w:sz w:val="22"/>
          <w:szCs w:val="22"/>
          <w:lang w:val="fr-FR"/>
        </w:rPr>
        <w:tab/>
      </w:r>
      <w:r w:rsidR="00327208" w:rsidRPr="00D8147D">
        <w:rPr>
          <w:b/>
          <w:sz w:val="22"/>
          <w:szCs w:val="22"/>
          <w:lang w:val="fr-FR"/>
        </w:rPr>
        <w:t>D</w:t>
      </w:r>
      <w:r w:rsidR="00327208">
        <w:rPr>
          <w:b/>
          <w:sz w:val="22"/>
          <w:szCs w:val="22"/>
          <w:lang w:val="fr-FR"/>
        </w:rPr>
        <w:t>É</w:t>
      </w:r>
      <w:r w:rsidR="00327208" w:rsidRPr="00D8147D">
        <w:rPr>
          <w:b/>
          <w:sz w:val="22"/>
          <w:szCs w:val="22"/>
          <w:lang w:val="fr-FR"/>
        </w:rPr>
        <w:t xml:space="preserve">NOMINATION </w:t>
      </w:r>
      <w:r w:rsidR="0002626F" w:rsidRPr="00D8147D">
        <w:rPr>
          <w:b/>
          <w:sz w:val="22"/>
          <w:szCs w:val="22"/>
          <w:lang w:val="fr-FR"/>
        </w:rPr>
        <w:t xml:space="preserve">DU </w:t>
      </w:r>
      <w:r w:rsidR="00327208" w:rsidRPr="00D8147D">
        <w:rPr>
          <w:b/>
          <w:sz w:val="22"/>
          <w:szCs w:val="22"/>
          <w:lang w:val="fr-FR"/>
        </w:rPr>
        <w:t>M</w:t>
      </w:r>
      <w:r w:rsidR="00327208">
        <w:rPr>
          <w:b/>
          <w:sz w:val="22"/>
          <w:szCs w:val="22"/>
          <w:lang w:val="fr-FR"/>
        </w:rPr>
        <w:t>É</w:t>
      </w:r>
      <w:r w:rsidR="00327208" w:rsidRPr="00D8147D">
        <w:rPr>
          <w:b/>
          <w:sz w:val="22"/>
          <w:szCs w:val="22"/>
          <w:lang w:val="fr-FR"/>
        </w:rPr>
        <w:t>DICAMENT</w:t>
      </w:r>
    </w:p>
    <w:p w14:paraId="0FD1C0C0" w14:textId="77777777" w:rsidR="0002626F" w:rsidRPr="00D8147D" w:rsidRDefault="0002626F" w:rsidP="00363AF2">
      <w:pPr>
        <w:suppressAutoHyphens/>
        <w:rPr>
          <w:sz w:val="22"/>
          <w:szCs w:val="22"/>
          <w:lang w:val="fr-FR"/>
        </w:rPr>
      </w:pPr>
    </w:p>
    <w:p w14:paraId="7CDC3494" w14:textId="77777777" w:rsidR="0002626F" w:rsidRPr="00D8147D" w:rsidRDefault="00327208"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2 mg/ml, solution injectable</w:t>
      </w:r>
    </w:p>
    <w:p w14:paraId="26D9FFC3" w14:textId="77777777" w:rsidR="0002626F" w:rsidRPr="00D8147D" w:rsidRDefault="0002626F" w:rsidP="00363AF2">
      <w:pPr>
        <w:suppressAutoHyphens/>
        <w:rPr>
          <w:sz w:val="22"/>
          <w:szCs w:val="22"/>
          <w:lang w:val="fr-FR"/>
        </w:rPr>
      </w:pPr>
    </w:p>
    <w:p w14:paraId="1435A832" w14:textId="77777777" w:rsidR="0002626F" w:rsidRPr="00D8147D" w:rsidRDefault="0002626F" w:rsidP="00363AF2">
      <w:pPr>
        <w:suppressAutoHyphens/>
        <w:rPr>
          <w:sz w:val="22"/>
          <w:szCs w:val="22"/>
          <w:lang w:val="fr-FR"/>
        </w:rPr>
      </w:pPr>
    </w:p>
    <w:p w14:paraId="69823D29" w14:textId="77777777" w:rsidR="0002626F" w:rsidRPr="00D8147D" w:rsidRDefault="0002626F" w:rsidP="00363AF2">
      <w:pPr>
        <w:suppressAutoHyphens/>
        <w:ind w:left="567" w:hanging="567"/>
        <w:rPr>
          <w:b/>
          <w:sz w:val="22"/>
          <w:szCs w:val="22"/>
          <w:lang w:val="fr-FR"/>
        </w:rPr>
      </w:pPr>
      <w:r w:rsidRPr="00D8147D">
        <w:rPr>
          <w:b/>
          <w:sz w:val="22"/>
          <w:szCs w:val="22"/>
          <w:lang w:val="fr-FR"/>
        </w:rPr>
        <w:t>2.</w:t>
      </w:r>
      <w:r w:rsidRPr="00D8147D">
        <w:rPr>
          <w:b/>
          <w:sz w:val="22"/>
          <w:szCs w:val="22"/>
          <w:lang w:val="fr-FR"/>
        </w:rPr>
        <w:tab/>
        <w:t>COMPOSITION QUALITATIVE ET QUANTITATIVE</w:t>
      </w:r>
    </w:p>
    <w:p w14:paraId="4471342C" w14:textId="77777777" w:rsidR="0002626F" w:rsidRPr="00D8147D" w:rsidRDefault="0002626F" w:rsidP="00363AF2">
      <w:pPr>
        <w:suppressAutoHyphens/>
        <w:rPr>
          <w:sz w:val="22"/>
          <w:szCs w:val="22"/>
          <w:lang w:val="fr-FR"/>
        </w:rPr>
      </w:pPr>
    </w:p>
    <w:p w14:paraId="45EB5380" w14:textId="77777777" w:rsidR="0002626F" w:rsidRDefault="0002626F" w:rsidP="00363AF2">
      <w:pPr>
        <w:rPr>
          <w:sz w:val="22"/>
          <w:szCs w:val="22"/>
          <w:lang w:val="fr-FR"/>
        </w:rPr>
      </w:pPr>
      <w:r>
        <w:rPr>
          <w:sz w:val="22"/>
          <w:szCs w:val="22"/>
          <w:lang w:val="fr-FR"/>
        </w:rPr>
        <w:t xml:space="preserve">Chaque ml de solution </w:t>
      </w:r>
      <w:r w:rsidR="000E3C38">
        <w:rPr>
          <w:sz w:val="22"/>
          <w:szCs w:val="22"/>
          <w:lang w:val="fr-FR"/>
        </w:rPr>
        <w:t>injectable</w:t>
      </w:r>
      <w:r w:rsidRPr="00D8147D">
        <w:rPr>
          <w:sz w:val="22"/>
          <w:szCs w:val="22"/>
          <w:lang w:val="fr-FR"/>
        </w:rPr>
        <w:t xml:space="preserve"> contient 2 mg d’</w:t>
      </w:r>
      <w:proofErr w:type="spellStart"/>
      <w:r w:rsidRPr="00D8147D">
        <w:rPr>
          <w:sz w:val="22"/>
          <w:szCs w:val="22"/>
          <w:lang w:val="fr-FR"/>
        </w:rPr>
        <w:t>eptifibatide</w:t>
      </w:r>
      <w:proofErr w:type="spellEnd"/>
      <w:r w:rsidRPr="00D8147D">
        <w:rPr>
          <w:sz w:val="22"/>
          <w:szCs w:val="22"/>
          <w:lang w:val="fr-FR"/>
        </w:rPr>
        <w:t>.</w:t>
      </w:r>
    </w:p>
    <w:p w14:paraId="6FEF3555" w14:textId="77777777" w:rsidR="0002626F" w:rsidRDefault="0002626F" w:rsidP="00363AF2">
      <w:pPr>
        <w:rPr>
          <w:sz w:val="22"/>
          <w:szCs w:val="22"/>
          <w:lang w:val="fr-FR"/>
        </w:rPr>
      </w:pPr>
    </w:p>
    <w:p w14:paraId="46DDE3EE" w14:textId="77777777" w:rsidR="0002626F" w:rsidRDefault="0002626F" w:rsidP="00363AF2">
      <w:pPr>
        <w:rPr>
          <w:sz w:val="22"/>
          <w:szCs w:val="22"/>
          <w:lang w:val="fr-FR"/>
        </w:rPr>
      </w:pPr>
      <w:r>
        <w:rPr>
          <w:sz w:val="22"/>
          <w:szCs w:val="22"/>
          <w:lang w:val="fr-FR"/>
        </w:rPr>
        <w:t xml:space="preserve">Un flacon de 10 ml de solution </w:t>
      </w:r>
      <w:r w:rsidR="000E3C38">
        <w:rPr>
          <w:sz w:val="22"/>
          <w:szCs w:val="22"/>
          <w:lang w:val="fr-FR"/>
        </w:rPr>
        <w:t xml:space="preserve">injectable </w:t>
      </w:r>
      <w:r>
        <w:rPr>
          <w:sz w:val="22"/>
          <w:szCs w:val="22"/>
          <w:lang w:val="fr-FR"/>
        </w:rPr>
        <w:t>contient 2</w:t>
      </w:r>
      <w:r w:rsidR="00BC382A">
        <w:rPr>
          <w:sz w:val="22"/>
          <w:szCs w:val="22"/>
          <w:lang w:val="fr-FR"/>
        </w:rPr>
        <w:t>0</w:t>
      </w:r>
      <w:r>
        <w:rPr>
          <w:sz w:val="22"/>
          <w:szCs w:val="22"/>
          <w:lang w:val="fr-FR"/>
        </w:rPr>
        <w:t xml:space="preserve"> mg d’</w:t>
      </w:r>
      <w:proofErr w:type="spellStart"/>
      <w:r>
        <w:rPr>
          <w:sz w:val="22"/>
          <w:szCs w:val="22"/>
          <w:lang w:val="fr-FR"/>
        </w:rPr>
        <w:t>eptifibatide</w:t>
      </w:r>
      <w:proofErr w:type="spellEnd"/>
      <w:r>
        <w:rPr>
          <w:sz w:val="22"/>
          <w:szCs w:val="22"/>
          <w:lang w:val="fr-FR"/>
        </w:rPr>
        <w:t>.</w:t>
      </w:r>
    </w:p>
    <w:p w14:paraId="497E0A96" w14:textId="77777777" w:rsidR="00BB41B1" w:rsidRDefault="00BB41B1" w:rsidP="00363AF2">
      <w:pPr>
        <w:rPr>
          <w:sz w:val="22"/>
          <w:szCs w:val="22"/>
          <w:lang w:val="fr-FR"/>
        </w:rPr>
      </w:pPr>
    </w:p>
    <w:p w14:paraId="0368F044" w14:textId="77777777" w:rsidR="00BB41B1" w:rsidRPr="00FB5ACD" w:rsidRDefault="00BB41B1" w:rsidP="00363AF2">
      <w:pPr>
        <w:rPr>
          <w:sz w:val="22"/>
          <w:szCs w:val="22"/>
          <w:u w:val="single"/>
          <w:lang w:val="fr-FR"/>
        </w:rPr>
      </w:pPr>
      <w:r w:rsidRPr="00FB5ACD">
        <w:rPr>
          <w:sz w:val="22"/>
          <w:szCs w:val="22"/>
          <w:u w:val="single"/>
          <w:lang w:val="fr-FR"/>
        </w:rPr>
        <w:t>Excipient à effet notoire :</w:t>
      </w:r>
    </w:p>
    <w:p w14:paraId="6BD61706" w14:textId="77777777" w:rsidR="00BB41B1" w:rsidRPr="00D8147D" w:rsidRDefault="00A07319" w:rsidP="00363AF2">
      <w:pPr>
        <w:rPr>
          <w:sz w:val="22"/>
          <w:szCs w:val="22"/>
          <w:lang w:val="fr-FR"/>
        </w:rPr>
      </w:pPr>
      <w:r>
        <w:rPr>
          <w:sz w:val="22"/>
          <w:szCs w:val="22"/>
          <w:lang w:val="fr-FR"/>
        </w:rPr>
        <w:t xml:space="preserve">Chaque flacon contient </w:t>
      </w:r>
      <w:r w:rsidR="00BB41B1">
        <w:rPr>
          <w:sz w:val="22"/>
          <w:szCs w:val="22"/>
          <w:lang w:val="fr-FR"/>
        </w:rPr>
        <w:t>34</w:t>
      </w:r>
      <w:r>
        <w:rPr>
          <w:sz w:val="22"/>
          <w:szCs w:val="22"/>
          <w:lang w:val="fr-FR"/>
        </w:rPr>
        <w:t>,</w:t>
      </w:r>
      <w:r w:rsidR="00BB41B1">
        <w:rPr>
          <w:sz w:val="22"/>
          <w:szCs w:val="22"/>
          <w:lang w:val="fr-FR"/>
        </w:rPr>
        <w:t>5 mg (1</w:t>
      </w:r>
      <w:r>
        <w:rPr>
          <w:sz w:val="22"/>
          <w:szCs w:val="22"/>
          <w:lang w:val="fr-FR"/>
        </w:rPr>
        <w:t>,</w:t>
      </w:r>
      <w:r w:rsidR="00BB41B1">
        <w:rPr>
          <w:sz w:val="22"/>
          <w:szCs w:val="22"/>
          <w:lang w:val="fr-FR"/>
        </w:rPr>
        <w:t>5 </w:t>
      </w:r>
      <w:proofErr w:type="spellStart"/>
      <w:r w:rsidR="00BB41B1">
        <w:rPr>
          <w:sz w:val="22"/>
          <w:szCs w:val="22"/>
          <w:lang w:val="fr-FR"/>
        </w:rPr>
        <w:t>mmol</w:t>
      </w:r>
      <w:proofErr w:type="spellEnd"/>
      <w:r w:rsidR="00BB41B1">
        <w:rPr>
          <w:sz w:val="22"/>
          <w:szCs w:val="22"/>
          <w:lang w:val="fr-FR"/>
        </w:rPr>
        <w:t>) de sodium</w:t>
      </w:r>
      <w:r>
        <w:rPr>
          <w:sz w:val="22"/>
          <w:szCs w:val="22"/>
          <w:lang w:val="fr-FR"/>
        </w:rPr>
        <w:t>.</w:t>
      </w:r>
    </w:p>
    <w:p w14:paraId="0F3E3579" w14:textId="77777777" w:rsidR="0002626F" w:rsidRPr="00D8147D" w:rsidRDefault="0002626F" w:rsidP="00363AF2">
      <w:pPr>
        <w:suppressAutoHyphens/>
        <w:rPr>
          <w:sz w:val="22"/>
          <w:szCs w:val="22"/>
          <w:lang w:val="fr-FR"/>
        </w:rPr>
      </w:pPr>
    </w:p>
    <w:p w14:paraId="609612D6" w14:textId="77777777" w:rsidR="0002626F" w:rsidRPr="00D8147D" w:rsidRDefault="0002626F" w:rsidP="00363AF2">
      <w:pPr>
        <w:suppressAutoHyphens/>
        <w:rPr>
          <w:sz w:val="22"/>
          <w:szCs w:val="22"/>
          <w:lang w:val="fr-FR"/>
        </w:rPr>
      </w:pPr>
      <w:r w:rsidRPr="00D8147D">
        <w:rPr>
          <w:sz w:val="22"/>
          <w:szCs w:val="22"/>
          <w:lang w:val="fr-FR"/>
        </w:rPr>
        <w:t>Pour la liste complète des excipients, voir rubrique 6.1.</w:t>
      </w:r>
    </w:p>
    <w:p w14:paraId="785D7833" w14:textId="77777777" w:rsidR="0002626F" w:rsidRPr="00D8147D" w:rsidRDefault="0002626F" w:rsidP="00363AF2">
      <w:pPr>
        <w:suppressAutoHyphens/>
        <w:rPr>
          <w:sz w:val="22"/>
          <w:szCs w:val="22"/>
          <w:lang w:val="fr-FR"/>
        </w:rPr>
      </w:pPr>
    </w:p>
    <w:p w14:paraId="34D94246" w14:textId="77777777" w:rsidR="0002626F" w:rsidRPr="00D8147D" w:rsidRDefault="0002626F" w:rsidP="00363AF2">
      <w:pPr>
        <w:suppressAutoHyphens/>
        <w:rPr>
          <w:sz w:val="22"/>
          <w:szCs w:val="22"/>
          <w:lang w:val="fr-FR"/>
        </w:rPr>
      </w:pPr>
    </w:p>
    <w:p w14:paraId="0DD05A1D" w14:textId="77777777" w:rsidR="0002626F" w:rsidRPr="00D8147D" w:rsidRDefault="0002626F" w:rsidP="00363AF2">
      <w:pPr>
        <w:suppressAutoHyphens/>
        <w:ind w:left="567" w:hanging="567"/>
        <w:rPr>
          <w:b/>
          <w:sz w:val="22"/>
          <w:szCs w:val="22"/>
          <w:lang w:val="fr-FR"/>
        </w:rPr>
      </w:pPr>
      <w:r w:rsidRPr="00D8147D">
        <w:rPr>
          <w:b/>
          <w:sz w:val="22"/>
          <w:szCs w:val="22"/>
          <w:lang w:val="fr-FR"/>
        </w:rPr>
        <w:t>3.</w:t>
      </w:r>
      <w:r w:rsidRPr="00D8147D">
        <w:rPr>
          <w:b/>
          <w:sz w:val="22"/>
          <w:szCs w:val="22"/>
          <w:lang w:val="fr-FR"/>
        </w:rPr>
        <w:tab/>
        <w:t>FORME PHARMACEUTIQUE</w:t>
      </w:r>
    </w:p>
    <w:p w14:paraId="0D1DC67B" w14:textId="77777777" w:rsidR="0002626F" w:rsidRPr="00D8147D" w:rsidRDefault="0002626F" w:rsidP="00363AF2">
      <w:pPr>
        <w:suppressAutoHyphens/>
        <w:rPr>
          <w:sz w:val="22"/>
          <w:szCs w:val="22"/>
          <w:lang w:val="fr-FR"/>
        </w:rPr>
      </w:pPr>
    </w:p>
    <w:p w14:paraId="4A541C26" w14:textId="77777777" w:rsidR="0002626F" w:rsidRDefault="0002626F" w:rsidP="00363AF2">
      <w:pPr>
        <w:suppressAutoHyphens/>
        <w:rPr>
          <w:sz w:val="22"/>
          <w:szCs w:val="22"/>
          <w:lang w:val="fr-FR"/>
        </w:rPr>
      </w:pPr>
      <w:r w:rsidRPr="00D8147D">
        <w:rPr>
          <w:sz w:val="22"/>
          <w:szCs w:val="22"/>
          <w:lang w:val="fr-FR"/>
        </w:rPr>
        <w:t>Solution injectable</w:t>
      </w:r>
    </w:p>
    <w:p w14:paraId="17C8B1E1" w14:textId="77777777" w:rsidR="00204D71" w:rsidRPr="00D8147D" w:rsidRDefault="00204D71" w:rsidP="00363AF2">
      <w:pPr>
        <w:suppressAutoHyphens/>
        <w:rPr>
          <w:sz w:val="22"/>
          <w:szCs w:val="22"/>
          <w:lang w:val="fr-FR"/>
        </w:rPr>
      </w:pPr>
    </w:p>
    <w:p w14:paraId="095CB093" w14:textId="77777777" w:rsidR="0002626F" w:rsidRPr="00D8147D" w:rsidRDefault="0002626F" w:rsidP="00363AF2">
      <w:pPr>
        <w:suppressAutoHyphens/>
        <w:rPr>
          <w:sz w:val="22"/>
          <w:szCs w:val="22"/>
          <w:lang w:val="fr-FR"/>
        </w:rPr>
      </w:pPr>
      <w:r w:rsidRPr="00D8147D">
        <w:rPr>
          <w:sz w:val="22"/>
          <w:szCs w:val="22"/>
          <w:lang w:val="fr-FR"/>
        </w:rPr>
        <w:t>Solution limpide et incolore</w:t>
      </w:r>
    </w:p>
    <w:p w14:paraId="43EEB4D8" w14:textId="77777777" w:rsidR="0002626F" w:rsidRPr="00D8147D" w:rsidRDefault="0002626F" w:rsidP="00363AF2">
      <w:pPr>
        <w:suppressAutoHyphens/>
        <w:rPr>
          <w:sz w:val="22"/>
          <w:szCs w:val="22"/>
          <w:lang w:val="fr-FR"/>
        </w:rPr>
      </w:pPr>
    </w:p>
    <w:p w14:paraId="379C9A36" w14:textId="77777777" w:rsidR="0002626F" w:rsidRPr="00D8147D" w:rsidRDefault="0002626F" w:rsidP="00363AF2">
      <w:pPr>
        <w:suppressAutoHyphens/>
        <w:rPr>
          <w:sz w:val="22"/>
          <w:szCs w:val="22"/>
          <w:lang w:val="fr-FR"/>
        </w:rPr>
      </w:pPr>
    </w:p>
    <w:p w14:paraId="0DD4D7FF" w14:textId="77777777" w:rsidR="0002626F" w:rsidRPr="00D8147D" w:rsidRDefault="0002626F" w:rsidP="00363AF2">
      <w:pPr>
        <w:suppressAutoHyphens/>
        <w:ind w:left="567" w:hanging="567"/>
        <w:rPr>
          <w:b/>
          <w:sz w:val="22"/>
          <w:szCs w:val="22"/>
          <w:lang w:val="fr-FR"/>
        </w:rPr>
      </w:pPr>
      <w:r w:rsidRPr="00D8147D">
        <w:rPr>
          <w:b/>
          <w:sz w:val="22"/>
          <w:szCs w:val="22"/>
          <w:lang w:val="fr-FR"/>
        </w:rPr>
        <w:t>4.</w:t>
      </w:r>
      <w:r w:rsidRPr="00D8147D">
        <w:rPr>
          <w:b/>
          <w:sz w:val="22"/>
          <w:szCs w:val="22"/>
          <w:lang w:val="fr-FR"/>
        </w:rPr>
        <w:tab/>
      </w:r>
      <w:r w:rsidR="00777ED3" w:rsidRPr="00D8147D">
        <w:rPr>
          <w:b/>
          <w:sz w:val="22"/>
          <w:szCs w:val="22"/>
          <w:lang w:val="fr-FR"/>
        </w:rPr>
        <w:t>DONN</w:t>
      </w:r>
      <w:r w:rsidR="00777ED3">
        <w:rPr>
          <w:b/>
          <w:sz w:val="22"/>
          <w:szCs w:val="22"/>
          <w:lang w:val="fr-FR"/>
        </w:rPr>
        <w:t>É</w:t>
      </w:r>
      <w:r w:rsidR="00777ED3" w:rsidRPr="00D8147D">
        <w:rPr>
          <w:b/>
          <w:sz w:val="22"/>
          <w:szCs w:val="22"/>
          <w:lang w:val="fr-FR"/>
        </w:rPr>
        <w:t xml:space="preserve">ES </w:t>
      </w:r>
      <w:r w:rsidRPr="00D8147D">
        <w:rPr>
          <w:b/>
          <w:sz w:val="22"/>
          <w:szCs w:val="22"/>
          <w:lang w:val="fr-FR"/>
        </w:rPr>
        <w:t>CLINIQUES</w:t>
      </w:r>
    </w:p>
    <w:p w14:paraId="396F04F7" w14:textId="77777777" w:rsidR="0002626F" w:rsidRPr="00D8147D" w:rsidRDefault="0002626F" w:rsidP="00363AF2">
      <w:pPr>
        <w:suppressAutoHyphens/>
        <w:rPr>
          <w:sz w:val="22"/>
          <w:szCs w:val="22"/>
          <w:lang w:val="fr-FR"/>
        </w:rPr>
      </w:pPr>
    </w:p>
    <w:p w14:paraId="731E3B76" w14:textId="77777777" w:rsidR="0002626F" w:rsidRPr="00D8147D" w:rsidRDefault="0002626F" w:rsidP="00363AF2">
      <w:pPr>
        <w:suppressAutoHyphens/>
        <w:ind w:left="567" w:hanging="567"/>
        <w:rPr>
          <w:b/>
          <w:sz w:val="22"/>
          <w:szCs w:val="22"/>
          <w:lang w:val="fr-FR"/>
        </w:rPr>
      </w:pPr>
      <w:r w:rsidRPr="00D8147D">
        <w:rPr>
          <w:b/>
          <w:sz w:val="22"/>
          <w:szCs w:val="22"/>
          <w:lang w:val="fr-FR"/>
        </w:rPr>
        <w:t>4.1</w:t>
      </w:r>
      <w:r w:rsidRPr="00D8147D">
        <w:rPr>
          <w:b/>
          <w:sz w:val="22"/>
          <w:szCs w:val="22"/>
          <w:lang w:val="fr-FR"/>
        </w:rPr>
        <w:tab/>
        <w:t>Indications thérapeutiques</w:t>
      </w:r>
    </w:p>
    <w:p w14:paraId="69DC25DC" w14:textId="77777777" w:rsidR="0002626F" w:rsidRPr="00D8147D" w:rsidRDefault="0002626F" w:rsidP="00363AF2">
      <w:pPr>
        <w:suppressAutoHyphens/>
        <w:rPr>
          <w:sz w:val="22"/>
          <w:szCs w:val="22"/>
          <w:lang w:val="fr-FR"/>
        </w:rPr>
      </w:pPr>
    </w:p>
    <w:p w14:paraId="3DA55CD6" w14:textId="77777777" w:rsidR="0002626F" w:rsidRPr="00D8147D" w:rsidRDefault="00BB41B1"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est destiné à être utilisé en association avec l’acide acétylsalicylique et l’héparine non fractionnée.</w:t>
      </w:r>
    </w:p>
    <w:p w14:paraId="0BE75783" w14:textId="77777777" w:rsidR="0002626F" w:rsidRPr="00D8147D" w:rsidRDefault="0002626F" w:rsidP="00363AF2">
      <w:pPr>
        <w:suppressAutoHyphens/>
        <w:rPr>
          <w:sz w:val="22"/>
          <w:szCs w:val="22"/>
          <w:lang w:val="fr-FR"/>
        </w:rPr>
      </w:pPr>
    </w:p>
    <w:p w14:paraId="4514E0EE" w14:textId="77777777" w:rsidR="0002626F" w:rsidRPr="00D8147D" w:rsidRDefault="00BB41B1"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est indiqué pour la prévention d’un infarctus du myocarde précoce chez les </w:t>
      </w:r>
      <w:r w:rsidR="0002626F">
        <w:rPr>
          <w:sz w:val="22"/>
          <w:szCs w:val="22"/>
          <w:lang w:val="fr-FR"/>
        </w:rPr>
        <w:t>adultes</w:t>
      </w:r>
      <w:r w:rsidR="0002626F" w:rsidRPr="00D8147D">
        <w:rPr>
          <w:sz w:val="22"/>
          <w:szCs w:val="22"/>
          <w:lang w:val="fr-FR"/>
        </w:rPr>
        <w:t xml:space="preserve"> souffrant d’angor instable ou d’infarctus du myocarde sans onde Q avec un dernier épisode de douleur thoracique survenu dans les 24 heures, s’accompagnant de modifications </w:t>
      </w:r>
      <w:r w:rsidR="0002626F">
        <w:rPr>
          <w:sz w:val="22"/>
          <w:szCs w:val="22"/>
          <w:lang w:val="fr-FR"/>
        </w:rPr>
        <w:t>de l’électrocardiogramme (ECG)</w:t>
      </w:r>
      <w:r w:rsidR="0002626F" w:rsidRPr="00D8147D">
        <w:rPr>
          <w:sz w:val="22"/>
          <w:szCs w:val="22"/>
          <w:lang w:val="fr-FR"/>
        </w:rPr>
        <w:t xml:space="preserve"> et/ou d’une élévation des enzymes cardiaques.</w:t>
      </w:r>
    </w:p>
    <w:p w14:paraId="4D05E7F9" w14:textId="77777777" w:rsidR="0002626F" w:rsidRPr="00D8147D" w:rsidRDefault="0002626F" w:rsidP="00363AF2">
      <w:pPr>
        <w:suppressAutoHyphens/>
        <w:rPr>
          <w:sz w:val="22"/>
          <w:szCs w:val="22"/>
          <w:lang w:val="fr-FR"/>
        </w:rPr>
      </w:pPr>
    </w:p>
    <w:p w14:paraId="76A1094E" w14:textId="77777777" w:rsidR="0002626F" w:rsidRPr="00D8147D" w:rsidRDefault="0002626F" w:rsidP="00363AF2">
      <w:pPr>
        <w:suppressAutoHyphens/>
        <w:rPr>
          <w:sz w:val="22"/>
          <w:szCs w:val="22"/>
          <w:lang w:val="fr-FR"/>
        </w:rPr>
      </w:pPr>
      <w:r w:rsidRPr="00D8147D">
        <w:rPr>
          <w:sz w:val="22"/>
          <w:szCs w:val="22"/>
          <w:lang w:val="fr-FR"/>
        </w:rPr>
        <w:t xml:space="preserve">Les patients les plus susceptibles de tirer un bénéfice du traitement par </w:t>
      </w:r>
      <w:proofErr w:type="spellStart"/>
      <w:r w:rsidR="00BB41B1">
        <w:rPr>
          <w:sz w:val="22"/>
          <w:szCs w:val="22"/>
          <w:lang w:val="fr-FR"/>
        </w:rPr>
        <w:t>Eptifibatide</w:t>
      </w:r>
      <w:proofErr w:type="spellEnd"/>
      <w:r w:rsidR="00BB41B1">
        <w:rPr>
          <w:sz w:val="22"/>
          <w:szCs w:val="22"/>
          <w:lang w:val="fr-FR"/>
        </w:rPr>
        <w:t xml:space="preserve"> Accord</w:t>
      </w:r>
      <w:r w:rsidRPr="00D8147D">
        <w:rPr>
          <w:sz w:val="22"/>
          <w:szCs w:val="22"/>
          <w:lang w:val="fr-FR"/>
        </w:rPr>
        <w:t xml:space="preserve"> sont ceux ayant un risque élevé de développer un infarctus du myocarde dans les 3-4 premiers jours après la survenue des symptômes angineux, par exemple ceux susceptibles de subir une ICP précoce (intervention coronarienne percutanée) (voir rubrique 5.1).</w:t>
      </w:r>
    </w:p>
    <w:p w14:paraId="1AEEEAFA" w14:textId="77777777" w:rsidR="0002626F" w:rsidRPr="00D8147D" w:rsidRDefault="0002626F" w:rsidP="00363AF2">
      <w:pPr>
        <w:suppressAutoHyphens/>
        <w:rPr>
          <w:sz w:val="22"/>
          <w:szCs w:val="22"/>
          <w:lang w:val="fr-FR"/>
        </w:rPr>
      </w:pPr>
    </w:p>
    <w:p w14:paraId="5AB93330" w14:textId="77777777" w:rsidR="0002626F" w:rsidRPr="00D8147D" w:rsidRDefault="0002626F" w:rsidP="00363AF2">
      <w:pPr>
        <w:suppressAutoHyphens/>
        <w:ind w:left="567" w:hanging="567"/>
        <w:rPr>
          <w:b/>
          <w:sz w:val="22"/>
          <w:szCs w:val="22"/>
          <w:lang w:val="fr-FR"/>
        </w:rPr>
      </w:pPr>
      <w:r w:rsidRPr="00D8147D">
        <w:rPr>
          <w:b/>
          <w:sz w:val="22"/>
          <w:szCs w:val="22"/>
          <w:lang w:val="fr-FR"/>
        </w:rPr>
        <w:t>4.2</w:t>
      </w:r>
      <w:r w:rsidRPr="00D8147D">
        <w:rPr>
          <w:b/>
          <w:sz w:val="22"/>
          <w:szCs w:val="22"/>
          <w:lang w:val="fr-FR"/>
        </w:rPr>
        <w:tab/>
        <w:t>Posologie et mode d'administration</w:t>
      </w:r>
    </w:p>
    <w:p w14:paraId="0DEDA563" w14:textId="77777777" w:rsidR="0002626F" w:rsidRPr="00D8147D" w:rsidRDefault="0002626F" w:rsidP="00363AF2">
      <w:pPr>
        <w:suppressAutoHyphens/>
        <w:rPr>
          <w:sz w:val="22"/>
          <w:szCs w:val="22"/>
          <w:lang w:val="fr-FR"/>
        </w:rPr>
      </w:pPr>
    </w:p>
    <w:p w14:paraId="70EE7E7C" w14:textId="77777777" w:rsidR="0002626F" w:rsidRPr="00D8147D" w:rsidRDefault="0002626F" w:rsidP="00363AF2">
      <w:pPr>
        <w:suppressAutoHyphens/>
        <w:rPr>
          <w:sz w:val="22"/>
          <w:szCs w:val="22"/>
          <w:lang w:val="fr-FR"/>
        </w:rPr>
      </w:pPr>
      <w:r w:rsidRPr="00D8147D">
        <w:rPr>
          <w:sz w:val="22"/>
          <w:szCs w:val="22"/>
          <w:lang w:val="fr-FR"/>
        </w:rPr>
        <w:t>Ce produit est réservé seulement à l’usage hospitalier</w:t>
      </w:r>
      <w:r>
        <w:rPr>
          <w:sz w:val="22"/>
          <w:szCs w:val="22"/>
          <w:lang w:val="fr-FR"/>
        </w:rPr>
        <w:t>. Il doit être administré par</w:t>
      </w:r>
      <w:r w:rsidRPr="00D8147D">
        <w:rPr>
          <w:sz w:val="22"/>
          <w:szCs w:val="22"/>
          <w:lang w:val="fr-FR"/>
        </w:rPr>
        <w:t xml:space="preserve"> des médecins spécialistes de la prise en charge des syndromes coronariens aigus.</w:t>
      </w:r>
    </w:p>
    <w:p w14:paraId="08774BBE" w14:textId="77777777" w:rsidR="0002626F" w:rsidRPr="00D8147D" w:rsidRDefault="0002626F" w:rsidP="00363AF2">
      <w:pPr>
        <w:suppressAutoHyphens/>
        <w:rPr>
          <w:sz w:val="22"/>
          <w:szCs w:val="22"/>
          <w:lang w:val="fr-FR"/>
        </w:rPr>
      </w:pPr>
    </w:p>
    <w:p w14:paraId="63A172B1" w14:textId="77777777" w:rsidR="0002626F" w:rsidRPr="00D8147D" w:rsidRDefault="00BB41B1"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solution </w:t>
      </w:r>
      <w:r w:rsidR="000E3C38">
        <w:rPr>
          <w:sz w:val="22"/>
          <w:szCs w:val="22"/>
          <w:lang w:val="fr-FR"/>
        </w:rPr>
        <w:t>injectable</w:t>
      </w:r>
      <w:r w:rsidR="0002626F" w:rsidRPr="00D8147D">
        <w:rPr>
          <w:sz w:val="22"/>
          <w:szCs w:val="22"/>
          <w:lang w:val="fr-FR"/>
        </w:rPr>
        <w:t xml:space="preserve"> doit être utilisé en association avec </w:t>
      </w: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solution </w:t>
      </w:r>
      <w:r w:rsidR="000E3C38">
        <w:rPr>
          <w:sz w:val="22"/>
          <w:szCs w:val="22"/>
          <w:lang w:val="fr-FR"/>
        </w:rPr>
        <w:t>pour perfusion</w:t>
      </w:r>
      <w:r w:rsidR="0002626F" w:rsidRPr="00D8147D">
        <w:rPr>
          <w:sz w:val="22"/>
          <w:szCs w:val="22"/>
          <w:lang w:val="fr-FR"/>
        </w:rPr>
        <w:t>.</w:t>
      </w:r>
    </w:p>
    <w:p w14:paraId="43B9D2C2" w14:textId="77777777" w:rsidR="0002626F" w:rsidRDefault="0002626F" w:rsidP="00363AF2">
      <w:pPr>
        <w:suppressAutoHyphens/>
        <w:rPr>
          <w:sz w:val="22"/>
          <w:szCs w:val="22"/>
          <w:lang w:val="fr-FR"/>
        </w:rPr>
      </w:pPr>
    </w:p>
    <w:p w14:paraId="4AD729E1" w14:textId="77777777" w:rsidR="0002626F" w:rsidRDefault="0002626F" w:rsidP="00363AF2">
      <w:pPr>
        <w:suppressAutoHyphens/>
        <w:rPr>
          <w:sz w:val="22"/>
          <w:szCs w:val="22"/>
          <w:lang w:val="fr-FR"/>
        </w:rPr>
      </w:pPr>
      <w:r>
        <w:rPr>
          <w:sz w:val="22"/>
          <w:szCs w:val="22"/>
          <w:lang w:val="fr-FR"/>
        </w:rPr>
        <w:t>L’administration concomitante d’héparine est recommandée à moins qu’elle ne soit contre-indiquée pour des raisons telles que l’existence d’un antécédent de thrombocytopénie associé à la prise d’héparine (voir « administration d’héparine », section 4.4).</w:t>
      </w:r>
    </w:p>
    <w:p w14:paraId="3B6E6891" w14:textId="77777777" w:rsidR="0002626F" w:rsidRDefault="00BB41B1"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Pr>
          <w:sz w:val="22"/>
          <w:szCs w:val="22"/>
          <w:lang w:val="fr-FR"/>
        </w:rPr>
        <w:t xml:space="preserve"> est également </w:t>
      </w:r>
      <w:r w:rsidR="0002626F" w:rsidRPr="000E3C38">
        <w:rPr>
          <w:sz w:val="22"/>
          <w:szCs w:val="22"/>
          <w:lang w:val="fr-FR"/>
        </w:rPr>
        <w:t xml:space="preserve">indiqué </w:t>
      </w:r>
      <w:r w:rsidR="000E3C38" w:rsidRPr="000E3C38">
        <w:rPr>
          <w:sz w:val="22"/>
          <w:szCs w:val="22"/>
          <w:lang w:val="fr-FR"/>
        </w:rPr>
        <w:t>pour</w:t>
      </w:r>
      <w:r w:rsidR="0002626F" w:rsidRPr="000E3C38">
        <w:rPr>
          <w:sz w:val="22"/>
          <w:szCs w:val="22"/>
          <w:lang w:val="fr-FR"/>
        </w:rPr>
        <w:t xml:space="preserve"> une</w:t>
      </w:r>
      <w:r w:rsidR="0002626F">
        <w:rPr>
          <w:sz w:val="22"/>
          <w:szCs w:val="22"/>
          <w:lang w:val="fr-FR"/>
        </w:rPr>
        <w:t xml:space="preserve"> utilisation concomitante avec l’acide acétylsal</w:t>
      </w:r>
      <w:r w:rsidR="000E3C38">
        <w:rPr>
          <w:sz w:val="22"/>
          <w:szCs w:val="22"/>
          <w:lang w:val="fr-FR"/>
        </w:rPr>
        <w:t>i</w:t>
      </w:r>
      <w:r w:rsidR="0002626F">
        <w:rPr>
          <w:sz w:val="22"/>
          <w:szCs w:val="22"/>
          <w:lang w:val="fr-FR"/>
        </w:rPr>
        <w:t>c</w:t>
      </w:r>
      <w:r w:rsidR="000E3C38">
        <w:rPr>
          <w:sz w:val="22"/>
          <w:szCs w:val="22"/>
          <w:lang w:val="fr-FR"/>
        </w:rPr>
        <w:t>y</w:t>
      </w:r>
      <w:r w:rsidR="0002626F">
        <w:rPr>
          <w:sz w:val="22"/>
          <w:szCs w:val="22"/>
          <w:lang w:val="fr-FR"/>
        </w:rPr>
        <w:t>lique, faisant partie de la prise en charge standard des patients avec un syndrome coronarien aigu, à moins que cette utilisation ne soit contre-indiquée.</w:t>
      </w:r>
    </w:p>
    <w:p w14:paraId="15AE55A0" w14:textId="77777777" w:rsidR="0002626F" w:rsidRDefault="0002626F" w:rsidP="00363AF2">
      <w:pPr>
        <w:suppressAutoHyphens/>
        <w:rPr>
          <w:sz w:val="22"/>
          <w:szCs w:val="22"/>
          <w:lang w:val="fr-FR"/>
        </w:rPr>
      </w:pPr>
    </w:p>
    <w:p w14:paraId="5C179186" w14:textId="77777777" w:rsidR="00880C7E" w:rsidRPr="00880C7E" w:rsidRDefault="00880C7E" w:rsidP="00835F38">
      <w:pPr>
        <w:suppressAutoHyphens/>
        <w:rPr>
          <w:sz w:val="22"/>
          <w:szCs w:val="22"/>
          <w:u w:val="single"/>
          <w:lang w:val="fr-FR"/>
        </w:rPr>
      </w:pPr>
      <w:r w:rsidRPr="00880C7E">
        <w:rPr>
          <w:sz w:val="22"/>
          <w:szCs w:val="22"/>
          <w:u w:val="single"/>
          <w:lang w:val="fr-FR"/>
        </w:rPr>
        <w:t>Posologie</w:t>
      </w:r>
    </w:p>
    <w:p w14:paraId="0F369694" w14:textId="77777777" w:rsidR="00880C7E" w:rsidRPr="00D8147D" w:rsidRDefault="00880C7E" w:rsidP="00835F38">
      <w:pPr>
        <w:suppressAutoHyphens/>
        <w:rPr>
          <w:sz w:val="22"/>
          <w:szCs w:val="22"/>
          <w:lang w:val="fr-FR"/>
        </w:rPr>
      </w:pPr>
    </w:p>
    <w:p w14:paraId="3C3B5786" w14:textId="77777777" w:rsidR="0002626F" w:rsidRPr="00D8147D" w:rsidRDefault="0002626F" w:rsidP="00835F38">
      <w:pPr>
        <w:rPr>
          <w:i/>
          <w:sz w:val="22"/>
          <w:szCs w:val="22"/>
          <w:lang w:val="fr-FR"/>
        </w:rPr>
      </w:pPr>
      <w:r w:rsidRPr="00D8147D">
        <w:rPr>
          <w:b/>
          <w:i/>
          <w:sz w:val="22"/>
          <w:szCs w:val="22"/>
          <w:lang w:val="fr-FR"/>
        </w:rPr>
        <w:t>Adultes</w:t>
      </w:r>
      <w:r w:rsidRPr="00D8147D">
        <w:rPr>
          <w:i/>
          <w:sz w:val="22"/>
          <w:szCs w:val="22"/>
          <w:lang w:val="fr-FR"/>
        </w:rPr>
        <w:t xml:space="preserve"> </w:t>
      </w:r>
      <w:r w:rsidRPr="00D8147D">
        <w:rPr>
          <w:b/>
          <w:i/>
          <w:sz w:val="22"/>
          <w:szCs w:val="22"/>
          <w:lang w:val="fr-FR"/>
        </w:rPr>
        <w:t>(</w:t>
      </w:r>
      <w:r w:rsidRPr="00D8147D">
        <w:rPr>
          <w:b/>
          <w:i/>
          <w:sz w:val="22"/>
          <w:szCs w:val="22"/>
          <w:lang w:val="fr-FR"/>
        </w:rPr>
        <w:sym w:font="Symbol" w:char="F0B3"/>
      </w:r>
      <w:r w:rsidRPr="00D8147D">
        <w:rPr>
          <w:b/>
          <w:i/>
          <w:sz w:val="22"/>
          <w:szCs w:val="22"/>
          <w:lang w:val="fr-FR"/>
        </w:rPr>
        <w:t> 18 ans)</w:t>
      </w:r>
      <w:r w:rsidRPr="00D8147D">
        <w:rPr>
          <w:i/>
          <w:sz w:val="22"/>
          <w:szCs w:val="22"/>
          <w:lang w:val="fr-FR"/>
        </w:rPr>
        <w:t xml:space="preserve"> </w:t>
      </w:r>
      <w:r w:rsidRPr="00D8147D">
        <w:rPr>
          <w:b/>
          <w:i/>
          <w:sz w:val="22"/>
          <w:szCs w:val="22"/>
          <w:lang w:val="fr-FR"/>
        </w:rPr>
        <w:t xml:space="preserve">présentant un angor instable </w:t>
      </w:r>
      <w:r>
        <w:rPr>
          <w:b/>
          <w:i/>
          <w:sz w:val="22"/>
          <w:szCs w:val="22"/>
          <w:lang w:val="fr-FR"/>
        </w:rPr>
        <w:t xml:space="preserve">(AI) </w:t>
      </w:r>
      <w:r w:rsidRPr="00D8147D">
        <w:rPr>
          <w:b/>
          <w:i/>
          <w:sz w:val="22"/>
          <w:szCs w:val="22"/>
          <w:lang w:val="fr-FR"/>
        </w:rPr>
        <w:t>ou un infarctus du myocarde sans onde Q</w:t>
      </w:r>
      <w:r w:rsidRPr="00D8147D">
        <w:rPr>
          <w:i/>
          <w:sz w:val="22"/>
          <w:szCs w:val="22"/>
          <w:lang w:val="fr-FR"/>
        </w:rPr>
        <w:t xml:space="preserve"> </w:t>
      </w:r>
      <w:r>
        <w:rPr>
          <w:i/>
          <w:sz w:val="22"/>
          <w:szCs w:val="22"/>
          <w:lang w:val="fr-FR"/>
        </w:rPr>
        <w:t>(IDMSOQ)</w:t>
      </w:r>
    </w:p>
    <w:p w14:paraId="4B998C84" w14:textId="77777777" w:rsidR="0002626F" w:rsidRPr="00D8147D" w:rsidRDefault="0002626F" w:rsidP="00835F38">
      <w:pPr>
        <w:rPr>
          <w:sz w:val="22"/>
          <w:szCs w:val="22"/>
          <w:lang w:val="fr-FR"/>
        </w:rPr>
      </w:pPr>
      <w:r w:rsidRPr="00D8147D">
        <w:rPr>
          <w:sz w:val="22"/>
          <w:szCs w:val="22"/>
          <w:lang w:val="fr-FR"/>
        </w:rPr>
        <w:t>La dose recommandée est de 180 microgrammes/kg en bolus intraveineux administrée dès que possible après la confirmation du diagnostic, suivi d’une perfusion continue de 2 microgrammes/kg/min jusqu’à 72 heures, jusqu’à l’initiation d’une chirurgie par pontage aorto-coronarien (</w:t>
      </w:r>
      <w:smartTag w:uri="schemas-GSKSiteLocations-com/fourthcoffee" w:element="flavor">
        <w:r w:rsidRPr="00D8147D">
          <w:rPr>
            <w:sz w:val="22"/>
            <w:szCs w:val="22"/>
            <w:lang w:val="fr-FR"/>
          </w:rPr>
          <w:t>PAC</w:t>
        </w:r>
      </w:smartTag>
      <w:r w:rsidRPr="00D8147D">
        <w:rPr>
          <w:sz w:val="22"/>
          <w:szCs w:val="22"/>
          <w:lang w:val="fr-FR"/>
        </w:rPr>
        <w:t>) ou jusqu’à la sortie de l’établissement hospitalier (en fonction de l’évènement se produisant en premier). Si une intervention coronarienne percutanée (ICP) est réalisée pendant le traitement par l'</w:t>
      </w:r>
      <w:proofErr w:type="spellStart"/>
      <w:r w:rsidRPr="00D8147D">
        <w:rPr>
          <w:sz w:val="22"/>
          <w:szCs w:val="22"/>
          <w:lang w:val="fr-FR"/>
        </w:rPr>
        <w:t>eptifibatide</w:t>
      </w:r>
      <w:proofErr w:type="spellEnd"/>
      <w:r w:rsidRPr="00D8147D">
        <w:rPr>
          <w:sz w:val="22"/>
          <w:szCs w:val="22"/>
          <w:lang w:val="fr-FR"/>
        </w:rPr>
        <w:t xml:space="preserve">, poursuivre la perfusion pendant 20-24 heures après l’ICP en respectant une durée maximale de traitement de 96 heures. </w:t>
      </w:r>
    </w:p>
    <w:p w14:paraId="5CB07FD0" w14:textId="77777777" w:rsidR="0002626F" w:rsidRPr="00D8147D" w:rsidRDefault="0002626F" w:rsidP="00835F38">
      <w:pPr>
        <w:rPr>
          <w:sz w:val="22"/>
          <w:szCs w:val="22"/>
          <w:lang w:val="fr-FR"/>
        </w:rPr>
      </w:pPr>
    </w:p>
    <w:p w14:paraId="7A2442EC" w14:textId="77777777" w:rsidR="0002626F" w:rsidRPr="00D8147D" w:rsidRDefault="0002626F" w:rsidP="00835F38">
      <w:pPr>
        <w:pStyle w:val="Heading8"/>
        <w:keepNext w:val="0"/>
        <w:suppressAutoHyphens w:val="0"/>
        <w:rPr>
          <w:b/>
          <w:i/>
          <w:szCs w:val="22"/>
          <w:u w:val="none"/>
        </w:rPr>
      </w:pPr>
      <w:r w:rsidRPr="00D8147D">
        <w:rPr>
          <w:b/>
          <w:i/>
          <w:szCs w:val="22"/>
          <w:u w:val="none"/>
        </w:rPr>
        <w:t>Chirurgie en urgence ou urgence différée</w:t>
      </w:r>
    </w:p>
    <w:p w14:paraId="5C285B4F" w14:textId="77777777" w:rsidR="0002626F" w:rsidRPr="00D8147D" w:rsidRDefault="0002626F" w:rsidP="00835F38">
      <w:pPr>
        <w:rPr>
          <w:sz w:val="22"/>
          <w:szCs w:val="22"/>
          <w:lang w:val="fr-FR"/>
        </w:rPr>
      </w:pPr>
      <w:r w:rsidRPr="00D8147D">
        <w:rPr>
          <w:sz w:val="22"/>
          <w:szCs w:val="22"/>
          <w:lang w:val="fr-FR"/>
        </w:rPr>
        <w:t>Si un patient nécessite un traitement ou une intervention chirurgicale cardiaque en urgence ou en semi-urgence au cours du traitement par l'</w:t>
      </w:r>
      <w:proofErr w:type="spellStart"/>
      <w:r w:rsidRPr="00D8147D">
        <w:rPr>
          <w:sz w:val="22"/>
          <w:szCs w:val="22"/>
          <w:lang w:val="fr-FR"/>
        </w:rPr>
        <w:t>eptifibatide</w:t>
      </w:r>
      <w:proofErr w:type="spellEnd"/>
      <w:r w:rsidRPr="00D8147D">
        <w:rPr>
          <w:sz w:val="22"/>
          <w:szCs w:val="22"/>
          <w:lang w:val="fr-FR"/>
        </w:rPr>
        <w:t xml:space="preserve">, interrompre la perfusion immédiatement. En cas d’intervention </w:t>
      </w:r>
      <w:r w:rsidR="00FF040D">
        <w:rPr>
          <w:sz w:val="22"/>
          <w:szCs w:val="22"/>
          <w:lang w:val="fr-FR"/>
        </w:rPr>
        <w:t>différée</w:t>
      </w:r>
      <w:r w:rsidRPr="00D8147D">
        <w:rPr>
          <w:sz w:val="22"/>
          <w:szCs w:val="22"/>
          <w:lang w:val="fr-FR"/>
        </w:rPr>
        <w:t>, arrêter la perfusion de l’</w:t>
      </w:r>
      <w:proofErr w:type="spellStart"/>
      <w:r w:rsidRPr="00D8147D">
        <w:rPr>
          <w:sz w:val="22"/>
          <w:szCs w:val="22"/>
          <w:lang w:val="fr-FR"/>
        </w:rPr>
        <w:t>eptifibatide</w:t>
      </w:r>
      <w:proofErr w:type="spellEnd"/>
      <w:r w:rsidRPr="00D8147D">
        <w:rPr>
          <w:sz w:val="22"/>
          <w:szCs w:val="22"/>
          <w:lang w:val="fr-FR"/>
        </w:rPr>
        <w:t xml:space="preserve"> au moment adéquat pour permettre un retour à la normale de la fonction plaquettaire.</w:t>
      </w:r>
    </w:p>
    <w:p w14:paraId="1343BE0B" w14:textId="77777777" w:rsidR="0002626F" w:rsidRPr="00D8147D" w:rsidRDefault="0002626F" w:rsidP="00363AF2">
      <w:pPr>
        <w:rPr>
          <w:sz w:val="22"/>
          <w:szCs w:val="22"/>
          <w:lang w:val="fr-FR"/>
        </w:rPr>
      </w:pPr>
    </w:p>
    <w:p w14:paraId="28DE6565" w14:textId="77777777" w:rsidR="0002626F" w:rsidRPr="00D8147D" w:rsidRDefault="0002626F" w:rsidP="00363AF2">
      <w:pPr>
        <w:rPr>
          <w:i/>
          <w:sz w:val="22"/>
          <w:szCs w:val="22"/>
          <w:lang w:val="fr-FR"/>
        </w:rPr>
      </w:pPr>
      <w:r w:rsidRPr="00D8147D">
        <w:rPr>
          <w:b/>
          <w:i/>
          <w:sz w:val="22"/>
          <w:szCs w:val="22"/>
          <w:lang w:val="fr-FR"/>
        </w:rPr>
        <w:t>Insuffisance hépatique</w:t>
      </w:r>
    </w:p>
    <w:p w14:paraId="76E48C69" w14:textId="77777777" w:rsidR="0002626F" w:rsidRPr="00D8147D" w:rsidRDefault="0002626F" w:rsidP="00363AF2">
      <w:pPr>
        <w:rPr>
          <w:sz w:val="22"/>
          <w:szCs w:val="22"/>
          <w:lang w:val="fr-FR"/>
        </w:rPr>
      </w:pPr>
      <w:r w:rsidRPr="00D8147D">
        <w:rPr>
          <w:sz w:val="22"/>
          <w:szCs w:val="22"/>
          <w:lang w:val="fr-FR"/>
        </w:rPr>
        <w:t>L’expérience clinique chez les patients atteints d’insuffisance hépatique est très limitée. Administrer le produit avec précaution chez les patients atteints d’insuffisance hépatique pour lesquels la coagulation pourrait être affectée (voir rubrique 4.3, temps de Quick).</w:t>
      </w:r>
      <w:r w:rsidR="00895992">
        <w:rPr>
          <w:sz w:val="22"/>
          <w:szCs w:val="22"/>
          <w:lang w:val="fr-FR"/>
        </w:rPr>
        <w:t xml:space="preserve"> Son utilisation est contre indiquée chez les patients présentant des manifestations d’insuffisance hépatique cliniquement significatives.</w:t>
      </w:r>
    </w:p>
    <w:p w14:paraId="38EB853E" w14:textId="77777777" w:rsidR="0002626F" w:rsidRPr="00D8147D" w:rsidRDefault="0002626F" w:rsidP="00363AF2">
      <w:pPr>
        <w:rPr>
          <w:sz w:val="22"/>
          <w:szCs w:val="22"/>
          <w:lang w:val="fr-FR"/>
        </w:rPr>
      </w:pPr>
    </w:p>
    <w:p w14:paraId="3E6360FB" w14:textId="77777777" w:rsidR="00B440AA" w:rsidRPr="00D8147D" w:rsidRDefault="00B440AA" w:rsidP="00363AF2">
      <w:pPr>
        <w:rPr>
          <w:b/>
          <w:i/>
          <w:sz w:val="22"/>
          <w:szCs w:val="22"/>
          <w:lang w:val="fr-FR"/>
        </w:rPr>
      </w:pPr>
      <w:r w:rsidRPr="00D8147D">
        <w:rPr>
          <w:b/>
          <w:i/>
          <w:sz w:val="22"/>
          <w:szCs w:val="22"/>
          <w:lang w:val="fr-FR"/>
        </w:rPr>
        <w:t>Insuffisance rénale</w:t>
      </w:r>
    </w:p>
    <w:p w14:paraId="058C65A3" w14:textId="77777777" w:rsidR="00B440AA" w:rsidRPr="00D8147D" w:rsidRDefault="00B440AA" w:rsidP="00363AF2">
      <w:pPr>
        <w:rPr>
          <w:sz w:val="22"/>
          <w:szCs w:val="22"/>
          <w:lang w:val="fr-FR"/>
        </w:rPr>
      </w:pPr>
      <w:r w:rsidRPr="00D8147D">
        <w:rPr>
          <w:sz w:val="22"/>
          <w:szCs w:val="22"/>
          <w:lang w:val="fr-FR"/>
        </w:rPr>
        <w:t xml:space="preserve">Chez les patients présentant une insuffisance rénale modérée (clairance de la créatinine ≥ 30 - &lt; 50 ml/min), un bolus intraveineux de 180 microgrammes/kg devra être administré, suivi d’une perfusion continue d’une dose de 1,0 microgramme/kg/min pendant toute la durée du traitement. </w:t>
      </w:r>
      <w:r>
        <w:rPr>
          <w:sz w:val="22"/>
          <w:szCs w:val="22"/>
          <w:lang w:val="fr-FR"/>
        </w:rPr>
        <w:t xml:space="preserve">Cette recommandation est basée sur des données de pharmacodynamie et de pharmacocinétique. Les données cliniques actuelles ne permettent pas, toutefois, de confirmer que cette modification de dose assure le maintien du bénéfice (voir rubrique 5.1). </w:t>
      </w:r>
      <w:r w:rsidRPr="00D8147D">
        <w:rPr>
          <w:sz w:val="22"/>
          <w:szCs w:val="22"/>
          <w:lang w:val="fr-FR"/>
        </w:rPr>
        <w:t>L’</w:t>
      </w:r>
      <w:r>
        <w:rPr>
          <w:sz w:val="22"/>
          <w:szCs w:val="22"/>
          <w:lang w:val="fr-FR"/>
        </w:rPr>
        <w:t>utilisation</w:t>
      </w:r>
      <w:r w:rsidRPr="00D8147D">
        <w:rPr>
          <w:sz w:val="22"/>
          <w:szCs w:val="22"/>
          <w:lang w:val="fr-FR"/>
        </w:rPr>
        <w:t xml:space="preserve"> chez les patients atteints d’insuffisance rénale plus sévère est </w:t>
      </w:r>
      <w:r>
        <w:rPr>
          <w:sz w:val="22"/>
          <w:szCs w:val="22"/>
          <w:lang w:val="fr-FR"/>
        </w:rPr>
        <w:t>contre indiquée</w:t>
      </w:r>
      <w:r w:rsidRPr="00D8147D">
        <w:rPr>
          <w:sz w:val="22"/>
          <w:szCs w:val="22"/>
          <w:lang w:val="fr-FR"/>
        </w:rPr>
        <w:t xml:space="preserve"> (voir rubrique 4.3).</w:t>
      </w:r>
    </w:p>
    <w:p w14:paraId="7623D9A1" w14:textId="77777777" w:rsidR="0002626F" w:rsidRPr="00D8147D" w:rsidRDefault="0002626F" w:rsidP="00363AF2">
      <w:pPr>
        <w:rPr>
          <w:sz w:val="22"/>
          <w:szCs w:val="22"/>
          <w:lang w:val="fr-FR"/>
        </w:rPr>
      </w:pPr>
    </w:p>
    <w:p w14:paraId="5860F743" w14:textId="77777777" w:rsidR="00A07319" w:rsidRPr="00D8147D" w:rsidRDefault="00895992" w:rsidP="00363AF2">
      <w:pPr>
        <w:rPr>
          <w:b/>
          <w:i/>
          <w:sz w:val="22"/>
          <w:szCs w:val="22"/>
          <w:lang w:val="fr-FR"/>
        </w:rPr>
      </w:pPr>
      <w:r>
        <w:rPr>
          <w:b/>
          <w:i/>
          <w:sz w:val="22"/>
          <w:szCs w:val="22"/>
          <w:lang w:val="fr-FR"/>
        </w:rPr>
        <w:t>Population pédiatrique</w:t>
      </w:r>
    </w:p>
    <w:p w14:paraId="1AFAB642" w14:textId="77777777" w:rsidR="00A07319" w:rsidRDefault="00A07319" w:rsidP="00A07319">
      <w:pPr>
        <w:rPr>
          <w:sz w:val="22"/>
          <w:szCs w:val="22"/>
          <w:lang w:val="fr-FR"/>
        </w:rPr>
      </w:pPr>
      <w:r>
        <w:rPr>
          <w:sz w:val="22"/>
          <w:szCs w:val="22"/>
          <w:lang w:val="fr-FR"/>
        </w:rPr>
        <w:t>La sécurité et l’efficacité de l’</w:t>
      </w:r>
      <w:proofErr w:type="spellStart"/>
      <w:r>
        <w:rPr>
          <w:sz w:val="22"/>
          <w:szCs w:val="22"/>
          <w:lang w:val="fr-FR"/>
        </w:rPr>
        <w:t>eptifibatide</w:t>
      </w:r>
      <w:proofErr w:type="spellEnd"/>
      <w:r>
        <w:rPr>
          <w:sz w:val="22"/>
          <w:szCs w:val="22"/>
          <w:lang w:val="fr-FR"/>
        </w:rPr>
        <w:t xml:space="preserve"> chez les enfants âgés de moins de 18 ans n’ont pas été établies, dû à un manque de données disponibles</w:t>
      </w:r>
      <w:r w:rsidRPr="00D8147D">
        <w:rPr>
          <w:sz w:val="22"/>
          <w:szCs w:val="22"/>
          <w:lang w:val="fr-FR"/>
        </w:rPr>
        <w:t>.</w:t>
      </w:r>
    </w:p>
    <w:p w14:paraId="1F2ED18E" w14:textId="77777777" w:rsidR="00A07319" w:rsidRDefault="00A07319" w:rsidP="00A07319">
      <w:pPr>
        <w:rPr>
          <w:sz w:val="22"/>
          <w:szCs w:val="22"/>
          <w:lang w:val="fr-FR"/>
        </w:rPr>
      </w:pPr>
    </w:p>
    <w:p w14:paraId="6229E450" w14:textId="77777777" w:rsidR="00A07319" w:rsidRPr="00B12807" w:rsidRDefault="00A07319" w:rsidP="00A07319">
      <w:pPr>
        <w:rPr>
          <w:sz w:val="22"/>
          <w:szCs w:val="22"/>
          <w:u w:val="single"/>
          <w:lang w:val="fr-BE"/>
        </w:rPr>
      </w:pPr>
      <w:r w:rsidRPr="00B12807">
        <w:rPr>
          <w:sz w:val="22"/>
          <w:szCs w:val="22"/>
          <w:u w:val="single"/>
          <w:lang w:val="fr-BE"/>
        </w:rPr>
        <w:t>Mode d’administration</w:t>
      </w:r>
    </w:p>
    <w:p w14:paraId="7C28C5F3" w14:textId="77777777" w:rsidR="00A07319" w:rsidRDefault="00A07319" w:rsidP="00A07319">
      <w:pPr>
        <w:rPr>
          <w:sz w:val="22"/>
          <w:szCs w:val="22"/>
          <w:lang w:val="fr-BE"/>
        </w:rPr>
      </w:pPr>
      <w:r>
        <w:rPr>
          <w:sz w:val="22"/>
          <w:szCs w:val="22"/>
          <w:lang w:val="fr-BE"/>
        </w:rPr>
        <w:t>Voie intraveineuse.</w:t>
      </w:r>
    </w:p>
    <w:p w14:paraId="433EE2E7" w14:textId="77777777" w:rsidR="0002626F" w:rsidRPr="00D8147D" w:rsidRDefault="00A07319" w:rsidP="00A07319">
      <w:pPr>
        <w:rPr>
          <w:sz w:val="22"/>
          <w:szCs w:val="22"/>
          <w:lang w:val="fr-FR"/>
        </w:rPr>
      </w:pPr>
      <w:r w:rsidRPr="004B14F9">
        <w:rPr>
          <w:sz w:val="22"/>
          <w:szCs w:val="22"/>
          <w:lang w:val="fr-BE"/>
        </w:rPr>
        <w:t xml:space="preserve">Pour </w:t>
      </w:r>
      <w:r>
        <w:rPr>
          <w:sz w:val="22"/>
          <w:szCs w:val="22"/>
          <w:lang w:val="fr-BE"/>
        </w:rPr>
        <w:t xml:space="preserve">les instructions concernant la </w:t>
      </w:r>
      <w:r w:rsidRPr="004B14F9">
        <w:rPr>
          <w:sz w:val="22"/>
          <w:szCs w:val="22"/>
          <w:lang w:val="fr-BE"/>
        </w:rPr>
        <w:t>dilution du médicament avant adminis</w:t>
      </w:r>
      <w:r>
        <w:rPr>
          <w:sz w:val="22"/>
          <w:szCs w:val="22"/>
          <w:lang w:val="fr-BE"/>
        </w:rPr>
        <w:t>tration, voir la rubrique 6.6.</w:t>
      </w:r>
    </w:p>
    <w:p w14:paraId="5E9399D9" w14:textId="77777777" w:rsidR="0002626F" w:rsidRPr="00D8147D" w:rsidRDefault="0002626F" w:rsidP="00363AF2">
      <w:pPr>
        <w:rPr>
          <w:sz w:val="22"/>
          <w:szCs w:val="22"/>
          <w:lang w:val="fr-FR"/>
        </w:rPr>
      </w:pPr>
    </w:p>
    <w:p w14:paraId="5F82032E" w14:textId="77777777" w:rsidR="0002626F" w:rsidRPr="00D8147D" w:rsidRDefault="0002626F" w:rsidP="00363AF2">
      <w:pPr>
        <w:suppressAutoHyphens/>
        <w:ind w:left="567" w:hanging="567"/>
        <w:rPr>
          <w:b/>
          <w:sz w:val="22"/>
          <w:szCs w:val="22"/>
          <w:lang w:val="fr-FR"/>
        </w:rPr>
      </w:pPr>
      <w:r w:rsidRPr="00D8147D">
        <w:rPr>
          <w:b/>
          <w:sz w:val="22"/>
          <w:szCs w:val="22"/>
          <w:lang w:val="fr-FR"/>
        </w:rPr>
        <w:t>4.3</w:t>
      </w:r>
      <w:r w:rsidRPr="00D8147D">
        <w:rPr>
          <w:b/>
          <w:sz w:val="22"/>
          <w:szCs w:val="22"/>
          <w:lang w:val="fr-FR"/>
        </w:rPr>
        <w:tab/>
        <w:t>Contre-indications</w:t>
      </w:r>
    </w:p>
    <w:p w14:paraId="19C0E463" w14:textId="77777777" w:rsidR="0002626F" w:rsidRPr="00D8147D" w:rsidRDefault="0002626F" w:rsidP="00363AF2">
      <w:pPr>
        <w:rPr>
          <w:sz w:val="22"/>
          <w:szCs w:val="22"/>
          <w:lang w:val="fr-FR"/>
        </w:rPr>
      </w:pPr>
    </w:p>
    <w:p w14:paraId="18067A4A" w14:textId="77777777" w:rsidR="0002626F" w:rsidRPr="00D8147D" w:rsidRDefault="00BB41B1"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est contre-indiqué chez les patients ayant :</w:t>
      </w:r>
    </w:p>
    <w:p w14:paraId="4B8E37EF"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une hypersensibilité à la substance active ou à l'un des excipients</w:t>
      </w:r>
      <w:r w:rsidR="005A1964">
        <w:rPr>
          <w:sz w:val="22"/>
          <w:szCs w:val="22"/>
          <w:lang w:val="fr-FR"/>
        </w:rPr>
        <w:t xml:space="preserve"> </w:t>
      </w:r>
      <w:r w:rsidR="002A5629">
        <w:rPr>
          <w:sz w:val="22"/>
          <w:szCs w:val="22"/>
          <w:lang w:val="fr-FR"/>
        </w:rPr>
        <w:t>mentionnés</w:t>
      </w:r>
      <w:r w:rsidR="005A1964">
        <w:rPr>
          <w:sz w:val="22"/>
          <w:szCs w:val="22"/>
          <w:lang w:val="fr-FR"/>
        </w:rPr>
        <w:t xml:space="preserve"> à la rubrique 6.1</w:t>
      </w:r>
    </w:p>
    <w:p w14:paraId="2A049781"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un saignement documenté gastro-intestinal, génito-urinaire ou tout autre saignement anormal dans les 30 jours précédant le traitement</w:t>
      </w:r>
    </w:p>
    <w:p w14:paraId="0D34F4E0"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un antécédent d’accident vasculaire cérébral dans les 30 jours précédant le traitement ou ayant tout antécédent d’hémorragie cérébrale</w:t>
      </w:r>
    </w:p>
    <w:p w14:paraId="43A2F404"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un antécédent connu de maladie intracrânienne (néoplasme, malformation artérioveineuse, anévrisme)</w:t>
      </w:r>
    </w:p>
    <w:p w14:paraId="5D781199"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subi une chirurgie majeure ou un traumatisme sévère dans les 6 semaines précédentes </w:t>
      </w:r>
    </w:p>
    <w:p w14:paraId="6247F3BF"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un antécédent de diathèse hémorragique (coagulopathie)</w:t>
      </w:r>
    </w:p>
    <w:p w14:paraId="7D5EC611"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une thrombocytopénie (&lt; 100.000 plaquettes/mm</w:t>
      </w:r>
      <w:r w:rsidRPr="00D8147D">
        <w:rPr>
          <w:sz w:val="22"/>
          <w:szCs w:val="22"/>
          <w:vertAlign w:val="superscript"/>
          <w:lang w:val="fr-FR"/>
        </w:rPr>
        <w:t>3</w:t>
      </w:r>
      <w:r w:rsidRPr="00D8147D">
        <w:rPr>
          <w:sz w:val="22"/>
          <w:szCs w:val="22"/>
          <w:lang w:val="fr-FR"/>
        </w:rPr>
        <w:t>)</w:t>
      </w:r>
    </w:p>
    <w:p w14:paraId="37E178A8"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 xml:space="preserve">un temps de Quick &gt; 1,2 fois la valeur contrôle, ou International </w:t>
      </w:r>
      <w:proofErr w:type="spellStart"/>
      <w:r w:rsidRPr="00D8147D">
        <w:rPr>
          <w:sz w:val="22"/>
          <w:szCs w:val="22"/>
          <w:lang w:val="fr-FR"/>
        </w:rPr>
        <w:t>Normalized</w:t>
      </w:r>
      <w:proofErr w:type="spellEnd"/>
      <w:r w:rsidRPr="00D8147D">
        <w:rPr>
          <w:sz w:val="22"/>
          <w:szCs w:val="22"/>
          <w:lang w:val="fr-FR"/>
        </w:rPr>
        <w:t xml:space="preserve"> Ratio (INR) </w:t>
      </w:r>
      <w:r w:rsidRPr="00D8147D">
        <w:rPr>
          <w:sz w:val="22"/>
          <w:szCs w:val="22"/>
          <w:lang w:val="fr-FR"/>
        </w:rPr>
        <w:sym w:font="Symbol" w:char="F0B3"/>
      </w:r>
      <w:r w:rsidRPr="00D8147D">
        <w:rPr>
          <w:sz w:val="22"/>
          <w:szCs w:val="22"/>
          <w:lang w:val="fr-FR"/>
        </w:rPr>
        <w:t> 2,0</w:t>
      </w:r>
    </w:p>
    <w:p w14:paraId="5FDE8FE2"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une hypertension artérielle sévère (pression sanguine systolique &gt; 200 mm Hg ou diastolique &gt; 110 mm Hg sous traitement antihypertenseur)</w:t>
      </w:r>
    </w:p>
    <w:p w14:paraId="7842BC8C" w14:textId="77777777" w:rsidR="0002626F" w:rsidRPr="00D8147D" w:rsidRDefault="0002626F" w:rsidP="00363AF2">
      <w:pPr>
        <w:ind w:left="567" w:hanging="567"/>
        <w:rPr>
          <w:sz w:val="22"/>
          <w:szCs w:val="22"/>
          <w:lang w:val="fr-FR"/>
        </w:rPr>
      </w:pPr>
      <w:r w:rsidRPr="00D8147D">
        <w:rPr>
          <w:sz w:val="22"/>
          <w:szCs w:val="22"/>
          <w:lang w:val="fr-FR"/>
        </w:rPr>
        <w:lastRenderedPageBreak/>
        <w:t>-</w:t>
      </w:r>
      <w:r w:rsidRPr="00D8147D">
        <w:rPr>
          <w:sz w:val="22"/>
          <w:szCs w:val="22"/>
          <w:lang w:val="fr-FR"/>
        </w:rPr>
        <w:tab/>
        <w:t>une insuffisance rénale sévère (clairance de la créatinine &lt; 30 ml/min) ou nécessitant une dialyse rénale</w:t>
      </w:r>
    </w:p>
    <w:p w14:paraId="334832D5"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une insuffisance hépatique cliniquement significative</w:t>
      </w:r>
    </w:p>
    <w:p w14:paraId="73D2E579"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 xml:space="preserve">une administration simultanée ou prévue d’un autre inhibiteur de la glycoprotéine </w:t>
      </w:r>
      <w:r w:rsidR="00895992">
        <w:rPr>
          <w:sz w:val="22"/>
          <w:szCs w:val="22"/>
          <w:lang w:val="fr-FR"/>
        </w:rPr>
        <w:t>(</w:t>
      </w:r>
      <w:r w:rsidRPr="00D8147D">
        <w:rPr>
          <w:sz w:val="22"/>
          <w:szCs w:val="22"/>
          <w:lang w:val="fr-FR"/>
        </w:rPr>
        <w:t>GP</w:t>
      </w:r>
      <w:r w:rsidR="00895992">
        <w:rPr>
          <w:sz w:val="22"/>
          <w:szCs w:val="22"/>
          <w:lang w:val="fr-FR"/>
        </w:rPr>
        <w:t>)</w:t>
      </w:r>
      <w:r w:rsidRPr="00D8147D">
        <w:rPr>
          <w:sz w:val="22"/>
          <w:szCs w:val="22"/>
          <w:lang w:val="fr-FR"/>
        </w:rPr>
        <w:t> </w:t>
      </w:r>
      <w:proofErr w:type="spellStart"/>
      <w:r w:rsidRPr="00D8147D">
        <w:rPr>
          <w:sz w:val="22"/>
          <w:szCs w:val="22"/>
          <w:lang w:val="fr-FR"/>
        </w:rPr>
        <w:t>IIb</w:t>
      </w:r>
      <w:proofErr w:type="spellEnd"/>
      <w:r w:rsidRPr="00D8147D">
        <w:rPr>
          <w:sz w:val="22"/>
          <w:szCs w:val="22"/>
          <w:lang w:val="fr-FR"/>
        </w:rPr>
        <w:t>/</w:t>
      </w:r>
      <w:proofErr w:type="spellStart"/>
      <w:r w:rsidRPr="00D8147D">
        <w:rPr>
          <w:sz w:val="22"/>
          <w:szCs w:val="22"/>
          <w:lang w:val="fr-FR"/>
        </w:rPr>
        <w:t>IIIa</w:t>
      </w:r>
      <w:proofErr w:type="spellEnd"/>
      <w:r w:rsidRPr="00D8147D">
        <w:rPr>
          <w:sz w:val="22"/>
          <w:szCs w:val="22"/>
          <w:lang w:val="fr-FR"/>
        </w:rPr>
        <w:t xml:space="preserve"> par voie parentérale</w:t>
      </w:r>
    </w:p>
    <w:p w14:paraId="7CBA59D3" w14:textId="77777777" w:rsidR="0002626F" w:rsidRPr="00D8147D" w:rsidRDefault="0002626F" w:rsidP="00835F38">
      <w:pPr>
        <w:widowControl w:val="0"/>
        <w:rPr>
          <w:sz w:val="22"/>
          <w:szCs w:val="22"/>
          <w:lang w:val="fr-FR"/>
        </w:rPr>
      </w:pPr>
    </w:p>
    <w:p w14:paraId="1414F20F" w14:textId="77777777" w:rsidR="0002626F" w:rsidRPr="00D8147D" w:rsidRDefault="0002626F" w:rsidP="00835F38">
      <w:pPr>
        <w:widowControl w:val="0"/>
        <w:suppressAutoHyphens/>
        <w:ind w:left="567" w:hanging="567"/>
        <w:rPr>
          <w:b/>
          <w:sz w:val="22"/>
          <w:szCs w:val="22"/>
          <w:lang w:val="fr-FR"/>
        </w:rPr>
      </w:pPr>
      <w:r w:rsidRPr="00D8147D">
        <w:rPr>
          <w:b/>
          <w:sz w:val="22"/>
          <w:szCs w:val="22"/>
          <w:lang w:val="fr-FR"/>
        </w:rPr>
        <w:t>4.4</w:t>
      </w:r>
      <w:r w:rsidRPr="00D8147D">
        <w:rPr>
          <w:b/>
          <w:sz w:val="22"/>
          <w:szCs w:val="22"/>
          <w:lang w:val="fr-FR"/>
        </w:rPr>
        <w:tab/>
        <w:t>Mises en garde spéciales et précautions d'emploi</w:t>
      </w:r>
    </w:p>
    <w:p w14:paraId="0296ED6A" w14:textId="77777777" w:rsidR="0002626F" w:rsidRPr="00D8147D" w:rsidRDefault="0002626F" w:rsidP="00835F38">
      <w:pPr>
        <w:widowControl w:val="0"/>
        <w:suppressAutoHyphens/>
        <w:rPr>
          <w:sz w:val="22"/>
          <w:szCs w:val="22"/>
          <w:lang w:val="fr-FR"/>
        </w:rPr>
      </w:pPr>
    </w:p>
    <w:p w14:paraId="731EA551" w14:textId="77777777" w:rsidR="0002626F" w:rsidRPr="00D8147D" w:rsidRDefault="0002626F" w:rsidP="00835F38">
      <w:pPr>
        <w:widowControl w:val="0"/>
        <w:suppressAutoHyphens/>
        <w:rPr>
          <w:i/>
          <w:sz w:val="22"/>
          <w:szCs w:val="22"/>
          <w:lang w:val="fr-FR"/>
        </w:rPr>
      </w:pPr>
      <w:r w:rsidRPr="00D8147D">
        <w:rPr>
          <w:b/>
          <w:i/>
          <w:sz w:val="22"/>
          <w:szCs w:val="22"/>
          <w:lang w:val="fr-FR"/>
        </w:rPr>
        <w:t>Saignements</w:t>
      </w:r>
    </w:p>
    <w:p w14:paraId="79B8FBE7" w14:textId="77777777" w:rsidR="0002626F" w:rsidRPr="00D8147D" w:rsidRDefault="00BB41B1" w:rsidP="00835F38">
      <w:pPr>
        <w:widowControl w:val="0"/>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est un agent antithrombotique qui agit en inhibant l’agrégation plaquettaire ; par conséquent le patient doit être étroitement surveillé pour détecter la survenue de tout saignement en cours de traitement (voir rubrique 4.8). Les femmes, les personnes âgées</w:t>
      </w:r>
      <w:r w:rsidR="0002626F">
        <w:rPr>
          <w:sz w:val="22"/>
          <w:szCs w:val="22"/>
          <w:lang w:val="fr-FR"/>
        </w:rPr>
        <w:t xml:space="preserve">, </w:t>
      </w:r>
      <w:r w:rsidR="0002626F" w:rsidRPr="00D8147D">
        <w:rPr>
          <w:sz w:val="22"/>
          <w:szCs w:val="22"/>
          <w:lang w:val="fr-FR"/>
        </w:rPr>
        <w:t>les patients de faible poids</w:t>
      </w:r>
      <w:r w:rsidR="00895992">
        <w:rPr>
          <w:sz w:val="22"/>
          <w:szCs w:val="22"/>
          <w:lang w:val="fr-FR"/>
        </w:rPr>
        <w:t xml:space="preserve"> ou présentant une insuffisance rénale modérée (clairance de la créatinine </w:t>
      </w:r>
      <w:r w:rsidR="00895992" w:rsidRPr="00D8147D">
        <w:rPr>
          <w:sz w:val="22"/>
          <w:szCs w:val="22"/>
          <w:lang w:val="fr-FR"/>
        </w:rPr>
        <w:t>≥ 30 - &lt; 50 ml/min)</w:t>
      </w:r>
      <w:r w:rsidR="0002626F">
        <w:rPr>
          <w:sz w:val="22"/>
          <w:szCs w:val="22"/>
          <w:lang w:val="fr-FR"/>
        </w:rPr>
        <w:t xml:space="preserve">, </w:t>
      </w:r>
      <w:r w:rsidR="0002626F" w:rsidRPr="00D8147D">
        <w:rPr>
          <w:sz w:val="22"/>
          <w:szCs w:val="22"/>
          <w:lang w:val="fr-FR"/>
        </w:rPr>
        <w:t>peuvent avoir un risque plus important de saignement. Surveiller étroitement ces patients en ce qui concerne ce risque.</w:t>
      </w:r>
    </w:p>
    <w:p w14:paraId="48A4B7D7" w14:textId="77777777" w:rsidR="00880C7E" w:rsidRDefault="00880C7E" w:rsidP="00363AF2">
      <w:pPr>
        <w:suppressAutoHyphens/>
        <w:rPr>
          <w:sz w:val="22"/>
          <w:szCs w:val="22"/>
          <w:lang w:val="fr-FR"/>
        </w:rPr>
      </w:pPr>
    </w:p>
    <w:p w14:paraId="722D94BC" w14:textId="77777777" w:rsidR="009E3578" w:rsidRDefault="009E3578" w:rsidP="00363AF2">
      <w:pPr>
        <w:suppressAutoHyphens/>
        <w:rPr>
          <w:sz w:val="22"/>
          <w:szCs w:val="22"/>
          <w:lang w:val="fr-FR"/>
        </w:rPr>
      </w:pPr>
      <w:r>
        <w:rPr>
          <w:sz w:val="22"/>
          <w:szCs w:val="22"/>
          <w:lang w:val="fr-FR"/>
        </w:rPr>
        <w:t xml:space="preserve">Un risque accru de saignement peut également être observé chez les patients recevant </w:t>
      </w:r>
      <w:r w:rsidR="00BB41B1">
        <w:rPr>
          <w:sz w:val="22"/>
          <w:szCs w:val="22"/>
          <w:lang w:val="fr-FR"/>
        </w:rPr>
        <w:t>de l’</w:t>
      </w:r>
      <w:proofErr w:type="spellStart"/>
      <w:r w:rsidR="00BB41B1">
        <w:rPr>
          <w:sz w:val="22"/>
          <w:szCs w:val="22"/>
          <w:lang w:val="fr-FR"/>
        </w:rPr>
        <w:t>eptifibatide</w:t>
      </w:r>
      <w:proofErr w:type="spellEnd"/>
      <w:r>
        <w:rPr>
          <w:sz w:val="22"/>
          <w:szCs w:val="22"/>
          <w:lang w:val="fr-FR"/>
        </w:rPr>
        <w:t xml:space="preserve"> en administration précoce (par exemple, au moment du diagnostic) comparé à ceux chez lesquels </w:t>
      </w:r>
      <w:r w:rsidR="00BB41B1">
        <w:rPr>
          <w:sz w:val="22"/>
          <w:szCs w:val="22"/>
          <w:lang w:val="fr-FR"/>
        </w:rPr>
        <w:t>l’</w:t>
      </w:r>
      <w:proofErr w:type="spellStart"/>
      <w:r w:rsidR="00BB41B1">
        <w:rPr>
          <w:sz w:val="22"/>
          <w:szCs w:val="22"/>
          <w:lang w:val="fr-FR"/>
        </w:rPr>
        <w:t>eptifibatide</w:t>
      </w:r>
      <w:proofErr w:type="spellEnd"/>
      <w:r>
        <w:rPr>
          <w:sz w:val="22"/>
          <w:szCs w:val="22"/>
          <w:lang w:val="fr-FR"/>
        </w:rPr>
        <w:t xml:space="preserve"> est administré immédiatement avant l’ICP, comme observé dans l’étude « </w:t>
      </w:r>
      <w:proofErr w:type="spellStart"/>
      <w:r>
        <w:rPr>
          <w:sz w:val="22"/>
          <w:szCs w:val="22"/>
          <w:lang w:val="fr-FR"/>
        </w:rPr>
        <w:t>Early</w:t>
      </w:r>
      <w:proofErr w:type="spellEnd"/>
      <w:r>
        <w:rPr>
          <w:sz w:val="22"/>
          <w:szCs w:val="22"/>
          <w:lang w:val="fr-FR"/>
        </w:rPr>
        <w:t xml:space="preserve"> ACS »</w:t>
      </w:r>
      <w:r w:rsidRPr="00297DFD">
        <w:rPr>
          <w:sz w:val="22"/>
          <w:szCs w:val="22"/>
          <w:lang w:val="fr-FR"/>
        </w:rPr>
        <w:t xml:space="preserve">. </w:t>
      </w:r>
      <w:r>
        <w:rPr>
          <w:sz w:val="22"/>
          <w:szCs w:val="22"/>
          <w:lang w:val="fr-FR"/>
        </w:rPr>
        <w:t xml:space="preserve">A la différence de </w:t>
      </w:r>
      <w:r w:rsidRPr="00297DFD">
        <w:rPr>
          <w:sz w:val="22"/>
          <w:szCs w:val="22"/>
          <w:lang w:val="fr-FR"/>
        </w:rPr>
        <w:t>la posologie approuvée au sein de l'Union Européenne</w:t>
      </w:r>
      <w:r>
        <w:rPr>
          <w:sz w:val="22"/>
          <w:szCs w:val="22"/>
          <w:lang w:val="fr-FR"/>
        </w:rPr>
        <w:t>, les patients de cet essai ont reçu un double bolus préalablement à la perfusion (voir rubrique 5.1).</w:t>
      </w:r>
    </w:p>
    <w:p w14:paraId="59AFE423" w14:textId="77777777" w:rsidR="0002626F" w:rsidRPr="00D8147D" w:rsidRDefault="0002626F" w:rsidP="00363AF2">
      <w:pPr>
        <w:suppressAutoHyphens/>
        <w:rPr>
          <w:sz w:val="22"/>
          <w:szCs w:val="22"/>
          <w:lang w:val="fr-FR"/>
        </w:rPr>
      </w:pPr>
    </w:p>
    <w:p w14:paraId="4BCFE5A9" w14:textId="77777777" w:rsidR="0002626F" w:rsidRPr="00D8147D" w:rsidRDefault="0002626F" w:rsidP="00363AF2">
      <w:pPr>
        <w:suppressAutoHyphens/>
        <w:rPr>
          <w:sz w:val="22"/>
          <w:szCs w:val="22"/>
          <w:lang w:val="fr-FR"/>
        </w:rPr>
      </w:pPr>
      <w:r w:rsidRPr="00D8147D">
        <w:rPr>
          <w:sz w:val="22"/>
          <w:szCs w:val="22"/>
          <w:lang w:val="fr-FR"/>
        </w:rPr>
        <w:t>Le saignement est plus fréquent au site de ponction artériel</w:t>
      </w:r>
      <w:r w:rsidR="00FF040D">
        <w:rPr>
          <w:sz w:val="22"/>
          <w:szCs w:val="22"/>
          <w:lang w:val="fr-FR"/>
        </w:rPr>
        <w:t>le</w:t>
      </w:r>
      <w:r w:rsidRPr="00D8147D">
        <w:rPr>
          <w:sz w:val="22"/>
          <w:szCs w:val="22"/>
          <w:lang w:val="fr-FR"/>
        </w:rPr>
        <w:t xml:space="preserve"> chez les patients faisant l’objet de procédures artérielles percutanées. Tous les sites potentiels de saignement, </w:t>
      </w:r>
      <w:r w:rsidRPr="00D8147D">
        <w:rPr>
          <w:i/>
          <w:sz w:val="22"/>
          <w:szCs w:val="22"/>
          <w:lang w:val="fr-FR"/>
        </w:rPr>
        <w:t>i.e.</w:t>
      </w:r>
      <w:r w:rsidRPr="00D8147D">
        <w:rPr>
          <w:sz w:val="22"/>
          <w:szCs w:val="22"/>
          <w:lang w:val="fr-FR"/>
        </w:rPr>
        <w:t>, site d’insertion du cathéter, points de ponction artérielle, veineuse ou à l’aiguille, sites après ablation du cathéter, sites gastro-intestinal et génito-urinaire doivent être étroitement surveillés. D’autres sites potentiels de saignement tels que les systèmes nerveux central et périphérique et les sites rétropéritonéaux doivent être également étroitement surveillés.</w:t>
      </w:r>
    </w:p>
    <w:p w14:paraId="01AA6129" w14:textId="77777777" w:rsidR="0002626F" w:rsidRPr="00D8147D" w:rsidRDefault="0002626F" w:rsidP="00363AF2">
      <w:pPr>
        <w:rPr>
          <w:sz w:val="22"/>
          <w:szCs w:val="22"/>
          <w:lang w:val="fr-FR"/>
        </w:rPr>
      </w:pPr>
    </w:p>
    <w:p w14:paraId="005E106E" w14:textId="77777777" w:rsidR="0002626F" w:rsidRPr="00D8147D" w:rsidRDefault="0002626F" w:rsidP="00363AF2">
      <w:pPr>
        <w:rPr>
          <w:sz w:val="22"/>
          <w:szCs w:val="22"/>
          <w:lang w:val="fr-FR"/>
        </w:rPr>
      </w:pPr>
      <w:r w:rsidRPr="00D8147D">
        <w:rPr>
          <w:sz w:val="22"/>
          <w:szCs w:val="22"/>
          <w:lang w:val="fr-FR"/>
        </w:rPr>
        <w:t xml:space="preserve">Comme </w:t>
      </w:r>
      <w:proofErr w:type="spellStart"/>
      <w:r w:rsidR="00BB41B1">
        <w:rPr>
          <w:sz w:val="22"/>
          <w:szCs w:val="22"/>
          <w:lang w:val="fr-FR"/>
        </w:rPr>
        <w:t>Eptifibatide</w:t>
      </w:r>
      <w:proofErr w:type="spellEnd"/>
      <w:r w:rsidR="00BB41B1">
        <w:rPr>
          <w:sz w:val="22"/>
          <w:szCs w:val="22"/>
          <w:lang w:val="fr-FR"/>
        </w:rPr>
        <w:t xml:space="preserve"> Accord</w:t>
      </w:r>
      <w:r w:rsidRPr="00D8147D">
        <w:rPr>
          <w:sz w:val="22"/>
          <w:szCs w:val="22"/>
          <w:lang w:val="fr-FR"/>
        </w:rPr>
        <w:t xml:space="preserve"> inhibe l’agrégation plaquettaire, des précautions doivent être prises lorsqu’il est utilisé avec d’autres médicaments qui affectent l’hémostase, dont la </w:t>
      </w:r>
      <w:proofErr w:type="spellStart"/>
      <w:r w:rsidRPr="00D8147D">
        <w:rPr>
          <w:sz w:val="22"/>
          <w:szCs w:val="22"/>
          <w:lang w:val="fr-FR"/>
        </w:rPr>
        <w:t>ticlopidine</w:t>
      </w:r>
      <w:proofErr w:type="spellEnd"/>
      <w:r w:rsidRPr="00D8147D">
        <w:rPr>
          <w:sz w:val="22"/>
          <w:szCs w:val="22"/>
          <w:lang w:val="fr-FR"/>
        </w:rPr>
        <w:t xml:space="preserve">, le clopidogrel, les thrombolytiques, les anticoagulants oraux, les solutions de </w:t>
      </w:r>
      <w:proofErr w:type="spellStart"/>
      <w:r w:rsidRPr="00D8147D">
        <w:rPr>
          <w:sz w:val="22"/>
          <w:szCs w:val="22"/>
          <w:lang w:val="fr-FR"/>
        </w:rPr>
        <w:t>dextran</w:t>
      </w:r>
      <w:proofErr w:type="spellEnd"/>
      <w:r w:rsidRPr="00D8147D">
        <w:rPr>
          <w:sz w:val="22"/>
          <w:szCs w:val="22"/>
          <w:lang w:val="fr-FR"/>
        </w:rPr>
        <w:t xml:space="preserve">, l’adénosine, la </w:t>
      </w:r>
      <w:proofErr w:type="spellStart"/>
      <w:r w:rsidRPr="00D8147D">
        <w:rPr>
          <w:sz w:val="22"/>
          <w:szCs w:val="22"/>
          <w:lang w:val="fr-FR"/>
        </w:rPr>
        <w:t>sulfinpyrazone</w:t>
      </w:r>
      <w:proofErr w:type="spellEnd"/>
      <w:r w:rsidRPr="00D8147D">
        <w:rPr>
          <w:sz w:val="22"/>
          <w:szCs w:val="22"/>
          <w:lang w:val="fr-FR"/>
        </w:rPr>
        <w:t xml:space="preserve">, la prostacycline, les agents anti-inflammatoires non stéroïdiens ou le </w:t>
      </w:r>
      <w:proofErr w:type="spellStart"/>
      <w:r w:rsidRPr="00D8147D">
        <w:rPr>
          <w:sz w:val="22"/>
          <w:szCs w:val="22"/>
          <w:lang w:val="fr-FR"/>
        </w:rPr>
        <w:t>dipyridamole</w:t>
      </w:r>
      <w:proofErr w:type="spellEnd"/>
      <w:r w:rsidRPr="00D8147D">
        <w:rPr>
          <w:sz w:val="22"/>
          <w:szCs w:val="22"/>
          <w:lang w:val="fr-FR"/>
        </w:rPr>
        <w:t xml:space="preserve"> (voir rubrique 4.5).</w:t>
      </w:r>
    </w:p>
    <w:p w14:paraId="33A8F7B9" w14:textId="77777777" w:rsidR="0002626F" w:rsidRPr="00D8147D" w:rsidRDefault="0002626F" w:rsidP="00363AF2">
      <w:pPr>
        <w:suppressAutoHyphens/>
        <w:rPr>
          <w:sz w:val="22"/>
          <w:szCs w:val="22"/>
          <w:lang w:val="fr-FR"/>
        </w:rPr>
      </w:pPr>
    </w:p>
    <w:p w14:paraId="743441AD" w14:textId="77777777" w:rsidR="0002626F" w:rsidRPr="00D8147D" w:rsidRDefault="0002626F" w:rsidP="00363AF2">
      <w:pPr>
        <w:suppressAutoHyphens/>
        <w:rPr>
          <w:sz w:val="22"/>
          <w:szCs w:val="22"/>
          <w:lang w:val="fr-FR"/>
        </w:rPr>
      </w:pPr>
      <w:r w:rsidRPr="00D8147D">
        <w:rPr>
          <w:sz w:val="22"/>
          <w:szCs w:val="22"/>
          <w:lang w:val="fr-FR"/>
        </w:rPr>
        <w:t xml:space="preserve">Il </w:t>
      </w:r>
      <w:r w:rsidR="00FF040D" w:rsidRPr="00D8147D">
        <w:rPr>
          <w:sz w:val="22"/>
          <w:szCs w:val="22"/>
          <w:lang w:val="fr-FR"/>
        </w:rPr>
        <w:t>n’</w:t>
      </w:r>
      <w:r w:rsidR="00FF040D">
        <w:rPr>
          <w:sz w:val="22"/>
          <w:szCs w:val="22"/>
          <w:lang w:val="fr-FR"/>
        </w:rPr>
        <w:t>y a</w:t>
      </w:r>
      <w:r w:rsidR="00FF040D" w:rsidRPr="00D8147D">
        <w:rPr>
          <w:sz w:val="22"/>
          <w:szCs w:val="22"/>
          <w:lang w:val="fr-FR"/>
        </w:rPr>
        <w:t xml:space="preserve"> </w:t>
      </w:r>
      <w:r w:rsidRPr="00D8147D">
        <w:rPr>
          <w:sz w:val="22"/>
          <w:szCs w:val="22"/>
          <w:lang w:val="fr-FR"/>
        </w:rPr>
        <w:t xml:space="preserve">pas </w:t>
      </w:r>
      <w:r w:rsidR="00FF040D" w:rsidRPr="00FF040D">
        <w:rPr>
          <w:sz w:val="22"/>
          <w:szCs w:val="22"/>
          <w:lang w:val="fr-FR"/>
        </w:rPr>
        <w:t xml:space="preserve">de données disponibles de l’utilisation </w:t>
      </w:r>
      <w:r w:rsidR="00FF040D">
        <w:rPr>
          <w:sz w:val="22"/>
          <w:szCs w:val="22"/>
          <w:lang w:val="fr-FR"/>
        </w:rPr>
        <w:t>de</w:t>
      </w:r>
      <w:r w:rsidRPr="00D8147D">
        <w:rPr>
          <w:sz w:val="22"/>
          <w:szCs w:val="22"/>
          <w:lang w:val="fr-FR"/>
        </w:rPr>
        <w:t xml:space="preserve"> </w:t>
      </w:r>
      <w:r w:rsidR="00BB41B1">
        <w:rPr>
          <w:sz w:val="22"/>
          <w:szCs w:val="22"/>
          <w:lang w:val="fr-FR"/>
        </w:rPr>
        <w:t>l’</w:t>
      </w:r>
      <w:proofErr w:type="spellStart"/>
      <w:r w:rsidR="00BB41B1">
        <w:rPr>
          <w:sz w:val="22"/>
          <w:szCs w:val="22"/>
          <w:lang w:val="fr-FR"/>
        </w:rPr>
        <w:t>eptifibatide</w:t>
      </w:r>
      <w:proofErr w:type="spellEnd"/>
      <w:r w:rsidRPr="00D8147D">
        <w:rPr>
          <w:sz w:val="22"/>
          <w:szCs w:val="22"/>
          <w:lang w:val="fr-FR"/>
        </w:rPr>
        <w:t xml:space="preserve"> </w:t>
      </w:r>
      <w:r w:rsidR="00FF040D">
        <w:rPr>
          <w:sz w:val="22"/>
          <w:szCs w:val="22"/>
          <w:lang w:val="fr-FR"/>
        </w:rPr>
        <w:t>avec</w:t>
      </w:r>
      <w:r w:rsidR="00FF040D" w:rsidRPr="00D8147D">
        <w:rPr>
          <w:sz w:val="22"/>
          <w:szCs w:val="22"/>
          <w:lang w:val="fr-FR"/>
        </w:rPr>
        <w:t xml:space="preserve"> </w:t>
      </w:r>
      <w:r w:rsidRPr="00D8147D">
        <w:rPr>
          <w:sz w:val="22"/>
          <w:szCs w:val="22"/>
          <w:lang w:val="fr-FR"/>
        </w:rPr>
        <w:t>les héparines de bas poids moléculaire.</w:t>
      </w:r>
    </w:p>
    <w:p w14:paraId="13C872C0" w14:textId="77777777" w:rsidR="0002626F" w:rsidRPr="00D8147D" w:rsidRDefault="0002626F" w:rsidP="00363AF2">
      <w:pPr>
        <w:pStyle w:val="EndnoteText"/>
        <w:tabs>
          <w:tab w:val="clear" w:pos="567"/>
        </w:tabs>
        <w:suppressAutoHyphens/>
        <w:rPr>
          <w:szCs w:val="22"/>
          <w:lang w:val="fr-FR"/>
        </w:rPr>
      </w:pPr>
    </w:p>
    <w:p w14:paraId="0BE6EE9E" w14:textId="77777777" w:rsidR="0002626F" w:rsidRPr="00D8147D" w:rsidRDefault="0002626F" w:rsidP="00363AF2">
      <w:pPr>
        <w:suppressAutoHyphens/>
        <w:rPr>
          <w:sz w:val="22"/>
          <w:szCs w:val="22"/>
          <w:lang w:val="fr-FR"/>
        </w:rPr>
      </w:pPr>
      <w:r w:rsidRPr="00D8147D">
        <w:rPr>
          <w:sz w:val="22"/>
          <w:szCs w:val="22"/>
          <w:lang w:val="fr-FR"/>
        </w:rPr>
        <w:t xml:space="preserve">L’expérience clinique avec </w:t>
      </w:r>
      <w:r w:rsidR="00BB41B1">
        <w:rPr>
          <w:sz w:val="22"/>
          <w:szCs w:val="22"/>
          <w:lang w:val="fr-FR"/>
        </w:rPr>
        <w:t>l’</w:t>
      </w:r>
      <w:proofErr w:type="spellStart"/>
      <w:r w:rsidR="00BB41B1">
        <w:rPr>
          <w:sz w:val="22"/>
          <w:szCs w:val="22"/>
          <w:lang w:val="fr-FR"/>
        </w:rPr>
        <w:t>eptifibatide</w:t>
      </w:r>
      <w:proofErr w:type="spellEnd"/>
      <w:r w:rsidRPr="00D8147D">
        <w:rPr>
          <w:sz w:val="22"/>
          <w:szCs w:val="22"/>
          <w:lang w:val="fr-FR"/>
        </w:rPr>
        <w:t xml:space="preserve"> est limitée chez les patients pour lesquels un traitement thrombolytique est généralement indiqué (</w:t>
      </w:r>
      <w:r w:rsidR="00D428D0" w:rsidRPr="00D8147D">
        <w:rPr>
          <w:i/>
          <w:sz w:val="22"/>
          <w:szCs w:val="22"/>
          <w:lang w:val="fr-FR"/>
        </w:rPr>
        <w:t>ex.</w:t>
      </w:r>
      <w:r w:rsidRPr="00D8147D">
        <w:rPr>
          <w:sz w:val="22"/>
          <w:szCs w:val="22"/>
          <w:lang w:val="fr-FR"/>
        </w:rPr>
        <w:t>, infarctus du myocarde transmural aigu avec de nouvelles ondes Q pathologiques ou des segments ST sus-décalés ou un bloc de branche gauche sur l’ECG). En conséquence, l’utilisation d’</w:t>
      </w:r>
      <w:proofErr w:type="spellStart"/>
      <w:r w:rsidR="00BB41B1">
        <w:rPr>
          <w:sz w:val="22"/>
          <w:szCs w:val="22"/>
          <w:lang w:val="fr-FR"/>
        </w:rPr>
        <w:t>Eptifibatide</w:t>
      </w:r>
      <w:proofErr w:type="spellEnd"/>
      <w:r w:rsidR="00BB41B1">
        <w:rPr>
          <w:sz w:val="22"/>
          <w:szCs w:val="22"/>
          <w:lang w:val="fr-FR"/>
        </w:rPr>
        <w:t xml:space="preserve"> Accord</w:t>
      </w:r>
      <w:r w:rsidRPr="00D8147D">
        <w:rPr>
          <w:sz w:val="22"/>
          <w:szCs w:val="22"/>
          <w:lang w:val="fr-FR"/>
        </w:rPr>
        <w:t xml:space="preserve"> n’est pas recommandée dans ces circonstances</w:t>
      </w:r>
      <w:r w:rsidR="00FF040D">
        <w:rPr>
          <w:sz w:val="22"/>
          <w:szCs w:val="22"/>
          <w:lang w:val="fr-FR"/>
        </w:rPr>
        <w:t xml:space="preserve"> </w:t>
      </w:r>
      <w:r w:rsidR="00FF040D" w:rsidRPr="00FF040D">
        <w:rPr>
          <w:sz w:val="22"/>
          <w:szCs w:val="22"/>
          <w:lang w:val="fr-FR"/>
        </w:rPr>
        <w:t>(voir rubrique 4.5</w:t>
      </w:r>
      <w:r w:rsidR="00FF040D">
        <w:rPr>
          <w:sz w:val="22"/>
          <w:szCs w:val="22"/>
          <w:lang w:val="fr-FR"/>
        </w:rPr>
        <w:t>)</w:t>
      </w:r>
      <w:r w:rsidRPr="00D8147D">
        <w:rPr>
          <w:sz w:val="22"/>
          <w:szCs w:val="22"/>
          <w:lang w:val="fr-FR"/>
        </w:rPr>
        <w:t>.</w:t>
      </w:r>
    </w:p>
    <w:p w14:paraId="355CE616" w14:textId="77777777" w:rsidR="0002626F" w:rsidRPr="00D8147D" w:rsidRDefault="0002626F" w:rsidP="00363AF2">
      <w:pPr>
        <w:suppressAutoHyphens/>
        <w:rPr>
          <w:sz w:val="22"/>
          <w:szCs w:val="22"/>
          <w:lang w:val="fr-FR"/>
        </w:rPr>
      </w:pPr>
    </w:p>
    <w:p w14:paraId="47F3A6CB" w14:textId="77777777" w:rsidR="0002626F" w:rsidRPr="00D8147D" w:rsidRDefault="00895992" w:rsidP="00363AF2">
      <w:pPr>
        <w:suppressAutoHyphens/>
        <w:rPr>
          <w:sz w:val="22"/>
          <w:szCs w:val="22"/>
          <w:lang w:val="fr-FR"/>
        </w:rPr>
      </w:pPr>
      <w:r>
        <w:rPr>
          <w:sz w:val="22"/>
          <w:szCs w:val="22"/>
          <w:lang w:val="fr-FR"/>
        </w:rPr>
        <w:t>La perfusion d’</w:t>
      </w:r>
      <w:proofErr w:type="spellStart"/>
      <w:r w:rsidR="00BB41B1">
        <w:rPr>
          <w:sz w:val="22"/>
          <w:szCs w:val="22"/>
          <w:lang w:val="fr-FR"/>
        </w:rPr>
        <w:t>Eptifibatide</w:t>
      </w:r>
      <w:proofErr w:type="spellEnd"/>
      <w:r w:rsidR="00BB41B1">
        <w:rPr>
          <w:sz w:val="22"/>
          <w:szCs w:val="22"/>
          <w:lang w:val="fr-FR"/>
        </w:rPr>
        <w:t xml:space="preserve"> Accord</w:t>
      </w:r>
      <w:r>
        <w:rPr>
          <w:sz w:val="22"/>
          <w:szCs w:val="22"/>
          <w:lang w:val="fr-FR"/>
        </w:rPr>
        <w:t xml:space="preserve"> doit être immédiatement interrompue </w:t>
      </w:r>
      <w:r w:rsidR="0002626F" w:rsidRPr="00D8147D">
        <w:rPr>
          <w:sz w:val="22"/>
          <w:szCs w:val="22"/>
          <w:lang w:val="fr-FR"/>
        </w:rPr>
        <w:t xml:space="preserve">si des manifestations nécessitant un traitement thrombolytique surviennent ou si le patient doit bénéficier en urgence d’une intervention chirurgicale par </w:t>
      </w:r>
      <w:smartTag w:uri="schemas-GSKSiteLocations-com/fourthcoffee" w:element="flavor">
        <w:r w:rsidR="0002626F" w:rsidRPr="00D8147D">
          <w:rPr>
            <w:sz w:val="22"/>
            <w:szCs w:val="22"/>
            <w:lang w:val="fr-FR"/>
          </w:rPr>
          <w:t>PAC</w:t>
        </w:r>
      </w:smartTag>
      <w:r w:rsidR="0002626F" w:rsidRPr="00D8147D">
        <w:rPr>
          <w:sz w:val="22"/>
          <w:szCs w:val="22"/>
          <w:lang w:val="fr-FR"/>
        </w:rPr>
        <w:t xml:space="preserve"> ou de la mise en place d’un ballon intra-aortique de </w:t>
      </w:r>
      <w:proofErr w:type="spellStart"/>
      <w:r w:rsidR="0002626F" w:rsidRPr="00D8147D">
        <w:rPr>
          <w:sz w:val="22"/>
          <w:szCs w:val="22"/>
          <w:lang w:val="fr-FR"/>
        </w:rPr>
        <w:t>contrepulsion</w:t>
      </w:r>
      <w:proofErr w:type="spellEnd"/>
      <w:r w:rsidR="0002626F" w:rsidRPr="00D8147D">
        <w:rPr>
          <w:sz w:val="22"/>
          <w:szCs w:val="22"/>
          <w:lang w:val="fr-FR"/>
        </w:rPr>
        <w:t xml:space="preserve"> diastolique.</w:t>
      </w:r>
    </w:p>
    <w:p w14:paraId="69529A8D" w14:textId="77777777" w:rsidR="0002626F" w:rsidRPr="00D8147D" w:rsidRDefault="0002626F" w:rsidP="00363AF2">
      <w:pPr>
        <w:suppressAutoHyphens/>
        <w:rPr>
          <w:sz w:val="22"/>
          <w:szCs w:val="22"/>
          <w:lang w:val="fr-FR"/>
        </w:rPr>
      </w:pPr>
    </w:p>
    <w:p w14:paraId="21000724" w14:textId="77777777" w:rsidR="0002626F" w:rsidRPr="00D8147D" w:rsidRDefault="0002626F" w:rsidP="00363AF2">
      <w:pPr>
        <w:suppressAutoHyphens/>
        <w:rPr>
          <w:sz w:val="22"/>
          <w:szCs w:val="22"/>
          <w:lang w:val="fr-FR"/>
        </w:rPr>
      </w:pPr>
      <w:r w:rsidRPr="00D8147D">
        <w:rPr>
          <w:sz w:val="22"/>
          <w:szCs w:val="22"/>
          <w:lang w:val="fr-FR"/>
        </w:rPr>
        <w:t>En cas d’hémorragie sévère non contrôlable par simple pression, la perfusion d’</w:t>
      </w:r>
      <w:proofErr w:type="spellStart"/>
      <w:r w:rsidR="00BB41B1">
        <w:rPr>
          <w:sz w:val="22"/>
          <w:szCs w:val="22"/>
          <w:lang w:val="fr-FR"/>
        </w:rPr>
        <w:t>Eptifibatide</w:t>
      </w:r>
      <w:proofErr w:type="spellEnd"/>
      <w:r w:rsidR="00BB41B1">
        <w:rPr>
          <w:sz w:val="22"/>
          <w:szCs w:val="22"/>
          <w:lang w:val="fr-FR"/>
        </w:rPr>
        <w:t xml:space="preserve"> Accord</w:t>
      </w:r>
      <w:r w:rsidRPr="00D8147D">
        <w:rPr>
          <w:sz w:val="22"/>
          <w:szCs w:val="22"/>
          <w:lang w:val="fr-FR"/>
        </w:rPr>
        <w:t xml:space="preserve"> </w:t>
      </w:r>
      <w:r w:rsidR="00895992">
        <w:rPr>
          <w:sz w:val="22"/>
          <w:szCs w:val="22"/>
          <w:lang w:val="fr-FR"/>
        </w:rPr>
        <w:t xml:space="preserve">doit être immédiatement interrompue </w:t>
      </w:r>
      <w:r w:rsidR="00C6187F">
        <w:rPr>
          <w:sz w:val="22"/>
          <w:szCs w:val="22"/>
          <w:lang w:val="fr-FR"/>
        </w:rPr>
        <w:t>ainsi que</w:t>
      </w:r>
      <w:r w:rsidRPr="00D8147D">
        <w:rPr>
          <w:sz w:val="22"/>
          <w:szCs w:val="22"/>
          <w:lang w:val="fr-FR"/>
        </w:rPr>
        <w:t xml:space="preserve"> toute héparine non fractionnée administrée simultanément.</w:t>
      </w:r>
    </w:p>
    <w:p w14:paraId="191EA37B" w14:textId="77777777" w:rsidR="0002626F" w:rsidRPr="00D8147D" w:rsidRDefault="0002626F" w:rsidP="00363AF2">
      <w:pPr>
        <w:suppressAutoHyphens/>
        <w:rPr>
          <w:sz w:val="22"/>
          <w:szCs w:val="22"/>
          <w:lang w:val="fr-FR"/>
        </w:rPr>
      </w:pPr>
    </w:p>
    <w:p w14:paraId="47727063" w14:textId="77777777" w:rsidR="0002626F" w:rsidRPr="00D8147D" w:rsidRDefault="0002626F" w:rsidP="00363AF2">
      <w:pPr>
        <w:suppressAutoHyphens/>
        <w:rPr>
          <w:i/>
          <w:sz w:val="22"/>
          <w:szCs w:val="22"/>
          <w:lang w:val="fr-FR"/>
        </w:rPr>
      </w:pPr>
      <w:r w:rsidRPr="00D8147D">
        <w:rPr>
          <w:b/>
          <w:i/>
          <w:sz w:val="22"/>
          <w:szCs w:val="22"/>
          <w:lang w:val="fr-FR"/>
        </w:rPr>
        <w:t>Procédures artérielles</w:t>
      </w:r>
    </w:p>
    <w:p w14:paraId="0C4E637B" w14:textId="77777777" w:rsidR="0002626F" w:rsidRPr="00D8147D" w:rsidRDefault="0002626F" w:rsidP="00363AF2">
      <w:pPr>
        <w:suppressAutoHyphens/>
        <w:rPr>
          <w:sz w:val="22"/>
          <w:szCs w:val="22"/>
          <w:lang w:val="fr-FR"/>
        </w:rPr>
      </w:pPr>
      <w:r w:rsidRPr="00D8147D">
        <w:rPr>
          <w:sz w:val="22"/>
          <w:szCs w:val="22"/>
          <w:lang w:val="fr-FR"/>
        </w:rPr>
        <w:t>Au cours du traitement par l’</w:t>
      </w:r>
      <w:proofErr w:type="spellStart"/>
      <w:r w:rsidRPr="00D8147D">
        <w:rPr>
          <w:sz w:val="22"/>
          <w:szCs w:val="22"/>
          <w:lang w:val="fr-FR"/>
        </w:rPr>
        <w:t>eptifibatide</w:t>
      </w:r>
      <w:proofErr w:type="spellEnd"/>
      <w:r w:rsidRPr="00D8147D">
        <w:rPr>
          <w:sz w:val="22"/>
          <w:szCs w:val="22"/>
          <w:lang w:val="fr-FR"/>
        </w:rPr>
        <w:t xml:space="preserve"> il y a une augmentation significative des taux de saignement, particulièrement au niveau de l’artère fémorale, où la gaine protectrice du cathéter est introduite. Prendre des précautions pour s’assurer que seule la paroi antérieure de l’artère fémorale est </w:t>
      </w:r>
      <w:r w:rsidRPr="00D8147D">
        <w:rPr>
          <w:sz w:val="22"/>
          <w:szCs w:val="22"/>
          <w:lang w:val="fr-FR"/>
        </w:rPr>
        <w:lastRenderedPageBreak/>
        <w:t>ponctionnée. Les gaines protectrices peuvent être retirées lorsque la coagulation est redevenue normale (</w:t>
      </w:r>
      <w:r w:rsidRPr="00D8147D">
        <w:rPr>
          <w:i/>
          <w:sz w:val="22"/>
          <w:szCs w:val="22"/>
          <w:lang w:val="fr-FR"/>
        </w:rPr>
        <w:t>i.e.</w:t>
      </w:r>
      <w:r w:rsidRPr="00D8147D">
        <w:rPr>
          <w:sz w:val="22"/>
          <w:szCs w:val="22"/>
          <w:lang w:val="fr-FR"/>
        </w:rPr>
        <w:t xml:space="preserve">, lorsque le temps de coagulation activée </w:t>
      </w:r>
      <w:r w:rsidR="00895992">
        <w:rPr>
          <w:sz w:val="22"/>
          <w:szCs w:val="22"/>
          <w:lang w:val="fr-FR"/>
        </w:rPr>
        <w:t>(</w:t>
      </w:r>
      <w:r w:rsidRPr="00D8147D">
        <w:rPr>
          <w:sz w:val="22"/>
          <w:szCs w:val="22"/>
          <w:lang w:val="fr-FR"/>
        </w:rPr>
        <w:t>ACT</w:t>
      </w:r>
      <w:r w:rsidR="00895992">
        <w:rPr>
          <w:sz w:val="22"/>
          <w:szCs w:val="22"/>
          <w:lang w:val="fr-FR"/>
        </w:rPr>
        <w:t>)</w:t>
      </w:r>
      <w:r w:rsidR="00895992" w:rsidRPr="00D8147D">
        <w:rPr>
          <w:sz w:val="22"/>
          <w:szCs w:val="22"/>
          <w:lang w:val="fr-FR"/>
        </w:rPr>
        <w:t xml:space="preserve"> </w:t>
      </w:r>
      <w:r w:rsidRPr="00D8147D">
        <w:rPr>
          <w:sz w:val="22"/>
          <w:szCs w:val="22"/>
          <w:lang w:val="fr-FR"/>
        </w:rPr>
        <w:t>est de moins de 180 secondes, habituellement 2-6 heures après l’arrêt de l’héparine). Après retrait de la gaine protectrice, l’hémostase doit être étroitement surveillée.</w:t>
      </w:r>
    </w:p>
    <w:p w14:paraId="364B0D2C" w14:textId="77777777" w:rsidR="0002626F" w:rsidRPr="00D8147D" w:rsidRDefault="0002626F" w:rsidP="00363AF2">
      <w:pPr>
        <w:suppressAutoHyphens/>
        <w:rPr>
          <w:sz w:val="22"/>
          <w:szCs w:val="22"/>
          <w:lang w:val="fr-FR"/>
        </w:rPr>
      </w:pPr>
    </w:p>
    <w:p w14:paraId="78452041" w14:textId="77777777" w:rsidR="0002626F" w:rsidRPr="00D8147D" w:rsidRDefault="0002626F" w:rsidP="00363AF2">
      <w:pPr>
        <w:rPr>
          <w:i/>
          <w:sz w:val="22"/>
          <w:szCs w:val="22"/>
          <w:lang w:val="fr-FR"/>
        </w:rPr>
      </w:pPr>
      <w:r w:rsidRPr="00D8147D">
        <w:rPr>
          <w:b/>
          <w:i/>
          <w:sz w:val="22"/>
          <w:szCs w:val="22"/>
          <w:lang w:val="fr-FR"/>
        </w:rPr>
        <w:t>Thrombocytopénie</w:t>
      </w:r>
      <w:r w:rsidR="007D2F5B">
        <w:rPr>
          <w:b/>
          <w:i/>
          <w:sz w:val="22"/>
          <w:szCs w:val="22"/>
          <w:lang w:val="fr-FR"/>
        </w:rPr>
        <w:t xml:space="preserve"> et Immunogénicité liées aux inhibiteurs </w:t>
      </w:r>
      <w:r w:rsidR="007D2F5B" w:rsidRPr="00FD6562">
        <w:rPr>
          <w:b/>
          <w:i/>
          <w:sz w:val="22"/>
          <w:szCs w:val="22"/>
          <w:lang w:val="fr-FR"/>
        </w:rPr>
        <w:t>de la glycoprotéine (GP) </w:t>
      </w:r>
      <w:proofErr w:type="spellStart"/>
      <w:r w:rsidR="007D2F5B" w:rsidRPr="00FD6562">
        <w:rPr>
          <w:b/>
          <w:i/>
          <w:sz w:val="22"/>
          <w:szCs w:val="22"/>
          <w:lang w:val="fr-FR"/>
        </w:rPr>
        <w:t>IIb</w:t>
      </w:r>
      <w:proofErr w:type="spellEnd"/>
      <w:r w:rsidR="007D2F5B" w:rsidRPr="00FD6562">
        <w:rPr>
          <w:b/>
          <w:i/>
          <w:sz w:val="22"/>
          <w:szCs w:val="22"/>
          <w:lang w:val="fr-FR"/>
        </w:rPr>
        <w:t>/</w:t>
      </w:r>
      <w:proofErr w:type="spellStart"/>
      <w:r w:rsidR="007D2F5B" w:rsidRPr="00FD6562">
        <w:rPr>
          <w:b/>
          <w:i/>
          <w:sz w:val="22"/>
          <w:szCs w:val="22"/>
          <w:lang w:val="fr-FR"/>
        </w:rPr>
        <w:t>IIIa</w:t>
      </w:r>
      <w:proofErr w:type="spellEnd"/>
    </w:p>
    <w:p w14:paraId="0EF36490" w14:textId="77777777" w:rsidR="007D2F5B" w:rsidRDefault="00BB41B1"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inhibe l’agrégation plaquettaire, mais ne semble pas affecter la viabilité des plaquettes. Comme cela a été démontré lors des études cliniques, l’incidence de la thrombocytopénie </w:t>
      </w:r>
      <w:r w:rsidR="00FF040D">
        <w:rPr>
          <w:sz w:val="22"/>
          <w:szCs w:val="22"/>
          <w:lang w:val="fr-FR"/>
        </w:rPr>
        <w:t>était</w:t>
      </w:r>
      <w:r w:rsidR="00FF040D" w:rsidRPr="00D8147D">
        <w:rPr>
          <w:sz w:val="22"/>
          <w:szCs w:val="22"/>
          <w:lang w:val="fr-FR"/>
        </w:rPr>
        <w:t xml:space="preserve"> </w:t>
      </w:r>
      <w:r w:rsidR="0002626F" w:rsidRPr="00D8147D">
        <w:rPr>
          <w:sz w:val="22"/>
          <w:szCs w:val="22"/>
          <w:lang w:val="fr-FR"/>
        </w:rPr>
        <w:t xml:space="preserve">faible, et </w:t>
      </w:r>
      <w:r w:rsidR="00FF040D">
        <w:rPr>
          <w:sz w:val="22"/>
          <w:szCs w:val="22"/>
          <w:lang w:val="fr-FR"/>
        </w:rPr>
        <w:t>similaire</w:t>
      </w:r>
      <w:r w:rsidR="00FF040D" w:rsidRPr="00D8147D">
        <w:rPr>
          <w:sz w:val="22"/>
          <w:szCs w:val="22"/>
          <w:lang w:val="fr-FR"/>
        </w:rPr>
        <w:t xml:space="preserve"> </w:t>
      </w:r>
      <w:r w:rsidR="0002626F" w:rsidRPr="00D8147D">
        <w:rPr>
          <w:sz w:val="22"/>
          <w:szCs w:val="22"/>
          <w:lang w:val="fr-FR"/>
        </w:rPr>
        <w:t>chez les patients traités par l'</w:t>
      </w:r>
      <w:proofErr w:type="spellStart"/>
      <w:r w:rsidR="0002626F" w:rsidRPr="00D8147D">
        <w:rPr>
          <w:sz w:val="22"/>
          <w:szCs w:val="22"/>
          <w:lang w:val="fr-FR"/>
        </w:rPr>
        <w:t>eptifibatide</w:t>
      </w:r>
      <w:proofErr w:type="spellEnd"/>
      <w:r w:rsidR="0002626F" w:rsidRPr="00D8147D">
        <w:rPr>
          <w:sz w:val="22"/>
          <w:szCs w:val="22"/>
          <w:lang w:val="fr-FR"/>
        </w:rPr>
        <w:t xml:space="preserve"> ou par placebo. Des thrombocytopénies, comprenant des thrombocytopénies aiguës d’intensité importante, ont été observées lors de l’administration de l’</w:t>
      </w:r>
      <w:proofErr w:type="spellStart"/>
      <w:r w:rsidR="0002626F" w:rsidRPr="00D8147D">
        <w:rPr>
          <w:sz w:val="22"/>
          <w:szCs w:val="22"/>
          <w:lang w:val="fr-FR"/>
        </w:rPr>
        <w:t>eptifibatide</w:t>
      </w:r>
      <w:proofErr w:type="spellEnd"/>
      <w:r w:rsidR="007D2F5B">
        <w:rPr>
          <w:sz w:val="22"/>
          <w:szCs w:val="22"/>
          <w:lang w:val="fr-FR"/>
        </w:rPr>
        <w:t xml:space="preserve"> </w:t>
      </w:r>
      <w:r w:rsidR="00474C93">
        <w:rPr>
          <w:sz w:val="22"/>
          <w:szCs w:val="22"/>
          <w:lang w:val="fr-FR"/>
        </w:rPr>
        <w:t xml:space="preserve">après la </w:t>
      </w:r>
      <w:r w:rsidR="007D2F5B">
        <w:rPr>
          <w:sz w:val="22"/>
          <w:szCs w:val="22"/>
          <w:lang w:val="fr-FR"/>
        </w:rPr>
        <w:t>commercialisation</w:t>
      </w:r>
      <w:r w:rsidR="0002626F" w:rsidRPr="00D8147D">
        <w:rPr>
          <w:sz w:val="22"/>
          <w:szCs w:val="22"/>
          <w:lang w:val="fr-FR"/>
        </w:rPr>
        <w:t xml:space="preserve"> (voir rubrique 4.8). </w:t>
      </w:r>
    </w:p>
    <w:p w14:paraId="2A65A109" w14:textId="77777777" w:rsidR="007D2F5B" w:rsidRDefault="007D2F5B" w:rsidP="00363AF2">
      <w:pPr>
        <w:rPr>
          <w:sz w:val="22"/>
          <w:szCs w:val="22"/>
          <w:lang w:val="fr-FR"/>
        </w:rPr>
      </w:pPr>
    </w:p>
    <w:p w14:paraId="17DF9D01" w14:textId="77777777" w:rsidR="00474C93" w:rsidRDefault="00474C93" w:rsidP="00363AF2">
      <w:pPr>
        <w:rPr>
          <w:sz w:val="22"/>
          <w:szCs w:val="22"/>
          <w:lang w:val="fr-FR"/>
        </w:rPr>
      </w:pPr>
      <w:r>
        <w:rPr>
          <w:sz w:val="22"/>
          <w:szCs w:val="22"/>
          <w:lang w:val="fr-FR"/>
        </w:rPr>
        <w:t>Le mécanisme d’action, qu’il s’agisse d’un mécanisme d’action immunitaire ou non, par lequel l’</w:t>
      </w:r>
      <w:proofErr w:type="spellStart"/>
      <w:r>
        <w:rPr>
          <w:sz w:val="22"/>
          <w:szCs w:val="22"/>
          <w:lang w:val="fr-FR"/>
        </w:rPr>
        <w:t>eptifibatide</w:t>
      </w:r>
      <w:proofErr w:type="spellEnd"/>
      <w:r>
        <w:rPr>
          <w:sz w:val="22"/>
          <w:szCs w:val="22"/>
          <w:lang w:val="fr-FR"/>
        </w:rPr>
        <w:t xml:space="preserve"> est susceptible d’induire une thrombocytopénie n’est pas totalement élucidé. Le traitement par </w:t>
      </w:r>
      <w:proofErr w:type="spellStart"/>
      <w:r>
        <w:rPr>
          <w:sz w:val="22"/>
          <w:szCs w:val="22"/>
          <w:lang w:val="fr-FR"/>
        </w:rPr>
        <w:t>eptifibatide</w:t>
      </w:r>
      <w:proofErr w:type="spellEnd"/>
      <w:r>
        <w:rPr>
          <w:sz w:val="22"/>
          <w:szCs w:val="22"/>
          <w:lang w:val="fr-FR"/>
        </w:rPr>
        <w:t xml:space="preserve"> a cependant été associé à des anticorps reconnaissant des récepteurs GP </w:t>
      </w:r>
      <w:proofErr w:type="spellStart"/>
      <w:r>
        <w:rPr>
          <w:sz w:val="22"/>
          <w:szCs w:val="22"/>
          <w:lang w:val="fr-FR"/>
        </w:rPr>
        <w:t>IIb</w:t>
      </w:r>
      <w:proofErr w:type="spellEnd"/>
      <w:r>
        <w:rPr>
          <w:sz w:val="22"/>
          <w:szCs w:val="22"/>
          <w:lang w:val="fr-FR"/>
        </w:rPr>
        <w:t>/</w:t>
      </w:r>
      <w:proofErr w:type="spellStart"/>
      <w:r>
        <w:rPr>
          <w:sz w:val="22"/>
          <w:szCs w:val="22"/>
          <w:lang w:val="fr-FR"/>
        </w:rPr>
        <w:t>IIIa</w:t>
      </w:r>
      <w:proofErr w:type="spellEnd"/>
      <w:r>
        <w:rPr>
          <w:sz w:val="22"/>
          <w:szCs w:val="22"/>
          <w:lang w:val="fr-FR"/>
        </w:rPr>
        <w:t xml:space="preserve"> occupés par l’</w:t>
      </w:r>
      <w:proofErr w:type="spellStart"/>
      <w:r>
        <w:rPr>
          <w:sz w:val="22"/>
          <w:szCs w:val="22"/>
          <w:lang w:val="fr-FR"/>
        </w:rPr>
        <w:t>eptifibatide</w:t>
      </w:r>
      <w:proofErr w:type="spellEnd"/>
      <w:r>
        <w:rPr>
          <w:sz w:val="22"/>
          <w:szCs w:val="22"/>
          <w:lang w:val="fr-FR"/>
        </w:rPr>
        <w:t>, suggérant ainsi un mécanisme par médiation immunitaire. La survenue d’une thrombocytopénie après une première exposition à un inhibiteur de la GP </w:t>
      </w:r>
      <w:proofErr w:type="spellStart"/>
      <w:r>
        <w:rPr>
          <w:sz w:val="22"/>
          <w:szCs w:val="22"/>
          <w:lang w:val="fr-FR"/>
        </w:rPr>
        <w:t>IIb</w:t>
      </w:r>
      <w:proofErr w:type="spellEnd"/>
      <w:r>
        <w:rPr>
          <w:sz w:val="22"/>
          <w:szCs w:val="22"/>
          <w:lang w:val="fr-FR"/>
        </w:rPr>
        <w:t>/</w:t>
      </w:r>
      <w:proofErr w:type="spellStart"/>
      <w:r w:rsidRPr="00F90506">
        <w:rPr>
          <w:sz w:val="22"/>
          <w:szCs w:val="22"/>
          <w:lang w:val="fr-FR"/>
        </w:rPr>
        <w:t>IIIa</w:t>
      </w:r>
      <w:proofErr w:type="spellEnd"/>
      <w:r w:rsidRPr="00F90506">
        <w:rPr>
          <w:sz w:val="22"/>
          <w:szCs w:val="22"/>
          <w:lang w:val="fr-FR"/>
        </w:rPr>
        <w:t xml:space="preserve"> peut </w:t>
      </w:r>
      <w:r>
        <w:rPr>
          <w:sz w:val="22"/>
          <w:szCs w:val="22"/>
          <w:lang w:val="fr-FR"/>
        </w:rPr>
        <w:t>s’expliquer</w:t>
      </w:r>
      <w:r w:rsidRPr="00F90506">
        <w:rPr>
          <w:sz w:val="22"/>
          <w:szCs w:val="22"/>
          <w:lang w:val="fr-FR"/>
        </w:rPr>
        <w:t xml:space="preserve"> par le fait que des anticorps sont naturellement présents chez certains individus sains</w:t>
      </w:r>
      <w:r>
        <w:rPr>
          <w:sz w:val="22"/>
          <w:szCs w:val="22"/>
          <w:lang w:val="fr-FR"/>
        </w:rPr>
        <w:t>.</w:t>
      </w:r>
    </w:p>
    <w:p w14:paraId="7896F4D2" w14:textId="77777777" w:rsidR="00474C93" w:rsidRDefault="00474C93" w:rsidP="00363AF2">
      <w:pPr>
        <w:rPr>
          <w:sz w:val="22"/>
          <w:szCs w:val="22"/>
          <w:lang w:val="fr-FR"/>
        </w:rPr>
      </w:pPr>
    </w:p>
    <w:p w14:paraId="523B04BD" w14:textId="77777777" w:rsidR="00474C93" w:rsidRDefault="00474C93" w:rsidP="00363AF2">
      <w:pPr>
        <w:rPr>
          <w:sz w:val="22"/>
          <w:szCs w:val="22"/>
          <w:lang w:val="fr-FR"/>
        </w:rPr>
      </w:pPr>
      <w:r w:rsidRPr="00396F2B">
        <w:rPr>
          <w:sz w:val="22"/>
          <w:szCs w:val="22"/>
          <w:lang w:val="fr-FR"/>
        </w:rPr>
        <w:t>Un suivi spécifique doit être instauré, c'est-à-dire une numération plaquettaire doit être effectuée avant le traitement, dans les 6 heures suivant le début d</w:t>
      </w:r>
      <w:r w:rsidR="004F1899">
        <w:rPr>
          <w:sz w:val="22"/>
          <w:szCs w:val="22"/>
          <w:lang w:val="fr-FR"/>
        </w:rPr>
        <w:t>e l’administration</w:t>
      </w:r>
      <w:r w:rsidRPr="00396F2B">
        <w:rPr>
          <w:sz w:val="22"/>
          <w:szCs w:val="22"/>
          <w:lang w:val="fr-FR"/>
        </w:rPr>
        <w:t xml:space="preserve">, puis au minimum une fois par jour tout au long du traitement, ainsi qu’immédiatement en cas de signes cliniques évocateurs d’une tendance à des saignements inattendus. Ce suivi est justifié par le fait qu’une exposition répétée à tout agent ligand-mimétique de la GP </w:t>
      </w:r>
      <w:proofErr w:type="spellStart"/>
      <w:r w:rsidRPr="00396F2B">
        <w:rPr>
          <w:sz w:val="22"/>
          <w:szCs w:val="22"/>
          <w:lang w:val="fr-FR"/>
        </w:rPr>
        <w:t>IIb</w:t>
      </w:r>
      <w:proofErr w:type="spellEnd"/>
      <w:r w:rsidRPr="00396F2B">
        <w:rPr>
          <w:sz w:val="22"/>
          <w:szCs w:val="22"/>
          <w:lang w:val="fr-FR"/>
        </w:rPr>
        <w:t>/</w:t>
      </w:r>
      <w:proofErr w:type="spellStart"/>
      <w:r w:rsidRPr="00396F2B">
        <w:rPr>
          <w:sz w:val="22"/>
          <w:szCs w:val="22"/>
          <w:lang w:val="fr-FR"/>
        </w:rPr>
        <w:t>IIIa</w:t>
      </w:r>
      <w:proofErr w:type="spellEnd"/>
      <w:r w:rsidRPr="00396F2B">
        <w:rPr>
          <w:sz w:val="22"/>
          <w:szCs w:val="22"/>
          <w:lang w:val="fr-FR"/>
        </w:rPr>
        <w:t xml:space="preserve"> (tel que l’</w:t>
      </w:r>
      <w:proofErr w:type="spellStart"/>
      <w:r w:rsidRPr="00396F2B">
        <w:rPr>
          <w:sz w:val="22"/>
          <w:szCs w:val="22"/>
          <w:lang w:val="fr-FR"/>
        </w:rPr>
        <w:t>abciximab</w:t>
      </w:r>
      <w:proofErr w:type="spellEnd"/>
      <w:r w:rsidRPr="00396F2B">
        <w:rPr>
          <w:sz w:val="22"/>
          <w:szCs w:val="22"/>
          <w:lang w:val="fr-FR"/>
        </w:rPr>
        <w:t xml:space="preserve"> ou l’</w:t>
      </w:r>
      <w:proofErr w:type="spellStart"/>
      <w:r w:rsidRPr="00396F2B">
        <w:rPr>
          <w:sz w:val="22"/>
          <w:szCs w:val="22"/>
          <w:lang w:val="fr-FR"/>
        </w:rPr>
        <w:t>eptifibatide</w:t>
      </w:r>
      <w:proofErr w:type="spellEnd"/>
      <w:r w:rsidRPr="00396F2B">
        <w:rPr>
          <w:sz w:val="22"/>
          <w:szCs w:val="22"/>
          <w:lang w:val="fr-FR"/>
        </w:rPr>
        <w:t>), ou une première exposition à un inhibiteur de la GP </w:t>
      </w:r>
      <w:proofErr w:type="spellStart"/>
      <w:r w:rsidRPr="00396F2B">
        <w:rPr>
          <w:sz w:val="22"/>
          <w:szCs w:val="22"/>
          <w:lang w:val="fr-FR"/>
        </w:rPr>
        <w:t>IIb</w:t>
      </w:r>
      <w:proofErr w:type="spellEnd"/>
      <w:r w:rsidRPr="00396F2B">
        <w:rPr>
          <w:sz w:val="22"/>
          <w:szCs w:val="22"/>
          <w:lang w:val="fr-FR"/>
        </w:rPr>
        <w:t>/</w:t>
      </w:r>
      <w:proofErr w:type="spellStart"/>
      <w:r w:rsidRPr="00396F2B">
        <w:rPr>
          <w:sz w:val="22"/>
          <w:szCs w:val="22"/>
          <w:lang w:val="fr-FR"/>
        </w:rPr>
        <w:t>IIIa</w:t>
      </w:r>
      <w:proofErr w:type="spellEnd"/>
      <w:r w:rsidRPr="00396F2B">
        <w:rPr>
          <w:sz w:val="22"/>
          <w:szCs w:val="22"/>
          <w:lang w:val="fr-FR"/>
        </w:rPr>
        <w:t xml:space="preserve"> peuvent être associées à des réponses </w:t>
      </w:r>
      <w:proofErr w:type="spellStart"/>
      <w:r w:rsidRPr="00396F2B">
        <w:rPr>
          <w:sz w:val="22"/>
          <w:szCs w:val="22"/>
          <w:lang w:val="fr-FR"/>
        </w:rPr>
        <w:t>thrombocytopéniques</w:t>
      </w:r>
      <w:proofErr w:type="spellEnd"/>
      <w:r w:rsidRPr="00396F2B">
        <w:rPr>
          <w:sz w:val="22"/>
          <w:szCs w:val="22"/>
          <w:lang w:val="fr-FR"/>
        </w:rPr>
        <w:t xml:space="preserve"> par médiation immunitaire.</w:t>
      </w:r>
    </w:p>
    <w:p w14:paraId="3D31A898" w14:textId="77777777" w:rsidR="007D2F5B" w:rsidRDefault="007D2F5B" w:rsidP="00363AF2">
      <w:pPr>
        <w:rPr>
          <w:sz w:val="22"/>
          <w:szCs w:val="22"/>
          <w:lang w:val="fr-FR"/>
        </w:rPr>
      </w:pPr>
    </w:p>
    <w:p w14:paraId="351D9235" w14:textId="77777777" w:rsidR="0002626F" w:rsidRPr="00D8147D" w:rsidRDefault="00474C93" w:rsidP="00363AF2">
      <w:pPr>
        <w:rPr>
          <w:sz w:val="22"/>
          <w:szCs w:val="22"/>
          <w:lang w:val="fr-FR"/>
        </w:rPr>
      </w:pPr>
      <w:r>
        <w:rPr>
          <w:sz w:val="22"/>
          <w:szCs w:val="22"/>
          <w:lang w:val="fr-FR"/>
        </w:rPr>
        <w:t xml:space="preserve">En </w:t>
      </w:r>
      <w:r w:rsidR="007D2F5B">
        <w:rPr>
          <w:sz w:val="22"/>
          <w:szCs w:val="22"/>
          <w:lang w:val="fr-FR"/>
        </w:rPr>
        <w:t xml:space="preserve">cas </w:t>
      </w:r>
      <w:r>
        <w:rPr>
          <w:sz w:val="22"/>
          <w:szCs w:val="22"/>
          <w:lang w:val="fr-FR"/>
        </w:rPr>
        <w:t>de</w:t>
      </w:r>
      <w:r w:rsidR="007D2F5B" w:rsidRPr="00F90506">
        <w:rPr>
          <w:sz w:val="22"/>
          <w:szCs w:val="22"/>
          <w:lang w:val="fr-FR"/>
        </w:rPr>
        <w:t xml:space="preserve"> diminution des plaquettes à &lt; 100</w:t>
      </w:r>
      <w:r w:rsidR="007D2F5B">
        <w:rPr>
          <w:sz w:val="22"/>
          <w:szCs w:val="22"/>
          <w:lang w:val="fr-FR"/>
        </w:rPr>
        <w:t> </w:t>
      </w:r>
      <w:r w:rsidR="007D2F5B" w:rsidRPr="00F90506">
        <w:rPr>
          <w:sz w:val="22"/>
          <w:szCs w:val="22"/>
          <w:lang w:val="fr-FR"/>
        </w:rPr>
        <w:t>000/mm</w:t>
      </w:r>
      <w:r w:rsidR="007D2F5B" w:rsidRPr="00F90506">
        <w:rPr>
          <w:sz w:val="22"/>
          <w:szCs w:val="22"/>
          <w:vertAlign w:val="superscript"/>
          <w:lang w:val="fr-FR"/>
        </w:rPr>
        <w:t>3</w:t>
      </w:r>
      <w:r w:rsidR="007D2F5B">
        <w:rPr>
          <w:sz w:val="22"/>
          <w:szCs w:val="22"/>
          <w:lang w:val="fr-FR"/>
        </w:rPr>
        <w:t xml:space="preserve"> confirmée, </w:t>
      </w:r>
      <w:r>
        <w:rPr>
          <w:sz w:val="22"/>
          <w:szCs w:val="22"/>
          <w:lang w:val="fr-FR"/>
        </w:rPr>
        <w:t>ou en cas de survenue d’</w:t>
      </w:r>
      <w:r w:rsidR="007D2F5B">
        <w:rPr>
          <w:sz w:val="22"/>
          <w:szCs w:val="22"/>
          <w:lang w:val="fr-FR"/>
        </w:rPr>
        <w:t>une thrombocytopénie aiguë profonde, l’arrêt d</w:t>
      </w:r>
      <w:r>
        <w:rPr>
          <w:sz w:val="22"/>
          <w:szCs w:val="22"/>
          <w:lang w:val="fr-FR"/>
        </w:rPr>
        <w:t>u ou d</w:t>
      </w:r>
      <w:r w:rsidR="007D2F5B">
        <w:rPr>
          <w:sz w:val="22"/>
          <w:szCs w:val="22"/>
          <w:lang w:val="fr-FR"/>
        </w:rPr>
        <w:t>e</w:t>
      </w:r>
      <w:r>
        <w:rPr>
          <w:sz w:val="22"/>
          <w:szCs w:val="22"/>
          <w:lang w:val="fr-FR"/>
        </w:rPr>
        <w:t>s</w:t>
      </w:r>
      <w:r w:rsidR="007D2F5B">
        <w:rPr>
          <w:sz w:val="22"/>
          <w:szCs w:val="22"/>
          <w:lang w:val="fr-FR"/>
        </w:rPr>
        <w:t xml:space="preserve"> médicament</w:t>
      </w:r>
      <w:r>
        <w:rPr>
          <w:sz w:val="22"/>
          <w:szCs w:val="22"/>
          <w:lang w:val="fr-FR"/>
        </w:rPr>
        <w:t>(s)</w:t>
      </w:r>
      <w:r w:rsidR="007D2F5B">
        <w:rPr>
          <w:sz w:val="22"/>
          <w:szCs w:val="22"/>
          <w:lang w:val="fr-FR"/>
        </w:rPr>
        <w:t xml:space="preserve"> ayant des effets </w:t>
      </w:r>
      <w:proofErr w:type="spellStart"/>
      <w:r w:rsidR="007D2F5B">
        <w:rPr>
          <w:sz w:val="22"/>
          <w:szCs w:val="22"/>
          <w:lang w:val="fr-FR"/>
        </w:rPr>
        <w:t>thrombocytopéniques</w:t>
      </w:r>
      <w:proofErr w:type="spellEnd"/>
      <w:r w:rsidR="007D2F5B">
        <w:rPr>
          <w:sz w:val="22"/>
          <w:szCs w:val="22"/>
          <w:lang w:val="fr-FR"/>
        </w:rPr>
        <w:t xml:space="preserve"> connus ou suspectés, y compris l’</w:t>
      </w:r>
      <w:proofErr w:type="spellStart"/>
      <w:r w:rsidR="007D2F5B">
        <w:rPr>
          <w:sz w:val="22"/>
          <w:szCs w:val="22"/>
          <w:lang w:val="fr-FR"/>
        </w:rPr>
        <w:t>eptifibatide</w:t>
      </w:r>
      <w:proofErr w:type="spellEnd"/>
      <w:r w:rsidR="007D2F5B">
        <w:rPr>
          <w:sz w:val="22"/>
          <w:szCs w:val="22"/>
          <w:lang w:val="fr-FR"/>
        </w:rPr>
        <w:t>, l’héparine et le clopidogrel, doit être immédiatement envisagé.</w:t>
      </w:r>
      <w:r w:rsidR="007D2F5B" w:rsidRPr="00D8147D">
        <w:rPr>
          <w:sz w:val="22"/>
          <w:szCs w:val="22"/>
          <w:lang w:val="fr-FR"/>
        </w:rPr>
        <w:t xml:space="preserve"> </w:t>
      </w:r>
      <w:r w:rsidR="0002626F" w:rsidRPr="00D8147D">
        <w:rPr>
          <w:sz w:val="22"/>
          <w:szCs w:val="22"/>
          <w:lang w:val="fr-FR"/>
        </w:rPr>
        <w:t xml:space="preserve">La décision de recourir à des transfusions de plaquettes doit reposer sur une évaluation clinique au cas par cas. </w:t>
      </w:r>
    </w:p>
    <w:p w14:paraId="4A7EBD91" w14:textId="77777777" w:rsidR="007D2F5B" w:rsidRDefault="007D2F5B" w:rsidP="00363AF2">
      <w:pPr>
        <w:rPr>
          <w:sz w:val="22"/>
          <w:szCs w:val="22"/>
          <w:lang w:val="fr-FR"/>
        </w:rPr>
      </w:pPr>
    </w:p>
    <w:p w14:paraId="7B3B33FF" w14:textId="77777777" w:rsidR="00474C93" w:rsidRDefault="00474C93" w:rsidP="00363AF2">
      <w:pPr>
        <w:rPr>
          <w:sz w:val="22"/>
          <w:szCs w:val="22"/>
          <w:lang w:val="fr-FR"/>
        </w:rPr>
      </w:pPr>
      <w:r w:rsidRPr="00396F2B">
        <w:rPr>
          <w:sz w:val="22"/>
          <w:szCs w:val="22"/>
          <w:lang w:val="fr-FR"/>
        </w:rPr>
        <w:t>Aucune donnée concernant l’utilisation d</w:t>
      </w:r>
      <w:r w:rsidR="00BB41B1">
        <w:rPr>
          <w:sz w:val="22"/>
          <w:szCs w:val="22"/>
          <w:lang w:val="fr-FR"/>
        </w:rPr>
        <w:t>e l</w:t>
      </w:r>
      <w:r w:rsidRPr="00396F2B">
        <w:rPr>
          <w:sz w:val="22"/>
          <w:szCs w:val="22"/>
          <w:lang w:val="fr-FR"/>
        </w:rPr>
        <w:t>’</w:t>
      </w:r>
      <w:proofErr w:type="spellStart"/>
      <w:r w:rsidR="00BB41B1">
        <w:rPr>
          <w:sz w:val="22"/>
          <w:szCs w:val="22"/>
          <w:lang w:val="fr-FR"/>
        </w:rPr>
        <w:t>eptifibatide</w:t>
      </w:r>
      <w:proofErr w:type="spellEnd"/>
      <w:r w:rsidRPr="00396F2B">
        <w:rPr>
          <w:sz w:val="22"/>
          <w:szCs w:val="22"/>
          <w:lang w:val="fr-FR"/>
        </w:rPr>
        <w:t xml:space="preserve"> n’est disponible chez les patients ayant des antécédents connus de thrombocytopénie par médiation immunitaire par d’autres inhibiteurs de la GP </w:t>
      </w:r>
      <w:proofErr w:type="spellStart"/>
      <w:r w:rsidRPr="00396F2B">
        <w:rPr>
          <w:sz w:val="22"/>
          <w:szCs w:val="22"/>
          <w:lang w:val="fr-FR"/>
        </w:rPr>
        <w:t>IIb</w:t>
      </w:r>
      <w:proofErr w:type="spellEnd"/>
      <w:r w:rsidRPr="00396F2B">
        <w:rPr>
          <w:sz w:val="22"/>
          <w:szCs w:val="22"/>
          <w:lang w:val="fr-FR"/>
        </w:rPr>
        <w:t>/</w:t>
      </w:r>
      <w:proofErr w:type="spellStart"/>
      <w:r w:rsidRPr="00396F2B">
        <w:rPr>
          <w:sz w:val="22"/>
          <w:szCs w:val="22"/>
          <w:lang w:val="fr-FR"/>
        </w:rPr>
        <w:t>IIIa</w:t>
      </w:r>
      <w:proofErr w:type="spellEnd"/>
      <w:r w:rsidRPr="00396F2B">
        <w:rPr>
          <w:sz w:val="22"/>
          <w:szCs w:val="22"/>
          <w:lang w:val="fr-FR"/>
        </w:rPr>
        <w:t xml:space="preserve"> parentéraux. De ce fait, chez ces patients y compris ceux ayant déjà reçu de l’</w:t>
      </w:r>
      <w:proofErr w:type="spellStart"/>
      <w:r w:rsidRPr="00396F2B">
        <w:rPr>
          <w:sz w:val="22"/>
          <w:szCs w:val="22"/>
          <w:lang w:val="fr-FR"/>
        </w:rPr>
        <w:t>eptifibatide</w:t>
      </w:r>
      <w:proofErr w:type="spellEnd"/>
      <w:r w:rsidRPr="00396F2B">
        <w:rPr>
          <w:sz w:val="22"/>
          <w:szCs w:val="22"/>
          <w:lang w:val="fr-FR"/>
        </w:rPr>
        <w:t>, l’administration d’</w:t>
      </w:r>
      <w:proofErr w:type="spellStart"/>
      <w:r w:rsidRPr="00396F2B">
        <w:rPr>
          <w:sz w:val="22"/>
          <w:szCs w:val="22"/>
          <w:lang w:val="fr-FR"/>
        </w:rPr>
        <w:t>eptifibatide</w:t>
      </w:r>
      <w:proofErr w:type="spellEnd"/>
      <w:r w:rsidRPr="00396F2B">
        <w:rPr>
          <w:sz w:val="22"/>
          <w:szCs w:val="22"/>
          <w:lang w:val="fr-FR"/>
        </w:rPr>
        <w:t xml:space="preserve"> n’est pas recommandée.</w:t>
      </w:r>
    </w:p>
    <w:p w14:paraId="2946B30D" w14:textId="77777777" w:rsidR="0002626F" w:rsidRPr="00D8147D" w:rsidRDefault="0002626F" w:rsidP="00363AF2">
      <w:pPr>
        <w:rPr>
          <w:sz w:val="22"/>
          <w:szCs w:val="22"/>
          <w:lang w:val="fr-FR"/>
        </w:rPr>
      </w:pPr>
    </w:p>
    <w:p w14:paraId="184FC57A" w14:textId="77777777" w:rsidR="0002626F" w:rsidRPr="00D8147D" w:rsidRDefault="0002626F" w:rsidP="00363AF2">
      <w:pPr>
        <w:rPr>
          <w:i/>
          <w:sz w:val="22"/>
          <w:szCs w:val="22"/>
          <w:lang w:val="fr-FR"/>
        </w:rPr>
      </w:pPr>
      <w:r w:rsidRPr="00D8147D">
        <w:rPr>
          <w:b/>
          <w:i/>
          <w:sz w:val="22"/>
          <w:szCs w:val="22"/>
          <w:lang w:val="fr-FR"/>
        </w:rPr>
        <w:t>Administration d’héparine</w:t>
      </w:r>
    </w:p>
    <w:p w14:paraId="4757A54C" w14:textId="77777777" w:rsidR="0002626F" w:rsidRPr="00D8147D" w:rsidRDefault="0002626F" w:rsidP="00363AF2">
      <w:pPr>
        <w:rPr>
          <w:sz w:val="22"/>
          <w:szCs w:val="22"/>
          <w:lang w:val="fr-FR"/>
        </w:rPr>
      </w:pPr>
      <w:r w:rsidRPr="00D8147D">
        <w:rPr>
          <w:sz w:val="22"/>
          <w:szCs w:val="22"/>
          <w:lang w:val="fr-FR"/>
        </w:rPr>
        <w:t>L’administration d’héparine est recommandée à moins qu’une contre-indication ne s’y oppose (telle qu’un antécédent de thrombocytopénie associée à l’emploi d’héparine).</w:t>
      </w:r>
    </w:p>
    <w:p w14:paraId="086D357F" w14:textId="77777777" w:rsidR="0002626F" w:rsidRPr="00D8147D" w:rsidRDefault="0002626F" w:rsidP="00363AF2">
      <w:pPr>
        <w:rPr>
          <w:sz w:val="22"/>
          <w:szCs w:val="22"/>
          <w:lang w:val="fr-FR"/>
        </w:rPr>
      </w:pPr>
    </w:p>
    <w:p w14:paraId="60A9F74A" w14:textId="77777777" w:rsidR="0002626F" w:rsidRPr="00D8147D" w:rsidRDefault="0002626F" w:rsidP="00363AF2">
      <w:pPr>
        <w:rPr>
          <w:sz w:val="22"/>
          <w:szCs w:val="22"/>
          <w:lang w:val="fr-FR"/>
        </w:rPr>
      </w:pPr>
      <w:r w:rsidRPr="00D8147D">
        <w:rPr>
          <w:sz w:val="22"/>
          <w:szCs w:val="22"/>
          <w:u w:val="single"/>
          <w:lang w:val="fr-FR"/>
        </w:rPr>
        <w:t>AI/IDMSOQ</w:t>
      </w:r>
      <w:r w:rsidRPr="00D8147D">
        <w:rPr>
          <w:sz w:val="22"/>
          <w:szCs w:val="22"/>
          <w:lang w:val="fr-FR"/>
        </w:rPr>
        <w:t> : Pour un patient ayant un poids </w:t>
      </w:r>
      <w:r w:rsidRPr="00D8147D">
        <w:rPr>
          <w:sz w:val="22"/>
          <w:szCs w:val="22"/>
          <w:lang w:val="fr-FR"/>
        </w:rPr>
        <w:sym w:font="Symbol" w:char="F0B3"/>
      </w:r>
      <w:r w:rsidRPr="00D8147D">
        <w:rPr>
          <w:sz w:val="22"/>
          <w:szCs w:val="22"/>
          <w:lang w:val="fr-FR"/>
        </w:rPr>
        <w:t> 70 kg, il est recommandé d’administrer un bolus de 5.000 unités, suivi d’une perfusion intraveineuse continue de 1.000 unités/h. Pour un patient d’un poids &lt; 70 kg, un bolus de 60 unités/kg est recommandé, suivi d’une perfusion intraveineuse continue de 12 unités/kg/h. Le temps de céphaline avec activateur (</w:t>
      </w:r>
      <w:smartTag w:uri="schemas-GSKSiteLocations-com/fourthcoffee" w:element="flavor">
        <w:smartTag w:uri="urn:schemas-microsoft-com:office:smarttags" w:element="stockticker">
          <w:r w:rsidRPr="00D8147D">
            <w:rPr>
              <w:sz w:val="22"/>
              <w:szCs w:val="22"/>
              <w:lang w:val="fr-FR"/>
            </w:rPr>
            <w:t>TCA</w:t>
          </w:r>
        </w:smartTag>
      </w:smartTag>
      <w:r w:rsidRPr="00D8147D">
        <w:rPr>
          <w:sz w:val="22"/>
          <w:szCs w:val="22"/>
          <w:lang w:val="fr-FR"/>
        </w:rPr>
        <w:t>) doit être contrôlé de façon à maintenir une valeur comprise entre 50 et 70 secondes, au-dessus de 70 secondes il peut y avoir un risque plus élevé de saignement.</w:t>
      </w:r>
    </w:p>
    <w:p w14:paraId="7380CDE3" w14:textId="77777777" w:rsidR="0002626F" w:rsidRPr="00D8147D" w:rsidRDefault="0002626F" w:rsidP="00363AF2">
      <w:pPr>
        <w:rPr>
          <w:sz w:val="22"/>
          <w:szCs w:val="22"/>
          <w:lang w:val="fr-FR"/>
        </w:rPr>
      </w:pPr>
    </w:p>
    <w:p w14:paraId="2F676EE8" w14:textId="77777777" w:rsidR="0002626F" w:rsidRPr="00D8147D" w:rsidRDefault="0002626F" w:rsidP="00363AF2">
      <w:pPr>
        <w:rPr>
          <w:sz w:val="22"/>
          <w:szCs w:val="22"/>
          <w:lang w:val="fr-FR"/>
        </w:rPr>
      </w:pPr>
      <w:r w:rsidRPr="00D8147D">
        <w:rPr>
          <w:sz w:val="22"/>
          <w:szCs w:val="22"/>
          <w:u w:val="single"/>
          <w:lang w:val="fr-FR"/>
        </w:rPr>
        <w:t>Si une ICP doit être effectuée dans le cadre d’un AI/IDMSOQ</w:t>
      </w:r>
      <w:r w:rsidRPr="00D8147D">
        <w:rPr>
          <w:sz w:val="22"/>
          <w:szCs w:val="22"/>
          <w:lang w:val="fr-FR"/>
        </w:rPr>
        <w:t>, contrôler le temps de coagulation activée (ACT) de façon à maintenir une valeur comprise entre 300 et 350 secondes. Interrompre l’administration d’héparine lorsque l’ACT dépasse 300 secondes ; ne pas administrer tant que l’ACT n’est pas inférieur à 300 secondes.</w:t>
      </w:r>
    </w:p>
    <w:p w14:paraId="2E16946C" w14:textId="77777777" w:rsidR="0002626F" w:rsidRPr="00D8147D" w:rsidRDefault="0002626F" w:rsidP="00363AF2">
      <w:pPr>
        <w:rPr>
          <w:sz w:val="22"/>
          <w:szCs w:val="22"/>
          <w:lang w:val="fr-FR"/>
        </w:rPr>
      </w:pPr>
    </w:p>
    <w:p w14:paraId="3348BA6B" w14:textId="77777777" w:rsidR="0002626F" w:rsidRPr="00D8147D" w:rsidRDefault="0002626F" w:rsidP="00363AF2">
      <w:pPr>
        <w:rPr>
          <w:i/>
          <w:sz w:val="22"/>
          <w:szCs w:val="22"/>
          <w:lang w:val="fr-FR"/>
        </w:rPr>
      </w:pPr>
      <w:r w:rsidRPr="00D8147D">
        <w:rPr>
          <w:b/>
          <w:i/>
          <w:sz w:val="22"/>
          <w:szCs w:val="22"/>
          <w:lang w:val="fr-FR"/>
        </w:rPr>
        <w:t>Surveillance des résultats de laboratoire</w:t>
      </w:r>
    </w:p>
    <w:p w14:paraId="082463C8" w14:textId="77777777" w:rsidR="0002626F" w:rsidRDefault="0002626F" w:rsidP="00363AF2">
      <w:pPr>
        <w:rPr>
          <w:sz w:val="22"/>
          <w:szCs w:val="22"/>
          <w:lang w:val="fr-FR"/>
        </w:rPr>
      </w:pPr>
      <w:r w:rsidRPr="00D8147D">
        <w:rPr>
          <w:sz w:val="22"/>
          <w:szCs w:val="22"/>
          <w:lang w:val="fr-FR"/>
        </w:rPr>
        <w:t>Avant la perfusion d’</w:t>
      </w:r>
      <w:proofErr w:type="spellStart"/>
      <w:r w:rsidR="00BB41B1">
        <w:rPr>
          <w:sz w:val="22"/>
          <w:szCs w:val="22"/>
          <w:lang w:val="fr-FR"/>
        </w:rPr>
        <w:t>Eptifibatide</w:t>
      </w:r>
      <w:proofErr w:type="spellEnd"/>
      <w:r w:rsidR="00BB41B1">
        <w:rPr>
          <w:sz w:val="22"/>
          <w:szCs w:val="22"/>
          <w:lang w:val="fr-FR"/>
        </w:rPr>
        <w:t xml:space="preserve"> Accord</w:t>
      </w:r>
      <w:r w:rsidRPr="00D8147D">
        <w:rPr>
          <w:sz w:val="22"/>
          <w:szCs w:val="22"/>
          <w:lang w:val="fr-FR"/>
        </w:rPr>
        <w:t xml:space="preserve">, les tests de laboratoire suivants sont recommandés afin d’identifier des anomalies préexistantes de l’hémostase : temps de Quick (TQ) et </w:t>
      </w:r>
      <w:smartTag w:uri="schemas-GSKSiteLocations-com/fourthcoffee" w:element="flavor">
        <w:smartTag w:uri="urn:schemas-microsoft-com:office:smarttags" w:element="stockticker">
          <w:r w:rsidRPr="00D8147D">
            <w:rPr>
              <w:sz w:val="22"/>
              <w:szCs w:val="22"/>
              <w:lang w:val="fr-FR"/>
            </w:rPr>
            <w:t>TCA</w:t>
          </w:r>
        </w:smartTag>
      </w:smartTag>
      <w:r w:rsidRPr="00D8147D">
        <w:rPr>
          <w:sz w:val="22"/>
          <w:szCs w:val="22"/>
          <w:lang w:val="fr-FR"/>
        </w:rPr>
        <w:t xml:space="preserve">, créatinine </w:t>
      </w:r>
      <w:r w:rsidRPr="00D8147D">
        <w:rPr>
          <w:sz w:val="22"/>
          <w:szCs w:val="22"/>
          <w:lang w:val="fr-FR"/>
        </w:rPr>
        <w:lastRenderedPageBreak/>
        <w:t>sérique, numération plaquettaire, hémoglobine ou hématocrite. L’hémoglobine, l’hématocrite, et la numération plaquettaire doivent être surveillés aussi bien dans les 6 heures qui suivent le début du traitement qu’ensuite une fois par jour pendant le traitement (ou plus souvent s’il existe une preuve d’une diminution marquée). Si la numération plaquettaire chute en dessous de 100.000/mm</w:t>
      </w:r>
      <w:r w:rsidRPr="00D8147D">
        <w:rPr>
          <w:sz w:val="22"/>
          <w:szCs w:val="22"/>
          <w:vertAlign w:val="superscript"/>
          <w:lang w:val="fr-FR"/>
        </w:rPr>
        <w:t>3</w:t>
      </w:r>
      <w:r w:rsidRPr="00D8147D">
        <w:rPr>
          <w:sz w:val="22"/>
          <w:szCs w:val="22"/>
          <w:lang w:val="fr-FR"/>
        </w:rPr>
        <w:t>, des numérations plaquettaires supplémentaires sont nécessaires pour écarter une pseudo-thrombocytopénie. Interrompre l’héparine non fractionnée. Chez les patients faisant l’objet d’une ICP, mesurer également l’ACT.</w:t>
      </w:r>
    </w:p>
    <w:p w14:paraId="77149903" w14:textId="77777777" w:rsidR="00BB41B1" w:rsidRDefault="00BB41B1" w:rsidP="00363AF2">
      <w:pPr>
        <w:rPr>
          <w:sz w:val="22"/>
          <w:szCs w:val="22"/>
          <w:lang w:val="fr-FR"/>
        </w:rPr>
      </w:pPr>
    </w:p>
    <w:p w14:paraId="6C3F127B" w14:textId="77777777" w:rsidR="00BB41B1" w:rsidRPr="00FB5ACD" w:rsidRDefault="00BB41B1" w:rsidP="00363AF2">
      <w:pPr>
        <w:rPr>
          <w:sz w:val="22"/>
          <w:szCs w:val="22"/>
          <w:u w:val="single"/>
          <w:lang w:val="fr-FR"/>
        </w:rPr>
      </w:pPr>
      <w:r w:rsidRPr="00FB5ACD">
        <w:rPr>
          <w:sz w:val="22"/>
          <w:szCs w:val="22"/>
          <w:u w:val="single"/>
          <w:lang w:val="fr-FR"/>
        </w:rPr>
        <w:t>Sodium</w:t>
      </w:r>
    </w:p>
    <w:p w14:paraId="4AB4E567" w14:textId="77777777" w:rsidR="00BB41B1" w:rsidRPr="00D8147D" w:rsidRDefault="00A07319" w:rsidP="00835F38">
      <w:pPr>
        <w:widowControl w:val="0"/>
        <w:rPr>
          <w:sz w:val="22"/>
          <w:szCs w:val="22"/>
          <w:lang w:val="fr-FR"/>
        </w:rPr>
      </w:pPr>
      <w:r w:rsidRPr="00A07319">
        <w:rPr>
          <w:sz w:val="22"/>
          <w:szCs w:val="22"/>
          <w:lang w:val="fr-FR"/>
        </w:rPr>
        <w:t xml:space="preserve">Ce médicament contient </w:t>
      </w:r>
      <w:r>
        <w:rPr>
          <w:sz w:val="22"/>
          <w:szCs w:val="22"/>
          <w:lang w:val="fr-FR"/>
        </w:rPr>
        <w:t xml:space="preserve">34,5 </w:t>
      </w:r>
      <w:r w:rsidRPr="00A07319">
        <w:rPr>
          <w:sz w:val="22"/>
          <w:szCs w:val="22"/>
          <w:lang w:val="fr-FR"/>
        </w:rPr>
        <w:t>mg de s</w:t>
      </w:r>
      <w:r>
        <w:rPr>
          <w:sz w:val="22"/>
          <w:szCs w:val="22"/>
          <w:lang w:val="fr-FR"/>
        </w:rPr>
        <w:t xml:space="preserve">odium par flacon, équivalent à 1,7 </w:t>
      </w:r>
      <w:r w:rsidRPr="00A07319">
        <w:rPr>
          <w:sz w:val="22"/>
          <w:szCs w:val="22"/>
          <w:lang w:val="fr-FR"/>
        </w:rPr>
        <w:t>% des apports journaliers maximums recommandés par l’OMS pour un adulte, soit 2 g de sodium</w:t>
      </w:r>
      <w:r>
        <w:rPr>
          <w:sz w:val="22"/>
          <w:szCs w:val="22"/>
          <w:lang w:val="fr-FR"/>
        </w:rPr>
        <w:t>.</w:t>
      </w:r>
    </w:p>
    <w:p w14:paraId="18D18FD7" w14:textId="77777777" w:rsidR="0002626F" w:rsidRPr="00D8147D" w:rsidRDefault="0002626F" w:rsidP="00835F38">
      <w:pPr>
        <w:widowControl w:val="0"/>
        <w:rPr>
          <w:sz w:val="22"/>
          <w:szCs w:val="22"/>
          <w:lang w:val="fr-FR"/>
        </w:rPr>
      </w:pPr>
    </w:p>
    <w:p w14:paraId="3A87E267" w14:textId="77777777" w:rsidR="0002626F" w:rsidRPr="00D8147D" w:rsidRDefault="0002626F" w:rsidP="00835F38">
      <w:pPr>
        <w:widowControl w:val="0"/>
        <w:suppressAutoHyphens/>
        <w:ind w:left="567" w:hanging="567"/>
        <w:rPr>
          <w:b/>
          <w:sz w:val="22"/>
          <w:szCs w:val="22"/>
          <w:lang w:val="fr-FR"/>
        </w:rPr>
      </w:pPr>
      <w:r w:rsidRPr="00D8147D">
        <w:rPr>
          <w:b/>
          <w:sz w:val="22"/>
          <w:szCs w:val="22"/>
          <w:lang w:val="fr-FR"/>
        </w:rPr>
        <w:t>4.5</w:t>
      </w:r>
      <w:r w:rsidRPr="00D8147D">
        <w:rPr>
          <w:b/>
          <w:sz w:val="22"/>
          <w:szCs w:val="22"/>
          <w:lang w:val="fr-FR"/>
        </w:rPr>
        <w:tab/>
        <w:t>Interactions avec d'autres médicaments et autres formes d'interaction</w:t>
      </w:r>
    </w:p>
    <w:p w14:paraId="0A056535" w14:textId="77777777" w:rsidR="0002626F" w:rsidRDefault="0002626F" w:rsidP="00835F38">
      <w:pPr>
        <w:widowControl w:val="0"/>
        <w:suppressAutoHyphens/>
        <w:rPr>
          <w:sz w:val="22"/>
          <w:szCs w:val="22"/>
          <w:lang w:val="fr-FR"/>
        </w:rPr>
      </w:pPr>
    </w:p>
    <w:p w14:paraId="0C08694A" w14:textId="77777777" w:rsidR="00895992" w:rsidRPr="00895992" w:rsidRDefault="00895992" w:rsidP="00835F38">
      <w:pPr>
        <w:widowControl w:val="0"/>
        <w:suppressAutoHyphens/>
        <w:rPr>
          <w:b/>
          <w:i/>
          <w:sz w:val="22"/>
          <w:szCs w:val="22"/>
          <w:u w:val="single"/>
          <w:lang w:val="fr-FR"/>
        </w:rPr>
      </w:pPr>
      <w:r w:rsidRPr="00895992">
        <w:rPr>
          <w:b/>
          <w:i/>
          <w:sz w:val="22"/>
          <w:szCs w:val="22"/>
          <w:u w:val="single"/>
          <w:lang w:val="fr-FR"/>
        </w:rPr>
        <w:t xml:space="preserve">Warfarine et </w:t>
      </w:r>
      <w:proofErr w:type="spellStart"/>
      <w:r w:rsidRPr="00895992">
        <w:rPr>
          <w:b/>
          <w:i/>
          <w:sz w:val="22"/>
          <w:szCs w:val="22"/>
          <w:u w:val="single"/>
          <w:lang w:val="fr-FR"/>
        </w:rPr>
        <w:t>dipyridamole</w:t>
      </w:r>
      <w:proofErr w:type="spellEnd"/>
    </w:p>
    <w:p w14:paraId="39BBF6DA" w14:textId="77777777" w:rsidR="00895992" w:rsidRPr="00D8147D" w:rsidRDefault="00895992" w:rsidP="00835F38">
      <w:pPr>
        <w:widowControl w:val="0"/>
        <w:suppressAutoHyphens/>
        <w:rPr>
          <w:sz w:val="22"/>
          <w:szCs w:val="22"/>
          <w:lang w:val="fr-FR"/>
        </w:rPr>
      </w:pPr>
    </w:p>
    <w:p w14:paraId="7AF9E128" w14:textId="77777777" w:rsidR="0002626F" w:rsidRPr="00D8147D" w:rsidRDefault="00FD1CD2" w:rsidP="00835F38">
      <w:pPr>
        <w:widowControl w:val="0"/>
        <w:suppressAutoHyphens/>
        <w:rPr>
          <w:sz w:val="22"/>
          <w:szCs w:val="22"/>
          <w:lang w:val="fr-FR"/>
        </w:rPr>
      </w:pPr>
      <w:r>
        <w:rPr>
          <w:sz w:val="22"/>
          <w:szCs w:val="22"/>
          <w:lang w:val="fr-FR"/>
        </w:rPr>
        <w:t>L’</w:t>
      </w:r>
      <w:proofErr w:type="spellStart"/>
      <w:r>
        <w:rPr>
          <w:sz w:val="22"/>
          <w:szCs w:val="22"/>
          <w:lang w:val="fr-FR"/>
        </w:rPr>
        <w:t>eptifibatide</w:t>
      </w:r>
      <w:proofErr w:type="spellEnd"/>
      <w:r w:rsidR="0002626F" w:rsidRPr="00D8147D">
        <w:rPr>
          <w:sz w:val="22"/>
          <w:szCs w:val="22"/>
          <w:lang w:val="fr-FR"/>
        </w:rPr>
        <w:t xml:space="preserve"> ne semble pas augmenter le risque de saignement majeur et mineur associé à une utilisation concomitante de warfarine et de </w:t>
      </w:r>
      <w:proofErr w:type="spellStart"/>
      <w:r w:rsidR="0002626F" w:rsidRPr="00D8147D">
        <w:rPr>
          <w:sz w:val="22"/>
          <w:szCs w:val="22"/>
          <w:lang w:val="fr-FR"/>
        </w:rPr>
        <w:t>dipyridamole</w:t>
      </w:r>
      <w:proofErr w:type="spellEnd"/>
      <w:r w:rsidR="0002626F" w:rsidRPr="00D8147D">
        <w:rPr>
          <w:sz w:val="22"/>
          <w:szCs w:val="22"/>
          <w:lang w:val="fr-FR"/>
        </w:rPr>
        <w:t xml:space="preserve">. Les patients traités par </w:t>
      </w:r>
      <w:r>
        <w:rPr>
          <w:sz w:val="22"/>
          <w:szCs w:val="22"/>
          <w:lang w:val="fr-FR"/>
        </w:rPr>
        <w:t>l’</w:t>
      </w:r>
      <w:proofErr w:type="spellStart"/>
      <w:r>
        <w:rPr>
          <w:sz w:val="22"/>
          <w:szCs w:val="22"/>
          <w:lang w:val="fr-FR"/>
        </w:rPr>
        <w:t>eptifibatide</w:t>
      </w:r>
      <w:proofErr w:type="spellEnd"/>
      <w:r w:rsidR="0002626F" w:rsidRPr="00D8147D">
        <w:rPr>
          <w:sz w:val="22"/>
          <w:szCs w:val="22"/>
          <w:lang w:val="fr-FR"/>
        </w:rPr>
        <w:t xml:space="preserve"> qui avaient un temps de Quick (TQ) &gt; 14,5 secondes et recevaient simultanément de la warfarine ne semblaient pas avoir de risque plus important de saignement.</w:t>
      </w:r>
    </w:p>
    <w:p w14:paraId="5F3FC52C" w14:textId="77777777" w:rsidR="0002626F" w:rsidRDefault="0002626F" w:rsidP="00363AF2">
      <w:pPr>
        <w:suppressAutoHyphens/>
        <w:rPr>
          <w:sz w:val="22"/>
          <w:szCs w:val="22"/>
          <w:lang w:val="fr-FR"/>
        </w:rPr>
      </w:pPr>
    </w:p>
    <w:p w14:paraId="2C7C1CC0" w14:textId="77777777" w:rsidR="00895992" w:rsidRPr="00895992" w:rsidRDefault="00FD1CD2" w:rsidP="00363AF2">
      <w:pPr>
        <w:suppressAutoHyphens/>
        <w:rPr>
          <w:b/>
          <w:i/>
          <w:sz w:val="22"/>
          <w:szCs w:val="22"/>
          <w:u w:val="single"/>
          <w:lang w:val="fr-FR"/>
        </w:rPr>
      </w:pPr>
      <w:proofErr w:type="spellStart"/>
      <w:r>
        <w:rPr>
          <w:b/>
          <w:i/>
          <w:sz w:val="22"/>
          <w:szCs w:val="22"/>
          <w:u w:val="single"/>
          <w:lang w:val="fr-FR"/>
        </w:rPr>
        <w:t>Eptifibatide</w:t>
      </w:r>
      <w:proofErr w:type="spellEnd"/>
      <w:r w:rsidR="00895992" w:rsidRPr="00895992">
        <w:rPr>
          <w:b/>
          <w:i/>
          <w:sz w:val="22"/>
          <w:szCs w:val="22"/>
          <w:u w:val="single"/>
          <w:lang w:val="fr-FR"/>
        </w:rPr>
        <w:t xml:space="preserve"> et traitements thrombolytiques</w:t>
      </w:r>
    </w:p>
    <w:p w14:paraId="3067BD94" w14:textId="77777777" w:rsidR="00895992" w:rsidRPr="00D8147D" w:rsidRDefault="00895992" w:rsidP="00363AF2">
      <w:pPr>
        <w:suppressAutoHyphens/>
        <w:rPr>
          <w:sz w:val="22"/>
          <w:szCs w:val="22"/>
          <w:lang w:val="fr-FR"/>
        </w:rPr>
      </w:pPr>
    </w:p>
    <w:p w14:paraId="16E0A9B7" w14:textId="77777777" w:rsidR="0002626F" w:rsidRPr="00D8147D" w:rsidRDefault="0002626F" w:rsidP="00363AF2">
      <w:pPr>
        <w:suppressAutoHyphens/>
        <w:rPr>
          <w:sz w:val="22"/>
          <w:szCs w:val="22"/>
          <w:lang w:val="fr-FR"/>
        </w:rPr>
      </w:pPr>
      <w:r w:rsidRPr="00D8147D">
        <w:rPr>
          <w:sz w:val="22"/>
          <w:szCs w:val="22"/>
          <w:lang w:val="fr-FR"/>
        </w:rPr>
        <w:t>Les données sur une utilisation d</w:t>
      </w:r>
      <w:r w:rsidR="00FD1CD2">
        <w:rPr>
          <w:sz w:val="22"/>
          <w:szCs w:val="22"/>
          <w:lang w:val="fr-FR"/>
        </w:rPr>
        <w:t>e l</w:t>
      </w:r>
      <w:r w:rsidRPr="00D8147D">
        <w:rPr>
          <w:sz w:val="22"/>
          <w:szCs w:val="22"/>
          <w:lang w:val="fr-FR"/>
        </w:rPr>
        <w:t>’</w:t>
      </w:r>
      <w:proofErr w:type="spellStart"/>
      <w:r w:rsidR="00FD1CD2">
        <w:rPr>
          <w:sz w:val="22"/>
          <w:szCs w:val="22"/>
          <w:lang w:val="fr-FR"/>
        </w:rPr>
        <w:t>eptifibatide</w:t>
      </w:r>
      <w:proofErr w:type="spellEnd"/>
      <w:r w:rsidRPr="00D8147D">
        <w:rPr>
          <w:sz w:val="22"/>
          <w:szCs w:val="22"/>
          <w:lang w:val="fr-FR"/>
        </w:rPr>
        <w:t xml:space="preserve"> chez les patients recevant des agents thrombolytiques sont limitées. Aucune preuve d’une augmentation du risque de saignement majeur ou mineur induite par l'</w:t>
      </w:r>
      <w:proofErr w:type="spellStart"/>
      <w:r w:rsidRPr="00D8147D">
        <w:rPr>
          <w:sz w:val="22"/>
          <w:szCs w:val="22"/>
          <w:lang w:val="fr-FR"/>
        </w:rPr>
        <w:t>eptifibatide</w:t>
      </w:r>
      <w:proofErr w:type="spellEnd"/>
      <w:r w:rsidRPr="00D8147D">
        <w:rPr>
          <w:sz w:val="22"/>
          <w:szCs w:val="22"/>
          <w:lang w:val="fr-FR"/>
        </w:rPr>
        <w:t xml:space="preserve"> lors d’association avec l’activateur tissulaire du plasminogène n’a été mise en évidence aussi bien lors de l’étude menée dans l’ICP que dans l’infarctus aigu du myocarde</w:t>
      </w:r>
      <w:r>
        <w:rPr>
          <w:sz w:val="22"/>
          <w:szCs w:val="22"/>
          <w:lang w:val="fr-FR"/>
        </w:rPr>
        <w:t>. L</w:t>
      </w:r>
      <w:r w:rsidRPr="00D8147D">
        <w:rPr>
          <w:sz w:val="22"/>
          <w:szCs w:val="22"/>
          <w:lang w:val="fr-FR"/>
        </w:rPr>
        <w:t>'</w:t>
      </w:r>
      <w:proofErr w:type="spellStart"/>
      <w:r w:rsidRPr="00D8147D">
        <w:rPr>
          <w:sz w:val="22"/>
          <w:szCs w:val="22"/>
          <w:lang w:val="fr-FR"/>
        </w:rPr>
        <w:t>eptifibatide</w:t>
      </w:r>
      <w:proofErr w:type="spellEnd"/>
      <w:r w:rsidRPr="00D8147D">
        <w:rPr>
          <w:sz w:val="22"/>
          <w:szCs w:val="22"/>
          <w:lang w:val="fr-FR"/>
        </w:rPr>
        <w:t xml:space="preserve"> semble augmenter le risque de saignement lorsqu’il est administré avec la </w:t>
      </w:r>
      <w:proofErr w:type="spellStart"/>
      <w:r w:rsidRPr="00D8147D">
        <w:rPr>
          <w:sz w:val="22"/>
          <w:szCs w:val="22"/>
          <w:lang w:val="fr-FR"/>
        </w:rPr>
        <w:t>streptokinase</w:t>
      </w:r>
      <w:proofErr w:type="spellEnd"/>
      <w:r w:rsidRPr="00D8147D">
        <w:rPr>
          <w:sz w:val="22"/>
          <w:szCs w:val="22"/>
          <w:lang w:val="fr-FR"/>
        </w:rPr>
        <w:t xml:space="preserve"> dans une étude sur l’infarctus aigu du myocarde.</w:t>
      </w:r>
      <w:r w:rsidRPr="00110DF9">
        <w:rPr>
          <w:sz w:val="22"/>
          <w:szCs w:val="22"/>
          <w:lang w:val="fr-FR"/>
        </w:rPr>
        <w:t xml:space="preserve"> </w:t>
      </w:r>
      <w:r>
        <w:rPr>
          <w:sz w:val="22"/>
          <w:szCs w:val="22"/>
          <w:lang w:val="fr-FR"/>
        </w:rPr>
        <w:t>U</w:t>
      </w:r>
      <w:r w:rsidRPr="00D8147D">
        <w:rPr>
          <w:sz w:val="22"/>
          <w:szCs w:val="22"/>
          <w:lang w:val="fr-FR"/>
        </w:rPr>
        <w:t>ne étude sur l’infarctus aigu du myocarde</w:t>
      </w:r>
      <w:r>
        <w:rPr>
          <w:sz w:val="22"/>
          <w:szCs w:val="22"/>
          <w:lang w:val="fr-FR"/>
        </w:rPr>
        <w:t xml:space="preserve"> avec allongement de segment ST a montré que l’association de doses réduites de </w:t>
      </w:r>
      <w:proofErr w:type="spellStart"/>
      <w:r w:rsidR="00D428D0">
        <w:rPr>
          <w:sz w:val="22"/>
          <w:szCs w:val="22"/>
          <w:lang w:val="fr-FR"/>
        </w:rPr>
        <w:t>ténectéplase</w:t>
      </w:r>
      <w:proofErr w:type="spellEnd"/>
      <w:r>
        <w:rPr>
          <w:sz w:val="22"/>
          <w:szCs w:val="22"/>
          <w:lang w:val="fr-FR"/>
        </w:rPr>
        <w:t xml:space="preserve"> et d’</w:t>
      </w:r>
      <w:proofErr w:type="spellStart"/>
      <w:r>
        <w:rPr>
          <w:sz w:val="22"/>
          <w:szCs w:val="22"/>
          <w:lang w:val="fr-FR"/>
        </w:rPr>
        <w:t>eptifibatide</w:t>
      </w:r>
      <w:proofErr w:type="spellEnd"/>
      <w:r>
        <w:rPr>
          <w:sz w:val="22"/>
          <w:szCs w:val="22"/>
          <w:lang w:val="fr-FR"/>
        </w:rPr>
        <w:t xml:space="preserve">, administrés de façon </w:t>
      </w:r>
      <w:r w:rsidR="00D428D0">
        <w:rPr>
          <w:sz w:val="22"/>
          <w:szCs w:val="22"/>
          <w:lang w:val="fr-FR"/>
        </w:rPr>
        <w:t>concomitante</w:t>
      </w:r>
      <w:r>
        <w:rPr>
          <w:sz w:val="22"/>
          <w:szCs w:val="22"/>
          <w:lang w:val="fr-FR"/>
        </w:rPr>
        <w:t>, comparativement à l’association d’un placebo et d’</w:t>
      </w:r>
      <w:proofErr w:type="spellStart"/>
      <w:r>
        <w:rPr>
          <w:sz w:val="22"/>
          <w:szCs w:val="22"/>
          <w:lang w:val="fr-FR"/>
        </w:rPr>
        <w:t>eptifibatide</w:t>
      </w:r>
      <w:proofErr w:type="spellEnd"/>
      <w:r>
        <w:rPr>
          <w:sz w:val="22"/>
          <w:szCs w:val="22"/>
          <w:lang w:val="fr-FR"/>
        </w:rPr>
        <w:t xml:space="preserve">, augmente </w:t>
      </w:r>
      <w:r w:rsidR="00EE6A16" w:rsidRPr="00EE6A16">
        <w:rPr>
          <w:sz w:val="22"/>
          <w:szCs w:val="22"/>
          <w:lang w:val="fr-FR"/>
        </w:rPr>
        <w:t xml:space="preserve">significativement </w:t>
      </w:r>
      <w:r>
        <w:rPr>
          <w:sz w:val="22"/>
          <w:szCs w:val="22"/>
          <w:lang w:val="fr-FR"/>
        </w:rPr>
        <w:t>le risque de saignements majeurs et mineurs.</w:t>
      </w:r>
    </w:p>
    <w:p w14:paraId="43DB87E1" w14:textId="77777777" w:rsidR="0002626F" w:rsidRPr="00D8147D" w:rsidRDefault="0002626F" w:rsidP="00363AF2">
      <w:pPr>
        <w:suppressAutoHyphens/>
        <w:rPr>
          <w:sz w:val="22"/>
          <w:szCs w:val="22"/>
          <w:lang w:val="fr-FR"/>
        </w:rPr>
      </w:pPr>
    </w:p>
    <w:p w14:paraId="57F897A2" w14:textId="77777777" w:rsidR="0002626F" w:rsidRPr="00D8147D" w:rsidRDefault="0002626F" w:rsidP="00363AF2">
      <w:pPr>
        <w:suppressAutoHyphens/>
        <w:rPr>
          <w:sz w:val="22"/>
          <w:szCs w:val="22"/>
          <w:lang w:val="fr-FR"/>
        </w:rPr>
      </w:pPr>
      <w:r w:rsidRPr="00D8147D">
        <w:rPr>
          <w:sz w:val="22"/>
          <w:szCs w:val="22"/>
          <w:lang w:val="fr-FR"/>
        </w:rPr>
        <w:t>Dans une étude dans l’infarctus aigu du myocarde portant sur 181 patients, l'</w:t>
      </w:r>
      <w:proofErr w:type="spellStart"/>
      <w:r w:rsidRPr="00D8147D">
        <w:rPr>
          <w:sz w:val="22"/>
          <w:szCs w:val="22"/>
          <w:lang w:val="fr-FR"/>
        </w:rPr>
        <w:t>eptifibatide</w:t>
      </w:r>
      <w:proofErr w:type="spellEnd"/>
      <w:r w:rsidRPr="00D8147D">
        <w:rPr>
          <w:sz w:val="22"/>
          <w:szCs w:val="22"/>
          <w:lang w:val="fr-FR"/>
        </w:rPr>
        <w:t xml:space="preserve"> (à des posologies telles qu’injection en bolus de 180 microgrammes/kg, suivie d’une perfusion jusqu’à 2 microgrammes/kg/min jusqu’à 72 heures) a été administré en association avec la </w:t>
      </w:r>
      <w:proofErr w:type="spellStart"/>
      <w:r w:rsidRPr="00D8147D">
        <w:rPr>
          <w:sz w:val="22"/>
          <w:szCs w:val="22"/>
          <w:lang w:val="fr-FR"/>
        </w:rPr>
        <w:t>streptokinase</w:t>
      </w:r>
      <w:proofErr w:type="spellEnd"/>
      <w:r w:rsidRPr="00D8147D">
        <w:rPr>
          <w:sz w:val="22"/>
          <w:szCs w:val="22"/>
          <w:lang w:val="fr-FR"/>
        </w:rPr>
        <w:t xml:space="preserve"> (1,5 millions d’unités sur 60 minutes). Pour les concentrations de perfusion les plus élevées (1,3 microgrammes/kg/min et 2,0 microgrammes/kg/min) étudiées, l'</w:t>
      </w:r>
      <w:proofErr w:type="spellStart"/>
      <w:r w:rsidRPr="00D8147D">
        <w:rPr>
          <w:sz w:val="22"/>
          <w:szCs w:val="22"/>
          <w:lang w:val="fr-FR"/>
        </w:rPr>
        <w:t>eptifibatide</w:t>
      </w:r>
      <w:proofErr w:type="spellEnd"/>
      <w:r w:rsidRPr="00D8147D">
        <w:rPr>
          <w:sz w:val="22"/>
          <w:szCs w:val="22"/>
          <w:lang w:val="fr-FR"/>
        </w:rPr>
        <w:t xml:space="preserve"> a été associé à une augmentation de l’incidence des saignements et des transfusions par comparaison à l’incidence observée lorsque la </w:t>
      </w:r>
      <w:proofErr w:type="spellStart"/>
      <w:r w:rsidRPr="00D8147D">
        <w:rPr>
          <w:sz w:val="22"/>
          <w:szCs w:val="22"/>
          <w:lang w:val="fr-FR"/>
        </w:rPr>
        <w:t>streptokinase</w:t>
      </w:r>
      <w:proofErr w:type="spellEnd"/>
      <w:r w:rsidRPr="00D8147D">
        <w:rPr>
          <w:sz w:val="22"/>
          <w:szCs w:val="22"/>
          <w:lang w:val="fr-FR"/>
        </w:rPr>
        <w:t xml:space="preserve"> a été administrée seule.</w:t>
      </w:r>
    </w:p>
    <w:p w14:paraId="76DDF3F8" w14:textId="77777777" w:rsidR="0002626F" w:rsidRPr="00D8147D" w:rsidRDefault="0002626F" w:rsidP="00363AF2">
      <w:pPr>
        <w:suppressAutoHyphens/>
        <w:rPr>
          <w:sz w:val="22"/>
          <w:szCs w:val="22"/>
          <w:lang w:val="fr-FR"/>
        </w:rPr>
      </w:pPr>
    </w:p>
    <w:p w14:paraId="3BE5744B" w14:textId="77777777" w:rsidR="0002626F" w:rsidRPr="00D8147D" w:rsidRDefault="0002626F" w:rsidP="00363AF2">
      <w:pPr>
        <w:suppressAutoHyphens/>
        <w:ind w:left="567" w:hanging="567"/>
        <w:rPr>
          <w:b/>
          <w:sz w:val="22"/>
          <w:szCs w:val="22"/>
          <w:lang w:val="fr-FR"/>
        </w:rPr>
      </w:pPr>
      <w:r w:rsidRPr="00D8147D">
        <w:rPr>
          <w:b/>
          <w:sz w:val="22"/>
          <w:szCs w:val="22"/>
          <w:lang w:val="fr-FR"/>
        </w:rPr>
        <w:t>4.6</w:t>
      </w:r>
      <w:r w:rsidRPr="00D8147D">
        <w:rPr>
          <w:b/>
          <w:sz w:val="22"/>
          <w:szCs w:val="22"/>
          <w:lang w:val="fr-FR"/>
        </w:rPr>
        <w:tab/>
      </w:r>
      <w:r w:rsidR="00880C7E">
        <w:rPr>
          <w:b/>
          <w:sz w:val="22"/>
          <w:szCs w:val="22"/>
          <w:lang w:val="fr-FR"/>
        </w:rPr>
        <w:t>Fertilité, g</w:t>
      </w:r>
      <w:r w:rsidRPr="00D8147D">
        <w:rPr>
          <w:b/>
          <w:sz w:val="22"/>
          <w:szCs w:val="22"/>
          <w:lang w:val="fr-FR"/>
        </w:rPr>
        <w:t>rossesse et allaitement</w:t>
      </w:r>
    </w:p>
    <w:p w14:paraId="6CAB3D2E" w14:textId="77777777" w:rsidR="0002626F" w:rsidRPr="00D8147D" w:rsidRDefault="0002626F" w:rsidP="00363AF2">
      <w:pPr>
        <w:suppressAutoHyphens/>
        <w:rPr>
          <w:b/>
          <w:sz w:val="22"/>
          <w:szCs w:val="22"/>
          <w:lang w:val="fr-FR"/>
        </w:rPr>
      </w:pPr>
    </w:p>
    <w:p w14:paraId="0057090C" w14:textId="77777777" w:rsidR="00880C7E" w:rsidRPr="00880C7E" w:rsidRDefault="00880C7E" w:rsidP="00363AF2">
      <w:pPr>
        <w:suppressAutoHyphens/>
        <w:rPr>
          <w:sz w:val="22"/>
          <w:szCs w:val="22"/>
          <w:u w:val="single"/>
          <w:lang w:val="fr-FR"/>
        </w:rPr>
      </w:pPr>
      <w:r w:rsidRPr="00880C7E">
        <w:rPr>
          <w:sz w:val="22"/>
          <w:szCs w:val="22"/>
          <w:u w:val="single"/>
          <w:lang w:val="fr-FR"/>
        </w:rPr>
        <w:t>Grossesse</w:t>
      </w:r>
    </w:p>
    <w:p w14:paraId="2602C43D" w14:textId="77777777" w:rsidR="00880C7E" w:rsidRDefault="00880C7E" w:rsidP="00363AF2">
      <w:pPr>
        <w:suppressAutoHyphens/>
        <w:rPr>
          <w:sz w:val="22"/>
          <w:szCs w:val="22"/>
          <w:lang w:val="fr-FR"/>
        </w:rPr>
      </w:pPr>
    </w:p>
    <w:p w14:paraId="532F1873" w14:textId="77777777" w:rsidR="0002626F" w:rsidRPr="00D8147D" w:rsidRDefault="0002626F" w:rsidP="00363AF2">
      <w:pPr>
        <w:suppressAutoHyphens/>
        <w:rPr>
          <w:sz w:val="22"/>
          <w:szCs w:val="22"/>
          <w:lang w:val="fr-FR"/>
        </w:rPr>
      </w:pPr>
      <w:r w:rsidRPr="00D8147D">
        <w:rPr>
          <w:sz w:val="22"/>
          <w:szCs w:val="22"/>
          <w:lang w:val="fr-FR"/>
        </w:rPr>
        <w:t xml:space="preserve">Il n’existe pas de données suffisamment pertinentes concernant l’utilisation de </w:t>
      </w:r>
      <w:proofErr w:type="gramStart"/>
      <w:r w:rsidRPr="00D8147D">
        <w:rPr>
          <w:sz w:val="22"/>
          <w:szCs w:val="22"/>
          <w:lang w:val="fr-FR"/>
        </w:rPr>
        <w:t xml:space="preserve">l’ </w:t>
      </w:r>
      <w:proofErr w:type="spellStart"/>
      <w:r w:rsidRPr="00D8147D">
        <w:rPr>
          <w:sz w:val="22"/>
          <w:szCs w:val="22"/>
          <w:lang w:val="fr-FR"/>
        </w:rPr>
        <w:t>eptifibatide</w:t>
      </w:r>
      <w:proofErr w:type="spellEnd"/>
      <w:proofErr w:type="gramEnd"/>
      <w:r w:rsidRPr="00D8147D">
        <w:rPr>
          <w:sz w:val="22"/>
          <w:szCs w:val="22"/>
          <w:lang w:val="fr-FR"/>
        </w:rPr>
        <w:t xml:space="preserve"> chez la femme enceinte.</w:t>
      </w:r>
    </w:p>
    <w:p w14:paraId="50C9D628" w14:textId="77777777" w:rsidR="0002626F" w:rsidRPr="00D8147D" w:rsidRDefault="0002626F" w:rsidP="00363AF2">
      <w:pPr>
        <w:suppressAutoHyphens/>
        <w:rPr>
          <w:sz w:val="22"/>
          <w:szCs w:val="22"/>
          <w:lang w:val="fr-FR"/>
        </w:rPr>
      </w:pPr>
      <w:r w:rsidRPr="00D8147D">
        <w:rPr>
          <w:sz w:val="22"/>
          <w:szCs w:val="22"/>
          <w:lang w:val="fr-FR"/>
        </w:rPr>
        <w:t xml:space="preserve">Les études animales ne sont pas concluantes pour ce qui est des effets délétères sur la gestation, le développement embryonnaire ou fœtal, l’accouchement ou le développement post-natal (voir rubrique 5.3). Le </w:t>
      </w:r>
      <w:proofErr w:type="gramStart"/>
      <w:r w:rsidRPr="00D8147D">
        <w:rPr>
          <w:sz w:val="22"/>
          <w:szCs w:val="22"/>
          <w:lang w:val="fr-FR"/>
        </w:rPr>
        <w:t>risque potentiel</w:t>
      </w:r>
      <w:proofErr w:type="gramEnd"/>
      <w:r w:rsidRPr="00D8147D">
        <w:rPr>
          <w:sz w:val="22"/>
          <w:szCs w:val="22"/>
          <w:lang w:val="fr-FR"/>
        </w:rPr>
        <w:t xml:space="preserve"> en clinique n’est pas connu.</w:t>
      </w:r>
    </w:p>
    <w:p w14:paraId="6A29A953" w14:textId="77777777" w:rsidR="0002626F" w:rsidRPr="00D8147D" w:rsidRDefault="00FD1CD2"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ne doit pas être utilisé pendant la grossesse à moins d’une nécessité absolue.</w:t>
      </w:r>
    </w:p>
    <w:p w14:paraId="5B51CB76" w14:textId="77777777" w:rsidR="0002626F" w:rsidRDefault="0002626F" w:rsidP="00363AF2">
      <w:pPr>
        <w:suppressAutoHyphens/>
        <w:rPr>
          <w:sz w:val="22"/>
          <w:szCs w:val="22"/>
          <w:lang w:val="fr-FR"/>
        </w:rPr>
      </w:pPr>
    </w:p>
    <w:p w14:paraId="6BF766CD" w14:textId="77777777" w:rsidR="00880C7E" w:rsidRPr="00880C7E" w:rsidRDefault="00880C7E" w:rsidP="00363AF2">
      <w:pPr>
        <w:suppressAutoHyphens/>
        <w:rPr>
          <w:sz w:val="22"/>
          <w:szCs w:val="22"/>
          <w:u w:val="single"/>
          <w:lang w:val="fr-FR"/>
        </w:rPr>
      </w:pPr>
      <w:r w:rsidRPr="00880C7E">
        <w:rPr>
          <w:sz w:val="22"/>
          <w:szCs w:val="22"/>
          <w:u w:val="single"/>
          <w:lang w:val="fr-FR"/>
        </w:rPr>
        <w:t>Allaitement</w:t>
      </w:r>
    </w:p>
    <w:p w14:paraId="0D2FA6C2" w14:textId="77777777" w:rsidR="00880C7E" w:rsidRPr="00D8147D" w:rsidRDefault="00880C7E" w:rsidP="00363AF2">
      <w:pPr>
        <w:suppressAutoHyphens/>
        <w:rPr>
          <w:sz w:val="22"/>
          <w:szCs w:val="22"/>
          <w:lang w:val="fr-FR"/>
        </w:rPr>
      </w:pPr>
    </w:p>
    <w:p w14:paraId="781D23AF" w14:textId="77777777" w:rsidR="0002626F" w:rsidRDefault="0002626F" w:rsidP="00363AF2">
      <w:pPr>
        <w:suppressAutoHyphens/>
        <w:rPr>
          <w:sz w:val="22"/>
          <w:szCs w:val="22"/>
          <w:lang w:val="fr-FR"/>
        </w:rPr>
      </w:pPr>
      <w:r w:rsidRPr="00D8147D">
        <w:rPr>
          <w:sz w:val="22"/>
          <w:szCs w:val="22"/>
          <w:lang w:val="fr-FR"/>
        </w:rPr>
        <w:t>On ignore si l'</w:t>
      </w:r>
      <w:proofErr w:type="spellStart"/>
      <w:r w:rsidRPr="00D8147D">
        <w:rPr>
          <w:sz w:val="22"/>
          <w:szCs w:val="22"/>
          <w:lang w:val="fr-FR"/>
        </w:rPr>
        <w:t>eptifibatide</w:t>
      </w:r>
      <w:proofErr w:type="spellEnd"/>
      <w:r w:rsidRPr="00D8147D">
        <w:rPr>
          <w:sz w:val="22"/>
          <w:szCs w:val="22"/>
          <w:lang w:val="fr-FR"/>
        </w:rPr>
        <w:t xml:space="preserve"> est excrété dans le lait maternel. L’interruption de l’allaitement pendant la période de traitement est recommandée.</w:t>
      </w:r>
    </w:p>
    <w:p w14:paraId="10EEEE28" w14:textId="77777777" w:rsidR="00A07319" w:rsidRDefault="00A07319" w:rsidP="00363AF2">
      <w:pPr>
        <w:suppressAutoHyphens/>
        <w:rPr>
          <w:sz w:val="22"/>
          <w:szCs w:val="22"/>
          <w:lang w:val="fr-FR"/>
        </w:rPr>
      </w:pPr>
    </w:p>
    <w:p w14:paraId="3933387E" w14:textId="77777777" w:rsidR="00A07319" w:rsidRDefault="00A07319" w:rsidP="00A07319">
      <w:pPr>
        <w:suppressAutoHyphens/>
        <w:rPr>
          <w:sz w:val="22"/>
          <w:szCs w:val="22"/>
          <w:u w:val="single"/>
          <w:lang w:val="fr-FR"/>
        </w:rPr>
      </w:pPr>
      <w:r w:rsidRPr="00B12807">
        <w:rPr>
          <w:sz w:val="22"/>
          <w:szCs w:val="22"/>
          <w:u w:val="single"/>
          <w:lang w:val="fr-FR"/>
        </w:rPr>
        <w:lastRenderedPageBreak/>
        <w:t>Fertilité</w:t>
      </w:r>
    </w:p>
    <w:p w14:paraId="7D0B09F1" w14:textId="77777777" w:rsidR="00D32692" w:rsidRPr="00B12807" w:rsidRDefault="00D32692" w:rsidP="00A07319">
      <w:pPr>
        <w:suppressAutoHyphens/>
        <w:rPr>
          <w:sz w:val="22"/>
          <w:szCs w:val="22"/>
          <w:u w:val="single"/>
          <w:lang w:val="fr-FR"/>
        </w:rPr>
      </w:pPr>
    </w:p>
    <w:p w14:paraId="2B897064" w14:textId="77777777" w:rsidR="00A07319" w:rsidRPr="00D8147D" w:rsidRDefault="00A07319" w:rsidP="00A07319">
      <w:pPr>
        <w:suppressAutoHyphens/>
        <w:rPr>
          <w:sz w:val="22"/>
          <w:szCs w:val="22"/>
          <w:lang w:val="fr-FR"/>
        </w:rPr>
      </w:pPr>
      <w:r w:rsidRPr="00951435">
        <w:rPr>
          <w:sz w:val="22"/>
          <w:szCs w:val="22"/>
          <w:lang w:val="fr-FR"/>
        </w:rPr>
        <w:t>Il n’existe pas de données</w:t>
      </w:r>
      <w:r>
        <w:rPr>
          <w:sz w:val="22"/>
          <w:szCs w:val="22"/>
          <w:lang w:val="fr-FR"/>
        </w:rPr>
        <w:t xml:space="preserve"> disponibles</w:t>
      </w:r>
      <w:r w:rsidRPr="00951435">
        <w:rPr>
          <w:sz w:val="22"/>
          <w:szCs w:val="22"/>
          <w:lang w:val="fr-FR"/>
        </w:rPr>
        <w:t xml:space="preserve"> concernant l’</w:t>
      </w:r>
      <w:r>
        <w:rPr>
          <w:sz w:val="22"/>
          <w:szCs w:val="22"/>
          <w:lang w:val="fr-FR"/>
        </w:rPr>
        <w:t>effet</w:t>
      </w:r>
      <w:r w:rsidRPr="00951435">
        <w:rPr>
          <w:sz w:val="22"/>
          <w:szCs w:val="22"/>
          <w:lang w:val="fr-FR"/>
        </w:rPr>
        <w:t xml:space="preserve"> de l’</w:t>
      </w:r>
      <w:proofErr w:type="spellStart"/>
      <w:r w:rsidRPr="00951435">
        <w:rPr>
          <w:sz w:val="22"/>
          <w:szCs w:val="22"/>
          <w:lang w:val="fr-FR"/>
        </w:rPr>
        <w:t>eptifibatide</w:t>
      </w:r>
      <w:proofErr w:type="spellEnd"/>
      <w:r w:rsidRPr="00951435">
        <w:rPr>
          <w:sz w:val="22"/>
          <w:szCs w:val="22"/>
          <w:lang w:val="fr-FR"/>
        </w:rPr>
        <w:t xml:space="preserve"> </w:t>
      </w:r>
      <w:r>
        <w:rPr>
          <w:sz w:val="22"/>
          <w:szCs w:val="22"/>
          <w:lang w:val="fr-FR"/>
        </w:rPr>
        <w:t>sur la fertilité</w:t>
      </w:r>
      <w:r w:rsidRPr="00951435">
        <w:rPr>
          <w:sz w:val="22"/>
          <w:szCs w:val="22"/>
          <w:lang w:val="fr-FR"/>
        </w:rPr>
        <w:t>.</w:t>
      </w:r>
    </w:p>
    <w:p w14:paraId="52A98052" w14:textId="77777777" w:rsidR="0002626F" w:rsidRPr="00D8147D" w:rsidRDefault="0002626F" w:rsidP="00363AF2">
      <w:pPr>
        <w:suppressAutoHyphens/>
        <w:rPr>
          <w:sz w:val="22"/>
          <w:szCs w:val="22"/>
          <w:lang w:val="fr-FR"/>
        </w:rPr>
      </w:pPr>
    </w:p>
    <w:p w14:paraId="4BACBB61" w14:textId="77777777" w:rsidR="0002626F" w:rsidRPr="00D8147D" w:rsidRDefault="0002626F" w:rsidP="00363AF2">
      <w:pPr>
        <w:suppressAutoHyphens/>
        <w:ind w:left="567" w:hanging="567"/>
        <w:rPr>
          <w:b/>
          <w:sz w:val="22"/>
          <w:szCs w:val="22"/>
          <w:lang w:val="fr-FR"/>
        </w:rPr>
      </w:pPr>
      <w:r w:rsidRPr="00D8147D">
        <w:rPr>
          <w:b/>
          <w:sz w:val="22"/>
          <w:szCs w:val="22"/>
          <w:lang w:val="fr-FR"/>
        </w:rPr>
        <w:t>4.7</w:t>
      </w:r>
      <w:r w:rsidRPr="00D8147D">
        <w:rPr>
          <w:b/>
          <w:sz w:val="22"/>
          <w:szCs w:val="22"/>
          <w:lang w:val="fr-FR"/>
        </w:rPr>
        <w:tab/>
        <w:t>Effets sur l'aptitude à conduire des véhicules et à utiliser des machines</w:t>
      </w:r>
    </w:p>
    <w:p w14:paraId="3C9D602A" w14:textId="77777777" w:rsidR="0002626F" w:rsidRPr="00D8147D" w:rsidRDefault="0002626F" w:rsidP="00363AF2">
      <w:pPr>
        <w:suppressAutoHyphens/>
        <w:rPr>
          <w:b/>
          <w:sz w:val="22"/>
          <w:szCs w:val="22"/>
          <w:lang w:val="fr-FR"/>
        </w:rPr>
      </w:pPr>
    </w:p>
    <w:p w14:paraId="7C7F029F" w14:textId="77777777" w:rsidR="0002626F" w:rsidRPr="00D8147D" w:rsidRDefault="0002626F" w:rsidP="00363AF2">
      <w:pPr>
        <w:suppressAutoHyphens/>
        <w:rPr>
          <w:sz w:val="22"/>
          <w:szCs w:val="22"/>
          <w:lang w:val="fr-FR"/>
        </w:rPr>
      </w:pPr>
      <w:r w:rsidRPr="00D8147D">
        <w:rPr>
          <w:sz w:val="22"/>
          <w:szCs w:val="22"/>
          <w:lang w:val="fr-FR"/>
        </w:rPr>
        <w:t xml:space="preserve">Sans objet, </w:t>
      </w:r>
      <w:proofErr w:type="spellStart"/>
      <w:r w:rsidR="00FD1CD2">
        <w:rPr>
          <w:sz w:val="22"/>
          <w:szCs w:val="22"/>
          <w:lang w:val="fr-FR"/>
        </w:rPr>
        <w:t>Eptifibatide</w:t>
      </w:r>
      <w:proofErr w:type="spellEnd"/>
      <w:r w:rsidR="00FD1CD2">
        <w:rPr>
          <w:sz w:val="22"/>
          <w:szCs w:val="22"/>
          <w:lang w:val="fr-FR"/>
        </w:rPr>
        <w:t xml:space="preserve"> Accord</w:t>
      </w:r>
      <w:r w:rsidRPr="00D8147D">
        <w:rPr>
          <w:sz w:val="22"/>
          <w:szCs w:val="22"/>
          <w:lang w:val="fr-FR"/>
        </w:rPr>
        <w:t xml:space="preserve"> étant destiné à être utilisé </w:t>
      </w:r>
      <w:r w:rsidR="00895992">
        <w:rPr>
          <w:sz w:val="22"/>
          <w:szCs w:val="22"/>
          <w:lang w:val="fr-FR"/>
        </w:rPr>
        <w:t xml:space="preserve">uniquement </w:t>
      </w:r>
      <w:r w:rsidRPr="00D8147D">
        <w:rPr>
          <w:sz w:val="22"/>
          <w:szCs w:val="22"/>
          <w:lang w:val="fr-FR"/>
        </w:rPr>
        <w:t xml:space="preserve">chez des patients hospitalisés. </w:t>
      </w:r>
    </w:p>
    <w:p w14:paraId="2F948606" w14:textId="77777777" w:rsidR="0002626F" w:rsidRPr="00D8147D" w:rsidRDefault="0002626F" w:rsidP="00363AF2">
      <w:pPr>
        <w:suppressAutoHyphens/>
        <w:rPr>
          <w:sz w:val="22"/>
          <w:szCs w:val="22"/>
          <w:lang w:val="fr-FR"/>
        </w:rPr>
      </w:pPr>
    </w:p>
    <w:p w14:paraId="6FE65C2F" w14:textId="77777777" w:rsidR="0002626F" w:rsidRPr="00D8147D" w:rsidRDefault="0002626F" w:rsidP="00363AF2">
      <w:pPr>
        <w:suppressAutoHyphens/>
        <w:ind w:left="567" w:hanging="567"/>
        <w:rPr>
          <w:b/>
          <w:sz w:val="22"/>
          <w:szCs w:val="22"/>
          <w:lang w:val="fr-FR"/>
        </w:rPr>
      </w:pPr>
      <w:r w:rsidRPr="00D8147D">
        <w:rPr>
          <w:b/>
          <w:sz w:val="22"/>
          <w:szCs w:val="22"/>
          <w:lang w:val="fr-FR"/>
        </w:rPr>
        <w:t>4.8</w:t>
      </w:r>
      <w:r w:rsidRPr="00D8147D">
        <w:rPr>
          <w:b/>
          <w:sz w:val="22"/>
          <w:szCs w:val="22"/>
          <w:lang w:val="fr-FR"/>
        </w:rPr>
        <w:tab/>
        <w:t>Effets indésirables</w:t>
      </w:r>
    </w:p>
    <w:p w14:paraId="736B6644" w14:textId="77777777" w:rsidR="0002626F" w:rsidRPr="00D8147D" w:rsidRDefault="0002626F" w:rsidP="00363AF2">
      <w:pPr>
        <w:suppressAutoHyphens/>
        <w:rPr>
          <w:b/>
          <w:sz w:val="22"/>
          <w:szCs w:val="22"/>
          <w:lang w:val="fr-FR"/>
        </w:rPr>
      </w:pPr>
    </w:p>
    <w:p w14:paraId="7A3F2DD2" w14:textId="77777777" w:rsidR="0002626F" w:rsidRPr="00D8147D" w:rsidRDefault="0002626F" w:rsidP="00363AF2">
      <w:pPr>
        <w:suppressAutoHyphens/>
        <w:rPr>
          <w:sz w:val="22"/>
          <w:szCs w:val="22"/>
          <w:lang w:val="fr-FR"/>
        </w:rPr>
      </w:pPr>
      <w:r w:rsidRPr="00D8147D">
        <w:rPr>
          <w:sz w:val="22"/>
          <w:szCs w:val="22"/>
          <w:lang w:val="fr-FR"/>
        </w:rPr>
        <w:t>La majorité des effets indésirables observés chez les patients traités par l'</w:t>
      </w:r>
      <w:proofErr w:type="spellStart"/>
      <w:r w:rsidRPr="00D8147D">
        <w:rPr>
          <w:sz w:val="22"/>
          <w:szCs w:val="22"/>
          <w:lang w:val="fr-FR"/>
        </w:rPr>
        <w:t>eptifibatide</w:t>
      </w:r>
      <w:proofErr w:type="spellEnd"/>
      <w:r w:rsidRPr="00D8147D">
        <w:rPr>
          <w:sz w:val="22"/>
          <w:szCs w:val="22"/>
          <w:lang w:val="fr-FR"/>
        </w:rPr>
        <w:t xml:space="preserve"> a été généralement liée aux saignements, ou à des évènements cardiovasculaires survenant fréquemment dans cette population.</w:t>
      </w:r>
    </w:p>
    <w:p w14:paraId="64CDB983" w14:textId="77777777" w:rsidR="0002626F" w:rsidRDefault="0002626F" w:rsidP="00835F38">
      <w:pPr>
        <w:widowControl w:val="0"/>
        <w:suppressAutoHyphens/>
        <w:rPr>
          <w:sz w:val="22"/>
          <w:szCs w:val="22"/>
          <w:lang w:val="fr-FR"/>
        </w:rPr>
      </w:pPr>
    </w:p>
    <w:p w14:paraId="4352C9E8" w14:textId="77777777" w:rsidR="00895992" w:rsidRPr="005339AE" w:rsidRDefault="00895992" w:rsidP="00835F38">
      <w:pPr>
        <w:widowControl w:val="0"/>
        <w:suppressAutoHyphens/>
        <w:rPr>
          <w:i/>
          <w:sz w:val="22"/>
          <w:szCs w:val="22"/>
          <w:lang w:val="fr-FR"/>
        </w:rPr>
      </w:pPr>
      <w:r w:rsidRPr="005339AE">
        <w:rPr>
          <w:i/>
          <w:sz w:val="22"/>
          <w:szCs w:val="22"/>
          <w:lang w:val="fr-FR"/>
        </w:rPr>
        <w:t>Essais cliniques</w:t>
      </w:r>
    </w:p>
    <w:p w14:paraId="5A1891A9" w14:textId="77777777" w:rsidR="00895992" w:rsidRDefault="00895992" w:rsidP="00835F38">
      <w:pPr>
        <w:widowControl w:val="0"/>
        <w:suppressAutoHyphens/>
        <w:rPr>
          <w:sz w:val="22"/>
          <w:szCs w:val="22"/>
          <w:lang w:val="fr-FR"/>
        </w:rPr>
      </w:pPr>
      <w:r>
        <w:rPr>
          <w:sz w:val="22"/>
          <w:szCs w:val="22"/>
          <w:lang w:val="fr-FR"/>
        </w:rPr>
        <w:t xml:space="preserve">Les données sources utilisées pour déterminer les fréquences de survenue des effets indésirables proviennent des deux études cliniques de phase </w:t>
      </w:r>
      <w:smartTag w:uri="urn:schemas-microsoft-com:office:smarttags" w:element="stockticker">
        <w:r>
          <w:rPr>
            <w:sz w:val="22"/>
            <w:szCs w:val="22"/>
            <w:lang w:val="fr-FR"/>
          </w:rPr>
          <w:t>III</w:t>
        </w:r>
      </w:smartTag>
      <w:r>
        <w:rPr>
          <w:sz w:val="22"/>
          <w:szCs w:val="22"/>
          <w:lang w:val="fr-FR"/>
        </w:rPr>
        <w:t xml:space="preserve"> (PURSUIT et ESPRIT). Ces études sont brièvement décrites ci-dessous.</w:t>
      </w:r>
    </w:p>
    <w:p w14:paraId="7B98EC10" w14:textId="77777777" w:rsidR="00895992" w:rsidRPr="00D8147D" w:rsidRDefault="00895992" w:rsidP="00363AF2">
      <w:pPr>
        <w:suppressAutoHyphens/>
        <w:rPr>
          <w:sz w:val="22"/>
          <w:szCs w:val="22"/>
          <w:lang w:val="fr-FR"/>
        </w:rPr>
      </w:pPr>
    </w:p>
    <w:p w14:paraId="34A522B1" w14:textId="77777777" w:rsidR="00895992" w:rsidRDefault="00895992" w:rsidP="00363AF2">
      <w:pPr>
        <w:suppressAutoHyphens/>
        <w:rPr>
          <w:sz w:val="22"/>
          <w:szCs w:val="22"/>
          <w:lang w:val="fr-FR"/>
        </w:rPr>
      </w:pPr>
      <w:r>
        <w:rPr>
          <w:sz w:val="22"/>
          <w:szCs w:val="22"/>
          <w:lang w:val="fr-FR"/>
        </w:rPr>
        <w:t>PURSUIT : étude randomisée, en double-aveugle, évalu</w:t>
      </w:r>
      <w:r w:rsidR="00C6187F">
        <w:rPr>
          <w:sz w:val="22"/>
          <w:szCs w:val="22"/>
          <w:lang w:val="fr-FR"/>
        </w:rPr>
        <w:t>a</w:t>
      </w:r>
      <w:r>
        <w:rPr>
          <w:sz w:val="22"/>
          <w:szCs w:val="22"/>
          <w:lang w:val="fr-FR"/>
        </w:rPr>
        <w:t>nt l’efficacité et la tolér</w:t>
      </w:r>
      <w:r w:rsidR="00FD1CD2">
        <w:rPr>
          <w:sz w:val="22"/>
          <w:szCs w:val="22"/>
          <w:lang w:val="fr-FR"/>
        </w:rPr>
        <w:t>a</w:t>
      </w:r>
      <w:r>
        <w:rPr>
          <w:sz w:val="22"/>
          <w:szCs w:val="22"/>
          <w:lang w:val="fr-FR"/>
        </w:rPr>
        <w:t>nce d</w:t>
      </w:r>
      <w:r w:rsidR="00FD1CD2">
        <w:rPr>
          <w:sz w:val="22"/>
          <w:szCs w:val="22"/>
          <w:lang w:val="fr-FR"/>
        </w:rPr>
        <w:t>e l’</w:t>
      </w:r>
      <w:proofErr w:type="spellStart"/>
      <w:r w:rsidR="00FD1CD2">
        <w:rPr>
          <w:sz w:val="22"/>
          <w:szCs w:val="22"/>
          <w:lang w:val="fr-FR"/>
        </w:rPr>
        <w:t>eptifibatide</w:t>
      </w:r>
      <w:proofErr w:type="spellEnd"/>
      <w:r>
        <w:rPr>
          <w:sz w:val="22"/>
          <w:szCs w:val="22"/>
          <w:lang w:val="fr-FR"/>
        </w:rPr>
        <w:t xml:space="preserve"> versus placebo </w:t>
      </w:r>
      <w:r w:rsidR="00EE6A16">
        <w:rPr>
          <w:sz w:val="22"/>
          <w:szCs w:val="22"/>
          <w:lang w:val="fr-FR"/>
        </w:rPr>
        <w:t>dans la réduction de</w:t>
      </w:r>
      <w:r>
        <w:rPr>
          <w:sz w:val="22"/>
          <w:szCs w:val="22"/>
          <w:lang w:val="fr-FR"/>
        </w:rPr>
        <w:t xml:space="preserve"> la mortalité </w:t>
      </w:r>
      <w:r w:rsidR="00EE6A16" w:rsidRPr="00EE6A16">
        <w:rPr>
          <w:sz w:val="22"/>
          <w:szCs w:val="22"/>
          <w:lang w:val="fr-FR"/>
        </w:rPr>
        <w:t xml:space="preserve">et de la </w:t>
      </w:r>
      <w:proofErr w:type="spellStart"/>
      <w:r w:rsidR="00EE6A16" w:rsidRPr="00EE6A16">
        <w:rPr>
          <w:sz w:val="22"/>
          <w:szCs w:val="22"/>
          <w:lang w:val="fr-FR"/>
        </w:rPr>
        <w:t>recurrence</w:t>
      </w:r>
      <w:proofErr w:type="spellEnd"/>
      <w:r w:rsidR="00EE6A16" w:rsidRPr="00EE6A16">
        <w:rPr>
          <w:sz w:val="22"/>
          <w:szCs w:val="22"/>
          <w:lang w:val="fr-FR"/>
        </w:rPr>
        <w:t xml:space="preserve"> d’</w:t>
      </w:r>
      <w:r>
        <w:rPr>
          <w:sz w:val="22"/>
          <w:szCs w:val="22"/>
          <w:lang w:val="fr-FR"/>
        </w:rPr>
        <w:t xml:space="preserve">infarctus du myocarde chez les patients avec </w:t>
      </w:r>
      <w:r w:rsidR="00C6187F">
        <w:rPr>
          <w:sz w:val="22"/>
          <w:szCs w:val="22"/>
          <w:lang w:val="fr-FR"/>
        </w:rPr>
        <w:t>un angor instable</w:t>
      </w:r>
      <w:r>
        <w:rPr>
          <w:sz w:val="22"/>
          <w:szCs w:val="22"/>
          <w:lang w:val="fr-FR"/>
        </w:rPr>
        <w:t xml:space="preserve"> ou </w:t>
      </w:r>
      <w:r w:rsidR="00C6187F">
        <w:rPr>
          <w:sz w:val="22"/>
          <w:szCs w:val="22"/>
          <w:lang w:val="fr-FR"/>
        </w:rPr>
        <w:t>infarctus du myocarde sans onde.</w:t>
      </w:r>
    </w:p>
    <w:p w14:paraId="3E30A3F6" w14:textId="77777777" w:rsidR="00895992" w:rsidRDefault="00895992" w:rsidP="00363AF2">
      <w:pPr>
        <w:suppressAutoHyphens/>
        <w:rPr>
          <w:sz w:val="22"/>
          <w:szCs w:val="22"/>
          <w:lang w:val="fr-FR"/>
        </w:rPr>
      </w:pPr>
    </w:p>
    <w:p w14:paraId="6B0EEF07" w14:textId="77777777" w:rsidR="00895992" w:rsidRDefault="00895992" w:rsidP="00363AF2">
      <w:pPr>
        <w:suppressAutoHyphens/>
        <w:rPr>
          <w:sz w:val="22"/>
          <w:szCs w:val="22"/>
          <w:lang w:val="fr-FR"/>
        </w:rPr>
      </w:pPr>
      <w:r>
        <w:rPr>
          <w:sz w:val="22"/>
          <w:szCs w:val="22"/>
          <w:lang w:val="fr-FR"/>
        </w:rPr>
        <w:t>ESPRIT : étude en double-aveugle, multicentrique, randomisée, en groupes parallèles</w:t>
      </w:r>
      <w:r w:rsidR="00C6187F">
        <w:rPr>
          <w:sz w:val="22"/>
          <w:szCs w:val="22"/>
          <w:lang w:val="fr-FR"/>
        </w:rPr>
        <w:t>, contrôlée</w:t>
      </w:r>
      <w:r>
        <w:rPr>
          <w:sz w:val="22"/>
          <w:szCs w:val="22"/>
          <w:lang w:val="fr-FR"/>
        </w:rPr>
        <w:t xml:space="preserve"> versus plac</w:t>
      </w:r>
      <w:r w:rsidR="00C6187F">
        <w:rPr>
          <w:sz w:val="22"/>
          <w:szCs w:val="22"/>
          <w:lang w:val="fr-FR"/>
        </w:rPr>
        <w:t>e</w:t>
      </w:r>
      <w:r>
        <w:rPr>
          <w:sz w:val="22"/>
          <w:szCs w:val="22"/>
          <w:lang w:val="fr-FR"/>
        </w:rPr>
        <w:t xml:space="preserve">bo, évaluant la tolérance et l’efficacité du traitement par </w:t>
      </w:r>
      <w:proofErr w:type="spellStart"/>
      <w:r>
        <w:rPr>
          <w:sz w:val="22"/>
          <w:szCs w:val="22"/>
          <w:lang w:val="fr-FR"/>
        </w:rPr>
        <w:t>eptifibatide</w:t>
      </w:r>
      <w:proofErr w:type="spellEnd"/>
      <w:r>
        <w:rPr>
          <w:sz w:val="22"/>
          <w:szCs w:val="22"/>
          <w:lang w:val="fr-FR"/>
        </w:rPr>
        <w:t xml:space="preserve"> chez des patients devant bénéficier d’une intervention coronaire percutanée (ICP) non urgente avec pose de stent.</w:t>
      </w:r>
    </w:p>
    <w:p w14:paraId="36F4D781" w14:textId="77777777" w:rsidR="00895992" w:rsidRDefault="00895992" w:rsidP="00363AF2">
      <w:pPr>
        <w:suppressAutoHyphens/>
        <w:rPr>
          <w:sz w:val="22"/>
          <w:szCs w:val="22"/>
          <w:lang w:val="fr-FR"/>
        </w:rPr>
      </w:pPr>
    </w:p>
    <w:p w14:paraId="69FC425B" w14:textId="77777777" w:rsidR="00895992" w:rsidRDefault="00895992" w:rsidP="00363AF2">
      <w:pPr>
        <w:suppressAutoHyphens/>
        <w:rPr>
          <w:sz w:val="22"/>
          <w:szCs w:val="22"/>
          <w:lang w:val="fr-FR"/>
        </w:rPr>
      </w:pPr>
      <w:r>
        <w:rPr>
          <w:sz w:val="22"/>
          <w:szCs w:val="22"/>
          <w:lang w:val="fr-FR"/>
        </w:rPr>
        <w:t xml:space="preserve">Dans PURSUIT, les </w:t>
      </w:r>
      <w:r w:rsidR="00D428D0">
        <w:rPr>
          <w:sz w:val="22"/>
          <w:szCs w:val="22"/>
          <w:lang w:val="fr-FR"/>
        </w:rPr>
        <w:t>évènements</w:t>
      </w:r>
      <w:r>
        <w:rPr>
          <w:sz w:val="22"/>
          <w:szCs w:val="22"/>
          <w:lang w:val="fr-FR"/>
        </w:rPr>
        <w:t xml:space="preserve"> hémorragiques ou non ont été coll</w:t>
      </w:r>
      <w:r w:rsidR="00BC382A">
        <w:rPr>
          <w:sz w:val="22"/>
          <w:szCs w:val="22"/>
          <w:lang w:val="fr-FR"/>
        </w:rPr>
        <w:t>i</w:t>
      </w:r>
      <w:r>
        <w:rPr>
          <w:sz w:val="22"/>
          <w:szCs w:val="22"/>
          <w:lang w:val="fr-FR"/>
        </w:rPr>
        <w:t>gés entre la sortie de l’hôpital et la visite à J30. Dans ESPRIT, les événements hémorragiques ont été rapportés à 48 heures et à J30 pour les événements non-hémorragiques. Si l’incidence des saignements majeurs et mineurs a été classée selon les critères TIMI (</w:t>
      </w:r>
      <w:proofErr w:type="spellStart"/>
      <w:r>
        <w:rPr>
          <w:sz w:val="22"/>
          <w:szCs w:val="22"/>
          <w:lang w:val="fr-FR"/>
        </w:rPr>
        <w:t>Thrombolysis</w:t>
      </w:r>
      <w:proofErr w:type="spellEnd"/>
      <w:r>
        <w:rPr>
          <w:sz w:val="22"/>
          <w:szCs w:val="22"/>
          <w:lang w:val="fr-FR"/>
        </w:rPr>
        <w:t xml:space="preserve"> in </w:t>
      </w:r>
      <w:proofErr w:type="spellStart"/>
      <w:r>
        <w:rPr>
          <w:sz w:val="22"/>
          <w:szCs w:val="22"/>
          <w:lang w:val="fr-FR"/>
        </w:rPr>
        <w:t>Myocardial</w:t>
      </w:r>
      <w:proofErr w:type="spellEnd"/>
      <w:r>
        <w:rPr>
          <w:sz w:val="22"/>
          <w:szCs w:val="22"/>
          <w:lang w:val="fr-FR"/>
        </w:rPr>
        <w:t xml:space="preserve"> </w:t>
      </w:r>
      <w:proofErr w:type="spellStart"/>
      <w:r>
        <w:rPr>
          <w:sz w:val="22"/>
          <w:szCs w:val="22"/>
          <w:lang w:val="fr-FR"/>
        </w:rPr>
        <w:t>Infarction</w:t>
      </w:r>
      <w:proofErr w:type="spellEnd"/>
      <w:r>
        <w:rPr>
          <w:sz w:val="22"/>
          <w:szCs w:val="22"/>
          <w:lang w:val="fr-FR"/>
        </w:rPr>
        <w:t>) dans les deux études PURSUIT et ESPRIT, les données de PURSUIT ont été collectées sur 30 jours alors que les données d’ESPRIT ont été limitées aux événements survenus dans les 48 heures ou jusqu’à la sortie du patient, quel que soit l’événement survenant le premier.</w:t>
      </w:r>
    </w:p>
    <w:p w14:paraId="0D8A9CBD" w14:textId="77777777" w:rsidR="00895992" w:rsidRDefault="00895992" w:rsidP="00363AF2">
      <w:pPr>
        <w:suppressAutoHyphens/>
        <w:rPr>
          <w:sz w:val="22"/>
          <w:szCs w:val="22"/>
          <w:lang w:val="fr-FR"/>
        </w:rPr>
      </w:pPr>
    </w:p>
    <w:p w14:paraId="19ABC5EB" w14:textId="77777777" w:rsidR="00895992" w:rsidRDefault="00895992" w:rsidP="00363AF2">
      <w:pPr>
        <w:suppressAutoHyphens/>
        <w:rPr>
          <w:sz w:val="22"/>
          <w:szCs w:val="22"/>
          <w:lang w:val="fr-FR"/>
        </w:rPr>
      </w:pPr>
      <w:r>
        <w:rPr>
          <w:sz w:val="22"/>
          <w:szCs w:val="22"/>
          <w:lang w:val="fr-FR"/>
        </w:rPr>
        <w:t>Les effets indésirables sont listés par classe organe et par fréquence de survenue. Les fréquences sont définies comme très fréquents (</w:t>
      </w:r>
      <w:r w:rsidRPr="00D8147D">
        <w:rPr>
          <w:sz w:val="22"/>
          <w:szCs w:val="22"/>
          <w:lang w:val="fr-FR"/>
        </w:rPr>
        <w:sym w:font="Symbol" w:char="F0B3"/>
      </w:r>
      <w:r>
        <w:rPr>
          <w:sz w:val="22"/>
          <w:szCs w:val="22"/>
          <w:lang w:val="fr-FR"/>
        </w:rPr>
        <w:t xml:space="preserve"> 1/10) ; fréquent (</w:t>
      </w:r>
      <w:r w:rsidRPr="00D8147D">
        <w:rPr>
          <w:sz w:val="22"/>
          <w:szCs w:val="22"/>
          <w:lang w:val="fr-FR"/>
        </w:rPr>
        <w:sym w:font="Symbol" w:char="F0B3"/>
      </w:r>
      <w:r>
        <w:rPr>
          <w:sz w:val="22"/>
          <w:szCs w:val="22"/>
          <w:lang w:val="fr-FR"/>
        </w:rPr>
        <w:t xml:space="preserve"> 1/100 à &lt; 1/10) : peu fréquent (</w:t>
      </w:r>
      <w:r w:rsidRPr="00D8147D">
        <w:rPr>
          <w:sz w:val="22"/>
          <w:szCs w:val="22"/>
          <w:lang w:val="fr-FR"/>
        </w:rPr>
        <w:sym w:font="Symbol" w:char="F0B3"/>
      </w:r>
      <w:r>
        <w:rPr>
          <w:sz w:val="22"/>
          <w:szCs w:val="22"/>
          <w:lang w:val="fr-FR"/>
        </w:rPr>
        <w:t xml:space="preserve"> 1/1000 à &lt; 1/100) ; rare (</w:t>
      </w:r>
      <w:r w:rsidRPr="00D8147D">
        <w:rPr>
          <w:sz w:val="22"/>
          <w:szCs w:val="22"/>
          <w:lang w:val="fr-FR"/>
        </w:rPr>
        <w:sym w:font="Symbol" w:char="F0B3"/>
      </w:r>
      <w:r>
        <w:rPr>
          <w:sz w:val="22"/>
          <w:szCs w:val="22"/>
          <w:lang w:val="fr-FR"/>
        </w:rPr>
        <w:t xml:space="preserve"> 1/10 000 à &lt; 1/1000) ; très rare (&lt; 1/10 000)</w:t>
      </w:r>
      <w:r w:rsidR="00FD1CD2">
        <w:rPr>
          <w:sz w:val="22"/>
          <w:szCs w:val="22"/>
          <w:lang w:val="fr-FR"/>
        </w:rPr>
        <w:t> ; fréquence indéterminée (ne peut pas être estimée à partir des données disponibles)</w:t>
      </w:r>
      <w:r>
        <w:rPr>
          <w:sz w:val="22"/>
          <w:szCs w:val="22"/>
          <w:lang w:val="fr-FR"/>
        </w:rPr>
        <w:t>. Ce sont des fréquences de notifications absolues ne tenant pas compte des taux sous placebo. Pour chaque effet indésirable, si des données provenant des deux études étaient disponibles, seule l’incidence rapportée la plus élevée était utilisée pour déterminer la fréquence de cet effet indésirable.</w:t>
      </w:r>
    </w:p>
    <w:p w14:paraId="6DD4983E" w14:textId="77777777" w:rsidR="00895992" w:rsidRDefault="00895992" w:rsidP="00363AF2">
      <w:pPr>
        <w:suppressAutoHyphens/>
        <w:rPr>
          <w:sz w:val="22"/>
          <w:szCs w:val="22"/>
          <w:lang w:val="fr-FR"/>
        </w:rPr>
      </w:pPr>
    </w:p>
    <w:p w14:paraId="0FE1747E" w14:textId="77777777" w:rsidR="00895992" w:rsidRDefault="00895992" w:rsidP="00363AF2">
      <w:pPr>
        <w:suppressAutoHyphens/>
        <w:rPr>
          <w:sz w:val="22"/>
          <w:szCs w:val="22"/>
          <w:lang w:val="fr-FR"/>
        </w:rPr>
      </w:pPr>
      <w:r>
        <w:rPr>
          <w:sz w:val="22"/>
          <w:szCs w:val="22"/>
          <w:lang w:val="fr-FR"/>
        </w:rPr>
        <w:t>Il est à noter que la causalité n’a pas été déterminée pour tous les effets indésirables.</w:t>
      </w:r>
    </w:p>
    <w:p w14:paraId="573EC3E3" w14:textId="77777777" w:rsidR="00895992" w:rsidRDefault="00895992" w:rsidP="00363AF2">
      <w:pPr>
        <w:suppressAutoHyphens/>
        <w:rPr>
          <w:sz w:val="22"/>
          <w:szCs w:val="22"/>
          <w:lang w:val="fr-F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6520"/>
      </w:tblGrid>
      <w:tr w:rsidR="0006065F" w:rsidRPr="00CB3428" w14:paraId="46A6FC99" w14:textId="77777777" w:rsidTr="0088709D">
        <w:tc>
          <w:tcPr>
            <w:tcW w:w="9322" w:type="dxa"/>
            <w:gridSpan w:val="2"/>
          </w:tcPr>
          <w:p w14:paraId="1DEDCB8F" w14:textId="77777777" w:rsidR="0006065F" w:rsidRPr="0088709D" w:rsidRDefault="0006065F" w:rsidP="00835F38">
            <w:pPr>
              <w:widowControl w:val="0"/>
              <w:suppressAutoHyphens/>
              <w:rPr>
                <w:b/>
                <w:sz w:val="22"/>
                <w:szCs w:val="22"/>
                <w:lang w:val="fr-FR"/>
              </w:rPr>
            </w:pPr>
            <w:r w:rsidRPr="0088709D">
              <w:rPr>
                <w:b/>
                <w:sz w:val="22"/>
                <w:szCs w:val="22"/>
                <w:u w:val="single"/>
                <w:lang w:val="fr-FR"/>
              </w:rPr>
              <w:t>Affections hématologiques et du système lymphatique</w:t>
            </w:r>
          </w:p>
        </w:tc>
      </w:tr>
      <w:tr w:rsidR="0006065F" w:rsidRPr="00CB3428" w14:paraId="04B191F9" w14:textId="77777777" w:rsidTr="0088709D">
        <w:tc>
          <w:tcPr>
            <w:tcW w:w="2802" w:type="dxa"/>
          </w:tcPr>
          <w:p w14:paraId="0F3556A5" w14:textId="77777777" w:rsidR="0006065F" w:rsidRPr="0088709D" w:rsidRDefault="0006065F" w:rsidP="00835F38">
            <w:pPr>
              <w:widowControl w:val="0"/>
              <w:suppressAutoHyphens/>
              <w:rPr>
                <w:sz w:val="22"/>
                <w:szCs w:val="22"/>
                <w:lang w:val="fr-FR"/>
              </w:rPr>
            </w:pPr>
            <w:r w:rsidRPr="0088709D">
              <w:rPr>
                <w:i/>
                <w:sz w:val="22"/>
                <w:szCs w:val="22"/>
                <w:lang w:val="fr-FR"/>
              </w:rPr>
              <w:t>Très fréquent</w:t>
            </w:r>
          </w:p>
        </w:tc>
        <w:tc>
          <w:tcPr>
            <w:tcW w:w="6520" w:type="dxa"/>
          </w:tcPr>
          <w:p w14:paraId="0C49C259" w14:textId="77777777" w:rsidR="0006065F" w:rsidRPr="0088709D" w:rsidRDefault="0006065F" w:rsidP="00835F38">
            <w:pPr>
              <w:widowControl w:val="0"/>
              <w:suppressAutoHyphens/>
              <w:rPr>
                <w:sz w:val="22"/>
                <w:szCs w:val="22"/>
                <w:lang w:val="fr-FR"/>
              </w:rPr>
            </w:pPr>
            <w:r w:rsidRPr="0088709D">
              <w:rPr>
                <w:sz w:val="22"/>
                <w:szCs w:val="22"/>
                <w:lang w:val="fr-FR"/>
              </w:rPr>
              <w:t xml:space="preserve">Saignement (majeur et mineur, incluant point de ponction </w:t>
            </w:r>
            <w:r w:rsidR="004F23BC" w:rsidRPr="0088709D">
              <w:rPr>
                <w:sz w:val="22"/>
                <w:szCs w:val="22"/>
                <w:lang w:val="fr-FR"/>
              </w:rPr>
              <w:t xml:space="preserve">artériel </w:t>
            </w:r>
            <w:r w:rsidRPr="0088709D">
              <w:rPr>
                <w:sz w:val="22"/>
                <w:szCs w:val="22"/>
                <w:lang w:val="fr-FR"/>
              </w:rPr>
              <w:t xml:space="preserve">fémoral, lié au </w:t>
            </w:r>
            <w:smartTag w:uri="schemas-GSKSiteLocations-com/fourthcoffee" w:element="flavor">
              <w:r w:rsidRPr="0088709D">
                <w:rPr>
                  <w:sz w:val="22"/>
                  <w:szCs w:val="22"/>
                  <w:lang w:val="fr-FR"/>
                </w:rPr>
                <w:t>PAC</w:t>
              </w:r>
            </w:smartTag>
            <w:r w:rsidRPr="0088709D">
              <w:rPr>
                <w:sz w:val="22"/>
                <w:szCs w:val="22"/>
                <w:lang w:val="fr-FR"/>
              </w:rPr>
              <w:t xml:space="preserve">, gastro-intestinal, génito-urinaire, </w:t>
            </w:r>
            <w:proofErr w:type="spellStart"/>
            <w:r w:rsidRPr="0088709D">
              <w:rPr>
                <w:sz w:val="22"/>
                <w:szCs w:val="22"/>
                <w:lang w:val="fr-FR"/>
              </w:rPr>
              <w:t>rétro-péritonéal</w:t>
            </w:r>
            <w:proofErr w:type="spellEnd"/>
            <w:r w:rsidRPr="0088709D">
              <w:rPr>
                <w:sz w:val="22"/>
                <w:szCs w:val="22"/>
                <w:lang w:val="fr-FR"/>
              </w:rPr>
              <w:t>, intracrânien, hématémèse, hématurie, oral/oropharyngé, diminution de l’hémoglobine/hématocrite et autres</w:t>
            </w:r>
            <w:r w:rsidR="004F23BC" w:rsidRPr="0088709D">
              <w:rPr>
                <w:sz w:val="22"/>
                <w:szCs w:val="22"/>
                <w:lang w:val="fr-FR"/>
              </w:rPr>
              <w:t>)</w:t>
            </w:r>
            <w:r w:rsidRPr="0088709D">
              <w:rPr>
                <w:sz w:val="22"/>
                <w:szCs w:val="22"/>
                <w:lang w:val="fr-FR"/>
              </w:rPr>
              <w:t>.</w:t>
            </w:r>
          </w:p>
        </w:tc>
      </w:tr>
      <w:tr w:rsidR="0006065F" w:rsidRPr="0088709D" w14:paraId="6392BCF7" w14:textId="77777777" w:rsidTr="0088709D">
        <w:tc>
          <w:tcPr>
            <w:tcW w:w="2802" w:type="dxa"/>
          </w:tcPr>
          <w:p w14:paraId="2B39B56E" w14:textId="77777777" w:rsidR="0006065F" w:rsidRPr="0088709D" w:rsidRDefault="0006065F" w:rsidP="00835F38">
            <w:pPr>
              <w:widowControl w:val="0"/>
              <w:suppressAutoHyphens/>
              <w:rPr>
                <w:sz w:val="22"/>
                <w:szCs w:val="22"/>
                <w:lang w:val="fr-FR"/>
              </w:rPr>
            </w:pPr>
            <w:r w:rsidRPr="0088709D">
              <w:rPr>
                <w:i/>
                <w:sz w:val="22"/>
                <w:szCs w:val="22"/>
                <w:lang w:val="fr-FR"/>
              </w:rPr>
              <w:t>Peu fréquent</w:t>
            </w:r>
          </w:p>
        </w:tc>
        <w:tc>
          <w:tcPr>
            <w:tcW w:w="6520" w:type="dxa"/>
          </w:tcPr>
          <w:p w14:paraId="5FF20ABC" w14:textId="77777777" w:rsidR="0006065F" w:rsidRPr="0088709D" w:rsidRDefault="0006065F" w:rsidP="00835F38">
            <w:pPr>
              <w:widowControl w:val="0"/>
              <w:suppressAutoHyphens/>
              <w:rPr>
                <w:sz w:val="22"/>
                <w:szCs w:val="22"/>
                <w:lang w:val="fr-FR"/>
              </w:rPr>
            </w:pPr>
            <w:r w:rsidRPr="0088709D">
              <w:rPr>
                <w:sz w:val="22"/>
                <w:szCs w:val="22"/>
                <w:lang w:val="fr-FR"/>
              </w:rPr>
              <w:t>Thrombocytopénie.</w:t>
            </w:r>
          </w:p>
        </w:tc>
      </w:tr>
      <w:tr w:rsidR="0006065F" w:rsidRPr="0088709D" w14:paraId="2BB064F6" w14:textId="77777777" w:rsidTr="0088709D">
        <w:tc>
          <w:tcPr>
            <w:tcW w:w="9322" w:type="dxa"/>
            <w:gridSpan w:val="2"/>
          </w:tcPr>
          <w:p w14:paraId="0F683470" w14:textId="77777777" w:rsidR="0006065F" w:rsidRPr="0088709D" w:rsidRDefault="0006065F" w:rsidP="00835F38">
            <w:pPr>
              <w:widowControl w:val="0"/>
              <w:suppressAutoHyphens/>
              <w:rPr>
                <w:b/>
                <w:sz w:val="22"/>
                <w:szCs w:val="22"/>
                <w:lang w:val="fr-FR"/>
              </w:rPr>
            </w:pPr>
            <w:r w:rsidRPr="0088709D">
              <w:rPr>
                <w:b/>
                <w:sz w:val="22"/>
                <w:szCs w:val="22"/>
                <w:u w:val="single"/>
                <w:lang w:val="fr-FR"/>
              </w:rPr>
              <w:t>Affections du système nerveux</w:t>
            </w:r>
          </w:p>
        </w:tc>
      </w:tr>
      <w:tr w:rsidR="0006065F" w:rsidRPr="0088709D" w14:paraId="0971F967" w14:textId="77777777" w:rsidTr="0088709D">
        <w:tc>
          <w:tcPr>
            <w:tcW w:w="2802" w:type="dxa"/>
          </w:tcPr>
          <w:p w14:paraId="291DF4A8" w14:textId="77777777" w:rsidR="0006065F" w:rsidRPr="0088709D" w:rsidRDefault="004F23BC" w:rsidP="00835F38">
            <w:pPr>
              <w:widowControl w:val="0"/>
              <w:suppressAutoHyphens/>
              <w:rPr>
                <w:sz w:val="22"/>
                <w:szCs w:val="22"/>
                <w:lang w:val="fr-FR"/>
              </w:rPr>
            </w:pPr>
            <w:r w:rsidRPr="0088709D">
              <w:rPr>
                <w:i/>
                <w:sz w:val="22"/>
                <w:szCs w:val="22"/>
                <w:lang w:val="fr-FR"/>
              </w:rPr>
              <w:t>Peu f</w:t>
            </w:r>
            <w:r w:rsidR="0006065F" w:rsidRPr="0088709D">
              <w:rPr>
                <w:i/>
                <w:sz w:val="22"/>
                <w:szCs w:val="22"/>
                <w:lang w:val="fr-FR"/>
              </w:rPr>
              <w:t>réquent</w:t>
            </w:r>
            <w:r w:rsidR="0006065F" w:rsidRPr="0088709D">
              <w:rPr>
                <w:sz w:val="22"/>
                <w:szCs w:val="22"/>
                <w:lang w:val="fr-FR"/>
              </w:rPr>
              <w:t> </w:t>
            </w:r>
          </w:p>
        </w:tc>
        <w:tc>
          <w:tcPr>
            <w:tcW w:w="6520" w:type="dxa"/>
          </w:tcPr>
          <w:p w14:paraId="7D3F88D9" w14:textId="77777777" w:rsidR="0006065F" w:rsidRPr="0088709D" w:rsidRDefault="0006065F" w:rsidP="00835F38">
            <w:pPr>
              <w:widowControl w:val="0"/>
              <w:suppressAutoHyphens/>
              <w:rPr>
                <w:sz w:val="22"/>
                <w:szCs w:val="22"/>
                <w:lang w:val="fr-FR"/>
              </w:rPr>
            </w:pPr>
            <w:r w:rsidRPr="0088709D">
              <w:rPr>
                <w:sz w:val="22"/>
                <w:szCs w:val="22"/>
                <w:lang w:val="fr-FR"/>
              </w:rPr>
              <w:t>Ischémie cérébrale.</w:t>
            </w:r>
          </w:p>
        </w:tc>
      </w:tr>
      <w:tr w:rsidR="0006065F" w:rsidRPr="0088709D" w14:paraId="76608DE6" w14:textId="77777777" w:rsidTr="0088709D">
        <w:tc>
          <w:tcPr>
            <w:tcW w:w="9322" w:type="dxa"/>
            <w:gridSpan w:val="2"/>
          </w:tcPr>
          <w:p w14:paraId="74798E9A" w14:textId="77777777" w:rsidR="0006065F" w:rsidRPr="0088709D" w:rsidRDefault="0006065F" w:rsidP="00835F38">
            <w:pPr>
              <w:widowControl w:val="0"/>
              <w:suppressAutoHyphens/>
              <w:rPr>
                <w:b/>
                <w:sz w:val="22"/>
                <w:szCs w:val="22"/>
                <w:lang w:val="fr-FR"/>
              </w:rPr>
            </w:pPr>
            <w:r w:rsidRPr="0088709D">
              <w:rPr>
                <w:b/>
                <w:sz w:val="22"/>
                <w:szCs w:val="22"/>
                <w:u w:val="single"/>
                <w:lang w:val="fr-FR"/>
              </w:rPr>
              <w:t>Affections cardiaques</w:t>
            </w:r>
          </w:p>
        </w:tc>
      </w:tr>
      <w:tr w:rsidR="0006065F" w:rsidRPr="00CB3428" w14:paraId="317DD5A1" w14:textId="77777777" w:rsidTr="0088709D">
        <w:tc>
          <w:tcPr>
            <w:tcW w:w="2802" w:type="dxa"/>
          </w:tcPr>
          <w:p w14:paraId="71309661" w14:textId="77777777" w:rsidR="0006065F" w:rsidRPr="0088709D" w:rsidRDefault="0006065F" w:rsidP="00835F38">
            <w:pPr>
              <w:widowControl w:val="0"/>
              <w:suppressAutoHyphens/>
              <w:rPr>
                <w:sz w:val="22"/>
                <w:szCs w:val="22"/>
                <w:lang w:val="fr-FR"/>
              </w:rPr>
            </w:pPr>
            <w:r w:rsidRPr="0088709D">
              <w:rPr>
                <w:i/>
                <w:sz w:val="22"/>
                <w:szCs w:val="22"/>
                <w:lang w:val="fr-FR"/>
              </w:rPr>
              <w:t>Fréquent</w:t>
            </w:r>
          </w:p>
        </w:tc>
        <w:tc>
          <w:tcPr>
            <w:tcW w:w="6520" w:type="dxa"/>
          </w:tcPr>
          <w:p w14:paraId="700601BE" w14:textId="77777777" w:rsidR="0006065F" w:rsidRPr="0088709D" w:rsidRDefault="0006065F" w:rsidP="00835F38">
            <w:pPr>
              <w:widowControl w:val="0"/>
              <w:suppressAutoHyphens/>
              <w:rPr>
                <w:sz w:val="22"/>
                <w:szCs w:val="22"/>
                <w:lang w:val="fr-FR"/>
              </w:rPr>
            </w:pPr>
            <w:r w:rsidRPr="0088709D">
              <w:rPr>
                <w:sz w:val="22"/>
                <w:szCs w:val="22"/>
                <w:lang w:val="fr-FR"/>
              </w:rPr>
              <w:t>Arrêt cardiaque, fibrillation ventriculaire, tachycardie ventriculaire, insuffisance cardiaque congestive, bloc auriculo-ventriculaire et fibrillation auriculaire.</w:t>
            </w:r>
          </w:p>
        </w:tc>
      </w:tr>
      <w:tr w:rsidR="0006065F" w:rsidRPr="0088709D" w14:paraId="1DE02329" w14:textId="77777777" w:rsidTr="0088709D">
        <w:tc>
          <w:tcPr>
            <w:tcW w:w="9322" w:type="dxa"/>
            <w:gridSpan w:val="2"/>
          </w:tcPr>
          <w:p w14:paraId="437941DA" w14:textId="77777777" w:rsidR="0006065F" w:rsidRPr="0088709D" w:rsidRDefault="0006065F" w:rsidP="00835F38">
            <w:pPr>
              <w:widowControl w:val="0"/>
              <w:suppressAutoHyphens/>
              <w:rPr>
                <w:b/>
                <w:sz w:val="22"/>
                <w:szCs w:val="22"/>
                <w:lang w:val="fr-FR"/>
              </w:rPr>
            </w:pPr>
            <w:r w:rsidRPr="0088709D">
              <w:rPr>
                <w:b/>
                <w:sz w:val="22"/>
                <w:szCs w:val="22"/>
                <w:u w:val="single"/>
                <w:lang w:val="fr-FR"/>
              </w:rPr>
              <w:lastRenderedPageBreak/>
              <w:t>Affections vasculaires</w:t>
            </w:r>
          </w:p>
        </w:tc>
      </w:tr>
      <w:tr w:rsidR="0006065F" w:rsidRPr="0088709D" w14:paraId="3108A0D2" w14:textId="77777777" w:rsidTr="0088709D">
        <w:tc>
          <w:tcPr>
            <w:tcW w:w="2802" w:type="dxa"/>
          </w:tcPr>
          <w:p w14:paraId="3AB1A301" w14:textId="77777777" w:rsidR="0006065F" w:rsidRPr="0088709D" w:rsidRDefault="0006065F" w:rsidP="00835F38">
            <w:pPr>
              <w:widowControl w:val="0"/>
              <w:suppressAutoHyphens/>
              <w:rPr>
                <w:sz w:val="22"/>
                <w:szCs w:val="22"/>
                <w:lang w:val="fr-FR"/>
              </w:rPr>
            </w:pPr>
            <w:r w:rsidRPr="0088709D">
              <w:rPr>
                <w:i/>
                <w:sz w:val="22"/>
                <w:szCs w:val="22"/>
                <w:lang w:val="fr-FR"/>
              </w:rPr>
              <w:t>Fréquent</w:t>
            </w:r>
            <w:r w:rsidRPr="0088709D">
              <w:rPr>
                <w:sz w:val="22"/>
                <w:szCs w:val="22"/>
                <w:lang w:val="fr-FR"/>
              </w:rPr>
              <w:t> </w:t>
            </w:r>
          </w:p>
        </w:tc>
        <w:tc>
          <w:tcPr>
            <w:tcW w:w="6520" w:type="dxa"/>
          </w:tcPr>
          <w:p w14:paraId="4BC71F4D" w14:textId="77777777" w:rsidR="0006065F" w:rsidRPr="0088709D" w:rsidRDefault="0006065F" w:rsidP="00835F38">
            <w:pPr>
              <w:widowControl w:val="0"/>
              <w:suppressAutoHyphens/>
              <w:rPr>
                <w:sz w:val="22"/>
                <w:szCs w:val="22"/>
                <w:lang w:val="fr-FR"/>
              </w:rPr>
            </w:pPr>
            <w:r w:rsidRPr="0088709D">
              <w:rPr>
                <w:sz w:val="22"/>
                <w:szCs w:val="22"/>
                <w:lang w:val="fr-FR"/>
              </w:rPr>
              <w:t>Hypotension, choc, phlébite.</w:t>
            </w:r>
          </w:p>
        </w:tc>
      </w:tr>
    </w:tbl>
    <w:p w14:paraId="330E5595" w14:textId="77777777" w:rsidR="00895992" w:rsidRDefault="00895992" w:rsidP="00835F38">
      <w:pPr>
        <w:widowControl w:val="0"/>
        <w:suppressAutoHyphens/>
        <w:rPr>
          <w:sz w:val="22"/>
          <w:szCs w:val="22"/>
          <w:lang w:val="fr-FR"/>
        </w:rPr>
      </w:pPr>
    </w:p>
    <w:p w14:paraId="47F5FEEF" w14:textId="77777777" w:rsidR="00895992" w:rsidRDefault="00895992" w:rsidP="00835F38">
      <w:pPr>
        <w:widowControl w:val="0"/>
        <w:suppressAutoHyphens/>
        <w:rPr>
          <w:sz w:val="22"/>
          <w:szCs w:val="22"/>
          <w:lang w:val="fr-FR"/>
        </w:rPr>
      </w:pPr>
      <w:r>
        <w:rPr>
          <w:sz w:val="22"/>
          <w:szCs w:val="22"/>
          <w:lang w:val="fr-FR"/>
        </w:rPr>
        <w:t>Les effets tels qu’arrêt cardiaque, insuff</w:t>
      </w:r>
      <w:r w:rsidR="00D22C50">
        <w:rPr>
          <w:sz w:val="22"/>
          <w:szCs w:val="22"/>
          <w:lang w:val="fr-FR"/>
        </w:rPr>
        <w:t>i</w:t>
      </w:r>
      <w:r>
        <w:rPr>
          <w:sz w:val="22"/>
          <w:szCs w:val="22"/>
          <w:lang w:val="fr-FR"/>
        </w:rPr>
        <w:t>sance cardiaque congestive, fibrillation auriculaire, hypotension et choc, fréquemment rapportés au cours de l’étude PURSUIT, étaient des effets liés à la pathologie sous-jacente.</w:t>
      </w:r>
    </w:p>
    <w:p w14:paraId="4341ED71" w14:textId="77777777" w:rsidR="00895992" w:rsidRDefault="00895992" w:rsidP="00363AF2">
      <w:pPr>
        <w:suppressAutoHyphens/>
        <w:rPr>
          <w:sz w:val="22"/>
          <w:szCs w:val="22"/>
          <w:lang w:val="fr-FR"/>
        </w:rPr>
      </w:pPr>
    </w:p>
    <w:p w14:paraId="533EE0FD" w14:textId="77777777" w:rsidR="00895992" w:rsidRDefault="00895992" w:rsidP="00363AF2">
      <w:pPr>
        <w:suppressAutoHyphens/>
        <w:rPr>
          <w:sz w:val="22"/>
          <w:szCs w:val="22"/>
          <w:lang w:val="fr-FR"/>
        </w:rPr>
      </w:pPr>
      <w:r>
        <w:rPr>
          <w:sz w:val="22"/>
          <w:szCs w:val="22"/>
          <w:lang w:val="fr-FR"/>
        </w:rPr>
        <w:t>L’administration de l’</w:t>
      </w:r>
      <w:proofErr w:type="spellStart"/>
      <w:r w:rsidR="004F23BC">
        <w:rPr>
          <w:sz w:val="22"/>
          <w:szCs w:val="22"/>
          <w:lang w:val="fr-FR"/>
        </w:rPr>
        <w:t>e</w:t>
      </w:r>
      <w:r>
        <w:rPr>
          <w:sz w:val="22"/>
          <w:szCs w:val="22"/>
          <w:lang w:val="fr-FR"/>
        </w:rPr>
        <w:t>ptifibatide</w:t>
      </w:r>
      <w:proofErr w:type="spellEnd"/>
      <w:r>
        <w:rPr>
          <w:sz w:val="22"/>
          <w:szCs w:val="22"/>
          <w:lang w:val="fr-FR"/>
        </w:rPr>
        <w:t xml:space="preserve"> est associée à une augmentation des saignements majeurs et mineurs, classés selon les critères</w:t>
      </w:r>
      <w:r w:rsidR="00EE6A16" w:rsidRPr="00FB5ACD">
        <w:rPr>
          <w:lang w:val="fr-FR"/>
        </w:rPr>
        <w:t xml:space="preserve"> </w:t>
      </w:r>
      <w:r w:rsidR="00EE6A16" w:rsidRPr="00EE6A16">
        <w:rPr>
          <w:sz w:val="22"/>
          <w:szCs w:val="22"/>
          <w:lang w:val="fr-FR"/>
        </w:rPr>
        <w:t>du groupe</w:t>
      </w:r>
      <w:r>
        <w:rPr>
          <w:sz w:val="22"/>
          <w:szCs w:val="22"/>
          <w:lang w:val="fr-FR"/>
        </w:rPr>
        <w:t xml:space="preserve"> TIMI. A la dose thérapeutique recommandée, telle que celle utilisée dans l’étude PURSUIT chez près de 11</w:t>
      </w:r>
      <w:r w:rsidR="004F23BC">
        <w:rPr>
          <w:sz w:val="22"/>
          <w:szCs w:val="22"/>
          <w:lang w:val="fr-FR"/>
        </w:rPr>
        <w:t xml:space="preserve"> </w:t>
      </w:r>
      <w:r>
        <w:rPr>
          <w:sz w:val="22"/>
          <w:szCs w:val="22"/>
          <w:lang w:val="fr-FR"/>
        </w:rPr>
        <w:t xml:space="preserve">000 patients, les saignements </w:t>
      </w:r>
      <w:r w:rsidR="004F23BC">
        <w:rPr>
          <w:sz w:val="22"/>
          <w:szCs w:val="22"/>
          <w:lang w:val="fr-FR"/>
        </w:rPr>
        <w:t>ont constitué la complication la</w:t>
      </w:r>
      <w:r>
        <w:rPr>
          <w:sz w:val="22"/>
          <w:szCs w:val="22"/>
          <w:lang w:val="fr-FR"/>
        </w:rPr>
        <w:t xml:space="preserve"> plus fréquemment rencontrée au cours du traitement par l’</w:t>
      </w:r>
      <w:proofErr w:type="spellStart"/>
      <w:r>
        <w:rPr>
          <w:sz w:val="22"/>
          <w:szCs w:val="22"/>
          <w:lang w:val="fr-FR"/>
        </w:rPr>
        <w:t>eptifibatide</w:t>
      </w:r>
      <w:proofErr w:type="spellEnd"/>
      <w:r>
        <w:rPr>
          <w:sz w:val="22"/>
          <w:szCs w:val="22"/>
          <w:lang w:val="fr-FR"/>
        </w:rPr>
        <w:t xml:space="preserve">. Les complications à type de saignements les plus fréquentes étaient associées </w:t>
      </w:r>
      <w:r w:rsidR="004F23BC">
        <w:rPr>
          <w:sz w:val="22"/>
          <w:szCs w:val="22"/>
          <w:lang w:val="fr-FR"/>
        </w:rPr>
        <w:t>à des</w:t>
      </w:r>
      <w:r>
        <w:rPr>
          <w:sz w:val="22"/>
          <w:szCs w:val="22"/>
          <w:lang w:val="fr-FR"/>
        </w:rPr>
        <w:t xml:space="preserve"> techniques cardiaques invasives (liées au </w:t>
      </w:r>
      <w:smartTag w:uri="schemas-GSKSiteLocations-com/fourthcoffee" w:element="flavor">
        <w:r>
          <w:rPr>
            <w:sz w:val="22"/>
            <w:szCs w:val="22"/>
            <w:lang w:val="fr-FR"/>
          </w:rPr>
          <w:t>PAC</w:t>
        </w:r>
      </w:smartTag>
      <w:r>
        <w:rPr>
          <w:sz w:val="22"/>
          <w:szCs w:val="22"/>
          <w:lang w:val="fr-FR"/>
        </w:rPr>
        <w:t xml:space="preserve"> ou au site de ponction artérielle fémorale).</w:t>
      </w:r>
    </w:p>
    <w:p w14:paraId="2E4A3B0E" w14:textId="77777777" w:rsidR="00895992" w:rsidRDefault="00895992" w:rsidP="00363AF2">
      <w:pPr>
        <w:suppressAutoHyphens/>
        <w:rPr>
          <w:sz w:val="22"/>
          <w:szCs w:val="22"/>
          <w:lang w:val="fr-FR"/>
        </w:rPr>
      </w:pPr>
    </w:p>
    <w:p w14:paraId="70C84633" w14:textId="77777777" w:rsidR="00895992" w:rsidRDefault="00895992" w:rsidP="00363AF2">
      <w:pPr>
        <w:suppressAutoHyphens/>
        <w:rPr>
          <w:sz w:val="22"/>
          <w:szCs w:val="22"/>
          <w:lang w:val="fr-FR"/>
        </w:rPr>
      </w:pPr>
      <w:r>
        <w:rPr>
          <w:sz w:val="22"/>
          <w:szCs w:val="22"/>
          <w:lang w:val="fr-FR"/>
        </w:rPr>
        <w:t>Le saignement mineur a été défini dans l’étude PURSUIT comme une hématurie</w:t>
      </w:r>
      <w:r w:rsidR="00EE6A16">
        <w:rPr>
          <w:sz w:val="22"/>
          <w:szCs w:val="22"/>
          <w:lang w:val="fr-FR"/>
        </w:rPr>
        <w:t xml:space="preserve"> </w:t>
      </w:r>
      <w:r w:rsidR="00EE6A16" w:rsidRPr="00EE6A16">
        <w:rPr>
          <w:sz w:val="22"/>
          <w:szCs w:val="22"/>
          <w:lang w:val="fr-FR"/>
        </w:rPr>
        <w:t>macroscopique</w:t>
      </w:r>
      <w:r>
        <w:rPr>
          <w:sz w:val="22"/>
          <w:szCs w:val="22"/>
          <w:lang w:val="fr-FR"/>
        </w:rPr>
        <w:t xml:space="preserve"> spontanée, une hématémèse spontanée, une perte sanguine évidente accompagnée d’une diminution d’hémoglobine de plus de 3g/</w:t>
      </w:r>
      <w:r w:rsidR="00D428D0">
        <w:rPr>
          <w:sz w:val="22"/>
          <w:szCs w:val="22"/>
          <w:lang w:val="fr-FR"/>
        </w:rPr>
        <w:t>dl</w:t>
      </w:r>
      <w:r>
        <w:rPr>
          <w:sz w:val="22"/>
          <w:szCs w:val="22"/>
          <w:lang w:val="fr-FR"/>
        </w:rPr>
        <w:t>, ou une diminution d’hémoglobine de plus de 4g/</w:t>
      </w:r>
      <w:r w:rsidR="00D428D0">
        <w:rPr>
          <w:sz w:val="22"/>
          <w:szCs w:val="22"/>
          <w:lang w:val="fr-FR"/>
        </w:rPr>
        <w:t>dl</w:t>
      </w:r>
      <w:r>
        <w:rPr>
          <w:sz w:val="22"/>
          <w:szCs w:val="22"/>
          <w:lang w:val="fr-FR"/>
        </w:rPr>
        <w:t xml:space="preserve"> en l’absence de signe évident de saignement. </w:t>
      </w:r>
      <w:r w:rsidR="004F23BC">
        <w:rPr>
          <w:sz w:val="22"/>
          <w:szCs w:val="22"/>
          <w:lang w:val="fr-FR"/>
        </w:rPr>
        <w:t>D</w:t>
      </w:r>
      <w:r>
        <w:rPr>
          <w:sz w:val="22"/>
          <w:szCs w:val="22"/>
          <w:lang w:val="fr-FR"/>
        </w:rPr>
        <w:t>ans cette étude, un saignement mineur était une complication très fréquente (</w:t>
      </w:r>
      <w:r w:rsidRPr="00D8147D">
        <w:rPr>
          <w:sz w:val="22"/>
          <w:szCs w:val="22"/>
          <w:lang w:val="fr-FR"/>
        </w:rPr>
        <w:sym w:font="Symbol" w:char="F0B3"/>
      </w:r>
      <w:r>
        <w:rPr>
          <w:sz w:val="22"/>
          <w:szCs w:val="22"/>
          <w:lang w:val="fr-FR"/>
        </w:rPr>
        <w:t xml:space="preserve"> 1/10</w:t>
      </w:r>
      <w:r w:rsidR="004F23BC">
        <w:rPr>
          <w:sz w:val="22"/>
          <w:szCs w:val="22"/>
          <w:lang w:val="fr-FR"/>
        </w:rPr>
        <w:t>) de l’administration d</w:t>
      </w:r>
      <w:r w:rsidR="004972AE">
        <w:rPr>
          <w:sz w:val="22"/>
          <w:szCs w:val="22"/>
          <w:lang w:val="fr-FR"/>
        </w:rPr>
        <w:t>e l</w:t>
      </w:r>
      <w:r w:rsidR="004F23BC">
        <w:rPr>
          <w:sz w:val="22"/>
          <w:szCs w:val="22"/>
          <w:lang w:val="fr-FR"/>
        </w:rPr>
        <w:t>’</w:t>
      </w:r>
      <w:proofErr w:type="spellStart"/>
      <w:r w:rsidR="004972AE">
        <w:rPr>
          <w:sz w:val="22"/>
          <w:szCs w:val="22"/>
          <w:lang w:val="fr-FR"/>
        </w:rPr>
        <w:t>eptifibatide</w:t>
      </w:r>
      <w:proofErr w:type="spellEnd"/>
      <w:r w:rsidR="004F23BC">
        <w:rPr>
          <w:sz w:val="22"/>
          <w:szCs w:val="22"/>
          <w:lang w:val="fr-FR"/>
        </w:rPr>
        <w:t xml:space="preserve"> (</w:t>
      </w:r>
      <w:r>
        <w:rPr>
          <w:sz w:val="22"/>
          <w:szCs w:val="22"/>
          <w:lang w:val="fr-FR"/>
        </w:rPr>
        <w:t xml:space="preserve">13,1% pour </w:t>
      </w:r>
      <w:r w:rsidR="004972AE">
        <w:rPr>
          <w:sz w:val="22"/>
          <w:szCs w:val="22"/>
          <w:lang w:val="fr-FR"/>
        </w:rPr>
        <w:t>l’</w:t>
      </w:r>
      <w:proofErr w:type="spellStart"/>
      <w:r w:rsidR="004972AE">
        <w:rPr>
          <w:sz w:val="22"/>
          <w:szCs w:val="22"/>
          <w:lang w:val="fr-FR"/>
        </w:rPr>
        <w:t>eptifibatide</w:t>
      </w:r>
      <w:proofErr w:type="spellEnd"/>
      <w:r>
        <w:rPr>
          <w:sz w:val="22"/>
          <w:szCs w:val="22"/>
          <w:lang w:val="fr-FR"/>
        </w:rPr>
        <w:t xml:space="preserve"> </w:t>
      </w:r>
      <w:r w:rsidR="004F23BC">
        <w:rPr>
          <w:sz w:val="22"/>
          <w:szCs w:val="22"/>
          <w:lang w:val="fr-FR"/>
        </w:rPr>
        <w:t>versus</w:t>
      </w:r>
      <w:r>
        <w:rPr>
          <w:sz w:val="22"/>
          <w:szCs w:val="22"/>
          <w:lang w:val="fr-FR"/>
        </w:rPr>
        <w:t xml:space="preserve"> 7,6% pour le placebo). Les événements à type de saignements étaient plus fréquents chez les patients recevant simultanément de l’héparine pendant qu’ils bénéficiaient d’une ICP, lorsque le </w:t>
      </w:r>
      <w:smartTag w:uri="schemas-GSKSiteLocations-com/fourthcoffee" w:element="flavor">
        <w:smartTag w:uri="urn:schemas-microsoft-com:office:smarttags" w:element="stockticker">
          <w:r>
            <w:rPr>
              <w:sz w:val="22"/>
              <w:szCs w:val="22"/>
              <w:lang w:val="fr-FR"/>
            </w:rPr>
            <w:t>TCA</w:t>
          </w:r>
        </w:smartTag>
      </w:smartTag>
      <w:r>
        <w:rPr>
          <w:sz w:val="22"/>
          <w:szCs w:val="22"/>
          <w:lang w:val="fr-FR"/>
        </w:rPr>
        <w:t xml:space="preserve"> était supérieur à 350</w:t>
      </w:r>
      <w:r w:rsidR="00EE6A16">
        <w:rPr>
          <w:sz w:val="22"/>
          <w:szCs w:val="22"/>
          <w:lang w:val="fr-FR"/>
        </w:rPr>
        <w:t xml:space="preserve"> secondes</w:t>
      </w:r>
      <w:r>
        <w:rPr>
          <w:sz w:val="22"/>
          <w:szCs w:val="22"/>
          <w:lang w:val="fr-FR"/>
        </w:rPr>
        <w:t xml:space="preserve"> (cf. </w:t>
      </w:r>
      <w:r w:rsidR="00EE6A16">
        <w:rPr>
          <w:sz w:val="22"/>
          <w:szCs w:val="22"/>
          <w:lang w:val="fr-FR"/>
        </w:rPr>
        <w:t xml:space="preserve">rubrique </w:t>
      </w:r>
      <w:r>
        <w:rPr>
          <w:sz w:val="22"/>
          <w:szCs w:val="22"/>
          <w:lang w:val="fr-FR"/>
        </w:rPr>
        <w:t>4.4, administration d’héparine)</w:t>
      </w:r>
      <w:r w:rsidR="0006065F">
        <w:rPr>
          <w:sz w:val="22"/>
          <w:szCs w:val="22"/>
          <w:lang w:val="fr-FR"/>
        </w:rPr>
        <w:t>.</w:t>
      </w:r>
    </w:p>
    <w:p w14:paraId="4E3A029F" w14:textId="77777777" w:rsidR="00895992" w:rsidRDefault="00895992" w:rsidP="00363AF2">
      <w:pPr>
        <w:suppressAutoHyphens/>
        <w:rPr>
          <w:sz w:val="22"/>
          <w:szCs w:val="22"/>
          <w:lang w:val="fr-FR"/>
        </w:rPr>
      </w:pPr>
    </w:p>
    <w:p w14:paraId="22835D6A" w14:textId="77777777" w:rsidR="00895992" w:rsidRDefault="00895992" w:rsidP="00363AF2">
      <w:pPr>
        <w:suppressAutoHyphens/>
        <w:rPr>
          <w:sz w:val="22"/>
          <w:szCs w:val="22"/>
          <w:lang w:val="fr-FR"/>
        </w:rPr>
      </w:pPr>
      <w:r>
        <w:rPr>
          <w:sz w:val="22"/>
          <w:szCs w:val="22"/>
          <w:lang w:val="fr-FR"/>
        </w:rPr>
        <w:t>Le saignement majeur est défini dans l’étude PURSUIT à la fois comme une hémorragie intracrânienne ou une diminution de l’hémoglobinémie de plus de 5 g/</w:t>
      </w:r>
      <w:r w:rsidR="00D428D0">
        <w:rPr>
          <w:sz w:val="22"/>
          <w:szCs w:val="22"/>
          <w:lang w:val="fr-FR"/>
        </w:rPr>
        <w:t>dl</w:t>
      </w:r>
      <w:r>
        <w:rPr>
          <w:sz w:val="22"/>
          <w:szCs w:val="22"/>
          <w:lang w:val="fr-FR"/>
        </w:rPr>
        <w:t xml:space="preserve">. Les saignements majeurs ont été aussi très fréquents </w:t>
      </w:r>
      <w:r w:rsidR="004F23BC">
        <w:rPr>
          <w:sz w:val="22"/>
          <w:szCs w:val="22"/>
          <w:lang w:val="fr-FR"/>
        </w:rPr>
        <w:t>(</w:t>
      </w:r>
      <w:r w:rsidR="004F23BC" w:rsidRPr="00D8147D">
        <w:rPr>
          <w:sz w:val="22"/>
          <w:szCs w:val="22"/>
          <w:lang w:val="fr-FR"/>
        </w:rPr>
        <w:sym w:font="Symbol" w:char="F0B3"/>
      </w:r>
      <w:r w:rsidR="004F23BC">
        <w:rPr>
          <w:sz w:val="22"/>
          <w:szCs w:val="22"/>
          <w:lang w:val="fr-FR"/>
        </w:rPr>
        <w:t xml:space="preserve"> 1/10) et </w:t>
      </w:r>
      <w:r>
        <w:rPr>
          <w:sz w:val="22"/>
          <w:szCs w:val="22"/>
          <w:lang w:val="fr-FR"/>
        </w:rPr>
        <w:t>plus fréquemment rapportés chez les patients traités par l’</w:t>
      </w:r>
      <w:proofErr w:type="spellStart"/>
      <w:r w:rsidR="004F23BC">
        <w:rPr>
          <w:sz w:val="22"/>
          <w:szCs w:val="22"/>
          <w:lang w:val="fr-FR"/>
        </w:rPr>
        <w:t>e</w:t>
      </w:r>
      <w:r>
        <w:rPr>
          <w:sz w:val="22"/>
          <w:szCs w:val="22"/>
          <w:lang w:val="fr-FR"/>
        </w:rPr>
        <w:t>ptifibatide</w:t>
      </w:r>
      <w:proofErr w:type="spellEnd"/>
      <w:r>
        <w:rPr>
          <w:sz w:val="22"/>
          <w:szCs w:val="22"/>
          <w:lang w:val="fr-FR"/>
        </w:rPr>
        <w:t xml:space="preserve"> que chez les patients sous placebo dans l’étude PURSUIT </w:t>
      </w:r>
      <w:r w:rsidR="004F23BC">
        <w:rPr>
          <w:sz w:val="22"/>
          <w:szCs w:val="22"/>
          <w:lang w:val="fr-FR"/>
        </w:rPr>
        <w:t>(</w:t>
      </w:r>
      <w:r>
        <w:rPr>
          <w:sz w:val="22"/>
          <w:szCs w:val="22"/>
          <w:lang w:val="fr-FR"/>
        </w:rPr>
        <w:t xml:space="preserve">10,8% </w:t>
      </w:r>
      <w:r w:rsidR="004F23BC">
        <w:rPr>
          <w:sz w:val="22"/>
          <w:szCs w:val="22"/>
          <w:lang w:val="fr-FR"/>
        </w:rPr>
        <w:t xml:space="preserve">pour </w:t>
      </w:r>
      <w:proofErr w:type="spellStart"/>
      <w:r w:rsidR="004F23BC">
        <w:rPr>
          <w:sz w:val="22"/>
          <w:szCs w:val="22"/>
          <w:lang w:val="fr-FR"/>
        </w:rPr>
        <w:t>eptifibatide</w:t>
      </w:r>
      <w:proofErr w:type="spellEnd"/>
      <w:r w:rsidR="004F23BC">
        <w:rPr>
          <w:sz w:val="22"/>
          <w:szCs w:val="22"/>
          <w:lang w:val="fr-FR"/>
        </w:rPr>
        <w:t xml:space="preserve"> versus</w:t>
      </w:r>
      <w:r>
        <w:rPr>
          <w:sz w:val="22"/>
          <w:szCs w:val="22"/>
          <w:lang w:val="fr-FR"/>
        </w:rPr>
        <w:t xml:space="preserve"> 9,3%</w:t>
      </w:r>
      <w:r w:rsidR="004F23BC">
        <w:rPr>
          <w:sz w:val="22"/>
          <w:szCs w:val="22"/>
          <w:lang w:val="fr-FR"/>
        </w:rPr>
        <w:t xml:space="preserve"> pour le placebo</w:t>
      </w:r>
      <w:r>
        <w:rPr>
          <w:sz w:val="22"/>
          <w:szCs w:val="22"/>
          <w:lang w:val="fr-FR"/>
        </w:rPr>
        <w:t xml:space="preserve">), mais le saignement majeur n’était pas fréquent </w:t>
      </w:r>
      <w:r w:rsidR="004F23BC">
        <w:rPr>
          <w:sz w:val="22"/>
          <w:szCs w:val="22"/>
          <w:lang w:val="fr-FR"/>
        </w:rPr>
        <w:t>dans</w:t>
      </w:r>
      <w:r>
        <w:rPr>
          <w:sz w:val="22"/>
          <w:szCs w:val="22"/>
          <w:lang w:val="fr-FR"/>
        </w:rPr>
        <w:t xml:space="preserve"> la grande majorité des patients qui ne bénéficiaient pas de </w:t>
      </w:r>
      <w:smartTag w:uri="schemas-GSKSiteLocations-com/fourthcoffee" w:element="flavor">
        <w:r>
          <w:rPr>
            <w:sz w:val="22"/>
            <w:szCs w:val="22"/>
            <w:lang w:val="fr-FR"/>
          </w:rPr>
          <w:t>PAC</w:t>
        </w:r>
      </w:smartTag>
      <w:r>
        <w:rPr>
          <w:sz w:val="22"/>
          <w:szCs w:val="22"/>
          <w:lang w:val="fr-FR"/>
        </w:rPr>
        <w:t xml:space="preserve"> dans les 30 jours suivant l’inclusion. Chez les patients bénéficiant </w:t>
      </w:r>
      <w:proofErr w:type="gramStart"/>
      <w:r>
        <w:rPr>
          <w:sz w:val="22"/>
          <w:szCs w:val="22"/>
          <w:lang w:val="fr-FR"/>
        </w:rPr>
        <w:t xml:space="preserve">d’un </w:t>
      </w:r>
      <w:smartTag w:uri="schemas-GSKSiteLocations-com/fourthcoffee" w:element="flavor">
        <w:r>
          <w:rPr>
            <w:sz w:val="22"/>
            <w:szCs w:val="22"/>
            <w:lang w:val="fr-FR"/>
          </w:rPr>
          <w:t>PAC</w:t>
        </w:r>
      </w:smartTag>
      <w:proofErr w:type="gramEnd"/>
      <w:r>
        <w:rPr>
          <w:sz w:val="22"/>
          <w:szCs w:val="22"/>
          <w:lang w:val="fr-FR"/>
        </w:rPr>
        <w:t>, l’inc</w:t>
      </w:r>
      <w:r w:rsidR="004F23BC">
        <w:rPr>
          <w:sz w:val="22"/>
          <w:szCs w:val="22"/>
          <w:lang w:val="fr-FR"/>
        </w:rPr>
        <w:t>idence des saignements n’était</w:t>
      </w:r>
      <w:r>
        <w:rPr>
          <w:sz w:val="22"/>
          <w:szCs w:val="22"/>
          <w:lang w:val="fr-FR"/>
        </w:rPr>
        <w:t xml:space="preserve"> pas augmenté</w:t>
      </w:r>
      <w:r w:rsidR="004F23BC">
        <w:rPr>
          <w:sz w:val="22"/>
          <w:szCs w:val="22"/>
          <w:lang w:val="fr-FR"/>
        </w:rPr>
        <w:t>e dans le groupe de patients traités</w:t>
      </w:r>
      <w:r>
        <w:rPr>
          <w:sz w:val="22"/>
          <w:szCs w:val="22"/>
          <w:lang w:val="fr-FR"/>
        </w:rPr>
        <w:t xml:space="preserve"> par </w:t>
      </w:r>
      <w:r w:rsidR="00AC44D4">
        <w:rPr>
          <w:sz w:val="22"/>
          <w:szCs w:val="22"/>
          <w:lang w:val="fr-FR"/>
        </w:rPr>
        <w:t>l’</w:t>
      </w:r>
      <w:proofErr w:type="spellStart"/>
      <w:r w:rsidR="00AC44D4">
        <w:rPr>
          <w:sz w:val="22"/>
          <w:szCs w:val="22"/>
          <w:lang w:val="fr-FR"/>
        </w:rPr>
        <w:t>eptifibatide</w:t>
      </w:r>
      <w:proofErr w:type="spellEnd"/>
      <w:r>
        <w:rPr>
          <w:sz w:val="22"/>
          <w:szCs w:val="22"/>
          <w:lang w:val="fr-FR"/>
        </w:rPr>
        <w:t xml:space="preserve"> </w:t>
      </w:r>
      <w:r w:rsidR="004F23BC">
        <w:rPr>
          <w:sz w:val="22"/>
          <w:szCs w:val="22"/>
          <w:lang w:val="fr-FR"/>
        </w:rPr>
        <w:t>comparé au</w:t>
      </w:r>
      <w:r>
        <w:rPr>
          <w:sz w:val="22"/>
          <w:szCs w:val="22"/>
          <w:lang w:val="fr-FR"/>
        </w:rPr>
        <w:t xml:space="preserve"> groupe placebo. Dans le sous-groupe de patients bénéficiant d’une ICP, les saignements majeurs ont été fréquemment observés</w:t>
      </w:r>
      <w:r w:rsidR="004F23BC">
        <w:rPr>
          <w:sz w:val="22"/>
          <w:szCs w:val="22"/>
          <w:lang w:val="fr-FR"/>
        </w:rPr>
        <w:t xml:space="preserve"> (</w:t>
      </w:r>
      <w:r>
        <w:rPr>
          <w:sz w:val="22"/>
          <w:szCs w:val="22"/>
          <w:lang w:val="fr-FR"/>
        </w:rPr>
        <w:t>9,7% des patients traités par l’</w:t>
      </w:r>
      <w:proofErr w:type="spellStart"/>
      <w:r>
        <w:rPr>
          <w:sz w:val="22"/>
          <w:szCs w:val="22"/>
          <w:lang w:val="fr-FR"/>
        </w:rPr>
        <w:t>eptifibatide</w:t>
      </w:r>
      <w:proofErr w:type="spellEnd"/>
      <w:r>
        <w:rPr>
          <w:sz w:val="22"/>
          <w:szCs w:val="22"/>
          <w:lang w:val="fr-FR"/>
        </w:rPr>
        <w:t xml:space="preserve"> vs 4,6% des patients traités par le placebo</w:t>
      </w:r>
      <w:r w:rsidR="004F23BC">
        <w:rPr>
          <w:sz w:val="22"/>
          <w:szCs w:val="22"/>
          <w:lang w:val="fr-FR"/>
        </w:rPr>
        <w:t>)</w:t>
      </w:r>
      <w:r>
        <w:rPr>
          <w:sz w:val="22"/>
          <w:szCs w:val="22"/>
          <w:lang w:val="fr-FR"/>
        </w:rPr>
        <w:t>.</w:t>
      </w:r>
    </w:p>
    <w:p w14:paraId="24A36235" w14:textId="77777777" w:rsidR="00895992" w:rsidRDefault="00895992" w:rsidP="00363AF2">
      <w:pPr>
        <w:suppressAutoHyphens/>
        <w:rPr>
          <w:sz w:val="22"/>
          <w:szCs w:val="22"/>
          <w:lang w:val="fr-FR"/>
        </w:rPr>
      </w:pPr>
    </w:p>
    <w:p w14:paraId="2AFB55A9" w14:textId="77777777" w:rsidR="00895992" w:rsidRDefault="00895992" w:rsidP="00363AF2">
      <w:pPr>
        <w:suppressAutoHyphens/>
        <w:rPr>
          <w:sz w:val="22"/>
          <w:szCs w:val="22"/>
          <w:lang w:val="fr-FR"/>
        </w:rPr>
      </w:pPr>
      <w:r>
        <w:rPr>
          <w:sz w:val="22"/>
          <w:szCs w:val="22"/>
          <w:lang w:val="fr-FR"/>
        </w:rPr>
        <w:t>L’incidence des saignements sévères ou mettant en jeu le pronostic vital a été de 1,9% avec l’</w:t>
      </w:r>
      <w:proofErr w:type="spellStart"/>
      <w:r>
        <w:rPr>
          <w:sz w:val="22"/>
          <w:szCs w:val="22"/>
          <w:lang w:val="fr-FR"/>
        </w:rPr>
        <w:t>eptifibatide</w:t>
      </w:r>
      <w:proofErr w:type="spellEnd"/>
      <w:r>
        <w:rPr>
          <w:sz w:val="22"/>
          <w:szCs w:val="22"/>
          <w:lang w:val="fr-FR"/>
        </w:rPr>
        <w:t xml:space="preserve"> vs 1,1% sous placebo. Le traitement par l’</w:t>
      </w:r>
      <w:proofErr w:type="spellStart"/>
      <w:r>
        <w:rPr>
          <w:sz w:val="22"/>
          <w:szCs w:val="22"/>
          <w:lang w:val="fr-FR"/>
        </w:rPr>
        <w:t>eptifibatide</w:t>
      </w:r>
      <w:proofErr w:type="spellEnd"/>
      <w:r>
        <w:rPr>
          <w:sz w:val="22"/>
          <w:szCs w:val="22"/>
          <w:lang w:val="fr-FR"/>
        </w:rPr>
        <w:t xml:space="preserve"> a augmenté modérément les besoins en transfusions sanguines (11,8% vs 9,3% sous placebo).</w:t>
      </w:r>
    </w:p>
    <w:p w14:paraId="0711F609" w14:textId="77777777" w:rsidR="00895992" w:rsidRDefault="00895992" w:rsidP="00363AF2">
      <w:pPr>
        <w:suppressAutoHyphens/>
        <w:rPr>
          <w:sz w:val="22"/>
          <w:szCs w:val="22"/>
          <w:lang w:val="fr-FR"/>
        </w:rPr>
      </w:pPr>
    </w:p>
    <w:p w14:paraId="57186F3D" w14:textId="77777777" w:rsidR="00895992" w:rsidRDefault="00895992" w:rsidP="00363AF2">
      <w:pPr>
        <w:suppressAutoHyphens/>
        <w:rPr>
          <w:sz w:val="22"/>
          <w:szCs w:val="22"/>
          <w:lang w:val="fr-FR"/>
        </w:rPr>
      </w:pPr>
      <w:r>
        <w:rPr>
          <w:sz w:val="22"/>
          <w:szCs w:val="22"/>
          <w:lang w:val="fr-FR"/>
        </w:rPr>
        <w:t xml:space="preserve">Les changements observés au cours du traitement par </w:t>
      </w:r>
      <w:proofErr w:type="spellStart"/>
      <w:r>
        <w:rPr>
          <w:sz w:val="22"/>
          <w:szCs w:val="22"/>
          <w:lang w:val="fr-FR"/>
        </w:rPr>
        <w:t>eptifibatide</w:t>
      </w:r>
      <w:proofErr w:type="spellEnd"/>
      <w:r>
        <w:rPr>
          <w:sz w:val="22"/>
          <w:szCs w:val="22"/>
          <w:lang w:val="fr-FR"/>
        </w:rPr>
        <w:t xml:space="preserve"> proviennent de son activité pharmacologique connue, i.e. l’inhibition de l’agrégation plaquettaire. Ainsi, les changements de paramètres biologiques associés au saignement (par exemple, </w:t>
      </w:r>
      <w:r w:rsidR="004F23BC">
        <w:rPr>
          <w:sz w:val="22"/>
          <w:szCs w:val="22"/>
          <w:lang w:val="fr-FR"/>
        </w:rPr>
        <w:t xml:space="preserve">le </w:t>
      </w:r>
      <w:r>
        <w:rPr>
          <w:sz w:val="22"/>
          <w:szCs w:val="22"/>
          <w:lang w:val="fr-FR"/>
        </w:rPr>
        <w:t xml:space="preserve">temps de saignement) sont fréquents et attendus. Aucune différence apparente n’a été observée entre les patients traités par </w:t>
      </w:r>
      <w:proofErr w:type="spellStart"/>
      <w:r>
        <w:rPr>
          <w:sz w:val="22"/>
          <w:szCs w:val="22"/>
          <w:lang w:val="fr-FR"/>
        </w:rPr>
        <w:t>eptifibatide</w:t>
      </w:r>
      <w:proofErr w:type="spellEnd"/>
      <w:r>
        <w:rPr>
          <w:sz w:val="22"/>
          <w:szCs w:val="22"/>
          <w:lang w:val="fr-FR"/>
        </w:rPr>
        <w:t xml:space="preserve"> ou ceux sous placebo pour les valeurs biologiques de la fonction hépatique (ASAT, A</w:t>
      </w:r>
      <w:smartTag w:uri="schemas-GSKSiteLocations-com/fourthcoffee" w:element="flavor">
        <w:r>
          <w:rPr>
            <w:sz w:val="22"/>
            <w:szCs w:val="22"/>
            <w:lang w:val="fr-FR"/>
          </w:rPr>
          <w:t>LAT</w:t>
        </w:r>
      </w:smartTag>
      <w:r>
        <w:rPr>
          <w:sz w:val="22"/>
          <w:szCs w:val="22"/>
          <w:lang w:val="fr-FR"/>
        </w:rPr>
        <w:t xml:space="preserve">, bilirubine, </w:t>
      </w:r>
      <w:r w:rsidR="00D428D0">
        <w:rPr>
          <w:sz w:val="22"/>
          <w:szCs w:val="22"/>
          <w:lang w:val="fr-FR"/>
        </w:rPr>
        <w:t>phosphatases</w:t>
      </w:r>
      <w:r>
        <w:rPr>
          <w:sz w:val="22"/>
          <w:szCs w:val="22"/>
          <w:lang w:val="fr-FR"/>
        </w:rPr>
        <w:t xml:space="preserve"> alcalines) ou de la fonction rénale (créatinine sérique, urémie).</w:t>
      </w:r>
    </w:p>
    <w:p w14:paraId="5F706B4C" w14:textId="77777777" w:rsidR="00895992" w:rsidRPr="00D8147D" w:rsidRDefault="00895992" w:rsidP="00363AF2">
      <w:pPr>
        <w:suppressAutoHyphens/>
        <w:rPr>
          <w:sz w:val="22"/>
          <w:szCs w:val="22"/>
          <w:lang w:val="fr-FR"/>
        </w:rPr>
      </w:pPr>
    </w:p>
    <w:p w14:paraId="76D13147" w14:textId="77777777" w:rsidR="0002626F" w:rsidRPr="00D8147D" w:rsidRDefault="0002626F" w:rsidP="00363AF2">
      <w:pPr>
        <w:rPr>
          <w:b/>
          <w:i/>
          <w:sz w:val="22"/>
          <w:szCs w:val="22"/>
          <w:u w:val="single"/>
          <w:lang w:val="fr-FR"/>
        </w:rPr>
      </w:pPr>
      <w:r w:rsidRPr="00D8147D">
        <w:rPr>
          <w:b/>
          <w:i/>
          <w:sz w:val="22"/>
          <w:szCs w:val="22"/>
          <w:u w:val="single"/>
          <w:lang w:val="fr-FR"/>
        </w:rPr>
        <w:t xml:space="preserve">Expérience </w:t>
      </w:r>
      <w:r w:rsidR="004F23BC">
        <w:rPr>
          <w:b/>
          <w:i/>
          <w:sz w:val="22"/>
          <w:szCs w:val="22"/>
          <w:u w:val="single"/>
          <w:lang w:val="fr-FR"/>
        </w:rPr>
        <w:t>après</w:t>
      </w:r>
      <w:r w:rsidR="00BC382A" w:rsidRPr="00D8147D">
        <w:rPr>
          <w:b/>
          <w:i/>
          <w:sz w:val="22"/>
          <w:szCs w:val="22"/>
          <w:u w:val="single"/>
          <w:lang w:val="fr-FR"/>
        </w:rPr>
        <w:t xml:space="preserve"> </w:t>
      </w:r>
      <w:r w:rsidRPr="00D8147D">
        <w:rPr>
          <w:b/>
          <w:i/>
          <w:sz w:val="22"/>
          <w:szCs w:val="22"/>
          <w:u w:val="single"/>
          <w:lang w:val="fr-FR"/>
        </w:rPr>
        <w:t>commercialisation</w:t>
      </w:r>
    </w:p>
    <w:p w14:paraId="525C557F" w14:textId="77777777" w:rsidR="00895992" w:rsidRDefault="00895992" w:rsidP="00363AF2">
      <w:pPr>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7"/>
        <w:gridCol w:w="6994"/>
      </w:tblGrid>
      <w:tr w:rsidR="00895992" w:rsidRPr="00CB3428" w14:paraId="7224BA36" w14:textId="77777777" w:rsidTr="0088709D">
        <w:tc>
          <w:tcPr>
            <w:tcW w:w="9180" w:type="dxa"/>
            <w:gridSpan w:val="2"/>
          </w:tcPr>
          <w:p w14:paraId="3B48C7C6" w14:textId="77777777" w:rsidR="00895992" w:rsidRPr="0088709D" w:rsidRDefault="00895992" w:rsidP="00835F38">
            <w:pPr>
              <w:rPr>
                <w:b/>
                <w:i/>
                <w:sz w:val="22"/>
                <w:szCs w:val="22"/>
                <w:lang w:val="fr-FR"/>
              </w:rPr>
            </w:pPr>
            <w:r w:rsidRPr="0088709D">
              <w:rPr>
                <w:b/>
                <w:i/>
                <w:sz w:val="22"/>
                <w:szCs w:val="22"/>
                <w:lang w:val="fr-FR"/>
              </w:rPr>
              <w:t>Affections hématologi</w:t>
            </w:r>
            <w:r w:rsidR="0080296A" w:rsidRPr="0088709D">
              <w:rPr>
                <w:b/>
                <w:i/>
                <w:sz w:val="22"/>
                <w:szCs w:val="22"/>
                <w:lang w:val="fr-FR"/>
              </w:rPr>
              <w:t>ques et du système lymphatique</w:t>
            </w:r>
          </w:p>
        </w:tc>
      </w:tr>
      <w:tr w:rsidR="00895992" w:rsidRPr="00CB3428" w14:paraId="41A6CA49" w14:textId="77777777" w:rsidTr="0088709D">
        <w:tc>
          <w:tcPr>
            <w:tcW w:w="2093" w:type="dxa"/>
          </w:tcPr>
          <w:p w14:paraId="0608AE2B" w14:textId="77777777" w:rsidR="00895992" w:rsidRPr="0088709D" w:rsidRDefault="00895992" w:rsidP="00835F38">
            <w:pPr>
              <w:rPr>
                <w:i/>
                <w:sz w:val="22"/>
                <w:szCs w:val="22"/>
                <w:lang w:val="fr-FR"/>
              </w:rPr>
            </w:pPr>
            <w:r w:rsidRPr="0088709D">
              <w:rPr>
                <w:i/>
                <w:sz w:val="22"/>
                <w:szCs w:val="22"/>
                <w:lang w:val="fr-FR"/>
              </w:rPr>
              <w:t>Très rare</w:t>
            </w:r>
          </w:p>
        </w:tc>
        <w:tc>
          <w:tcPr>
            <w:tcW w:w="7087" w:type="dxa"/>
          </w:tcPr>
          <w:p w14:paraId="160E678A" w14:textId="77777777" w:rsidR="00895992" w:rsidRPr="0088709D" w:rsidRDefault="00895992" w:rsidP="00835F38">
            <w:pPr>
              <w:rPr>
                <w:i/>
                <w:sz w:val="22"/>
                <w:szCs w:val="22"/>
                <w:lang w:val="fr-FR"/>
              </w:rPr>
            </w:pPr>
            <w:proofErr w:type="gramStart"/>
            <w:r w:rsidRPr="0088709D">
              <w:rPr>
                <w:sz w:val="22"/>
                <w:szCs w:val="22"/>
                <w:lang w:val="fr-FR"/>
              </w:rPr>
              <w:t>saignement</w:t>
            </w:r>
            <w:proofErr w:type="gramEnd"/>
            <w:r w:rsidRPr="0088709D">
              <w:rPr>
                <w:sz w:val="22"/>
                <w:szCs w:val="22"/>
                <w:lang w:val="fr-FR"/>
              </w:rPr>
              <w:t xml:space="preserve"> fatal (la majorité des cas impliquaient les affections des systèmes nerveux central et périphérique : hémorragies cérébrale ou intracrânienne); hémorragie pulmonaire, thrombocytopénie aiguë </w:t>
            </w:r>
            <w:r w:rsidR="004F23BC" w:rsidRPr="0088709D">
              <w:rPr>
                <w:sz w:val="22"/>
                <w:szCs w:val="22"/>
                <w:lang w:val="fr-FR"/>
              </w:rPr>
              <w:t>d’intensité importante</w:t>
            </w:r>
            <w:r w:rsidRPr="0088709D">
              <w:rPr>
                <w:sz w:val="22"/>
                <w:szCs w:val="22"/>
                <w:lang w:val="fr-FR"/>
              </w:rPr>
              <w:t>, hématome.</w:t>
            </w:r>
          </w:p>
        </w:tc>
      </w:tr>
      <w:tr w:rsidR="00895992" w:rsidRPr="0088709D" w14:paraId="60B78CBF" w14:textId="77777777" w:rsidTr="0088709D">
        <w:tc>
          <w:tcPr>
            <w:tcW w:w="9180" w:type="dxa"/>
            <w:gridSpan w:val="2"/>
          </w:tcPr>
          <w:p w14:paraId="36AB325B" w14:textId="77777777" w:rsidR="00895992" w:rsidRPr="0088709D" w:rsidRDefault="00895992" w:rsidP="00835F38">
            <w:pPr>
              <w:rPr>
                <w:b/>
                <w:i/>
                <w:sz w:val="22"/>
                <w:szCs w:val="22"/>
                <w:lang w:val="fr-FR"/>
              </w:rPr>
            </w:pPr>
            <w:r w:rsidRPr="0088709D">
              <w:rPr>
                <w:b/>
                <w:i/>
                <w:sz w:val="22"/>
                <w:szCs w:val="22"/>
                <w:lang w:val="fr-FR"/>
              </w:rPr>
              <w:t>Affections du système immunitaire</w:t>
            </w:r>
          </w:p>
        </w:tc>
      </w:tr>
      <w:tr w:rsidR="00895992" w:rsidRPr="0088709D" w14:paraId="0CAFD755" w14:textId="77777777" w:rsidTr="0088709D">
        <w:tc>
          <w:tcPr>
            <w:tcW w:w="2093" w:type="dxa"/>
          </w:tcPr>
          <w:p w14:paraId="7C9F645C" w14:textId="77777777" w:rsidR="00895992" w:rsidRPr="0088709D" w:rsidRDefault="00895992" w:rsidP="00835F38">
            <w:pPr>
              <w:rPr>
                <w:i/>
                <w:sz w:val="22"/>
                <w:szCs w:val="22"/>
                <w:lang w:val="fr-FR"/>
              </w:rPr>
            </w:pPr>
            <w:r w:rsidRPr="0088709D">
              <w:rPr>
                <w:i/>
                <w:sz w:val="22"/>
                <w:szCs w:val="22"/>
                <w:lang w:val="fr-FR"/>
              </w:rPr>
              <w:t>Très rare</w:t>
            </w:r>
          </w:p>
        </w:tc>
        <w:tc>
          <w:tcPr>
            <w:tcW w:w="7087" w:type="dxa"/>
          </w:tcPr>
          <w:p w14:paraId="09DA099F" w14:textId="77777777" w:rsidR="00895992" w:rsidRPr="0088709D" w:rsidRDefault="00895992" w:rsidP="00835F38">
            <w:pPr>
              <w:rPr>
                <w:i/>
                <w:sz w:val="22"/>
                <w:szCs w:val="22"/>
                <w:lang w:val="fr-FR"/>
              </w:rPr>
            </w:pPr>
            <w:proofErr w:type="gramStart"/>
            <w:r w:rsidRPr="0088709D">
              <w:rPr>
                <w:sz w:val="22"/>
                <w:szCs w:val="22"/>
                <w:lang w:val="fr-FR"/>
              </w:rPr>
              <w:t>réactions</w:t>
            </w:r>
            <w:proofErr w:type="gramEnd"/>
            <w:r w:rsidRPr="0088709D">
              <w:rPr>
                <w:sz w:val="22"/>
                <w:szCs w:val="22"/>
                <w:lang w:val="fr-FR"/>
              </w:rPr>
              <w:t xml:space="preserve"> anaphylactiques.</w:t>
            </w:r>
          </w:p>
        </w:tc>
      </w:tr>
      <w:tr w:rsidR="00895992" w:rsidRPr="00CB3428" w14:paraId="68DD2996" w14:textId="77777777" w:rsidTr="0088709D">
        <w:tc>
          <w:tcPr>
            <w:tcW w:w="9180" w:type="dxa"/>
            <w:gridSpan w:val="2"/>
          </w:tcPr>
          <w:p w14:paraId="50E47EB1" w14:textId="77777777" w:rsidR="00895992" w:rsidRPr="0088709D" w:rsidRDefault="00895992" w:rsidP="00835F38">
            <w:pPr>
              <w:rPr>
                <w:b/>
                <w:i/>
                <w:sz w:val="22"/>
                <w:szCs w:val="22"/>
                <w:lang w:val="fr-FR"/>
              </w:rPr>
            </w:pPr>
            <w:r w:rsidRPr="0088709D">
              <w:rPr>
                <w:b/>
                <w:i/>
                <w:sz w:val="22"/>
                <w:szCs w:val="22"/>
                <w:lang w:val="fr-FR"/>
              </w:rPr>
              <w:t>Affections de la peau et du tissu sous-cutané</w:t>
            </w:r>
          </w:p>
        </w:tc>
      </w:tr>
      <w:tr w:rsidR="00895992" w:rsidRPr="00CB3428" w14:paraId="5FAD83A1" w14:textId="77777777" w:rsidTr="0088709D">
        <w:tc>
          <w:tcPr>
            <w:tcW w:w="2093" w:type="dxa"/>
          </w:tcPr>
          <w:p w14:paraId="07913ECE" w14:textId="77777777" w:rsidR="00895992" w:rsidRPr="0088709D" w:rsidRDefault="00895992" w:rsidP="00835F38">
            <w:pPr>
              <w:rPr>
                <w:i/>
                <w:sz w:val="22"/>
                <w:szCs w:val="22"/>
                <w:lang w:val="fr-FR"/>
              </w:rPr>
            </w:pPr>
            <w:r w:rsidRPr="0088709D">
              <w:rPr>
                <w:i/>
                <w:sz w:val="22"/>
                <w:szCs w:val="22"/>
                <w:lang w:val="fr-FR"/>
              </w:rPr>
              <w:t>Très rare</w:t>
            </w:r>
          </w:p>
        </w:tc>
        <w:tc>
          <w:tcPr>
            <w:tcW w:w="7087" w:type="dxa"/>
          </w:tcPr>
          <w:p w14:paraId="6A231A1C" w14:textId="77777777" w:rsidR="00895992" w:rsidRPr="0088709D" w:rsidRDefault="00895992" w:rsidP="00835F38">
            <w:pPr>
              <w:rPr>
                <w:i/>
                <w:sz w:val="22"/>
                <w:szCs w:val="22"/>
                <w:lang w:val="fr-FR"/>
              </w:rPr>
            </w:pPr>
            <w:proofErr w:type="gramStart"/>
            <w:r w:rsidRPr="0088709D">
              <w:rPr>
                <w:sz w:val="22"/>
                <w:szCs w:val="22"/>
                <w:lang w:val="fr-FR"/>
              </w:rPr>
              <w:t>rash</w:t>
            </w:r>
            <w:proofErr w:type="gramEnd"/>
            <w:r w:rsidRPr="0088709D">
              <w:rPr>
                <w:sz w:val="22"/>
                <w:szCs w:val="22"/>
                <w:lang w:val="fr-FR"/>
              </w:rPr>
              <w:t>, anomalies au niveau du site d’injection telle qu’urticaire.</w:t>
            </w:r>
          </w:p>
        </w:tc>
      </w:tr>
    </w:tbl>
    <w:p w14:paraId="1E9FA111" w14:textId="77777777" w:rsidR="0002626F" w:rsidRDefault="0002626F" w:rsidP="00363AF2">
      <w:pPr>
        <w:suppressAutoHyphens/>
        <w:rPr>
          <w:b/>
          <w:sz w:val="22"/>
          <w:szCs w:val="22"/>
          <w:lang w:val="fr-FR"/>
        </w:rPr>
      </w:pPr>
    </w:p>
    <w:p w14:paraId="6CF2BA07" w14:textId="77777777" w:rsidR="001427AB" w:rsidRPr="001427AB" w:rsidRDefault="001427AB" w:rsidP="00363AF2">
      <w:pPr>
        <w:autoSpaceDE w:val="0"/>
        <w:autoSpaceDN w:val="0"/>
        <w:adjustRightInd w:val="0"/>
        <w:jc w:val="both"/>
        <w:rPr>
          <w:sz w:val="22"/>
          <w:szCs w:val="22"/>
          <w:u w:val="single"/>
          <w:lang w:val="fr-BE"/>
        </w:rPr>
      </w:pPr>
      <w:r w:rsidRPr="001427AB">
        <w:rPr>
          <w:sz w:val="22"/>
          <w:szCs w:val="22"/>
          <w:u w:val="single"/>
          <w:lang w:val="fr-BE"/>
        </w:rPr>
        <w:lastRenderedPageBreak/>
        <w:t>Déclaration des effets indésirables suspectés</w:t>
      </w:r>
    </w:p>
    <w:p w14:paraId="36D788DE" w14:textId="77777777" w:rsidR="001427AB" w:rsidRPr="001427AB" w:rsidRDefault="001427AB" w:rsidP="00363AF2">
      <w:pPr>
        <w:autoSpaceDE w:val="0"/>
        <w:autoSpaceDN w:val="0"/>
        <w:adjustRightInd w:val="0"/>
        <w:jc w:val="both"/>
        <w:rPr>
          <w:sz w:val="22"/>
          <w:szCs w:val="22"/>
          <w:lang w:val="fr-BE"/>
        </w:rPr>
      </w:pPr>
      <w:r w:rsidRPr="001427AB">
        <w:rPr>
          <w:sz w:val="22"/>
          <w:szCs w:val="22"/>
          <w:lang w:val="fr-BE"/>
        </w:rPr>
        <w:t xml:space="preserve">La déclaration des effets indésirables suspectés après autorisation du médicament est importante. Elle permet une surveillance continue du rapport bénéfice/risque du médicament. </w:t>
      </w:r>
      <w:r w:rsidRPr="001427AB">
        <w:rPr>
          <w:sz w:val="22"/>
          <w:szCs w:val="22"/>
          <w:lang w:val="fr-FR"/>
        </w:rPr>
        <w:t xml:space="preserve">Les professionnels de santé déclarent tout effet indésirable suspecté via </w:t>
      </w:r>
      <w:r w:rsidRPr="00AF6FED">
        <w:rPr>
          <w:sz w:val="22"/>
          <w:szCs w:val="22"/>
          <w:highlight w:val="lightGray"/>
          <w:lang w:val="fr-FR"/>
        </w:rPr>
        <w:t xml:space="preserve">le système national de déclaration – voir </w:t>
      </w:r>
      <w:hyperlink r:id="rId12" w:history="1">
        <w:r w:rsidRPr="00AF6FED">
          <w:rPr>
            <w:rStyle w:val="Hyperlink"/>
            <w:sz w:val="22"/>
            <w:szCs w:val="22"/>
            <w:highlight w:val="lightGray"/>
            <w:lang w:val="fr-FR"/>
          </w:rPr>
          <w:t>Annexe V</w:t>
        </w:r>
      </w:hyperlink>
      <w:r w:rsidRPr="001427AB">
        <w:rPr>
          <w:sz w:val="22"/>
          <w:szCs w:val="22"/>
          <w:lang w:val="fr-FR"/>
        </w:rPr>
        <w:t>.</w:t>
      </w:r>
      <w:r w:rsidRPr="001427AB">
        <w:rPr>
          <w:sz w:val="22"/>
          <w:szCs w:val="22"/>
          <w:lang w:val="fr-BE"/>
        </w:rPr>
        <w:t xml:space="preserve"> </w:t>
      </w:r>
    </w:p>
    <w:p w14:paraId="05AA7CE7" w14:textId="77777777" w:rsidR="001427AB" w:rsidRPr="001427AB" w:rsidRDefault="001427AB" w:rsidP="00363AF2">
      <w:pPr>
        <w:suppressAutoHyphens/>
        <w:rPr>
          <w:b/>
          <w:sz w:val="22"/>
          <w:szCs w:val="22"/>
          <w:lang w:val="fr-BE"/>
        </w:rPr>
      </w:pPr>
    </w:p>
    <w:p w14:paraId="78864BA2" w14:textId="77777777" w:rsidR="0002626F" w:rsidRPr="00D8147D" w:rsidRDefault="0002626F" w:rsidP="00363AF2">
      <w:pPr>
        <w:suppressAutoHyphens/>
        <w:ind w:left="567" w:hanging="567"/>
        <w:rPr>
          <w:b/>
          <w:sz w:val="22"/>
          <w:szCs w:val="22"/>
          <w:lang w:val="fr-FR"/>
        </w:rPr>
      </w:pPr>
      <w:r w:rsidRPr="00D8147D">
        <w:rPr>
          <w:b/>
          <w:sz w:val="22"/>
          <w:szCs w:val="22"/>
          <w:lang w:val="fr-FR"/>
        </w:rPr>
        <w:t>4.9</w:t>
      </w:r>
      <w:r w:rsidRPr="00D8147D">
        <w:rPr>
          <w:b/>
          <w:sz w:val="22"/>
          <w:szCs w:val="22"/>
          <w:lang w:val="fr-FR"/>
        </w:rPr>
        <w:tab/>
        <w:t>Surdosage</w:t>
      </w:r>
    </w:p>
    <w:p w14:paraId="53107C03" w14:textId="77777777" w:rsidR="0002626F" w:rsidRPr="00D8147D" w:rsidRDefault="0002626F" w:rsidP="00363AF2">
      <w:pPr>
        <w:suppressAutoHyphens/>
        <w:rPr>
          <w:b/>
          <w:sz w:val="22"/>
          <w:szCs w:val="22"/>
          <w:lang w:val="fr-FR"/>
        </w:rPr>
      </w:pPr>
    </w:p>
    <w:p w14:paraId="3A726A2A" w14:textId="77777777" w:rsidR="0002626F" w:rsidRPr="00D8147D" w:rsidRDefault="0002626F" w:rsidP="00363AF2">
      <w:pPr>
        <w:suppressAutoHyphens/>
        <w:rPr>
          <w:sz w:val="22"/>
          <w:szCs w:val="22"/>
          <w:lang w:val="fr-FR"/>
        </w:rPr>
      </w:pPr>
      <w:r w:rsidRPr="00D8147D">
        <w:rPr>
          <w:sz w:val="22"/>
          <w:szCs w:val="22"/>
          <w:lang w:val="fr-FR"/>
        </w:rPr>
        <w:t xml:space="preserve">Chez l’homme l’expérience du surdosage </w:t>
      </w:r>
      <w:r w:rsidR="0006065F">
        <w:rPr>
          <w:sz w:val="22"/>
          <w:szCs w:val="22"/>
          <w:lang w:val="fr-FR"/>
        </w:rPr>
        <w:t>avec</w:t>
      </w:r>
      <w:r w:rsidR="0006065F" w:rsidRPr="00D8147D">
        <w:rPr>
          <w:sz w:val="22"/>
          <w:szCs w:val="22"/>
          <w:lang w:val="fr-FR"/>
        </w:rPr>
        <w:t xml:space="preserve"> </w:t>
      </w: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est extrêmement limitée. Il n’y a pas eu d’observation d’effets indésirables sévères associée à une administration accidentelle de doses très élevées en bolus, ou d’une perfusion rapide considérée comme un surdosage, ou de doses cumulées importantes. Au cours de l’étude PURSUIT, 9 patients ont reçu un bolus et/ou une perfusion, à des doses de plus du double </w:t>
      </w:r>
      <w:r w:rsidR="0006065F">
        <w:rPr>
          <w:sz w:val="22"/>
          <w:szCs w:val="22"/>
          <w:lang w:val="fr-FR"/>
        </w:rPr>
        <w:t>de la dose recommandée</w:t>
      </w:r>
      <w:r w:rsidR="00C71306">
        <w:rPr>
          <w:sz w:val="22"/>
          <w:szCs w:val="22"/>
          <w:lang w:val="fr-FR"/>
        </w:rPr>
        <w:t>,</w:t>
      </w:r>
      <w:r w:rsidRPr="00D8147D">
        <w:rPr>
          <w:sz w:val="22"/>
          <w:szCs w:val="22"/>
          <w:lang w:val="fr-FR"/>
        </w:rPr>
        <w:t xml:space="preserve"> ou ont été identifiés par l’investigateur comme ayant été surdosés. Aucun saignement excessif n’a été observé chez ces patients, bien que l’un d’entre eux ayant fait l’objet </w:t>
      </w:r>
      <w:proofErr w:type="gramStart"/>
      <w:r w:rsidRPr="00D8147D">
        <w:rPr>
          <w:sz w:val="22"/>
          <w:szCs w:val="22"/>
          <w:lang w:val="fr-FR"/>
        </w:rPr>
        <w:t xml:space="preserve">d’un </w:t>
      </w:r>
      <w:smartTag w:uri="schemas-GSKSiteLocations-com/fourthcoffee" w:element="flavor">
        <w:r w:rsidRPr="00D8147D">
          <w:rPr>
            <w:sz w:val="22"/>
            <w:szCs w:val="22"/>
            <w:lang w:val="fr-FR"/>
          </w:rPr>
          <w:t>PAC</w:t>
        </w:r>
      </w:smartTag>
      <w:proofErr w:type="gramEnd"/>
      <w:r w:rsidRPr="00D8147D">
        <w:rPr>
          <w:sz w:val="22"/>
          <w:szCs w:val="22"/>
          <w:lang w:val="fr-FR"/>
        </w:rPr>
        <w:t xml:space="preserve"> ait eu un saignement modéré. De façon plus spécifique, aucun patient n’a eu de saignement intracrânien.</w:t>
      </w:r>
    </w:p>
    <w:p w14:paraId="525F9663" w14:textId="77777777" w:rsidR="0002626F" w:rsidRPr="00D8147D" w:rsidRDefault="0002626F" w:rsidP="00363AF2">
      <w:pPr>
        <w:suppressAutoHyphens/>
        <w:rPr>
          <w:sz w:val="22"/>
          <w:szCs w:val="22"/>
          <w:lang w:val="fr-FR"/>
        </w:rPr>
      </w:pPr>
    </w:p>
    <w:p w14:paraId="38193898" w14:textId="77777777" w:rsidR="0002626F" w:rsidRPr="00D8147D" w:rsidRDefault="0002626F" w:rsidP="00363AF2">
      <w:pPr>
        <w:suppressAutoHyphens/>
        <w:rPr>
          <w:sz w:val="22"/>
          <w:szCs w:val="22"/>
          <w:lang w:val="fr-FR"/>
        </w:rPr>
      </w:pPr>
      <w:r w:rsidRPr="00D8147D">
        <w:rPr>
          <w:sz w:val="22"/>
          <w:szCs w:val="22"/>
          <w:lang w:val="fr-FR"/>
        </w:rPr>
        <w:t>Un surdosage par l'</w:t>
      </w:r>
      <w:proofErr w:type="spellStart"/>
      <w:r w:rsidRPr="00D8147D">
        <w:rPr>
          <w:sz w:val="22"/>
          <w:szCs w:val="22"/>
          <w:lang w:val="fr-FR"/>
        </w:rPr>
        <w:t>eptifibatide</w:t>
      </w:r>
      <w:proofErr w:type="spellEnd"/>
      <w:r w:rsidRPr="00D8147D">
        <w:rPr>
          <w:sz w:val="22"/>
          <w:szCs w:val="22"/>
          <w:lang w:val="fr-FR"/>
        </w:rPr>
        <w:t xml:space="preserve"> peut potentiellement conduire à des saignements. En raison de sa demi-vie courte et de sa clairance rapide, l’activité de l’</w:t>
      </w:r>
      <w:proofErr w:type="spellStart"/>
      <w:r w:rsidRPr="00D8147D">
        <w:rPr>
          <w:sz w:val="22"/>
          <w:szCs w:val="22"/>
          <w:lang w:val="fr-FR"/>
        </w:rPr>
        <w:t>eptifibatide</w:t>
      </w:r>
      <w:proofErr w:type="spellEnd"/>
      <w:r w:rsidRPr="00D8147D">
        <w:rPr>
          <w:sz w:val="22"/>
          <w:szCs w:val="22"/>
          <w:lang w:val="fr-FR"/>
        </w:rPr>
        <w:t xml:space="preserve"> prend pratiquement fin à l’arrêt de la perfusion. Ainsi, bien que l’</w:t>
      </w:r>
      <w:proofErr w:type="spellStart"/>
      <w:r w:rsidRPr="00D8147D">
        <w:rPr>
          <w:sz w:val="22"/>
          <w:szCs w:val="22"/>
          <w:lang w:val="fr-FR"/>
        </w:rPr>
        <w:t>eptifibatide</w:t>
      </w:r>
      <w:proofErr w:type="spellEnd"/>
      <w:r w:rsidRPr="00D8147D">
        <w:rPr>
          <w:sz w:val="22"/>
          <w:szCs w:val="22"/>
          <w:lang w:val="fr-FR"/>
        </w:rPr>
        <w:t xml:space="preserve"> soit dialysable, la nécessité d’une dialyse est peu probable.</w:t>
      </w:r>
    </w:p>
    <w:p w14:paraId="3A9CF6E3" w14:textId="77777777" w:rsidR="0002626F" w:rsidRPr="00D8147D" w:rsidRDefault="0002626F" w:rsidP="00363AF2">
      <w:pPr>
        <w:suppressAutoHyphens/>
        <w:rPr>
          <w:b/>
          <w:sz w:val="22"/>
          <w:szCs w:val="22"/>
          <w:lang w:val="fr-FR"/>
        </w:rPr>
      </w:pPr>
    </w:p>
    <w:p w14:paraId="32B829DF" w14:textId="77777777" w:rsidR="0002626F" w:rsidRPr="00D8147D" w:rsidRDefault="0002626F" w:rsidP="00363AF2">
      <w:pPr>
        <w:suppressAutoHyphens/>
        <w:rPr>
          <w:b/>
          <w:sz w:val="22"/>
          <w:szCs w:val="22"/>
          <w:lang w:val="fr-FR"/>
        </w:rPr>
      </w:pPr>
    </w:p>
    <w:p w14:paraId="5E2B2DD2" w14:textId="77777777" w:rsidR="0002626F" w:rsidRPr="00D8147D" w:rsidRDefault="0002626F" w:rsidP="00363AF2">
      <w:pPr>
        <w:suppressAutoHyphens/>
        <w:ind w:left="567" w:hanging="567"/>
        <w:rPr>
          <w:b/>
          <w:sz w:val="22"/>
          <w:szCs w:val="22"/>
          <w:lang w:val="fr-FR"/>
        </w:rPr>
      </w:pPr>
      <w:r w:rsidRPr="00D8147D">
        <w:rPr>
          <w:b/>
          <w:sz w:val="22"/>
          <w:szCs w:val="22"/>
          <w:lang w:val="fr-FR"/>
        </w:rPr>
        <w:t>5.</w:t>
      </w:r>
      <w:r w:rsidRPr="00D8147D">
        <w:rPr>
          <w:b/>
          <w:sz w:val="22"/>
          <w:szCs w:val="22"/>
          <w:lang w:val="fr-FR"/>
        </w:rPr>
        <w:tab/>
      </w:r>
      <w:r w:rsidR="00777ED3" w:rsidRPr="00D8147D">
        <w:rPr>
          <w:b/>
          <w:sz w:val="22"/>
          <w:szCs w:val="22"/>
          <w:lang w:val="fr-FR"/>
        </w:rPr>
        <w:t>PROPRI</w:t>
      </w:r>
      <w:r w:rsidR="00777ED3">
        <w:rPr>
          <w:b/>
          <w:sz w:val="22"/>
          <w:szCs w:val="22"/>
          <w:lang w:val="fr-FR"/>
        </w:rPr>
        <w:t>É</w:t>
      </w:r>
      <w:r w:rsidR="00777ED3" w:rsidRPr="00D8147D">
        <w:rPr>
          <w:b/>
          <w:sz w:val="22"/>
          <w:szCs w:val="22"/>
          <w:lang w:val="fr-FR"/>
        </w:rPr>
        <w:t>T</w:t>
      </w:r>
      <w:r w:rsidR="00777ED3">
        <w:rPr>
          <w:b/>
          <w:sz w:val="22"/>
          <w:szCs w:val="22"/>
          <w:lang w:val="fr-FR"/>
        </w:rPr>
        <w:t>É</w:t>
      </w:r>
      <w:r w:rsidR="00777ED3" w:rsidRPr="00D8147D">
        <w:rPr>
          <w:b/>
          <w:sz w:val="22"/>
          <w:szCs w:val="22"/>
          <w:lang w:val="fr-FR"/>
        </w:rPr>
        <w:t xml:space="preserve">S </w:t>
      </w:r>
      <w:r w:rsidRPr="00D8147D">
        <w:rPr>
          <w:b/>
          <w:sz w:val="22"/>
          <w:szCs w:val="22"/>
          <w:lang w:val="fr-FR"/>
        </w:rPr>
        <w:t>PHARMACOLOGIQUES</w:t>
      </w:r>
    </w:p>
    <w:p w14:paraId="3989BB03" w14:textId="77777777" w:rsidR="0002626F" w:rsidRPr="00D8147D" w:rsidRDefault="0002626F" w:rsidP="00363AF2">
      <w:pPr>
        <w:suppressAutoHyphens/>
        <w:rPr>
          <w:b/>
          <w:sz w:val="22"/>
          <w:szCs w:val="22"/>
          <w:lang w:val="fr-FR"/>
        </w:rPr>
      </w:pPr>
    </w:p>
    <w:p w14:paraId="73D8473D" w14:textId="77777777" w:rsidR="0002626F" w:rsidRPr="00D8147D" w:rsidRDefault="0002626F" w:rsidP="00363AF2">
      <w:pPr>
        <w:suppressAutoHyphens/>
        <w:ind w:left="567" w:hanging="567"/>
        <w:rPr>
          <w:b/>
          <w:sz w:val="22"/>
          <w:szCs w:val="22"/>
          <w:lang w:val="fr-FR"/>
        </w:rPr>
      </w:pPr>
      <w:r w:rsidRPr="00D8147D">
        <w:rPr>
          <w:b/>
          <w:sz w:val="22"/>
          <w:szCs w:val="22"/>
          <w:lang w:val="fr-FR"/>
        </w:rPr>
        <w:t>5.1</w:t>
      </w:r>
      <w:r w:rsidRPr="00D8147D">
        <w:rPr>
          <w:b/>
          <w:sz w:val="22"/>
          <w:szCs w:val="22"/>
          <w:lang w:val="fr-FR"/>
        </w:rPr>
        <w:tab/>
        <w:t>Propriétés pharmacodynamiques</w:t>
      </w:r>
    </w:p>
    <w:p w14:paraId="4B31F79B" w14:textId="77777777" w:rsidR="0002626F" w:rsidRPr="00D8147D" w:rsidRDefault="0002626F" w:rsidP="00363AF2">
      <w:pPr>
        <w:suppressAutoHyphens/>
        <w:rPr>
          <w:sz w:val="22"/>
          <w:szCs w:val="22"/>
          <w:lang w:val="fr-FR"/>
        </w:rPr>
      </w:pPr>
    </w:p>
    <w:p w14:paraId="56F4C64E" w14:textId="77777777" w:rsidR="0002626F" w:rsidRPr="00D8147D" w:rsidRDefault="0002626F" w:rsidP="00363AF2">
      <w:pPr>
        <w:suppressAutoHyphens/>
        <w:rPr>
          <w:sz w:val="22"/>
          <w:szCs w:val="22"/>
          <w:lang w:val="fr-FR"/>
        </w:rPr>
      </w:pPr>
      <w:r w:rsidRPr="00D8147D">
        <w:rPr>
          <w:sz w:val="22"/>
          <w:szCs w:val="22"/>
          <w:lang w:val="fr-FR"/>
        </w:rPr>
        <w:t xml:space="preserve">Classe </w:t>
      </w:r>
      <w:proofErr w:type="gramStart"/>
      <w:r w:rsidRPr="00D8147D">
        <w:rPr>
          <w:sz w:val="22"/>
          <w:szCs w:val="22"/>
          <w:lang w:val="fr-FR"/>
        </w:rPr>
        <w:t>pharmacothérapeutique:</w:t>
      </w:r>
      <w:proofErr w:type="gramEnd"/>
      <w:r w:rsidRPr="00D8147D">
        <w:rPr>
          <w:sz w:val="22"/>
          <w:szCs w:val="22"/>
          <w:lang w:val="fr-FR"/>
        </w:rPr>
        <w:t xml:space="preserve"> Agent antithrombotique (inhibiteur de l’agrégation plaquettaire, héparine exclue), code ATC : B01AC16</w:t>
      </w:r>
    </w:p>
    <w:p w14:paraId="076885BE" w14:textId="77777777" w:rsidR="0002626F" w:rsidRDefault="0002626F" w:rsidP="00363AF2">
      <w:pPr>
        <w:suppressAutoHyphens/>
        <w:rPr>
          <w:b/>
          <w:sz w:val="22"/>
          <w:szCs w:val="22"/>
          <w:lang w:val="fr-FR"/>
        </w:rPr>
      </w:pPr>
    </w:p>
    <w:p w14:paraId="4FDF709C" w14:textId="77777777" w:rsidR="00880C7E" w:rsidRPr="00880C7E" w:rsidRDefault="00880C7E" w:rsidP="00363AF2">
      <w:pPr>
        <w:suppressAutoHyphens/>
        <w:rPr>
          <w:sz w:val="22"/>
          <w:szCs w:val="22"/>
          <w:u w:val="single"/>
          <w:lang w:val="fr-FR"/>
        </w:rPr>
      </w:pPr>
      <w:r w:rsidRPr="00880C7E">
        <w:rPr>
          <w:sz w:val="22"/>
          <w:szCs w:val="22"/>
          <w:u w:val="single"/>
          <w:lang w:val="fr-FR"/>
        </w:rPr>
        <w:t>Mécanisme d’action</w:t>
      </w:r>
    </w:p>
    <w:p w14:paraId="49EFFF6A" w14:textId="77777777" w:rsidR="00880C7E" w:rsidRPr="00D8147D" w:rsidRDefault="00880C7E" w:rsidP="00363AF2">
      <w:pPr>
        <w:suppressAutoHyphens/>
        <w:rPr>
          <w:b/>
          <w:sz w:val="22"/>
          <w:szCs w:val="22"/>
          <w:lang w:val="fr-FR"/>
        </w:rPr>
      </w:pPr>
    </w:p>
    <w:p w14:paraId="1726712F" w14:textId="77777777" w:rsidR="0002626F" w:rsidRPr="00D8147D" w:rsidRDefault="0002626F" w:rsidP="00363AF2">
      <w:pPr>
        <w:suppressAutoHyphens/>
        <w:rPr>
          <w:sz w:val="22"/>
          <w:szCs w:val="22"/>
          <w:lang w:val="fr-FR"/>
        </w:rPr>
      </w:pP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w:t>
      </w:r>
      <w:proofErr w:type="spellStart"/>
      <w:r w:rsidRPr="00D8147D">
        <w:rPr>
          <w:sz w:val="22"/>
          <w:szCs w:val="22"/>
          <w:lang w:val="fr-FR"/>
        </w:rPr>
        <w:t>heptapeptide</w:t>
      </w:r>
      <w:proofErr w:type="spellEnd"/>
      <w:r w:rsidRPr="00D8147D">
        <w:rPr>
          <w:sz w:val="22"/>
          <w:szCs w:val="22"/>
          <w:lang w:val="fr-FR"/>
        </w:rPr>
        <w:t xml:space="preserve"> cyclique de synthèse contenant six acides aminés, dont un résidu cystéine amide et un résidu </w:t>
      </w:r>
      <w:proofErr w:type="spellStart"/>
      <w:r w:rsidRPr="00D8147D">
        <w:rPr>
          <w:sz w:val="22"/>
          <w:szCs w:val="22"/>
          <w:lang w:val="fr-FR"/>
        </w:rPr>
        <w:t>mercaptopropionyl</w:t>
      </w:r>
      <w:proofErr w:type="spellEnd"/>
      <w:r w:rsidRPr="00D8147D">
        <w:rPr>
          <w:sz w:val="22"/>
          <w:szCs w:val="22"/>
          <w:lang w:val="fr-FR"/>
        </w:rPr>
        <w:t xml:space="preserve"> (</w:t>
      </w:r>
      <w:proofErr w:type="spellStart"/>
      <w:r w:rsidRPr="00D8147D">
        <w:rPr>
          <w:sz w:val="22"/>
          <w:szCs w:val="22"/>
          <w:lang w:val="fr-FR"/>
        </w:rPr>
        <w:t>désamino</w:t>
      </w:r>
      <w:proofErr w:type="spellEnd"/>
      <w:r w:rsidRPr="00D8147D">
        <w:rPr>
          <w:sz w:val="22"/>
          <w:szCs w:val="22"/>
          <w:lang w:val="fr-FR"/>
        </w:rPr>
        <w:t xml:space="preserve"> </w:t>
      </w:r>
      <w:proofErr w:type="spellStart"/>
      <w:r w:rsidRPr="00D8147D">
        <w:rPr>
          <w:sz w:val="22"/>
          <w:szCs w:val="22"/>
          <w:lang w:val="fr-FR"/>
        </w:rPr>
        <w:t>cystéinyl</w:t>
      </w:r>
      <w:proofErr w:type="spellEnd"/>
      <w:r w:rsidRPr="00D8147D">
        <w:rPr>
          <w:sz w:val="22"/>
          <w:szCs w:val="22"/>
          <w:lang w:val="fr-FR"/>
        </w:rPr>
        <w:t>), est un inhibiteur de l’agrégation plaquettaire appartenant à la classe des produits type RGD (arginine-glycine-aspartate).</w:t>
      </w:r>
    </w:p>
    <w:p w14:paraId="38D0CC3A" w14:textId="77777777" w:rsidR="0002626F" w:rsidRPr="00D8147D" w:rsidRDefault="0002626F" w:rsidP="00363AF2">
      <w:pPr>
        <w:suppressAutoHyphens/>
        <w:rPr>
          <w:sz w:val="22"/>
          <w:szCs w:val="22"/>
          <w:lang w:val="fr-FR"/>
        </w:rPr>
      </w:pPr>
    </w:p>
    <w:p w14:paraId="3D3790BB" w14:textId="77777777" w:rsidR="0002626F" w:rsidRPr="00D8147D" w:rsidRDefault="0002626F" w:rsidP="00363AF2">
      <w:pPr>
        <w:suppressAutoHyphens/>
        <w:rPr>
          <w:sz w:val="22"/>
          <w:szCs w:val="22"/>
          <w:lang w:val="fr-FR"/>
        </w:rPr>
      </w:pP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inhibe de façon réversible l’agrégation plaquettaire en prévenant la liaison du fibrinogène, du facteur de Willebrand et des autres ligands d’adhésion aux récepteurs de la glycoprotéine (GP)</w:t>
      </w:r>
      <w:r w:rsidR="00072191">
        <w:rPr>
          <w:sz w:val="22"/>
          <w:szCs w:val="22"/>
          <w:lang w:val="fr-FR"/>
        </w:rPr>
        <w:t xml:space="preserve"> </w:t>
      </w:r>
      <w:proofErr w:type="spellStart"/>
      <w:r w:rsidRPr="00D8147D">
        <w:rPr>
          <w:sz w:val="22"/>
          <w:szCs w:val="22"/>
          <w:lang w:val="fr-FR"/>
        </w:rPr>
        <w:t>IIb</w:t>
      </w:r>
      <w:proofErr w:type="spellEnd"/>
      <w:r w:rsidRPr="00D8147D">
        <w:rPr>
          <w:sz w:val="22"/>
          <w:szCs w:val="22"/>
          <w:lang w:val="fr-FR"/>
        </w:rPr>
        <w:t>/</w:t>
      </w:r>
      <w:proofErr w:type="spellStart"/>
      <w:r w:rsidRPr="00D8147D">
        <w:rPr>
          <w:sz w:val="22"/>
          <w:szCs w:val="22"/>
          <w:lang w:val="fr-FR"/>
        </w:rPr>
        <w:t>IIIa</w:t>
      </w:r>
      <w:proofErr w:type="spellEnd"/>
      <w:r w:rsidRPr="00D8147D">
        <w:rPr>
          <w:sz w:val="22"/>
          <w:szCs w:val="22"/>
          <w:lang w:val="fr-FR"/>
        </w:rPr>
        <w:t>.</w:t>
      </w:r>
    </w:p>
    <w:p w14:paraId="17B8309A" w14:textId="77777777" w:rsidR="0002626F" w:rsidRPr="00D8147D" w:rsidRDefault="0002626F" w:rsidP="00363AF2">
      <w:pPr>
        <w:suppressAutoHyphens/>
        <w:rPr>
          <w:sz w:val="22"/>
          <w:szCs w:val="22"/>
          <w:lang w:val="fr-FR"/>
        </w:rPr>
      </w:pPr>
    </w:p>
    <w:p w14:paraId="102D2F2F" w14:textId="77777777" w:rsidR="00880C7E" w:rsidRPr="00297DFD" w:rsidRDefault="00880C7E" w:rsidP="00363AF2">
      <w:pPr>
        <w:keepNext/>
        <w:suppressAutoHyphens/>
        <w:rPr>
          <w:sz w:val="22"/>
          <w:szCs w:val="22"/>
          <w:u w:val="single"/>
          <w:lang w:val="fr-FR"/>
        </w:rPr>
      </w:pPr>
      <w:r w:rsidRPr="00297DFD">
        <w:rPr>
          <w:sz w:val="22"/>
          <w:szCs w:val="22"/>
          <w:u w:val="single"/>
          <w:lang w:val="fr-FR"/>
        </w:rPr>
        <w:t>Effets pharmacodynamiques</w:t>
      </w:r>
    </w:p>
    <w:p w14:paraId="3077CA22" w14:textId="77777777" w:rsidR="00880C7E" w:rsidRDefault="00880C7E" w:rsidP="00363AF2">
      <w:pPr>
        <w:suppressAutoHyphens/>
        <w:rPr>
          <w:sz w:val="22"/>
          <w:szCs w:val="22"/>
          <w:lang w:val="fr-FR"/>
        </w:rPr>
      </w:pPr>
    </w:p>
    <w:p w14:paraId="7E924CB2" w14:textId="77777777" w:rsidR="0002626F" w:rsidRPr="00D8147D" w:rsidRDefault="0002626F" w:rsidP="00363AF2">
      <w:pPr>
        <w:suppressAutoHyphens/>
        <w:rPr>
          <w:sz w:val="22"/>
          <w:szCs w:val="22"/>
          <w:lang w:val="fr-FR"/>
        </w:rPr>
      </w:pP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inhibe l’agrégation plaquettaire de façon dose-et concentration-dépendantes comme cela a été démontré lors du test </w:t>
      </w:r>
      <w:r w:rsidRPr="00D8147D">
        <w:rPr>
          <w:i/>
          <w:sz w:val="22"/>
          <w:szCs w:val="22"/>
          <w:lang w:val="fr-FR"/>
        </w:rPr>
        <w:t>ex vivo</w:t>
      </w:r>
      <w:r w:rsidRPr="00D8147D">
        <w:rPr>
          <w:sz w:val="22"/>
          <w:szCs w:val="22"/>
          <w:lang w:val="fr-FR"/>
        </w:rPr>
        <w:t xml:space="preserve"> d’agrégation plaquettaire mettant en jeu l’adénosine diphosphate (</w:t>
      </w:r>
      <w:smartTag w:uri="urn:schemas-microsoft-com:office:smarttags" w:element="stockticker">
        <w:r w:rsidRPr="00D8147D">
          <w:rPr>
            <w:sz w:val="22"/>
            <w:szCs w:val="22"/>
            <w:lang w:val="fr-FR"/>
          </w:rPr>
          <w:t>ADP</w:t>
        </w:r>
      </w:smartTag>
      <w:r w:rsidRPr="00D8147D">
        <w:rPr>
          <w:sz w:val="22"/>
          <w:szCs w:val="22"/>
          <w:lang w:val="fr-FR"/>
        </w:rPr>
        <w:t>) et d’autres agonistes inducteurs de l’agrégation plaquettaire. L’effet de l’</w:t>
      </w:r>
      <w:proofErr w:type="spellStart"/>
      <w:r w:rsidRPr="00D8147D">
        <w:rPr>
          <w:sz w:val="22"/>
          <w:szCs w:val="22"/>
          <w:lang w:val="fr-FR"/>
        </w:rPr>
        <w:t>eptifibatide</w:t>
      </w:r>
      <w:proofErr w:type="spellEnd"/>
      <w:r w:rsidRPr="00D8147D">
        <w:rPr>
          <w:sz w:val="22"/>
          <w:szCs w:val="22"/>
          <w:lang w:val="fr-FR"/>
        </w:rPr>
        <w:t xml:space="preserve"> est observé immédiatement après l’administration d’un bolus intraveineux de 180 microgrammes/kg. Ce schéma posologique, lorsqu’il est suivi par une perfusion continue de 2,0 microgrammes/kg/min, entraîne chez plus de 80 % des patients une inhibition &gt; 80 % de l’agrégation plaquettaire </w:t>
      </w:r>
      <w:r w:rsidRPr="00D8147D">
        <w:rPr>
          <w:i/>
          <w:sz w:val="22"/>
          <w:szCs w:val="22"/>
          <w:lang w:val="fr-FR"/>
        </w:rPr>
        <w:t>ex vivo</w:t>
      </w:r>
      <w:r w:rsidRPr="00D8147D">
        <w:rPr>
          <w:sz w:val="22"/>
          <w:szCs w:val="22"/>
          <w:lang w:val="fr-FR"/>
        </w:rPr>
        <w:t xml:space="preserve"> induite par l’</w:t>
      </w:r>
      <w:smartTag w:uri="urn:schemas-microsoft-com:office:smarttags" w:element="stockticker">
        <w:r w:rsidRPr="00D8147D">
          <w:rPr>
            <w:sz w:val="22"/>
            <w:szCs w:val="22"/>
            <w:lang w:val="fr-FR"/>
          </w:rPr>
          <w:t>ADP</w:t>
        </w:r>
      </w:smartTag>
      <w:r w:rsidRPr="00D8147D">
        <w:rPr>
          <w:sz w:val="22"/>
          <w:szCs w:val="22"/>
          <w:lang w:val="fr-FR"/>
        </w:rPr>
        <w:t>, pour des concentrations physiologiques en calcium.</w:t>
      </w:r>
    </w:p>
    <w:p w14:paraId="4D953A68" w14:textId="77777777" w:rsidR="0002626F" w:rsidRPr="00D8147D" w:rsidRDefault="0002626F" w:rsidP="00363AF2">
      <w:pPr>
        <w:suppressAutoHyphens/>
        <w:rPr>
          <w:sz w:val="22"/>
          <w:szCs w:val="22"/>
          <w:lang w:val="fr-FR"/>
        </w:rPr>
      </w:pPr>
    </w:p>
    <w:p w14:paraId="70EE776D" w14:textId="77777777" w:rsidR="0002626F" w:rsidRPr="00D8147D" w:rsidRDefault="0002626F" w:rsidP="00363AF2">
      <w:pPr>
        <w:suppressAutoHyphens/>
        <w:rPr>
          <w:sz w:val="22"/>
          <w:szCs w:val="22"/>
          <w:lang w:val="fr-FR"/>
        </w:rPr>
      </w:pPr>
      <w:r w:rsidRPr="00D8147D">
        <w:rPr>
          <w:sz w:val="22"/>
          <w:szCs w:val="22"/>
          <w:lang w:val="fr-FR"/>
        </w:rPr>
        <w:t xml:space="preserve">L’inhibition plaquettaire était rapidement réversible, avec un retour à la normale de la fonction plaquettaire (&gt; 50 % d’agrégation plaquettaire) 4 heures après l’arrêt de la perfusion </w:t>
      </w:r>
      <w:proofErr w:type="gramStart"/>
      <w:r w:rsidRPr="00D8147D">
        <w:rPr>
          <w:sz w:val="22"/>
          <w:szCs w:val="22"/>
          <w:lang w:val="fr-FR"/>
        </w:rPr>
        <w:t>continue</w:t>
      </w:r>
      <w:proofErr w:type="gramEnd"/>
      <w:r w:rsidRPr="00D8147D">
        <w:rPr>
          <w:sz w:val="22"/>
          <w:szCs w:val="22"/>
          <w:lang w:val="fr-FR"/>
        </w:rPr>
        <w:t xml:space="preserve"> de 2,0 microgrammes/kg/min. Les mesures d’agrégation plaquettaire, induite </w:t>
      </w:r>
      <w:r w:rsidRPr="00D8147D">
        <w:rPr>
          <w:i/>
          <w:sz w:val="22"/>
          <w:szCs w:val="22"/>
          <w:lang w:val="fr-FR"/>
        </w:rPr>
        <w:t>ex vivo</w:t>
      </w:r>
      <w:r w:rsidRPr="00D8147D">
        <w:rPr>
          <w:sz w:val="22"/>
          <w:szCs w:val="22"/>
          <w:lang w:val="fr-FR"/>
        </w:rPr>
        <w:t xml:space="preserve"> par l’</w:t>
      </w:r>
      <w:smartTag w:uri="urn:schemas-microsoft-com:office:smarttags" w:element="stockticker">
        <w:r w:rsidRPr="00D8147D">
          <w:rPr>
            <w:sz w:val="22"/>
            <w:szCs w:val="22"/>
            <w:lang w:val="fr-FR"/>
          </w:rPr>
          <w:t>ADP</w:t>
        </w:r>
      </w:smartTag>
      <w:r w:rsidRPr="00D8147D">
        <w:rPr>
          <w:sz w:val="22"/>
          <w:szCs w:val="22"/>
          <w:lang w:val="fr-FR"/>
        </w:rPr>
        <w:t xml:space="preserve"> pour des concentrations physiologiques en calcium (anticoagulant D-</w:t>
      </w:r>
      <w:proofErr w:type="spellStart"/>
      <w:r w:rsidRPr="00D8147D">
        <w:rPr>
          <w:sz w:val="22"/>
          <w:szCs w:val="22"/>
          <w:lang w:val="fr-FR"/>
        </w:rPr>
        <w:t>phénylalanyl</w:t>
      </w:r>
      <w:proofErr w:type="spellEnd"/>
      <w:r w:rsidRPr="00D8147D">
        <w:rPr>
          <w:sz w:val="22"/>
          <w:szCs w:val="22"/>
          <w:lang w:val="fr-FR"/>
        </w:rPr>
        <w:t>-L-</w:t>
      </w:r>
      <w:proofErr w:type="spellStart"/>
      <w:r w:rsidRPr="00D8147D">
        <w:rPr>
          <w:sz w:val="22"/>
          <w:szCs w:val="22"/>
          <w:lang w:val="fr-FR"/>
        </w:rPr>
        <w:t>prolyl</w:t>
      </w:r>
      <w:proofErr w:type="spellEnd"/>
      <w:r w:rsidRPr="00D8147D">
        <w:rPr>
          <w:sz w:val="22"/>
          <w:szCs w:val="22"/>
          <w:lang w:val="fr-FR"/>
        </w:rPr>
        <w:t>-</w:t>
      </w:r>
      <w:proofErr w:type="spellStart"/>
      <w:r w:rsidRPr="00D8147D">
        <w:rPr>
          <w:sz w:val="22"/>
          <w:szCs w:val="22"/>
          <w:lang w:val="fr-FR"/>
        </w:rPr>
        <w:t>L-arginine</w:t>
      </w:r>
      <w:proofErr w:type="spellEnd"/>
      <w:r w:rsidRPr="00D8147D">
        <w:rPr>
          <w:sz w:val="22"/>
          <w:szCs w:val="22"/>
          <w:lang w:val="fr-FR"/>
        </w:rPr>
        <w:t xml:space="preserve"> </w:t>
      </w:r>
      <w:proofErr w:type="spellStart"/>
      <w:r w:rsidRPr="00D8147D">
        <w:rPr>
          <w:sz w:val="22"/>
          <w:szCs w:val="22"/>
          <w:lang w:val="fr-FR"/>
        </w:rPr>
        <w:t>chlorométhylcétone</w:t>
      </w:r>
      <w:proofErr w:type="spellEnd"/>
      <w:r w:rsidRPr="00D8147D">
        <w:rPr>
          <w:sz w:val="22"/>
          <w:szCs w:val="22"/>
          <w:lang w:val="fr-FR"/>
        </w:rPr>
        <w:t>), chez les patients présentant un angor instable ou un infarctus du myocarde sans onde Q, ont montré une inhibition concentration-dépendante avec une CI</w:t>
      </w:r>
      <w:r w:rsidRPr="00D8147D">
        <w:rPr>
          <w:sz w:val="22"/>
          <w:szCs w:val="22"/>
          <w:vertAlign w:val="subscript"/>
          <w:lang w:val="fr-FR"/>
        </w:rPr>
        <w:t>50</w:t>
      </w:r>
      <w:r w:rsidRPr="00D8147D">
        <w:rPr>
          <w:sz w:val="22"/>
          <w:szCs w:val="22"/>
          <w:lang w:val="fr-FR"/>
        </w:rPr>
        <w:t xml:space="preserve"> (50 % de concentration inhibitrice) d’environ 550 </w:t>
      </w:r>
      <w:proofErr w:type="spellStart"/>
      <w:r w:rsidRPr="00D8147D">
        <w:rPr>
          <w:sz w:val="22"/>
          <w:szCs w:val="22"/>
          <w:lang w:val="fr-FR"/>
        </w:rPr>
        <w:t>ng</w:t>
      </w:r>
      <w:proofErr w:type="spellEnd"/>
      <w:r w:rsidRPr="00D8147D">
        <w:rPr>
          <w:sz w:val="22"/>
          <w:szCs w:val="22"/>
          <w:lang w:val="fr-FR"/>
        </w:rPr>
        <w:t>/ml et une CI</w:t>
      </w:r>
      <w:r w:rsidRPr="00D8147D">
        <w:rPr>
          <w:sz w:val="22"/>
          <w:szCs w:val="22"/>
          <w:vertAlign w:val="subscript"/>
          <w:lang w:val="fr-FR"/>
        </w:rPr>
        <w:t>80</w:t>
      </w:r>
      <w:r w:rsidRPr="00D8147D">
        <w:rPr>
          <w:sz w:val="22"/>
          <w:szCs w:val="22"/>
          <w:lang w:val="fr-FR"/>
        </w:rPr>
        <w:t xml:space="preserve"> (80 % de concentration inhibitrice) d’environ 1</w:t>
      </w:r>
      <w:r w:rsidR="00F82014">
        <w:rPr>
          <w:sz w:val="22"/>
          <w:szCs w:val="22"/>
          <w:lang w:val="fr-FR"/>
        </w:rPr>
        <w:t> </w:t>
      </w:r>
      <w:r w:rsidRPr="00D8147D">
        <w:rPr>
          <w:sz w:val="22"/>
          <w:szCs w:val="22"/>
          <w:lang w:val="fr-FR"/>
        </w:rPr>
        <w:t>100 </w:t>
      </w:r>
      <w:proofErr w:type="spellStart"/>
      <w:r w:rsidRPr="00D8147D">
        <w:rPr>
          <w:sz w:val="22"/>
          <w:szCs w:val="22"/>
          <w:lang w:val="fr-FR"/>
        </w:rPr>
        <w:t>ng</w:t>
      </w:r>
      <w:proofErr w:type="spellEnd"/>
      <w:r w:rsidRPr="00D8147D">
        <w:rPr>
          <w:sz w:val="22"/>
          <w:szCs w:val="22"/>
          <w:lang w:val="fr-FR"/>
        </w:rPr>
        <w:t>/ml.</w:t>
      </w:r>
    </w:p>
    <w:p w14:paraId="07689407" w14:textId="77777777" w:rsidR="0085745C" w:rsidRDefault="0085745C" w:rsidP="00363AF2">
      <w:pPr>
        <w:suppressAutoHyphens/>
        <w:rPr>
          <w:sz w:val="22"/>
          <w:szCs w:val="22"/>
          <w:lang w:val="fr-FR"/>
        </w:rPr>
      </w:pPr>
    </w:p>
    <w:p w14:paraId="520374BC" w14:textId="77777777" w:rsidR="0085745C" w:rsidRPr="00D8147D" w:rsidRDefault="0085745C" w:rsidP="00363AF2">
      <w:pPr>
        <w:suppressAutoHyphens/>
        <w:rPr>
          <w:sz w:val="22"/>
          <w:szCs w:val="22"/>
          <w:lang w:val="fr-FR"/>
        </w:rPr>
      </w:pPr>
      <w:r>
        <w:rPr>
          <w:sz w:val="22"/>
          <w:szCs w:val="22"/>
          <w:lang w:val="fr-FR"/>
        </w:rPr>
        <w:lastRenderedPageBreak/>
        <w:t>Les données concernant l'inhibition plaquettaire chez les patients insuffisants rénaux sont limitées. Chez les patients ayant une insuffisance rénale modérée (</w:t>
      </w:r>
      <w:r w:rsidR="005A1964">
        <w:rPr>
          <w:sz w:val="22"/>
          <w:szCs w:val="22"/>
          <w:lang w:val="fr-FR"/>
        </w:rPr>
        <w:t>clairance de la créatinine</w:t>
      </w:r>
      <w:r>
        <w:rPr>
          <w:sz w:val="22"/>
          <w:szCs w:val="22"/>
          <w:lang w:val="fr-FR"/>
        </w:rPr>
        <w:t xml:space="preserve"> 30 – 50</w:t>
      </w:r>
      <w:r w:rsidR="005E348B">
        <w:rPr>
          <w:sz w:val="22"/>
          <w:szCs w:val="22"/>
          <w:lang w:val="fr-FR"/>
        </w:rPr>
        <w:t> </w:t>
      </w:r>
      <w:r>
        <w:rPr>
          <w:sz w:val="22"/>
          <w:szCs w:val="22"/>
          <w:lang w:val="fr-FR"/>
        </w:rPr>
        <w:t>ml/min), une inhibition de 100 % était atteinte 24 heures après l'administration de 2 microgrammes/kg/min. Chez les patients ayant une insuffisance rénale sévère (</w:t>
      </w:r>
      <w:r w:rsidR="005A1964">
        <w:rPr>
          <w:sz w:val="22"/>
          <w:szCs w:val="22"/>
          <w:lang w:val="fr-FR"/>
        </w:rPr>
        <w:t>clairance de la créatinine</w:t>
      </w:r>
      <w:r>
        <w:rPr>
          <w:sz w:val="22"/>
          <w:szCs w:val="22"/>
          <w:lang w:val="fr-FR"/>
        </w:rPr>
        <w:t xml:space="preserve"> &lt; 30</w:t>
      </w:r>
      <w:r w:rsidR="005E348B">
        <w:rPr>
          <w:sz w:val="22"/>
          <w:szCs w:val="22"/>
          <w:lang w:val="fr-FR"/>
        </w:rPr>
        <w:t> </w:t>
      </w:r>
      <w:r>
        <w:rPr>
          <w:sz w:val="22"/>
          <w:szCs w:val="22"/>
          <w:lang w:val="fr-FR"/>
        </w:rPr>
        <w:t>ml/min), une inhibition de 80 % a été atteinte, 24 heures après l'administration de 1</w:t>
      </w:r>
      <w:r w:rsidR="005E348B">
        <w:rPr>
          <w:sz w:val="22"/>
          <w:szCs w:val="22"/>
          <w:lang w:val="fr-FR"/>
        </w:rPr>
        <w:t> </w:t>
      </w:r>
      <w:r>
        <w:rPr>
          <w:sz w:val="22"/>
          <w:szCs w:val="22"/>
          <w:lang w:val="fr-FR"/>
        </w:rPr>
        <w:t>microgramme/kg/min, chez plus de 80 % des patients.</w:t>
      </w:r>
    </w:p>
    <w:p w14:paraId="69A21FDE" w14:textId="77777777" w:rsidR="0002626F" w:rsidRDefault="0002626F" w:rsidP="00363AF2">
      <w:pPr>
        <w:suppressAutoHyphens/>
        <w:rPr>
          <w:sz w:val="22"/>
          <w:szCs w:val="22"/>
          <w:lang w:val="fr-FR"/>
        </w:rPr>
      </w:pPr>
    </w:p>
    <w:p w14:paraId="0BAD841C" w14:textId="77777777" w:rsidR="00880C7E" w:rsidRPr="00297DFD" w:rsidRDefault="00880C7E" w:rsidP="00363AF2">
      <w:pPr>
        <w:suppressAutoHyphens/>
        <w:rPr>
          <w:sz w:val="22"/>
          <w:szCs w:val="22"/>
          <w:u w:val="single"/>
          <w:lang w:val="fr-FR"/>
        </w:rPr>
      </w:pPr>
      <w:r w:rsidRPr="00297DFD">
        <w:rPr>
          <w:sz w:val="22"/>
          <w:szCs w:val="22"/>
          <w:u w:val="single"/>
          <w:lang w:val="fr-FR"/>
        </w:rPr>
        <w:t xml:space="preserve">Efficacité et </w:t>
      </w:r>
      <w:r w:rsidR="00EE6A16">
        <w:rPr>
          <w:sz w:val="22"/>
          <w:szCs w:val="22"/>
          <w:u w:val="single"/>
          <w:lang w:val="fr-FR"/>
        </w:rPr>
        <w:t>sécurité</w:t>
      </w:r>
      <w:r w:rsidR="00EE6A16" w:rsidRPr="00297DFD">
        <w:rPr>
          <w:sz w:val="22"/>
          <w:szCs w:val="22"/>
          <w:u w:val="single"/>
          <w:lang w:val="fr-FR"/>
        </w:rPr>
        <w:t xml:space="preserve"> </w:t>
      </w:r>
      <w:r w:rsidRPr="00297DFD">
        <w:rPr>
          <w:sz w:val="22"/>
          <w:szCs w:val="22"/>
          <w:u w:val="single"/>
          <w:lang w:val="fr-FR"/>
        </w:rPr>
        <w:t>cliniques</w:t>
      </w:r>
    </w:p>
    <w:p w14:paraId="1AB1CE56" w14:textId="77777777" w:rsidR="00880C7E" w:rsidRPr="00D8147D" w:rsidRDefault="00880C7E" w:rsidP="00363AF2">
      <w:pPr>
        <w:suppressAutoHyphens/>
        <w:rPr>
          <w:sz w:val="22"/>
          <w:szCs w:val="22"/>
          <w:lang w:val="fr-FR"/>
        </w:rPr>
      </w:pPr>
    </w:p>
    <w:p w14:paraId="32457A82" w14:textId="77777777" w:rsidR="0002626F" w:rsidRPr="00D8147D" w:rsidRDefault="0002626F" w:rsidP="00363AF2">
      <w:pPr>
        <w:suppressAutoHyphens/>
        <w:rPr>
          <w:b/>
          <w:i/>
          <w:sz w:val="22"/>
          <w:szCs w:val="22"/>
          <w:u w:val="single"/>
          <w:lang w:val="fr-FR"/>
        </w:rPr>
      </w:pPr>
      <w:r w:rsidRPr="00D8147D">
        <w:rPr>
          <w:b/>
          <w:i/>
          <w:sz w:val="22"/>
          <w:szCs w:val="22"/>
          <w:u w:val="single"/>
          <w:lang w:val="fr-FR"/>
        </w:rPr>
        <w:t>Etude PURSUIT</w:t>
      </w:r>
    </w:p>
    <w:p w14:paraId="2E7988B9" w14:textId="77777777" w:rsidR="0002626F" w:rsidRPr="00D8147D" w:rsidRDefault="0002626F" w:rsidP="00363AF2">
      <w:pPr>
        <w:suppressAutoHyphens/>
        <w:rPr>
          <w:i/>
          <w:sz w:val="22"/>
          <w:szCs w:val="22"/>
          <w:u w:val="single"/>
          <w:lang w:val="fr-FR"/>
        </w:rPr>
      </w:pPr>
    </w:p>
    <w:p w14:paraId="077EDD3A" w14:textId="77777777" w:rsidR="0002626F" w:rsidRPr="00D8147D" w:rsidRDefault="0002626F" w:rsidP="00363AF2">
      <w:pPr>
        <w:suppressAutoHyphens/>
        <w:rPr>
          <w:sz w:val="22"/>
          <w:szCs w:val="22"/>
          <w:lang w:val="fr-FR"/>
        </w:rPr>
      </w:pPr>
      <w:r w:rsidRPr="00D8147D">
        <w:rPr>
          <w:sz w:val="22"/>
          <w:szCs w:val="22"/>
          <w:lang w:val="fr-FR"/>
        </w:rPr>
        <w:t>L’étude clinique pivot dans l’angor instable (AI)/infarctus du myocarde sans onde Q (IDMSOQ) était PURSUIT. Cette étude en double aveugle, randomisée, contrôlée versus placebo, a impliqué 726 centres, 27 pays et 10.948 patients présentant un AI ou un IDMSOQ. Les patients pouvaient être inclus seulement s’ils avaient une ischémie cardiaque au repos (</w:t>
      </w:r>
      <w:r w:rsidRPr="00D8147D">
        <w:rPr>
          <w:sz w:val="22"/>
          <w:szCs w:val="22"/>
          <w:lang w:val="fr-FR"/>
        </w:rPr>
        <w:sym w:font="Symbol" w:char="F0B3"/>
      </w:r>
      <w:r w:rsidRPr="00D8147D">
        <w:rPr>
          <w:sz w:val="22"/>
          <w:szCs w:val="22"/>
          <w:lang w:val="fr-FR"/>
        </w:rPr>
        <w:t> 10 minutes) dans les 24 heures précédentes et avaient :</w:t>
      </w:r>
    </w:p>
    <w:p w14:paraId="28F9C081" w14:textId="77777777" w:rsidR="0002626F" w:rsidRPr="00D8147D" w:rsidRDefault="0002626F" w:rsidP="00363AF2">
      <w:pPr>
        <w:suppressAutoHyphens/>
        <w:ind w:left="567" w:hanging="567"/>
        <w:rPr>
          <w:sz w:val="22"/>
          <w:szCs w:val="22"/>
          <w:lang w:val="fr-FR"/>
        </w:rPr>
      </w:pPr>
      <w:r w:rsidRPr="00D8147D">
        <w:rPr>
          <w:sz w:val="22"/>
          <w:szCs w:val="22"/>
          <w:lang w:val="fr-FR"/>
        </w:rPr>
        <w:t>-</w:t>
      </w:r>
      <w:r w:rsidRPr="00D8147D">
        <w:rPr>
          <w:sz w:val="22"/>
          <w:szCs w:val="22"/>
          <w:lang w:val="fr-FR"/>
        </w:rPr>
        <w:tab/>
        <w:t>soit des changements du segment ST : dépression de ST &gt; 0,5 mm de moins de 30 minutes ou augmentation persistante de ST &gt; 0,5 mm ne nécessitant pas de traitement par reperfusion ou par agents thrombolytiques, inversion de l’onde T (&gt; 1 mm),</w:t>
      </w:r>
    </w:p>
    <w:p w14:paraId="105AE4D1" w14:textId="77777777" w:rsidR="0002626F" w:rsidRPr="00D8147D" w:rsidRDefault="0002626F" w:rsidP="00363AF2">
      <w:pPr>
        <w:suppressAutoHyphens/>
        <w:ind w:left="567" w:hanging="567"/>
        <w:rPr>
          <w:sz w:val="22"/>
          <w:szCs w:val="22"/>
          <w:lang w:val="fr-FR"/>
        </w:rPr>
      </w:pPr>
      <w:r w:rsidRPr="00D8147D">
        <w:rPr>
          <w:sz w:val="22"/>
          <w:szCs w:val="22"/>
          <w:lang w:val="fr-FR"/>
        </w:rPr>
        <w:t>-</w:t>
      </w:r>
      <w:r w:rsidRPr="00D8147D">
        <w:rPr>
          <w:sz w:val="22"/>
          <w:szCs w:val="22"/>
          <w:lang w:val="fr-FR"/>
        </w:rPr>
        <w:tab/>
        <w:t>soit une élévation des enzymes CK-MB.</w:t>
      </w:r>
    </w:p>
    <w:p w14:paraId="0A08D223" w14:textId="77777777" w:rsidR="0002626F" w:rsidRPr="00D8147D" w:rsidRDefault="0002626F" w:rsidP="00363AF2">
      <w:pPr>
        <w:suppressAutoHyphens/>
        <w:rPr>
          <w:sz w:val="22"/>
          <w:szCs w:val="22"/>
          <w:lang w:val="fr-FR"/>
        </w:rPr>
      </w:pPr>
    </w:p>
    <w:p w14:paraId="0F7242A3" w14:textId="77777777" w:rsidR="0002626F" w:rsidRPr="00D8147D" w:rsidRDefault="0002626F" w:rsidP="00363AF2">
      <w:pPr>
        <w:suppressAutoHyphens/>
        <w:rPr>
          <w:sz w:val="22"/>
          <w:szCs w:val="22"/>
          <w:lang w:val="fr-FR"/>
        </w:rPr>
      </w:pPr>
      <w:r w:rsidRPr="00D8147D">
        <w:rPr>
          <w:sz w:val="22"/>
          <w:szCs w:val="22"/>
          <w:lang w:val="fr-FR"/>
        </w:rPr>
        <w:t xml:space="preserve">Les patients étaient randomisés soit sous placebo, soit sous </w:t>
      </w:r>
      <w:proofErr w:type="spellStart"/>
      <w:r w:rsidRPr="00D8147D">
        <w:rPr>
          <w:sz w:val="22"/>
          <w:szCs w:val="22"/>
          <w:lang w:val="fr-FR"/>
        </w:rPr>
        <w:t>eptifibatide</w:t>
      </w:r>
      <w:proofErr w:type="spellEnd"/>
      <w:r w:rsidRPr="00D8147D">
        <w:rPr>
          <w:sz w:val="22"/>
          <w:szCs w:val="22"/>
          <w:lang w:val="fr-FR"/>
        </w:rPr>
        <w:t xml:space="preserve"> avec un bolus de 180 microgrammes/kg suivi d’une perfusion de 2,0 microgrammes/kg/min (180/2,0), ou sous </w:t>
      </w:r>
      <w:proofErr w:type="spellStart"/>
      <w:r w:rsidRPr="00D8147D">
        <w:rPr>
          <w:sz w:val="22"/>
          <w:szCs w:val="22"/>
          <w:lang w:val="fr-FR"/>
        </w:rPr>
        <w:t>eptifibatide</w:t>
      </w:r>
      <w:proofErr w:type="spellEnd"/>
      <w:r w:rsidRPr="00D8147D">
        <w:rPr>
          <w:sz w:val="22"/>
          <w:szCs w:val="22"/>
          <w:lang w:val="fr-FR"/>
        </w:rPr>
        <w:t xml:space="preserve"> avec un bolus de 180 microgrammes/kg suivi d’une perfusion de 1,3 microgrammes/kg/min (180/1,3).</w:t>
      </w:r>
    </w:p>
    <w:p w14:paraId="2D732A5A" w14:textId="77777777" w:rsidR="0002626F" w:rsidRPr="00D8147D" w:rsidRDefault="0002626F" w:rsidP="00363AF2">
      <w:pPr>
        <w:suppressAutoHyphens/>
        <w:rPr>
          <w:sz w:val="22"/>
          <w:szCs w:val="22"/>
          <w:lang w:val="fr-FR"/>
        </w:rPr>
      </w:pPr>
      <w:r w:rsidRPr="00D8147D">
        <w:rPr>
          <w:sz w:val="22"/>
          <w:szCs w:val="22"/>
          <w:lang w:val="fr-FR"/>
        </w:rPr>
        <w:t>La perfusion a été poursuivie jusqu’à la sortie de l’hôpital, jusqu’au pontage aorto-coronarien (</w:t>
      </w:r>
      <w:smartTag w:uri="schemas-GSKSiteLocations-com/fourthcoffee" w:element="flavor">
        <w:r w:rsidRPr="00D8147D">
          <w:rPr>
            <w:sz w:val="22"/>
            <w:szCs w:val="22"/>
            <w:lang w:val="fr-FR"/>
          </w:rPr>
          <w:t>PAC</w:t>
        </w:r>
      </w:smartTag>
      <w:r w:rsidRPr="00D8147D">
        <w:rPr>
          <w:sz w:val="22"/>
          <w:szCs w:val="22"/>
          <w:lang w:val="fr-FR"/>
        </w:rPr>
        <w:t>) ou jusqu’à 72 heures, en fonction de l’évènement survenant le premier. Si ICP était réalisée, la perfusion de l’</w:t>
      </w:r>
      <w:proofErr w:type="spellStart"/>
      <w:r w:rsidRPr="00D8147D">
        <w:rPr>
          <w:sz w:val="22"/>
          <w:szCs w:val="22"/>
          <w:lang w:val="fr-FR"/>
        </w:rPr>
        <w:t>eptifibatide</w:t>
      </w:r>
      <w:proofErr w:type="spellEnd"/>
      <w:r w:rsidRPr="00D8147D">
        <w:rPr>
          <w:sz w:val="22"/>
          <w:szCs w:val="22"/>
          <w:lang w:val="fr-FR"/>
        </w:rPr>
        <w:t xml:space="preserve"> était poursuivie pendant 24 heures après la procédure, ce qui correspondait à une durée de perfusion </w:t>
      </w:r>
      <w:r w:rsidR="00EE6A16">
        <w:rPr>
          <w:sz w:val="22"/>
          <w:szCs w:val="22"/>
          <w:lang w:val="fr-FR"/>
        </w:rPr>
        <w:t>jusqu’à</w:t>
      </w:r>
      <w:r w:rsidR="00EE6A16" w:rsidRPr="00D8147D">
        <w:rPr>
          <w:sz w:val="22"/>
          <w:szCs w:val="22"/>
          <w:lang w:val="fr-FR"/>
        </w:rPr>
        <w:t xml:space="preserve"> </w:t>
      </w:r>
      <w:r w:rsidRPr="00D8147D">
        <w:rPr>
          <w:sz w:val="22"/>
          <w:szCs w:val="22"/>
          <w:lang w:val="fr-FR"/>
        </w:rPr>
        <w:t>96 heures.</w:t>
      </w:r>
    </w:p>
    <w:p w14:paraId="362C8EF2" w14:textId="77777777" w:rsidR="0002626F" w:rsidRPr="00D8147D" w:rsidRDefault="0002626F" w:rsidP="00363AF2">
      <w:pPr>
        <w:suppressAutoHyphens/>
        <w:rPr>
          <w:sz w:val="22"/>
          <w:szCs w:val="22"/>
          <w:lang w:val="fr-FR"/>
        </w:rPr>
      </w:pPr>
    </w:p>
    <w:p w14:paraId="6674A1FE" w14:textId="77777777" w:rsidR="0002626F" w:rsidRPr="00D8147D" w:rsidRDefault="0002626F" w:rsidP="00363AF2">
      <w:pPr>
        <w:suppressAutoHyphens/>
        <w:rPr>
          <w:sz w:val="22"/>
          <w:szCs w:val="22"/>
          <w:lang w:val="fr-FR"/>
        </w:rPr>
      </w:pPr>
      <w:r w:rsidRPr="00D8147D">
        <w:rPr>
          <w:sz w:val="22"/>
          <w:szCs w:val="22"/>
          <w:lang w:val="fr-FR"/>
        </w:rPr>
        <w:t>Le bras 180/1,3 a été arrêté après une analyse intermédiaire, comme cela était spécifié dans le protocole, lorsqu’il est apparu que les deux bras de traitement actif présentaient une incidence similaire en matière de saignement.</w:t>
      </w:r>
    </w:p>
    <w:p w14:paraId="23778370" w14:textId="77777777" w:rsidR="0002626F" w:rsidRPr="00D8147D" w:rsidRDefault="0002626F" w:rsidP="00363AF2">
      <w:pPr>
        <w:suppressAutoHyphens/>
        <w:rPr>
          <w:sz w:val="22"/>
          <w:szCs w:val="22"/>
          <w:lang w:val="fr-FR"/>
        </w:rPr>
      </w:pPr>
    </w:p>
    <w:p w14:paraId="3AFA2453" w14:textId="77777777" w:rsidR="0002626F" w:rsidRPr="00D8147D" w:rsidRDefault="0002626F" w:rsidP="00363AF2">
      <w:pPr>
        <w:suppressAutoHyphens/>
        <w:rPr>
          <w:sz w:val="22"/>
          <w:szCs w:val="22"/>
          <w:lang w:val="fr-FR"/>
        </w:rPr>
      </w:pPr>
      <w:r w:rsidRPr="00D8147D">
        <w:rPr>
          <w:sz w:val="22"/>
          <w:szCs w:val="22"/>
          <w:lang w:val="fr-FR"/>
        </w:rPr>
        <w:t xml:space="preserve">Les patients étaient surveillés selon les standards de traitement habituels du site investigateur ; les fréquences des angiographies, ICP et du </w:t>
      </w:r>
      <w:smartTag w:uri="schemas-GSKSiteLocations-com/fourthcoffee" w:element="flavor">
        <w:r w:rsidRPr="00D8147D">
          <w:rPr>
            <w:sz w:val="22"/>
            <w:szCs w:val="22"/>
            <w:lang w:val="fr-FR"/>
          </w:rPr>
          <w:t>PAC</w:t>
        </w:r>
      </w:smartTag>
      <w:r w:rsidRPr="00D8147D">
        <w:rPr>
          <w:sz w:val="22"/>
          <w:szCs w:val="22"/>
          <w:lang w:val="fr-FR"/>
        </w:rPr>
        <w:t xml:space="preserve"> différaient par conséquent largement d’un site à l’autre et d’un pays à l’autre. Parmi les patients inclus dans PURSUIT, 13 % ont eu une ICP au cours de la perfusion de l'</w:t>
      </w:r>
      <w:proofErr w:type="spellStart"/>
      <w:r w:rsidRPr="00D8147D">
        <w:rPr>
          <w:sz w:val="22"/>
          <w:szCs w:val="22"/>
          <w:lang w:val="fr-FR"/>
        </w:rPr>
        <w:t>eptifibatide</w:t>
      </w:r>
      <w:proofErr w:type="spellEnd"/>
      <w:r w:rsidRPr="00D8147D">
        <w:rPr>
          <w:sz w:val="22"/>
          <w:szCs w:val="22"/>
          <w:lang w:val="fr-FR"/>
        </w:rPr>
        <w:t xml:space="preserve">, parmi lesquels environ 50 % ont reçu un stent </w:t>
      </w:r>
      <w:proofErr w:type="spellStart"/>
      <w:r w:rsidRPr="00D8147D">
        <w:rPr>
          <w:sz w:val="22"/>
          <w:szCs w:val="22"/>
          <w:lang w:val="fr-FR"/>
        </w:rPr>
        <w:t>intracoronaire</w:t>
      </w:r>
      <w:proofErr w:type="spellEnd"/>
      <w:r w:rsidRPr="00D8147D">
        <w:rPr>
          <w:sz w:val="22"/>
          <w:szCs w:val="22"/>
          <w:lang w:val="fr-FR"/>
        </w:rPr>
        <w:t> ; 87 % ont été surveillés médicalement (sans ICP au cours de la perfusion de l'</w:t>
      </w:r>
      <w:proofErr w:type="spellStart"/>
      <w:r w:rsidRPr="00D8147D">
        <w:rPr>
          <w:sz w:val="22"/>
          <w:szCs w:val="22"/>
          <w:lang w:val="fr-FR"/>
        </w:rPr>
        <w:t>eptifibatide</w:t>
      </w:r>
      <w:proofErr w:type="spellEnd"/>
      <w:r w:rsidRPr="00D8147D">
        <w:rPr>
          <w:sz w:val="22"/>
          <w:szCs w:val="22"/>
          <w:lang w:val="fr-FR"/>
        </w:rPr>
        <w:t>).</w:t>
      </w:r>
    </w:p>
    <w:p w14:paraId="29504651" w14:textId="77777777" w:rsidR="0002626F" w:rsidRPr="00D8147D" w:rsidRDefault="0002626F" w:rsidP="00363AF2">
      <w:pPr>
        <w:suppressAutoHyphens/>
        <w:rPr>
          <w:sz w:val="22"/>
          <w:szCs w:val="22"/>
          <w:lang w:val="fr-FR"/>
        </w:rPr>
      </w:pPr>
    </w:p>
    <w:p w14:paraId="07A653D1" w14:textId="77777777" w:rsidR="0002626F" w:rsidRPr="00D8147D" w:rsidRDefault="0002626F" w:rsidP="00363AF2">
      <w:pPr>
        <w:suppressAutoHyphens/>
        <w:rPr>
          <w:sz w:val="22"/>
          <w:szCs w:val="22"/>
          <w:lang w:val="fr-FR"/>
        </w:rPr>
      </w:pPr>
      <w:r w:rsidRPr="00D8147D">
        <w:rPr>
          <w:sz w:val="22"/>
          <w:szCs w:val="22"/>
          <w:lang w:val="fr-FR"/>
        </w:rPr>
        <w:t xml:space="preserve">La grande majorité des patients a reçu de l’acide acétylsalicylique (75-325 mg une fois par jour). L’héparine non fractionnée était administrée par voie intraveineuse ou sous-cutanée selon le choix du médecin, le plus souvent sous forme d’un bolus intraveineux de 5.000 U suivi par une perfusion continue de 1.000 U/h. Un </w:t>
      </w:r>
      <w:smartTag w:uri="schemas-GSKSiteLocations-com/fourthcoffee" w:element="flavor">
        <w:smartTag w:uri="urn:schemas-microsoft-com:office:smarttags" w:element="stockticker">
          <w:r w:rsidRPr="00D8147D">
            <w:rPr>
              <w:sz w:val="22"/>
              <w:szCs w:val="22"/>
              <w:lang w:val="fr-FR"/>
            </w:rPr>
            <w:t>TCA</w:t>
          </w:r>
        </w:smartTag>
      </w:smartTag>
      <w:r w:rsidRPr="00D8147D">
        <w:rPr>
          <w:sz w:val="22"/>
          <w:szCs w:val="22"/>
          <w:lang w:val="fr-FR"/>
        </w:rPr>
        <w:t xml:space="preserve"> de 50-70 secondes était recommandé. Un total de 1.250 patients a subi une ICP dans les 72 heures suivant la randomisation, avec une administration intraveineuse d’héparine non fractionnée afin de maintenir un temps de coagulation activée (ACT) de 300-350 secondes.</w:t>
      </w:r>
    </w:p>
    <w:p w14:paraId="12EA29DB" w14:textId="77777777" w:rsidR="0002626F" w:rsidRPr="00D8147D" w:rsidRDefault="0002626F" w:rsidP="00363AF2">
      <w:pPr>
        <w:suppressAutoHyphens/>
        <w:rPr>
          <w:sz w:val="22"/>
          <w:szCs w:val="22"/>
          <w:lang w:val="fr-FR"/>
        </w:rPr>
      </w:pPr>
    </w:p>
    <w:p w14:paraId="3C54817D" w14:textId="77777777" w:rsidR="0002626F" w:rsidRPr="00D8147D" w:rsidRDefault="0002626F" w:rsidP="00363AF2">
      <w:pPr>
        <w:suppressAutoHyphens/>
        <w:rPr>
          <w:sz w:val="22"/>
          <w:szCs w:val="22"/>
          <w:lang w:val="fr-FR"/>
        </w:rPr>
      </w:pPr>
      <w:r w:rsidRPr="00D8147D">
        <w:rPr>
          <w:sz w:val="22"/>
          <w:szCs w:val="22"/>
          <w:lang w:val="fr-FR"/>
        </w:rPr>
        <w:t>Le premier critère d’évaluation de l’étude était le décès quelle que soit la cause ou tout nouvel infarctus du myocarde (IDM) (évalué par un comité des évènements cliniques en aveugle) dans les 30 jours suivant la randomisation. Le composant IDM pouvait être défini comme un infarctus asymptomatique avec une élévation enzymatique des CK-MB ou une nouvelle onde Q.</w:t>
      </w:r>
    </w:p>
    <w:p w14:paraId="10F86477" w14:textId="77777777" w:rsidR="0002626F" w:rsidRPr="00D8147D" w:rsidRDefault="0002626F" w:rsidP="00363AF2">
      <w:pPr>
        <w:suppressAutoHyphens/>
        <w:rPr>
          <w:sz w:val="22"/>
          <w:szCs w:val="22"/>
          <w:lang w:val="fr-FR"/>
        </w:rPr>
      </w:pPr>
    </w:p>
    <w:p w14:paraId="2432EAB8" w14:textId="77777777" w:rsidR="0002626F" w:rsidRDefault="0002626F" w:rsidP="00363AF2">
      <w:pPr>
        <w:rPr>
          <w:sz w:val="22"/>
          <w:szCs w:val="22"/>
          <w:lang w:val="fr-FR"/>
        </w:rPr>
      </w:pPr>
      <w:r w:rsidRPr="00D8147D">
        <w:rPr>
          <w:sz w:val="22"/>
          <w:szCs w:val="22"/>
          <w:lang w:val="fr-FR"/>
        </w:rPr>
        <w:t>Par comparaison au placebo, l'</w:t>
      </w:r>
      <w:proofErr w:type="spellStart"/>
      <w:r w:rsidRPr="00D8147D">
        <w:rPr>
          <w:sz w:val="22"/>
          <w:szCs w:val="22"/>
          <w:lang w:val="fr-FR"/>
        </w:rPr>
        <w:t>eptifibatide</w:t>
      </w:r>
      <w:proofErr w:type="spellEnd"/>
      <w:r w:rsidRPr="00D8147D" w:rsidDel="0047494B">
        <w:rPr>
          <w:sz w:val="22"/>
          <w:szCs w:val="22"/>
          <w:lang w:val="fr-FR"/>
        </w:rPr>
        <w:t xml:space="preserve"> </w:t>
      </w:r>
      <w:r w:rsidRPr="00D8147D">
        <w:rPr>
          <w:sz w:val="22"/>
          <w:szCs w:val="22"/>
          <w:lang w:val="fr-FR"/>
        </w:rPr>
        <w:t>administré à la dose 180/2,0 a diminué de façon significative l’incidence des principaux évènements d’évaluation (Tableau </w:t>
      </w:r>
      <w:r w:rsidR="00133A35">
        <w:rPr>
          <w:sz w:val="22"/>
          <w:szCs w:val="22"/>
          <w:lang w:val="fr-FR"/>
        </w:rPr>
        <w:t>1</w:t>
      </w:r>
      <w:r w:rsidRPr="00D8147D">
        <w:rPr>
          <w:sz w:val="22"/>
          <w:szCs w:val="22"/>
          <w:lang w:val="fr-FR"/>
        </w:rPr>
        <w:t>) : cela représente environ 15 évènements évités pour 1.000 patients traités :</w:t>
      </w:r>
    </w:p>
    <w:p w14:paraId="5063653E" w14:textId="77777777" w:rsidR="00215D62" w:rsidRPr="00D8147D" w:rsidRDefault="00215D62" w:rsidP="00363AF2">
      <w:pPr>
        <w:rPr>
          <w:sz w:val="22"/>
          <w:szCs w:val="22"/>
          <w:lang w:val="fr-FR"/>
        </w:rPr>
      </w:pPr>
    </w:p>
    <w:p w14:paraId="102FD18B" w14:textId="77777777" w:rsidR="00AC44D4" w:rsidRDefault="00AC44D4" w:rsidP="00363AF2">
      <w:pPr>
        <w:rPr>
          <w:b/>
          <w:sz w:val="22"/>
          <w:szCs w:val="22"/>
          <w:lang w:val="fr-FR"/>
        </w:rPr>
      </w:pPr>
      <w:r>
        <w:rPr>
          <w:b/>
          <w:sz w:val="22"/>
          <w:szCs w:val="22"/>
          <w:lang w:val="fr-FR"/>
        </w:rPr>
        <w:lastRenderedPageBreak/>
        <w:t>Tableau 1 : Incidence des décès/IDM évalué par le CEC (Population « traitée et randomisée »</w:t>
      </w:r>
      <w:r w:rsidR="00EE6A16">
        <w:rPr>
          <w:b/>
          <w:sz w:val="22"/>
          <w:szCs w:val="22"/>
          <w:lang w:val="fr-FR"/>
        </w:rPr>
        <w:t>)</w:t>
      </w:r>
    </w:p>
    <w:p w14:paraId="1586890E" w14:textId="77777777" w:rsidR="00AC44D4" w:rsidRDefault="00AC44D4" w:rsidP="00363AF2">
      <w:pPr>
        <w:rPr>
          <w:b/>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2268"/>
        <w:gridCol w:w="2277"/>
        <w:gridCol w:w="2258"/>
      </w:tblGrid>
      <w:tr w:rsidR="00AC44D4" w14:paraId="0E092674" w14:textId="77777777" w:rsidTr="00AB6092">
        <w:tc>
          <w:tcPr>
            <w:tcW w:w="2321" w:type="dxa"/>
            <w:tcBorders>
              <w:top w:val="single" w:sz="4" w:space="0" w:color="auto"/>
              <w:left w:val="single" w:sz="4" w:space="0" w:color="auto"/>
              <w:bottom w:val="single" w:sz="4" w:space="0" w:color="auto"/>
              <w:right w:val="single" w:sz="4" w:space="0" w:color="auto"/>
            </w:tcBorders>
            <w:shd w:val="clear" w:color="auto" w:fill="auto"/>
            <w:hideMark/>
          </w:tcPr>
          <w:p w14:paraId="6544A378" w14:textId="77777777" w:rsidR="00AC44D4" w:rsidRPr="00AB6092" w:rsidRDefault="00AC44D4" w:rsidP="00363AF2">
            <w:pPr>
              <w:rPr>
                <w:sz w:val="22"/>
                <w:szCs w:val="22"/>
                <w:lang w:val="fr-FR"/>
              </w:rPr>
            </w:pPr>
            <w:r w:rsidRPr="00AB6092">
              <w:rPr>
                <w:sz w:val="22"/>
                <w:szCs w:val="22"/>
                <w:lang w:val="fr-FR"/>
              </w:rPr>
              <w:t>Temps</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15401414" w14:textId="77777777" w:rsidR="00AC44D4" w:rsidRPr="00AB6092" w:rsidRDefault="00AC44D4" w:rsidP="00363AF2">
            <w:pPr>
              <w:rPr>
                <w:sz w:val="22"/>
                <w:szCs w:val="22"/>
                <w:lang w:val="fr-FR"/>
              </w:rPr>
            </w:pPr>
            <w:r w:rsidRPr="00AB6092">
              <w:rPr>
                <w:sz w:val="22"/>
                <w:szCs w:val="22"/>
                <w:lang w:val="fr-FR"/>
              </w:rPr>
              <w:t>Placebo</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564F02CE" w14:textId="77777777" w:rsidR="00AC44D4" w:rsidRPr="00AB6092" w:rsidRDefault="00AC44D4" w:rsidP="00363AF2">
            <w:pPr>
              <w:rPr>
                <w:sz w:val="22"/>
                <w:szCs w:val="22"/>
                <w:lang w:val="fr-FR"/>
              </w:rPr>
            </w:pPr>
            <w:proofErr w:type="spellStart"/>
            <w:r w:rsidRPr="00AB6092">
              <w:rPr>
                <w:sz w:val="22"/>
                <w:szCs w:val="22"/>
                <w:lang w:val="fr-FR"/>
              </w:rPr>
              <w:t>Eptifibatide</w:t>
            </w:r>
            <w:proofErr w:type="spellEnd"/>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302B73E0" w14:textId="77777777" w:rsidR="00AC44D4" w:rsidRPr="00AB6092" w:rsidRDefault="00AC44D4" w:rsidP="00363AF2">
            <w:pPr>
              <w:rPr>
                <w:sz w:val="22"/>
                <w:szCs w:val="22"/>
                <w:lang w:val="fr-FR"/>
              </w:rPr>
            </w:pPr>
            <w:r w:rsidRPr="00AB6092">
              <w:rPr>
                <w:sz w:val="22"/>
                <w:szCs w:val="22"/>
                <w:lang w:val="fr-FR"/>
              </w:rPr>
              <w:t>Valeur</w:t>
            </w:r>
            <w:r w:rsidR="00EE6A16">
              <w:rPr>
                <w:sz w:val="22"/>
                <w:szCs w:val="22"/>
                <w:lang w:val="fr-FR"/>
              </w:rPr>
              <w:t xml:space="preserve"> de</w:t>
            </w:r>
            <w:r w:rsidRPr="00AB6092">
              <w:rPr>
                <w:sz w:val="22"/>
                <w:szCs w:val="22"/>
                <w:lang w:val="fr-FR"/>
              </w:rPr>
              <w:t xml:space="preserve"> p</w:t>
            </w:r>
          </w:p>
        </w:tc>
      </w:tr>
      <w:tr w:rsidR="00AC44D4" w14:paraId="391337FE" w14:textId="77777777" w:rsidTr="00AB6092">
        <w:tc>
          <w:tcPr>
            <w:tcW w:w="2321" w:type="dxa"/>
            <w:tcBorders>
              <w:top w:val="single" w:sz="4" w:space="0" w:color="auto"/>
              <w:left w:val="single" w:sz="4" w:space="0" w:color="auto"/>
              <w:bottom w:val="single" w:sz="4" w:space="0" w:color="auto"/>
              <w:right w:val="single" w:sz="4" w:space="0" w:color="auto"/>
            </w:tcBorders>
            <w:shd w:val="clear" w:color="auto" w:fill="auto"/>
            <w:hideMark/>
          </w:tcPr>
          <w:p w14:paraId="1014EDF6" w14:textId="77777777" w:rsidR="00AC44D4" w:rsidRPr="00AB6092" w:rsidRDefault="00AC44D4" w:rsidP="00363AF2">
            <w:pPr>
              <w:rPr>
                <w:sz w:val="22"/>
                <w:szCs w:val="22"/>
                <w:lang w:val="fr-FR"/>
              </w:rPr>
            </w:pPr>
            <w:r w:rsidRPr="00AB6092">
              <w:rPr>
                <w:sz w:val="22"/>
                <w:szCs w:val="22"/>
                <w:lang w:val="fr-FR"/>
              </w:rPr>
              <w:t>30 jours</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0DF9A43A" w14:textId="77777777" w:rsidR="00AC44D4" w:rsidRPr="00AB6092" w:rsidRDefault="00AC44D4" w:rsidP="00363AF2">
            <w:pPr>
              <w:rPr>
                <w:sz w:val="22"/>
                <w:szCs w:val="22"/>
                <w:lang w:val="fr-FR"/>
              </w:rPr>
            </w:pPr>
            <w:r w:rsidRPr="00AB6092">
              <w:rPr>
                <w:sz w:val="22"/>
                <w:szCs w:val="22"/>
                <w:lang w:val="fr-FR"/>
              </w:rPr>
              <w:t>743/4697</w:t>
            </w:r>
          </w:p>
          <w:p w14:paraId="3D1DFED7" w14:textId="77777777" w:rsidR="00AC44D4" w:rsidRPr="00AB6092" w:rsidRDefault="00AC44D4" w:rsidP="00363AF2">
            <w:pPr>
              <w:rPr>
                <w:sz w:val="22"/>
                <w:szCs w:val="22"/>
                <w:lang w:val="fr-FR"/>
              </w:rPr>
            </w:pPr>
            <w:r w:rsidRPr="00AB6092">
              <w:rPr>
                <w:sz w:val="22"/>
                <w:szCs w:val="22"/>
                <w:lang w:val="fr-FR"/>
              </w:rPr>
              <w:t>(15,8 %)</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42C659AB" w14:textId="77777777" w:rsidR="00AC44D4" w:rsidRPr="00AB6092" w:rsidRDefault="00AC44D4" w:rsidP="00363AF2">
            <w:pPr>
              <w:rPr>
                <w:sz w:val="22"/>
                <w:szCs w:val="22"/>
                <w:lang w:val="fr-FR"/>
              </w:rPr>
            </w:pPr>
            <w:r w:rsidRPr="00AB6092">
              <w:rPr>
                <w:sz w:val="22"/>
                <w:szCs w:val="22"/>
                <w:lang w:val="fr-FR"/>
              </w:rPr>
              <w:t>667/4680</w:t>
            </w:r>
          </w:p>
          <w:p w14:paraId="4E6ACD9C" w14:textId="77777777" w:rsidR="00AC44D4" w:rsidRPr="00AB6092" w:rsidRDefault="00AC44D4" w:rsidP="00363AF2">
            <w:pPr>
              <w:rPr>
                <w:sz w:val="22"/>
                <w:szCs w:val="22"/>
                <w:lang w:val="fr-FR"/>
              </w:rPr>
            </w:pPr>
            <w:r w:rsidRPr="00AB6092">
              <w:rPr>
                <w:sz w:val="22"/>
                <w:szCs w:val="22"/>
                <w:lang w:val="fr-FR"/>
              </w:rPr>
              <w:t>(14,3 %)</w:t>
            </w:r>
          </w:p>
        </w:tc>
        <w:tc>
          <w:tcPr>
            <w:tcW w:w="2322" w:type="dxa"/>
            <w:tcBorders>
              <w:top w:val="single" w:sz="4" w:space="0" w:color="auto"/>
              <w:left w:val="single" w:sz="4" w:space="0" w:color="auto"/>
              <w:bottom w:val="single" w:sz="4" w:space="0" w:color="auto"/>
              <w:right w:val="single" w:sz="4" w:space="0" w:color="auto"/>
            </w:tcBorders>
            <w:shd w:val="clear" w:color="auto" w:fill="auto"/>
            <w:hideMark/>
          </w:tcPr>
          <w:p w14:paraId="725EC75D" w14:textId="77777777" w:rsidR="00AC44D4" w:rsidRPr="00AB6092" w:rsidRDefault="00AC44D4" w:rsidP="00363AF2">
            <w:pPr>
              <w:rPr>
                <w:sz w:val="22"/>
                <w:szCs w:val="22"/>
                <w:lang w:val="fr-FR"/>
              </w:rPr>
            </w:pPr>
            <w:r w:rsidRPr="00AB6092">
              <w:rPr>
                <w:sz w:val="22"/>
                <w:szCs w:val="22"/>
                <w:lang w:val="fr-FR"/>
              </w:rPr>
              <w:t>0,034</w:t>
            </w:r>
            <w:r w:rsidRPr="00AB6092">
              <w:rPr>
                <w:sz w:val="22"/>
                <w:szCs w:val="22"/>
                <w:vertAlign w:val="superscript"/>
                <w:lang w:val="fr-FR"/>
              </w:rPr>
              <w:t>a</w:t>
            </w:r>
          </w:p>
        </w:tc>
      </w:tr>
    </w:tbl>
    <w:p w14:paraId="3157D2D5" w14:textId="77777777" w:rsidR="00AC44D4" w:rsidRDefault="00AC44D4" w:rsidP="00363AF2">
      <w:pPr>
        <w:rPr>
          <w:sz w:val="22"/>
          <w:szCs w:val="22"/>
          <w:lang w:val="fr-FR"/>
        </w:rPr>
      </w:pPr>
      <w:proofErr w:type="gramStart"/>
      <w:r>
        <w:rPr>
          <w:sz w:val="22"/>
          <w:szCs w:val="22"/>
          <w:lang w:val="fr-FR"/>
        </w:rPr>
        <w:t>a</w:t>
      </w:r>
      <w:proofErr w:type="gramEnd"/>
      <w:r>
        <w:rPr>
          <w:sz w:val="22"/>
          <w:szCs w:val="22"/>
          <w:lang w:val="fr-FR"/>
        </w:rPr>
        <w:t xml:space="preserve"> : </w:t>
      </w:r>
      <w:r w:rsidR="00EE6A16" w:rsidRPr="00EE6A16">
        <w:rPr>
          <w:sz w:val="22"/>
          <w:szCs w:val="22"/>
          <w:lang w:val="fr-FR"/>
        </w:rPr>
        <w:t xml:space="preserve">Différence entre placebo et </w:t>
      </w:r>
      <w:proofErr w:type="spellStart"/>
      <w:r w:rsidR="00EE6A16" w:rsidRPr="00EE6A16">
        <w:rPr>
          <w:sz w:val="22"/>
          <w:szCs w:val="22"/>
          <w:lang w:val="fr-FR"/>
        </w:rPr>
        <w:t>eptifibatide</w:t>
      </w:r>
      <w:proofErr w:type="spellEnd"/>
      <w:r w:rsidR="00EE6A16" w:rsidRPr="00EE6A16">
        <w:rPr>
          <w:sz w:val="22"/>
          <w:szCs w:val="22"/>
          <w:lang w:val="fr-FR"/>
        </w:rPr>
        <w:t xml:space="preserve"> selon le test du chi</w:t>
      </w:r>
      <w:r w:rsidR="00EE6A16">
        <w:rPr>
          <w:sz w:val="22"/>
          <w:szCs w:val="22"/>
          <w:lang w:val="fr-FR"/>
        </w:rPr>
        <w:t>²</w:t>
      </w:r>
      <w:r w:rsidR="00EE6A16" w:rsidRPr="00EE6A16">
        <w:rPr>
          <w:sz w:val="22"/>
          <w:szCs w:val="22"/>
          <w:lang w:val="fr-FR"/>
        </w:rPr>
        <w:t xml:space="preserve"> de Pearson</w:t>
      </w:r>
      <w:r>
        <w:rPr>
          <w:sz w:val="22"/>
          <w:szCs w:val="22"/>
          <w:lang w:val="fr-FR"/>
        </w:rPr>
        <w:t>.</w:t>
      </w:r>
    </w:p>
    <w:p w14:paraId="113FFAC4" w14:textId="77777777" w:rsidR="00AC44D4" w:rsidRDefault="00AC44D4" w:rsidP="00363AF2">
      <w:pPr>
        <w:rPr>
          <w:sz w:val="22"/>
          <w:szCs w:val="22"/>
          <w:lang w:val="fr-FR"/>
        </w:rPr>
      </w:pPr>
    </w:p>
    <w:p w14:paraId="5E83EC52" w14:textId="77777777" w:rsidR="0002626F" w:rsidRPr="00D8147D" w:rsidRDefault="0002626F" w:rsidP="00363AF2">
      <w:pPr>
        <w:rPr>
          <w:sz w:val="22"/>
          <w:szCs w:val="22"/>
          <w:lang w:val="fr-FR"/>
        </w:rPr>
      </w:pPr>
      <w:r w:rsidRPr="00D8147D">
        <w:rPr>
          <w:sz w:val="22"/>
          <w:szCs w:val="22"/>
          <w:lang w:val="fr-FR"/>
        </w:rPr>
        <w:t>Les résultats du critère d’évaluation principal étaient essentiellement dus à la prévention de la survenue d’un infarctus du myocarde.</w:t>
      </w:r>
    </w:p>
    <w:p w14:paraId="060DEBB2" w14:textId="77777777" w:rsidR="0002626F" w:rsidRPr="00D8147D" w:rsidRDefault="0002626F" w:rsidP="00363AF2">
      <w:pPr>
        <w:rPr>
          <w:sz w:val="22"/>
          <w:szCs w:val="22"/>
          <w:lang w:val="fr-FR"/>
        </w:rPr>
      </w:pPr>
      <w:r w:rsidRPr="00D8147D">
        <w:rPr>
          <w:sz w:val="22"/>
          <w:szCs w:val="22"/>
          <w:lang w:val="fr-FR"/>
        </w:rPr>
        <w:t>La diminution de l’incidence des principaux évènements d’évaluation chez les patients recevant l'</w:t>
      </w:r>
      <w:proofErr w:type="spellStart"/>
      <w:r w:rsidRPr="00D8147D">
        <w:rPr>
          <w:sz w:val="22"/>
          <w:szCs w:val="22"/>
          <w:lang w:val="fr-FR"/>
        </w:rPr>
        <w:t>eptifibatide</w:t>
      </w:r>
      <w:proofErr w:type="spellEnd"/>
      <w:r w:rsidRPr="00D8147D">
        <w:rPr>
          <w:sz w:val="22"/>
          <w:szCs w:val="22"/>
          <w:lang w:val="fr-FR"/>
        </w:rPr>
        <w:t xml:space="preserve"> est apparue tôt au cours du traitement (dans les 72-96 heures) et cette diminution s’est maintenue pendant 6 mois, sans effet significatif sur la mortalité.</w:t>
      </w:r>
    </w:p>
    <w:p w14:paraId="5F17C056" w14:textId="77777777" w:rsidR="0002626F" w:rsidRPr="00D8147D" w:rsidRDefault="0002626F" w:rsidP="00363AF2">
      <w:pPr>
        <w:rPr>
          <w:sz w:val="22"/>
          <w:szCs w:val="22"/>
          <w:lang w:val="fr-FR"/>
        </w:rPr>
      </w:pPr>
    </w:p>
    <w:p w14:paraId="2D3A97AF" w14:textId="77777777" w:rsidR="0002626F" w:rsidRPr="00D8147D" w:rsidRDefault="0002626F" w:rsidP="00363AF2">
      <w:pPr>
        <w:rPr>
          <w:sz w:val="22"/>
          <w:szCs w:val="22"/>
          <w:lang w:val="fr-FR"/>
        </w:rPr>
      </w:pPr>
      <w:r w:rsidRPr="00D8147D">
        <w:rPr>
          <w:sz w:val="22"/>
          <w:szCs w:val="22"/>
          <w:lang w:val="fr-FR"/>
        </w:rPr>
        <w:t>Les patients les plus susceptibles de tirer un bénéfice du traitement par l'</w:t>
      </w:r>
      <w:proofErr w:type="spellStart"/>
      <w:r w:rsidRPr="00D8147D">
        <w:rPr>
          <w:sz w:val="22"/>
          <w:szCs w:val="22"/>
          <w:lang w:val="fr-FR"/>
        </w:rPr>
        <w:t>eptifibatide</w:t>
      </w:r>
      <w:proofErr w:type="spellEnd"/>
      <w:r w:rsidRPr="00D8147D">
        <w:rPr>
          <w:sz w:val="22"/>
          <w:szCs w:val="22"/>
          <w:lang w:val="fr-FR"/>
        </w:rPr>
        <w:t xml:space="preserve"> sont ceux ayant un risque élevé de développer un infarctus du myocarde dans les 3-4 jours après la survenue de l’angor aigu.</w:t>
      </w:r>
    </w:p>
    <w:p w14:paraId="3BD9D264" w14:textId="77777777" w:rsidR="0002626F" w:rsidRPr="00D8147D" w:rsidRDefault="0002626F" w:rsidP="00363AF2">
      <w:pPr>
        <w:rPr>
          <w:sz w:val="22"/>
          <w:szCs w:val="22"/>
          <w:lang w:val="fr-FR"/>
        </w:rPr>
      </w:pPr>
      <w:r w:rsidRPr="00D8147D">
        <w:rPr>
          <w:sz w:val="22"/>
          <w:szCs w:val="22"/>
          <w:lang w:val="fr-FR"/>
        </w:rPr>
        <w:t xml:space="preserve">Selon les données épidémiologiques, une incidence plus grande </w:t>
      </w:r>
      <w:r w:rsidR="00EE6A16" w:rsidRPr="00EE6A16">
        <w:rPr>
          <w:sz w:val="22"/>
          <w:szCs w:val="22"/>
          <w:lang w:val="fr-FR"/>
        </w:rPr>
        <w:t xml:space="preserve">d’évènements </w:t>
      </w:r>
      <w:r w:rsidRPr="00D8147D">
        <w:rPr>
          <w:sz w:val="22"/>
          <w:szCs w:val="22"/>
          <w:lang w:val="fr-FR"/>
        </w:rPr>
        <w:t>cardiovasculaires a été associée à certains indicateurs, par exemple :</w:t>
      </w:r>
    </w:p>
    <w:p w14:paraId="2E691A8D"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âge,</w:t>
      </w:r>
    </w:p>
    <w:p w14:paraId="112C4CFF"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fréquence cardiaque ou pression sanguine élevée,</w:t>
      </w:r>
    </w:p>
    <w:p w14:paraId="6B9287D5"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douleur cardiaque ischémique récurrente ou persistante,</w:t>
      </w:r>
    </w:p>
    <w:p w14:paraId="6F71F53B"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changements marqués de l’ECG (en particulier anomalies du segment ST),</w:t>
      </w:r>
    </w:p>
    <w:p w14:paraId="01D9C635"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enzymes ou marqueurs cardiaques élevés (</w:t>
      </w:r>
      <w:r w:rsidRPr="00D8147D">
        <w:rPr>
          <w:i/>
          <w:sz w:val="22"/>
          <w:szCs w:val="22"/>
          <w:lang w:val="fr-FR"/>
        </w:rPr>
        <w:t>i.e.</w:t>
      </w:r>
      <w:r w:rsidRPr="00D8147D">
        <w:rPr>
          <w:sz w:val="22"/>
          <w:szCs w:val="22"/>
          <w:lang w:val="fr-FR"/>
        </w:rPr>
        <w:t xml:space="preserve"> CK-MB, troponines), et</w:t>
      </w:r>
    </w:p>
    <w:p w14:paraId="1A9596C7" w14:textId="77777777" w:rsidR="0002626F" w:rsidRPr="00D8147D" w:rsidRDefault="0002626F" w:rsidP="00363AF2">
      <w:pPr>
        <w:ind w:left="567" w:hanging="567"/>
        <w:rPr>
          <w:sz w:val="22"/>
          <w:szCs w:val="22"/>
          <w:lang w:val="fr-FR"/>
        </w:rPr>
      </w:pPr>
      <w:r w:rsidRPr="00D8147D">
        <w:rPr>
          <w:sz w:val="22"/>
          <w:szCs w:val="22"/>
          <w:lang w:val="fr-FR"/>
        </w:rPr>
        <w:t>-</w:t>
      </w:r>
      <w:r w:rsidRPr="00D8147D">
        <w:rPr>
          <w:sz w:val="22"/>
          <w:szCs w:val="22"/>
          <w:lang w:val="fr-FR"/>
        </w:rPr>
        <w:tab/>
        <w:t>insuffisance cardiaque.</w:t>
      </w:r>
    </w:p>
    <w:p w14:paraId="77C61A9F" w14:textId="77777777" w:rsidR="00505AC8" w:rsidRDefault="00505AC8" w:rsidP="00363AF2">
      <w:pPr>
        <w:rPr>
          <w:sz w:val="22"/>
          <w:szCs w:val="22"/>
          <w:lang w:val="fr-FR"/>
        </w:rPr>
      </w:pPr>
    </w:p>
    <w:p w14:paraId="05F83DCD" w14:textId="77777777" w:rsidR="00F52765" w:rsidRDefault="00F52765" w:rsidP="00363AF2">
      <w:pPr>
        <w:rPr>
          <w:sz w:val="22"/>
          <w:szCs w:val="22"/>
          <w:lang w:val="fr-FR"/>
        </w:rPr>
      </w:pPr>
      <w:r>
        <w:rPr>
          <w:sz w:val="22"/>
          <w:szCs w:val="22"/>
          <w:lang w:val="fr-FR"/>
        </w:rPr>
        <w:t xml:space="preserve">L'étude PURSUIT a été menée à une période où les standards de prise en charge des syndromes coronariens aigus étaient différents de ceux d'aujourd'hui en ce qui concerne l'utilisation </w:t>
      </w:r>
      <w:r w:rsidR="00EE6A16" w:rsidRPr="00EE6A16">
        <w:rPr>
          <w:sz w:val="22"/>
          <w:szCs w:val="22"/>
          <w:lang w:val="fr-FR"/>
        </w:rPr>
        <w:t xml:space="preserve">de la </w:t>
      </w:r>
      <w:proofErr w:type="spellStart"/>
      <w:r w:rsidR="00EE6A16" w:rsidRPr="00EE6A16">
        <w:rPr>
          <w:sz w:val="22"/>
          <w:szCs w:val="22"/>
          <w:lang w:val="fr-FR"/>
        </w:rPr>
        <w:t>thienopyridine</w:t>
      </w:r>
      <w:proofErr w:type="spellEnd"/>
      <w:r w:rsidR="00EE6A16" w:rsidRPr="00EE6A16">
        <w:rPr>
          <w:sz w:val="22"/>
          <w:szCs w:val="22"/>
          <w:lang w:val="fr-FR"/>
        </w:rPr>
        <w:t xml:space="preserve"> </w:t>
      </w:r>
      <w:r>
        <w:rPr>
          <w:sz w:val="22"/>
          <w:szCs w:val="22"/>
          <w:lang w:val="fr-FR"/>
        </w:rPr>
        <w:t xml:space="preserve">et l'utilisation en routine des stents </w:t>
      </w:r>
      <w:proofErr w:type="spellStart"/>
      <w:r>
        <w:rPr>
          <w:sz w:val="22"/>
          <w:szCs w:val="22"/>
          <w:lang w:val="fr-FR"/>
        </w:rPr>
        <w:t>intracoronaires</w:t>
      </w:r>
      <w:proofErr w:type="spellEnd"/>
      <w:r>
        <w:rPr>
          <w:sz w:val="22"/>
          <w:szCs w:val="22"/>
          <w:lang w:val="fr-FR"/>
        </w:rPr>
        <w:t>.</w:t>
      </w:r>
    </w:p>
    <w:p w14:paraId="1F6794A7" w14:textId="77777777" w:rsidR="0002626F" w:rsidRPr="00D8147D" w:rsidRDefault="0002626F" w:rsidP="00363AF2">
      <w:pPr>
        <w:rPr>
          <w:sz w:val="22"/>
          <w:szCs w:val="22"/>
          <w:lang w:val="fr-FR"/>
        </w:rPr>
      </w:pPr>
    </w:p>
    <w:p w14:paraId="63BE8077" w14:textId="77777777" w:rsidR="0002626F" w:rsidRPr="00D8147D" w:rsidRDefault="0002626F" w:rsidP="00835F38">
      <w:pPr>
        <w:pStyle w:val="Heading8"/>
        <w:keepNext w:val="0"/>
        <w:suppressAutoHyphens w:val="0"/>
        <w:rPr>
          <w:b/>
          <w:i/>
          <w:szCs w:val="22"/>
        </w:rPr>
      </w:pPr>
      <w:r w:rsidRPr="00D8147D">
        <w:rPr>
          <w:b/>
          <w:i/>
          <w:szCs w:val="22"/>
        </w:rPr>
        <w:t>Etude ESPRIT</w:t>
      </w:r>
    </w:p>
    <w:p w14:paraId="1E533F1B" w14:textId="77777777" w:rsidR="0002626F" w:rsidRPr="00D8147D" w:rsidRDefault="0002626F" w:rsidP="00363AF2">
      <w:pPr>
        <w:rPr>
          <w:sz w:val="22"/>
          <w:szCs w:val="22"/>
          <w:lang w:val="fr-FR"/>
        </w:rPr>
      </w:pPr>
    </w:p>
    <w:p w14:paraId="7AA8BB88" w14:textId="77777777" w:rsidR="0002626F" w:rsidRPr="00D8147D" w:rsidRDefault="0002626F" w:rsidP="00363AF2">
      <w:pPr>
        <w:pStyle w:val="BodyText2"/>
        <w:rPr>
          <w:szCs w:val="22"/>
          <w:lang w:val="fr-FR"/>
        </w:rPr>
      </w:pPr>
      <w:r w:rsidRPr="00D8147D">
        <w:rPr>
          <w:szCs w:val="22"/>
          <w:lang w:val="fr-FR"/>
        </w:rPr>
        <w:t>ESPRIT (</w:t>
      </w:r>
      <w:proofErr w:type="spellStart"/>
      <w:r w:rsidRPr="00D8147D">
        <w:rPr>
          <w:szCs w:val="22"/>
          <w:lang w:val="fr-FR"/>
        </w:rPr>
        <w:t>Enhanced</w:t>
      </w:r>
      <w:proofErr w:type="spellEnd"/>
      <w:r w:rsidRPr="00D8147D">
        <w:rPr>
          <w:szCs w:val="22"/>
          <w:lang w:val="fr-FR"/>
        </w:rPr>
        <w:t xml:space="preserve"> Suppression of the </w:t>
      </w:r>
      <w:proofErr w:type="spellStart"/>
      <w:r w:rsidRPr="00D8147D">
        <w:rPr>
          <w:szCs w:val="22"/>
          <w:lang w:val="fr-FR"/>
        </w:rPr>
        <w:t>Platelet</w:t>
      </w:r>
      <w:proofErr w:type="spellEnd"/>
      <w:r w:rsidRPr="00D8147D">
        <w:rPr>
          <w:szCs w:val="22"/>
          <w:lang w:val="fr-FR"/>
        </w:rPr>
        <w:t xml:space="preserve"> </w:t>
      </w:r>
      <w:proofErr w:type="spellStart"/>
      <w:r w:rsidRPr="00D8147D">
        <w:rPr>
          <w:szCs w:val="22"/>
          <w:lang w:val="fr-FR"/>
        </w:rPr>
        <w:t>IIb</w:t>
      </w:r>
      <w:proofErr w:type="spellEnd"/>
      <w:r w:rsidRPr="00D8147D">
        <w:rPr>
          <w:szCs w:val="22"/>
          <w:lang w:val="fr-FR"/>
        </w:rPr>
        <w:t>/</w:t>
      </w:r>
      <w:proofErr w:type="spellStart"/>
      <w:r w:rsidRPr="00D8147D">
        <w:rPr>
          <w:szCs w:val="22"/>
          <w:lang w:val="fr-FR"/>
        </w:rPr>
        <w:t>IIIa</w:t>
      </w:r>
      <w:proofErr w:type="spellEnd"/>
      <w:r w:rsidRPr="00D8147D">
        <w:rPr>
          <w:szCs w:val="22"/>
          <w:lang w:val="fr-FR"/>
        </w:rPr>
        <w:t xml:space="preserve"> </w:t>
      </w:r>
      <w:proofErr w:type="spellStart"/>
      <w:r w:rsidRPr="00D8147D">
        <w:rPr>
          <w:szCs w:val="22"/>
          <w:lang w:val="fr-FR"/>
        </w:rPr>
        <w:t>Receptor</w:t>
      </w:r>
      <w:proofErr w:type="spellEnd"/>
      <w:r w:rsidRPr="00D8147D">
        <w:rPr>
          <w:szCs w:val="22"/>
          <w:lang w:val="fr-FR"/>
        </w:rPr>
        <w:t xml:space="preserve"> </w:t>
      </w:r>
      <w:proofErr w:type="spellStart"/>
      <w:r w:rsidRPr="00D8147D">
        <w:rPr>
          <w:szCs w:val="22"/>
          <w:lang w:val="fr-FR"/>
        </w:rPr>
        <w:t>with</w:t>
      </w:r>
      <w:proofErr w:type="spellEnd"/>
      <w:r w:rsidRPr="00D8147D">
        <w:rPr>
          <w:szCs w:val="22"/>
          <w:lang w:val="fr-FR"/>
        </w:rPr>
        <w:t xml:space="preserve"> </w:t>
      </w:r>
      <w:proofErr w:type="spellStart"/>
      <w:r w:rsidRPr="00D8147D">
        <w:rPr>
          <w:szCs w:val="22"/>
          <w:lang w:val="fr-FR"/>
        </w:rPr>
        <w:t>eptifibatide</w:t>
      </w:r>
      <w:proofErr w:type="spellEnd"/>
      <w:r w:rsidRPr="00D8147D">
        <w:rPr>
          <w:szCs w:val="22"/>
          <w:lang w:val="fr-FR"/>
        </w:rPr>
        <w:t xml:space="preserve"> </w:t>
      </w:r>
      <w:proofErr w:type="spellStart"/>
      <w:r w:rsidRPr="00D8147D">
        <w:rPr>
          <w:szCs w:val="22"/>
          <w:lang w:val="fr-FR"/>
        </w:rPr>
        <w:t>Therapy</w:t>
      </w:r>
      <w:proofErr w:type="spellEnd"/>
      <w:r w:rsidRPr="00D8147D">
        <w:rPr>
          <w:szCs w:val="22"/>
          <w:lang w:val="fr-FR"/>
        </w:rPr>
        <w:t xml:space="preserve">) était une étude en double aveugle, randomisée, contrôlée versus placebo sur 2.064 patients devant bénéficier d’une ICP non urgente avec pose d’un stent </w:t>
      </w:r>
      <w:proofErr w:type="spellStart"/>
      <w:r w:rsidRPr="00D8147D">
        <w:rPr>
          <w:szCs w:val="22"/>
          <w:lang w:val="fr-FR"/>
        </w:rPr>
        <w:t>intracoronaire</w:t>
      </w:r>
      <w:proofErr w:type="spellEnd"/>
      <w:r w:rsidRPr="00D8147D">
        <w:rPr>
          <w:szCs w:val="22"/>
          <w:lang w:val="fr-FR"/>
        </w:rPr>
        <w:t>.</w:t>
      </w:r>
    </w:p>
    <w:p w14:paraId="362F509C" w14:textId="77777777" w:rsidR="0002626F" w:rsidRPr="00D8147D" w:rsidRDefault="0002626F" w:rsidP="00363AF2">
      <w:pPr>
        <w:pStyle w:val="BodyText2"/>
        <w:rPr>
          <w:szCs w:val="22"/>
          <w:lang w:val="fr-FR"/>
        </w:rPr>
      </w:pPr>
    </w:p>
    <w:p w14:paraId="5034426B" w14:textId="77777777" w:rsidR="0002626F" w:rsidRPr="00D8147D" w:rsidRDefault="0002626F" w:rsidP="00363AF2">
      <w:pPr>
        <w:rPr>
          <w:sz w:val="22"/>
          <w:szCs w:val="22"/>
          <w:lang w:val="fr-FR"/>
        </w:rPr>
      </w:pPr>
      <w:r w:rsidRPr="00D8147D">
        <w:rPr>
          <w:sz w:val="22"/>
          <w:szCs w:val="22"/>
          <w:lang w:val="fr-FR"/>
        </w:rPr>
        <w:t>Tous les patients étaient pris en charge selon les standards</w:t>
      </w:r>
      <w:r w:rsidR="00EE6A16">
        <w:rPr>
          <w:sz w:val="22"/>
          <w:szCs w:val="22"/>
          <w:lang w:val="fr-FR"/>
        </w:rPr>
        <w:t xml:space="preserve"> </w:t>
      </w:r>
      <w:r w:rsidR="00EE6A16" w:rsidRPr="00EE6A16">
        <w:rPr>
          <w:sz w:val="22"/>
          <w:szCs w:val="22"/>
          <w:lang w:val="fr-FR"/>
        </w:rPr>
        <w:t>de traitement</w:t>
      </w:r>
      <w:r w:rsidRPr="00D8147D">
        <w:rPr>
          <w:sz w:val="22"/>
          <w:szCs w:val="22"/>
          <w:lang w:val="fr-FR"/>
        </w:rPr>
        <w:t xml:space="preserve"> habituels et étaient randomisés pour recevoir soit le placebo soit l'</w:t>
      </w:r>
      <w:proofErr w:type="spellStart"/>
      <w:r w:rsidRPr="00D8147D">
        <w:rPr>
          <w:sz w:val="22"/>
          <w:szCs w:val="22"/>
          <w:lang w:val="fr-FR"/>
        </w:rPr>
        <w:t>eptifibatide</w:t>
      </w:r>
      <w:proofErr w:type="spellEnd"/>
      <w:r w:rsidRPr="00D8147D">
        <w:rPr>
          <w:sz w:val="22"/>
          <w:szCs w:val="22"/>
          <w:lang w:val="fr-FR"/>
        </w:rPr>
        <w:t xml:space="preserve"> (2 bolus de 180 microgrammes/kg et une perfusion continue jusqu’à la sortie de l’hôpital ou jusqu’à un maximum de 18-24 heures). </w:t>
      </w:r>
    </w:p>
    <w:p w14:paraId="7FE4E33A" w14:textId="77777777" w:rsidR="0002626F" w:rsidRPr="00D8147D" w:rsidRDefault="0002626F" w:rsidP="00363AF2">
      <w:pPr>
        <w:pStyle w:val="EndnoteText"/>
        <w:tabs>
          <w:tab w:val="clear" w:pos="567"/>
        </w:tabs>
        <w:rPr>
          <w:szCs w:val="22"/>
          <w:lang w:val="fr-FR"/>
        </w:rPr>
      </w:pPr>
    </w:p>
    <w:p w14:paraId="0AEE188B" w14:textId="77777777" w:rsidR="0002626F" w:rsidRPr="00D8147D" w:rsidRDefault="0002626F" w:rsidP="00363AF2">
      <w:pPr>
        <w:rPr>
          <w:sz w:val="22"/>
          <w:szCs w:val="22"/>
          <w:lang w:val="fr-FR"/>
        </w:rPr>
      </w:pPr>
      <w:r w:rsidRPr="00D8147D">
        <w:rPr>
          <w:sz w:val="22"/>
          <w:szCs w:val="22"/>
          <w:lang w:val="fr-FR"/>
        </w:rPr>
        <w:t xml:space="preserve">Le premier bolus et la perfusion étaient démarrés simultanément, immédiatement avant le début de la procédure d’ICP et suivis d’un second bolus 10 minutes après le premier. La perfusion était de 2,0 microgrammes/kg/min pour les patients présentant un taux de créatinine sérique </w:t>
      </w:r>
      <w:r w:rsidRPr="00D8147D">
        <w:rPr>
          <w:sz w:val="22"/>
          <w:szCs w:val="22"/>
          <w:lang w:val="fr-FR"/>
        </w:rPr>
        <w:sym w:font="Symbol" w:char="F0A3"/>
      </w:r>
      <w:r w:rsidRPr="00D8147D">
        <w:rPr>
          <w:sz w:val="22"/>
          <w:szCs w:val="22"/>
          <w:lang w:val="fr-FR"/>
        </w:rPr>
        <w:t> 175 micromoles/l ou de 1,0 microgramme/kg/min pour ceux ayant des taux de créatinine sérique allant de &gt; 175 micromoles/l à 350 micromoles/l.</w:t>
      </w:r>
    </w:p>
    <w:p w14:paraId="6B303255" w14:textId="77777777" w:rsidR="0002626F" w:rsidRPr="00D8147D" w:rsidRDefault="0002626F" w:rsidP="00363AF2">
      <w:pPr>
        <w:rPr>
          <w:sz w:val="22"/>
          <w:szCs w:val="22"/>
          <w:lang w:val="fr-FR"/>
        </w:rPr>
      </w:pPr>
    </w:p>
    <w:p w14:paraId="3307DCAB" w14:textId="77777777" w:rsidR="0002626F" w:rsidRPr="00D8147D" w:rsidRDefault="0002626F" w:rsidP="00363AF2">
      <w:pPr>
        <w:rPr>
          <w:sz w:val="22"/>
          <w:szCs w:val="22"/>
          <w:lang w:val="fr-FR"/>
        </w:rPr>
      </w:pPr>
      <w:r w:rsidRPr="00D8147D">
        <w:rPr>
          <w:sz w:val="22"/>
          <w:szCs w:val="22"/>
          <w:lang w:val="fr-FR"/>
        </w:rPr>
        <w:t xml:space="preserve">Dans le bras </w:t>
      </w:r>
      <w:proofErr w:type="spellStart"/>
      <w:r w:rsidRPr="00D8147D">
        <w:rPr>
          <w:sz w:val="22"/>
          <w:szCs w:val="22"/>
          <w:lang w:val="fr-FR"/>
        </w:rPr>
        <w:t>eptifibatide</w:t>
      </w:r>
      <w:proofErr w:type="spellEnd"/>
      <w:r w:rsidRPr="00D8147D">
        <w:rPr>
          <w:sz w:val="22"/>
          <w:szCs w:val="22"/>
          <w:lang w:val="fr-FR"/>
        </w:rPr>
        <w:t xml:space="preserve">, pratiquement tous les patients ont reçu de l’aspirine (99,7 %), et 98,1 % ont reçu une </w:t>
      </w:r>
      <w:proofErr w:type="spellStart"/>
      <w:r w:rsidRPr="00D8147D">
        <w:rPr>
          <w:sz w:val="22"/>
          <w:szCs w:val="22"/>
          <w:lang w:val="fr-FR"/>
        </w:rPr>
        <w:t>thiénopyridine</w:t>
      </w:r>
      <w:proofErr w:type="spellEnd"/>
      <w:r w:rsidRPr="00D8147D">
        <w:rPr>
          <w:sz w:val="22"/>
          <w:szCs w:val="22"/>
          <w:lang w:val="fr-FR"/>
        </w:rPr>
        <w:t>, (clopidogrel 95,4 </w:t>
      </w:r>
      <w:proofErr w:type="gramStart"/>
      <w:r w:rsidRPr="00D8147D">
        <w:rPr>
          <w:sz w:val="22"/>
          <w:szCs w:val="22"/>
          <w:lang w:val="fr-FR"/>
        </w:rPr>
        <w:t>% ,</w:t>
      </w:r>
      <w:proofErr w:type="gramEnd"/>
      <w:r w:rsidRPr="00D8147D">
        <w:rPr>
          <w:sz w:val="22"/>
          <w:szCs w:val="22"/>
          <w:lang w:val="fr-FR"/>
        </w:rPr>
        <w:t xml:space="preserve"> </w:t>
      </w:r>
      <w:proofErr w:type="spellStart"/>
      <w:r w:rsidRPr="00D8147D">
        <w:rPr>
          <w:sz w:val="22"/>
          <w:szCs w:val="22"/>
          <w:lang w:val="fr-FR"/>
        </w:rPr>
        <w:t>ticlopidine</w:t>
      </w:r>
      <w:proofErr w:type="spellEnd"/>
      <w:r w:rsidRPr="00D8147D">
        <w:rPr>
          <w:sz w:val="22"/>
          <w:szCs w:val="22"/>
          <w:lang w:val="fr-FR"/>
        </w:rPr>
        <w:t xml:space="preserve"> 2,7 %). Le jour de l’ICP, avant la réalisation du geste</w:t>
      </w:r>
      <w:r w:rsidR="00EE6A16" w:rsidRPr="00FB5ACD">
        <w:rPr>
          <w:lang w:val="fr-FR"/>
        </w:rPr>
        <w:t xml:space="preserve"> </w:t>
      </w:r>
      <w:r w:rsidR="00EE6A16" w:rsidRPr="00EE6A16">
        <w:rPr>
          <w:sz w:val="22"/>
          <w:szCs w:val="22"/>
          <w:lang w:val="fr-FR"/>
        </w:rPr>
        <w:t>d’angioplastie</w:t>
      </w:r>
      <w:r w:rsidRPr="00D8147D">
        <w:rPr>
          <w:sz w:val="22"/>
          <w:szCs w:val="22"/>
          <w:lang w:val="fr-FR"/>
        </w:rPr>
        <w:t xml:space="preserve">, 53,2 % ont reçu une </w:t>
      </w:r>
      <w:proofErr w:type="spellStart"/>
      <w:r w:rsidRPr="00D8147D">
        <w:rPr>
          <w:sz w:val="22"/>
          <w:szCs w:val="22"/>
          <w:lang w:val="fr-FR"/>
        </w:rPr>
        <w:t>thiénopyridine</w:t>
      </w:r>
      <w:proofErr w:type="spellEnd"/>
      <w:r w:rsidRPr="00D8147D">
        <w:rPr>
          <w:sz w:val="22"/>
          <w:szCs w:val="22"/>
          <w:lang w:val="fr-FR"/>
        </w:rPr>
        <w:t xml:space="preserve"> (</w:t>
      </w:r>
      <w:r w:rsidR="00D428D0" w:rsidRPr="00D8147D">
        <w:rPr>
          <w:sz w:val="22"/>
          <w:szCs w:val="22"/>
          <w:lang w:val="fr-FR"/>
        </w:rPr>
        <w:t>clopidogrel</w:t>
      </w:r>
      <w:r w:rsidRPr="00D8147D">
        <w:rPr>
          <w:sz w:val="22"/>
          <w:szCs w:val="22"/>
          <w:lang w:val="fr-FR"/>
        </w:rPr>
        <w:t xml:space="preserve"> 52,7 % ; </w:t>
      </w:r>
      <w:proofErr w:type="spellStart"/>
      <w:r w:rsidRPr="00D8147D">
        <w:rPr>
          <w:sz w:val="22"/>
          <w:szCs w:val="22"/>
          <w:lang w:val="fr-FR"/>
        </w:rPr>
        <w:t>ticlopidine</w:t>
      </w:r>
      <w:proofErr w:type="spellEnd"/>
      <w:r w:rsidRPr="00D8147D">
        <w:rPr>
          <w:sz w:val="22"/>
          <w:szCs w:val="22"/>
          <w:lang w:val="fr-FR"/>
        </w:rPr>
        <w:t xml:space="preserve"> 0,5 %) – la plupart en dose de charge (bolus de 300 mg ou davantage). Le bras placebo était comparable (aspirine 99,7 %, </w:t>
      </w:r>
      <w:r w:rsidR="00D428D0" w:rsidRPr="00D8147D">
        <w:rPr>
          <w:sz w:val="22"/>
          <w:szCs w:val="22"/>
          <w:lang w:val="fr-FR"/>
        </w:rPr>
        <w:t>clopidogrel</w:t>
      </w:r>
      <w:r w:rsidRPr="00D8147D">
        <w:rPr>
          <w:sz w:val="22"/>
          <w:szCs w:val="22"/>
          <w:lang w:val="fr-FR"/>
        </w:rPr>
        <w:t xml:space="preserve"> 95,9 %, </w:t>
      </w:r>
      <w:proofErr w:type="spellStart"/>
      <w:r w:rsidRPr="00D8147D">
        <w:rPr>
          <w:sz w:val="22"/>
          <w:szCs w:val="22"/>
          <w:lang w:val="fr-FR"/>
        </w:rPr>
        <w:t>ticlopidine</w:t>
      </w:r>
      <w:proofErr w:type="spellEnd"/>
      <w:r w:rsidRPr="00D8147D">
        <w:rPr>
          <w:sz w:val="22"/>
          <w:szCs w:val="22"/>
          <w:lang w:val="fr-FR"/>
        </w:rPr>
        <w:t xml:space="preserve"> 2,6 %).</w:t>
      </w:r>
    </w:p>
    <w:p w14:paraId="4FA95447" w14:textId="77777777" w:rsidR="0002626F" w:rsidRPr="00D8147D" w:rsidRDefault="0002626F" w:rsidP="00363AF2">
      <w:pPr>
        <w:rPr>
          <w:sz w:val="22"/>
          <w:szCs w:val="22"/>
          <w:lang w:val="fr-FR"/>
        </w:rPr>
      </w:pPr>
    </w:p>
    <w:p w14:paraId="2E12FE90" w14:textId="77777777" w:rsidR="0002626F" w:rsidRPr="00D8147D" w:rsidRDefault="0002626F" w:rsidP="00363AF2">
      <w:pPr>
        <w:rPr>
          <w:sz w:val="22"/>
          <w:szCs w:val="22"/>
          <w:lang w:val="fr-FR"/>
        </w:rPr>
      </w:pPr>
      <w:r w:rsidRPr="00D8147D">
        <w:rPr>
          <w:sz w:val="22"/>
          <w:szCs w:val="22"/>
          <w:lang w:val="fr-FR"/>
        </w:rPr>
        <w:t xml:space="preserve">Durant l’étude ESPRIT, il a été utilisé un schéma simplifié du dosage d’héparine au cours de l’ICP qui consistait en un bolus initial de 60 unités/kg avec un objectif d’ATC de 200 à 300 secondes à atteindre pendant la procédure. Le critère principal de l’étude regroupait le décès, l’IDM, la nécessité d’une revascularisation en urgence du vaisseau coronarien cible et d’un recours à un traitement de sauvetage antithrombotique d’urgence par un inhibiteur de la glycoprotéine </w:t>
      </w:r>
      <w:proofErr w:type="spellStart"/>
      <w:r w:rsidRPr="00D8147D">
        <w:rPr>
          <w:sz w:val="22"/>
          <w:szCs w:val="22"/>
          <w:lang w:val="fr-FR"/>
        </w:rPr>
        <w:t>IIb</w:t>
      </w:r>
      <w:proofErr w:type="spellEnd"/>
      <w:r w:rsidRPr="00D8147D">
        <w:rPr>
          <w:sz w:val="22"/>
          <w:szCs w:val="22"/>
          <w:lang w:val="fr-FR"/>
        </w:rPr>
        <w:t>/</w:t>
      </w:r>
      <w:proofErr w:type="spellStart"/>
      <w:r w:rsidRPr="00D8147D">
        <w:rPr>
          <w:sz w:val="22"/>
          <w:szCs w:val="22"/>
          <w:lang w:val="fr-FR"/>
        </w:rPr>
        <w:t>IIIa</w:t>
      </w:r>
      <w:proofErr w:type="spellEnd"/>
      <w:r w:rsidRPr="00D8147D">
        <w:rPr>
          <w:sz w:val="22"/>
          <w:szCs w:val="22"/>
          <w:lang w:val="fr-FR"/>
        </w:rPr>
        <w:t xml:space="preserve"> dans les 48 heures suivant la randomisation.</w:t>
      </w:r>
    </w:p>
    <w:p w14:paraId="29BC9AD4" w14:textId="77777777" w:rsidR="0002626F" w:rsidRPr="00D8147D" w:rsidRDefault="0002626F" w:rsidP="00363AF2">
      <w:pPr>
        <w:rPr>
          <w:sz w:val="22"/>
          <w:szCs w:val="22"/>
          <w:lang w:val="fr-FR"/>
        </w:rPr>
      </w:pPr>
    </w:p>
    <w:p w14:paraId="438C798D" w14:textId="77777777" w:rsidR="0002626F" w:rsidRPr="00D8147D" w:rsidRDefault="0002626F" w:rsidP="00363AF2">
      <w:pPr>
        <w:rPr>
          <w:sz w:val="22"/>
          <w:szCs w:val="22"/>
          <w:highlight w:val="yellow"/>
          <w:lang w:val="fr-FR"/>
        </w:rPr>
      </w:pPr>
      <w:r w:rsidRPr="00D8147D">
        <w:rPr>
          <w:sz w:val="22"/>
          <w:szCs w:val="22"/>
          <w:lang w:val="fr-FR"/>
        </w:rPr>
        <w:t xml:space="preserve">Le diagnostic d’IDM était porté en fonction des valeurs de CK-MB du laboratoire centralisé. Pour conduire à ce diagnostic dans les 24 heures qui suivaient la procédure ICP, il fallait avoir obtenu au moins 2 valeurs de CK-MB </w:t>
      </w:r>
      <w:r w:rsidRPr="00D8147D">
        <w:rPr>
          <w:sz w:val="22"/>
          <w:szCs w:val="22"/>
          <w:lang w:val="fr-FR"/>
        </w:rPr>
        <w:sym w:font="Symbol" w:char="F0B3"/>
      </w:r>
      <w:r w:rsidRPr="00D8147D">
        <w:rPr>
          <w:sz w:val="22"/>
          <w:szCs w:val="22"/>
          <w:lang w:val="fr-FR"/>
        </w:rPr>
        <w:t> 3 x la limite supérieure de la normale ; dans ces conditions, une validation par le Comité des Evènements Cliniques (</w:t>
      </w:r>
      <w:smartTag w:uri="urn:schemas-microsoft-com:office:smarttags" w:element="stockticker">
        <w:r w:rsidRPr="00D8147D">
          <w:rPr>
            <w:sz w:val="22"/>
            <w:szCs w:val="22"/>
            <w:lang w:val="fr-FR"/>
          </w:rPr>
          <w:t>CEC</w:t>
        </w:r>
      </w:smartTag>
      <w:r w:rsidRPr="00D8147D">
        <w:rPr>
          <w:sz w:val="22"/>
          <w:szCs w:val="22"/>
          <w:lang w:val="fr-FR"/>
        </w:rPr>
        <w:t xml:space="preserve">) de l’étude n’était pas nécessaire. Un IDM pouvait également être rapporté après validation par le </w:t>
      </w:r>
      <w:smartTag w:uri="urn:schemas-microsoft-com:office:smarttags" w:element="stockticker">
        <w:r w:rsidRPr="00D8147D">
          <w:rPr>
            <w:sz w:val="22"/>
            <w:szCs w:val="22"/>
            <w:lang w:val="fr-FR"/>
          </w:rPr>
          <w:t>CEC</w:t>
        </w:r>
      </w:smartTag>
      <w:r w:rsidRPr="00D8147D">
        <w:rPr>
          <w:sz w:val="22"/>
          <w:szCs w:val="22"/>
          <w:lang w:val="fr-FR"/>
        </w:rPr>
        <w:t xml:space="preserve"> du rapport d’un investigateur.</w:t>
      </w:r>
    </w:p>
    <w:p w14:paraId="7F1FFB72" w14:textId="77777777" w:rsidR="0002626F" w:rsidRPr="00D8147D" w:rsidRDefault="0002626F" w:rsidP="00363AF2">
      <w:pPr>
        <w:rPr>
          <w:sz w:val="22"/>
          <w:szCs w:val="22"/>
          <w:lang w:val="fr-FR"/>
        </w:rPr>
      </w:pPr>
    </w:p>
    <w:p w14:paraId="08FE53D5" w14:textId="77777777" w:rsidR="0002626F" w:rsidRPr="00D8147D" w:rsidRDefault="0002626F" w:rsidP="00363AF2">
      <w:pPr>
        <w:rPr>
          <w:sz w:val="22"/>
          <w:szCs w:val="22"/>
          <w:lang w:val="fr-FR"/>
        </w:rPr>
      </w:pPr>
      <w:r w:rsidRPr="00D8147D">
        <w:rPr>
          <w:sz w:val="22"/>
          <w:szCs w:val="22"/>
          <w:lang w:val="fr-FR"/>
        </w:rPr>
        <w:t xml:space="preserve">Les résultats du critère principal (critère composite quadruple regroupant décès, IDM, nécessité d’une revascularisation en urgence du vaisseau coronarien cible (RUVC) et recours à un traitement de secours antithrombotique d’urgence dans les 48 heures) ont montré une réduction relative de 37 % et une réduction absolue de 3,9 % dans le groupe </w:t>
      </w:r>
      <w:proofErr w:type="spellStart"/>
      <w:r w:rsidRPr="00D8147D">
        <w:rPr>
          <w:sz w:val="22"/>
          <w:szCs w:val="22"/>
          <w:lang w:val="fr-FR"/>
        </w:rPr>
        <w:t>eptifibatide</w:t>
      </w:r>
      <w:proofErr w:type="spellEnd"/>
      <w:r w:rsidRPr="00D8147D">
        <w:rPr>
          <w:sz w:val="22"/>
          <w:szCs w:val="22"/>
          <w:lang w:val="fr-FR"/>
        </w:rPr>
        <w:t xml:space="preserve"> (6,6 % d’évènements versus 10,5 %, p = 0,0015). Les résultats du critère principal étaient principalement dus à la réduction de la survenue d’IDM enzymatique, identifiée comme étant l’apparition d’une élévation précoce des enzymes cardiaques après l’ICP (80 des 92 IDM dans le groupe placebo versus 47 des 56 IDM dans le groupe </w:t>
      </w:r>
      <w:proofErr w:type="spellStart"/>
      <w:r w:rsidRPr="00D8147D">
        <w:rPr>
          <w:sz w:val="22"/>
          <w:szCs w:val="22"/>
          <w:lang w:val="fr-FR"/>
        </w:rPr>
        <w:t>eptifibatide</w:t>
      </w:r>
      <w:proofErr w:type="spellEnd"/>
      <w:r w:rsidRPr="00D8147D">
        <w:rPr>
          <w:sz w:val="22"/>
          <w:szCs w:val="22"/>
          <w:lang w:val="fr-FR"/>
        </w:rPr>
        <w:t>). La pertinence clinique de tels IDM enzymatiques est encore controversée.</w:t>
      </w:r>
    </w:p>
    <w:p w14:paraId="1FE2B8F8" w14:textId="77777777" w:rsidR="0002626F" w:rsidRPr="00D8147D" w:rsidRDefault="0002626F" w:rsidP="00363AF2">
      <w:pPr>
        <w:rPr>
          <w:sz w:val="22"/>
          <w:szCs w:val="22"/>
          <w:lang w:val="fr-FR"/>
        </w:rPr>
      </w:pPr>
    </w:p>
    <w:p w14:paraId="57DECA79" w14:textId="77777777" w:rsidR="0002626F" w:rsidRPr="00D8147D" w:rsidRDefault="0002626F" w:rsidP="00363AF2">
      <w:pPr>
        <w:rPr>
          <w:sz w:val="22"/>
          <w:szCs w:val="22"/>
          <w:lang w:val="fr-FR"/>
        </w:rPr>
      </w:pPr>
      <w:r w:rsidRPr="00D8147D">
        <w:rPr>
          <w:sz w:val="22"/>
          <w:szCs w:val="22"/>
          <w:lang w:val="fr-FR"/>
        </w:rPr>
        <w:t>Des résultats similaires ont également été obtenus pour les 2 critères secondaires évalués à 30 jours : un critère composite triple regroupant décès, IDM et nécessité d’une revascularisation en urgence du vaisseau coronarien cible, et le critère composite double la plus robuste de décès et IDM.</w:t>
      </w:r>
    </w:p>
    <w:p w14:paraId="190A6FA2" w14:textId="77777777" w:rsidR="0002626F" w:rsidRPr="00D8147D" w:rsidRDefault="0002626F" w:rsidP="00363AF2">
      <w:pPr>
        <w:rPr>
          <w:sz w:val="22"/>
          <w:szCs w:val="22"/>
          <w:lang w:val="fr-FR"/>
        </w:rPr>
      </w:pPr>
    </w:p>
    <w:p w14:paraId="40694E01" w14:textId="77777777" w:rsidR="0002626F" w:rsidRPr="00D8147D" w:rsidRDefault="0002626F" w:rsidP="00363AF2">
      <w:pPr>
        <w:rPr>
          <w:sz w:val="22"/>
          <w:szCs w:val="22"/>
          <w:lang w:val="fr-FR"/>
        </w:rPr>
      </w:pPr>
      <w:r w:rsidRPr="00D8147D">
        <w:rPr>
          <w:sz w:val="22"/>
          <w:szCs w:val="22"/>
          <w:lang w:val="fr-FR"/>
        </w:rPr>
        <w:t xml:space="preserve">La réduction de l’incidence de ces évènements </w:t>
      </w:r>
      <w:r w:rsidR="00EE6A16" w:rsidRPr="00EE6A16">
        <w:rPr>
          <w:sz w:val="22"/>
          <w:szCs w:val="22"/>
          <w:lang w:val="fr-FR"/>
        </w:rPr>
        <w:t xml:space="preserve">du critère principal </w:t>
      </w:r>
      <w:r w:rsidRPr="00D8147D">
        <w:rPr>
          <w:sz w:val="22"/>
          <w:szCs w:val="22"/>
          <w:lang w:val="fr-FR"/>
        </w:rPr>
        <w:t>chez les patients recevant de l’</w:t>
      </w:r>
      <w:proofErr w:type="spellStart"/>
      <w:r w:rsidRPr="00D8147D">
        <w:rPr>
          <w:sz w:val="22"/>
          <w:szCs w:val="22"/>
          <w:lang w:val="fr-FR"/>
        </w:rPr>
        <w:t>eptifibatide</w:t>
      </w:r>
      <w:proofErr w:type="spellEnd"/>
      <w:r w:rsidRPr="00D8147D">
        <w:rPr>
          <w:sz w:val="22"/>
          <w:szCs w:val="22"/>
          <w:lang w:val="fr-FR"/>
        </w:rPr>
        <w:t xml:space="preserve"> est apparue tôt au cours du traitement. Il n’y a pas eu d’augmentation ultérieure de ce bénéfice, et ce jusqu’à 1 an.</w:t>
      </w:r>
    </w:p>
    <w:p w14:paraId="22E24007" w14:textId="77777777" w:rsidR="0002626F" w:rsidRPr="00D8147D" w:rsidRDefault="0002626F" w:rsidP="00363AF2">
      <w:pPr>
        <w:rPr>
          <w:b/>
          <w:sz w:val="22"/>
          <w:szCs w:val="22"/>
          <w:lang w:val="fr-FR"/>
        </w:rPr>
      </w:pPr>
    </w:p>
    <w:p w14:paraId="5CBF00D7" w14:textId="77777777" w:rsidR="0002626F" w:rsidRPr="00D8147D" w:rsidRDefault="0002626F" w:rsidP="00363AF2">
      <w:pPr>
        <w:rPr>
          <w:i/>
          <w:sz w:val="22"/>
          <w:szCs w:val="22"/>
          <w:lang w:val="fr-FR"/>
        </w:rPr>
      </w:pPr>
      <w:r w:rsidRPr="00D8147D">
        <w:rPr>
          <w:b/>
          <w:i/>
          <w:sz w:val="22"/>
          <w:szCs w:val="22"/>
          <w:lang w:val="fr-FR"/>
        </w:rPr>
        <w:t>Prolongation du temps de saignement</w:t>
      </w:r>
    </w:p>
    <w:p w14:paraId="26903011" w14:textId="77777777" w:rsidR="0002626F" w:rsidRPr="00D8147D" w:rsidRDefault="0002626F" w:rsidP="00363AF2">
      <w:pPr>
        <w:rPr>
          <w:sz w:val="22"/>
          <w:szCs w:val="22"/>
          <w:lang w:val="fr-FR"/>
        </w:rPr>
      </w:pPr>
      <w:r w:rsidRPr="00D8147D">
        <w:rPr>
          <w:sz w:val="22"/>
          <w:szCs w:val="22"/>
          <w:lang w:val="fr-FR"/>
        </w:rPr>
        <w:t>L’administration de l’</w:t>
      </w:r>
      <w:proofErr w:type="spellStart"/>
      <w:r w:rsidRPr="00D8147D">
        <w:rPr>
          <w:sz w:val="22"/>
          <w:szCs w:val="22"/>
          <w:lang w:val="fr-FR"/>
        </w:rPr>
        <w:t>eptifibatide</w:t>
      </w:r>
      <w:proofErr w:type="spellEnd"/>
      <w:r w:rsidRPr="00D8147D">
        <w:rPr>
          <w:sz w:val="22"/>
          <w:szCs w:val="22"/>
          <w:lang w:val="fr-FR"/>
        </w:rPr>
        <w:t xml:space="preserve"> en bolus intraveineux ou en perfusion multiplie </w:t>
      </w:r>
      <w:r w:rsidR="00EE6A16">
        <w:rPr>
          <w:sz w:val="22"/>
          <w:szCs w:val="22"/>
          <w:lang w:val="fr-FR"/>
        </w:rPr>
        <w:t>jusqu’à</w:t>
      </w:r>
      <w:r w:rsidR="00EE6A16" w:rsidRPr="00D8147D">
        <w:rPr>
          <w:sz w:val="22"/>
          <w:szCs w:val="22"/>
          <w:lang w:val="fr-FR"/>
        </w:rPr>
        <w:t> </w:t>
      </w:r>
      <w:r w:rsidRPr="00D8147D">
        <w:rPr>
          <w:sz w:val="22"/>
          <w:szCs w:val="22"/>
          <w:lang w:val="fr-FR"/>
        </w:rPr>
        <w:t xml:space="preserve">5 </w:t>
      </w:r>
      <w:r w:rsidR="00EE6A16">
        <w:rPr>
          <w:sz w:val="22"/>
          <w:szCs w:val="22"/>
          <w:lang w:val="fr-FR"/>
        </w:rPr>
        <w:t xml:space="preserve">fois </w:t>
      </w:r>
      <w:r w:rsidRPr="00D8147D">
        <w:rPr>
          <w:sz w:val="22"/>
          <w:szCs w:val="22"/>
          <w:lang w:val="fr-FR"/>
        </w:rPr>
        <w:t>le temps de saignement. Cette augmentation est facilement réversible à l’arrêt de la perfusion avec un retour à la normale des temps de saignement dans les 6 (2-8) heures environ. Lorsqu’il est administré seul, l'</w:t>
      </w:r>
      <w:proofErr w:type="spellStart"/>
      <w:r w:rsidRPr="00D8147D">
        <w:rPr>
          <w:sz w:val="22"/>
          <w:szCs w:val="22"/>
          <w:lang w:val="fr-FR"/>
        </w:rPr>
        <w:t>eptifibatide</w:t>
      </w:r>
      <w:proofErr w:type="spellEnd"/>
      <w:r w:rsidRPr="00D8147D">
        <w:rPr>
          <w:sz w:val="22"/>
          <w:szCs w:val="22"/>
          <w:lang w:val="fr-FR"/>
        </w:rPr>
        <w:t xml:space="preserve"> n’exerce pas d’effet significatif sur le temps de Quick (TQ) ou sur le temps de céphaline activateur (</w:t>
      </w:r>
      <w:smartTag w:uri="schemas-GSKSiteLocations-com/fourthcoffee" w:element="flavor">
        <w:smartTag w:uri="urn:schemas-microsoft-com:office:smarttags" w:element="stockticker">
          <w:r w:rsidRPr="00D8147D">
            <w:rPr>
              <w:sz w:val="22"/>
              <w:szCs w:val="22"/>
              <w:lang w:val="fr-FR"/>
            </w:rPr>
            <w:t>TCA</w:t>
          </w:r>
        </w:smartTag>
      </w:smartTag>
      <w:r w:rsidRPr="00D8147D">
        <w:rPr>
          <w:sz w:val="22"/>
          <w:szCs w:val="22"/>
          <w:lang w:val="fr-FR"/>
        </w:rPr>
        <w:t>).</w:t>
      </w:r>
    </w:p>
    <w:p w14:paraId="0490CE9A" w14:textId="77777777" w:rsidR="00880C7E" w:rsidRDefault="00880C7E" w:rsidP="00363AF2">
      <w:pPr>
        <w:rPr>
          <w:i/>
          <w:sz w:val="22"/>
          <w:szCs w:val="22"/>
          <w:lang w:val="fr-FR"/>
        </w:rPr>
      </w:pPr>
    </w:p>
    <w:p w14:paraId="425295EE" w14:textId="77777777" w:rsidR="007C3F8F" w:rsidRPr="00D82AFD" w:rsidRDefault="007C3F8F" w:rsidP="00835F38">
      <w:pPr>
        <w:rPr>
          <w:b/>
          <w:i/>
          <w:sz w:val="22"/>
          <w:szCs w:val="22"/>
          <w:lang w:val="fr-FR"/>
        </w:rPr>
      </w:pPr>
      <w:r w:rsidRPr="00D82AFD">
        <w:rPr>
          <w:b/>
          <w:i/>
          <w:sz w:val="22"/>
          <w:szCs w:val="22"/>
          <w:lang w:val="fr-FR"/>
        </w:rPr>
        <w:t xml:space="preserve">Etude EARLY-ACS </w:t>
      </w:r>
    </w:p>
    <w:p w14:paraId="754E96D6" w14:textId="77777777" w:rsidR="007C3F8F" w:rsidRPr="00297DFD" w:rsidRDefault="007C3F8F" w:rsidP="00835F38">
      <w:pPr>
        <w:rPr>
          <w:i/>
          <w:sz w:val="22"/>
          <w:szCs w:val="22"/>
          <w:lang w:val="fr-FR"/>
        </w:rPr>
      </w:pPr>
    </w:p>
    <w:p w14:paraId="62FD859A" w14:textId="77777777" w:rsidR="007C3F8F" w:rsidRDefault="007C3F8F" w:rsidP="00835F38">
      <w:pPr>
        <w:rPr>
          <w:sz w:val="22"/>
          <w:szCs w:val="22"/>
          <w:lang w:val="fr-FR"/>
        </w:rPr>
      </w:pPr>
      <w:r w:rsidRPr="00297DFD">
        <w:rPr>
          <w:sz w:val="22"/>
          <w:szCs w:val="22"/>
          <w:lang w:val="fr-FR"/>
        </w:rPr>
        <w:t>EARLY-ACS (</w:t>
      </w:r>
      <w:proofErr w:type="spellStart"/>
      <w:r w:rsidRPr="00297DFD">
        <w:rPr>
          <w:sz w:val="22"/>
          <w:szCs w:val="22"/>
          <w:lang w:val="fr-FR"/>
        </w:rPr>
        <w:t>Early</w:t>
      </w:r>
      <w:proofErr w:type="spellEnd"/>
      <w:r w:rsidRPr="00297DFD">
        <w:rPr>
          <w:sz w:val="22"/>
          <w:szCs w:val="22"/>
          <w:lang w:val="fr-FR"/>
        </w:rPr>
        <w:t xml:space="preserve"> </w:t>
      </w:r>
      <w:proofErr w:type="spellStart"/>
      <w:r w:rsidRPr="00297DFD">
        <w:rPr>
          <w:sz w:val="22"/>
          <w:szCs w:val="22"/>
          <w:lang w:val="fr-FR"/>
        </w:rPr>
        <w:t>Clycoprotein</w:t>
      </w:r>
      <w:proofErr w:type="spellEnd"/>
      <w:r w:rsidRPr="00297DFD">
        <w:rPr>
          <w:sz w:val="22"/>
          <w:szCs w:val="22"/>
          <w:lang w:val="fr-FR"/>
        </w:rPr>
        <w:t xml:space="preserve"> </w:t>
      </w:r>
      <w:proofErr w:type="spellStart"/>
      <w:r w:rsidRPr="00297DFD">
        <w:rPr>
          <w:sz w:val="22"/>
          <w:szCs w:val="22"/>
          <w:lang w:val="fr-FR"/>
        </w:rPr>
        <w:t>IIb</w:t>
      </w:r>
      <w:proofErr w:type="spellEnd"/>
      <w:r w:rsidRPr="00297DFD">
        <w:rPr>
          <w:sz w:val="22"/>
          <w:szCs w:val="22"/>
          <w:lang w:val="fr-FR"/>
        </w:rPr>
        <w:t>/</w:t>
      </w:r>
      <w:proofErr w:type="spellStart"/>
      <w:r w:rsidRPr="00297DFD">
        <w:rPr>
          <w:sz w:val="22"/>
          <w:szCs w:val="22"/>
          <w:lang w:val="fr-FR"/>
        </w:rPr>
        <w:t>IIIa</w:t>
      </w:r>
      <w:proofErr w:type="spellEnd"/>
      <w:r w:rsidRPr="00297DFD">
        <w:rPr>
          <w:sz w:val="22"/>
          <w:szCs w:val="22"/>
          <w:lang w:val="fr-FR"/>
        </w:rPr>
        <w:t xml:space="preserve"> Inhibition in Non-ST-segment </w:t>
      </w:r>
      <w:proofErr w:type="spellStart"/>
      <w:r w:rsidRPr="00297DFD">
        <w:rPr>
          <w:sz w:val="22"/>
          <w:szCs w:val="22"/>
          <w:lang w:val="fr-FR"/>
        </w:rPr>
        <w:t>Elevation</w:t>
      </w:r>
      <w:proofErr w:type="spellEnd"/>
      <w:r w:rsidRPr="00297DFD">
        <w:rPr>
          <w:sz w:val="22"/>
          <w:szCs w:val="22"/>
          <w:lang w:val="fr-FR"/>
        </w:rPr>
        <w:t xml:space="preserve"> Acute </w:t>
      </w:r>
      <w:proofErr w:type="spellStart"/>
      <w:r w:rsidRPr="00297DFD">
        <w:rPr>
          <w:sz w:val="22"/>
          <w:szCs w:val="22"/>
          <w:lang w:val="fr-FR"/>
        </w:rPr>
        <w:t>Coronary</w:t>
      </w:r>
      <w:proofErr w:type="spellEnd"/>
      <w:r w:rsidRPr="00297DFD">
        <w:rPr>
          <w:sz w:val="22"/>
          <w:szCs w:val="22"/>
          <w:lang w:val="fr-FR"/>
        </w:rPr>
        <w:t xml:space="preserve"> Syndrome) était une étude </w:t>
      </w:r>
      <w:r>
        <w:rPr>
          <w:sz w:val="22"/>
          <w:szCs w:val="22"/>
          <w:lang w:val="fr-FR"/>
        </w:rPr>
        <w:t>évaluant</w:t>
      </w:r>
      <w:r w:rsidRPr="00297DFD">
        <w:rPr>
          <w:sz w:val="22"/>
          <w:szCs w:val="22"/>
          <w:lang w:val="fr-FR"/>
        </w:rPr>
        <w:t xml:space="preserve"> la stratégie précoce de traitement par </w:t>
      </w:r>
      <w:proofErr w:type="spellStart"/>
      <w:r w:rsidRPr="00297DFD">
        <w:rPr>
          <w:sz w:val="22"/>
          <w:szCs w:val="22"/>
          <w:lang w:val="fr-FR"/>
        </w:rPr>
        <w:t>eptifibatide</w:t>
      </w:r>
      <w:proofErr w:type="spellEnd"/>
      <w:r w:rsidRPr="00297DFD">
        <w:rPr>
          <w:sz w:val="22"/>
          <w:szCs w:val="22"/>
          <w:lang w:val="fr-FR"/>
        </w:rPr>
        <w:t xml:space="preserve"> </w:t>
      </w:r>
      <w:r w:rsidR="00EE6A16">
        <w:rPr>
          <w:sz w:val="22"/>
          <w:szCs w:val="22"/>
          <w:lang w:val="fr-FR"/>
        </w:rPr>
        <w:t>contre</w:t>
      </w:r>
      <w:r w:rsidR="00EE6A16" w:rsidRPr="00297DFD">
        <w:rPr>
          <w:sz w:val="22"/>
          <w:szCs w:val="22"/>
          <w:lang w:val="fr-FR"/>
        </w:rPr>
        <w:t xml:space="preserve"> </w:t>
      </w:r>
      <w:r w:rsidRPr="00297DFD">
        <w:rPr>
          <w:sz w:val="22"/>
          <w:szCs w:val="22"/>
          <w:lang w:val="fr-FR"/>
        </w:rPr>
        <w:t>placebo (avec utilisation provisionnell</w:t>
      </w:r>
      <w:r>
        <w:rPr>
          <w:sz w:val="22"/>
          <w:szCs w:val="22"/>
          <w:lang w:val="fr-FR"/>
        </w:rPr>
        <w:t>e retardée d’</w:t>
      </w:r>
      <w:proofErr w:type="spellStart"/>
      <w:r>
        <w:rPr>
          <w:sz w:val="22"/>
          <w:szCs w:val="22"/>
          <w:lang w:val="fr-FR"/>
        </w:rPr>
        <w:t>eptifibatide</w:t>
      </w:r>
      <w:proofErr w:type="spellEnd"/>
      <w:r>
        <w:rPr>
          <w:sz w:val="22"/>
          <w:szCs w:val="22"/>
          <w:lang w:val="fr-FR"/>
        </w:rPr>
        <w:t xml:space="preserve"> en salle </w:t>
      </w:r>
      <w:r w:rsidRPr="00297DFD">
        <w:rPr>
          <w:sz w:val="22"/>
          <w:szCs w:val="22"/>
          <w:lang w:val="fr-FR"/>
        </w:rPr>
        <w:t xml:space="preserve">de cathétérisme), en association avec des traitements </w:t>
      </w:r>
      <w:proofErr w:type="spellStart"/>
      <w:r w:rsidRPr="00297DFD">
        <w:rPr>
          <w:sz w:val="22"/>
          <w:szCs w:val="22"/>
          <w:lang w:val="fr-FR"/>
        </w:rPr>
        <w:t>anti-thrombotiques</w:t>
      </w:r>
      <w:proofErr w:type="spellEnd"/>
      <w:r w:rsidRPr="00297DFD">
        <w:rPr>
          <w:sz w:val="22"/>
          <w:szCs w:val="22"/>
          <w:lang w:val="fr-FR"/>
        </w:rPr>
        <w:t xml:space="preserve"> (ASA, </w:t>
      </w:r>
      <w:r>
        <w:rPr>
          <w:sz w:val="22"/>
          <w:szCs w:val="22"/>
          <w:lang w:val="fr-FR"/>
        </w:rPr>
        <w:t>héparine non fractionnée (</w:t>
      </w:r>
      <w:r w:rsidRPr="00297DFD">
        <w:rPr>
          <w:sz w:val="22"/>
          <w:szCs w:val="22"/>
          <w:lang w:val="fr-FR"/>
        </w:rPr>
        <w:t>H</w:t>
      </w:r>
      <w:r>
        <w:rPr>
          <w:sz w:val="22"/>
          <w:szCs w:val="22"/>
          <w:lang w:val="fr-FR"/>
        </w:rPr>
        <w:t>NF)</w:t>
      </w:r>
      <w:r w:rsidRPr="00297DFD">
        <w:rPr>
          <w:sz w:val="22"/>
          <w:szCs w:val="22"/>
          <w:lang w:val="fr-FR"/>
        </w:rPr>
        <w:t xml:space="preserve">, </w:t>
      </w:r>
      <w:proofErr w:type="spellStart"/>
      <w:r w:rsidRPr="00297DFD">
        <w:rPr>
          <w:sz w:val="22"/>
          <w:szCs w:val="22"/>
          <w:lang w:val="fr-FR"/>
        </w:rPr>
        <w:t>bivalirudine</w:t>
      </w:r>
      <w:proofErr w:type="spellEnd"/>
      <w:r w:rsidRPr="00297DFD">
        <w:rPr>
          <w:sz w:val="22"/>
          <w:szCs w:val="22"/>
          <w:lang w:val="fr-FR"/>
        </w:rPr>
        <w:t>, fondaparinux ou héparines de</w:t>
      </w:r>
      <w:r>
        <w:rPr>
          <w:sz w:val="22"/>
          <w:szCs w:val="22"/>
          <w:lang w:val="fr-FR"/>
        </w:rPr>
        <w:t xml:space="preserve"> bas </w:t>
      </w:r>
      <w:r w:rsidRPr="00297DFD">
        <w:rPr>
          <w:sz w:val="22"/>
          <w:szCs w:val="22"/>
          <w:lang w:val="fr-FR"/>
        </w:rPr>
        <w:t xml:space="preserve">poids moléculaire), chez les sujets présentant un risque élevé de syndrome coronarien aigu, sans sus-décalage du segment ST. Les patients devaient </w:t>
      </w:r>
      <w:r>
        <w:rPr>
          <w:sz w:val="22"/>
          <w:szCs w:val="22"/>
          <w:lang w:val="fr-FR"/>
        </w:rPr>
        <w:t>bénéficier</w:t>
      </w:r>
      <w:r w:rsidRPr="00297DFD">
        <w:rPr>
          <w:sz w:val="22"/>
          <w:szCs w:val="22"/>
          <w:lang w:val="fr-FR"/>
        </w:rPr>
        <w:t xml:space="preserve"> </w:t>
      </w:r>
      <w:r>
        <w:rPr>
          <w:sz w:val="22"/>
          <w:szCs w:val="22"/>
          <w:lang w:val="fr-FR"/>
        </w:rPr>
        <w:t>d’</w:t>
      </w:r>
      <w:r w:rsidRPr="00297DFD">
        <w:rPr>
          <w:sz w:val="22"/>
          <w:szCs w:val="22"/>
          <w:lang w:val="fr-FR"/>
        </w:rPr>
        <w:t>une stratégie invasive pour une prise en charge supplémentaire, après avoir reçu le médicament à l'étude sur une période allant de 12 à 96 heures. Les patients ont pu être pris en charge médicalement</w:t>
      </w:r>
      <w:r>
        <w:rPr>
          <w:sz w:val="22"/>
          <w:szCs w:val="22"/>
          <w:lang w:val="fr-FR"/>
        </w:rPr>
        <w:t>,</w:t>
      </w:r>
      <w:r w:rsidRPr="00297DFD">
        <w:rPr>
          <w:sz w:val="22"/>
          <w:szCs w:val="22"/>
          <w:lang w:val="fr-FR"/>
        </w:rPr>
        <w:t xml:space="preserve"> bénéficier d’une greffe de pontage aorto-coronarien (PAC) ou </w:t>
      </w:r>
      <w:r>
        <w:rPr>
          <w:sz w:val="22"/>
          <w:szCs w:val="22"/>
          <w:lang w:val="fr-FR"/>
        </w:rPr>
        <w:t>bénéficier d’</w:t>
      </w:r>
      <w:r w:rsidRPr="00297DFD">
        <w:rPr>
          <w:sz w:val="22"/>
          <w:szCs w:val="22"/>
          <w:lang w:val="fr-FR"/>
        </w:rPr>
        <w:t xml:space="preserve">une intervention coronarienne percutanée (ICP). </w:t>
      </w:r>
      <w:r>
        <w:rPr>
          <w:sz w:val="22"/>
          <w:szCs w:val="22"/>
          <w:lang w:val="fr-FR"/>
        </w:rPr>
        <w:t>A la différence de</w:t>
      </w:r>
      <w:r w:rsidRPr="00297DFD">
        <w:rPr>
          <w:sz w:val="22"/>
          <w:szCs w:val="22"/>
          <w:lang w:val="fr-FR"/>
        </w:rPr>
        <w:t xml:space="preserve"> la posologie approuvée au sein de l'Union Européenne, </w:t>
      </w:r>
      <w:r w:rsidR="00EE6A16" w:rsidRPr="00EE6A16">
        <w:rPr>
          <w:sz w:val="22"/>
          <w:szCs w:val="22"/>
          <w:lang w:val="fr-FR"/>
        </w:rPr>
        <w:t xml:space="preserve">dans l’étude </w:t>
      </w:r>
      <w:r w:rsidRPr="00297DFD">
        <w:rPr>
          <w:sz w:val="22"/>
          <w:szCs w:val="22"/>
          <w:lang w:val="fr-FR"/>
        </w:rPr>
        <w:t xml:space="preserve">un double bolus du médicament a été utilisé </w:t>
      </w:r>
      <w:r w:rsidR="00EE6A16" w:rsidRPr="00297DFD">
        <w:rPr>
          <w:sz w:val="22"/>
          <w:szCs w:val="22"/>
          <w:lang w:val="fr-FR"/>
        </w:rPr>
        <w:t xml:space="preserve">(à 10 minutes d'intervalle) </w:t>
      </w:r>
      <w:r w:rsidRPr="00297DFD">
        <w:rPr>
          <w:sz w:val="22"/>
          <w:szCs w:val="22"/>
          <w:lang w:val="fr-FR"/>
        </w:rPr>
        <w:t>préalablement à la perfusion.</w:t>
      </w:r>
    </w:p>
    <w:p w14:paraId="32FB5A82" w14:textId="77777777" w:rsidR="007C3F8F" w:rsidRPr="00297DFD" w:rsidRDefault="007C3F8F" w:rsidP="00363AF2">
      <w:pPr>
        <w:rPr>
          <w:sz w:val="22"/>
          <w:szCs w:val="22"/>
          <w:lang w:val="fr-FR"/>
        </w:rPr>
      </w:pPr>
    </w:p>
    <w:p w14:paraId="6FCC06D7" w14:textId="77777777" w:rsidR="007C3F8F" w:rsidRDefault="007C3F8F" w:rsidP="00363AF2">
      <w:pPr>
        <w:rPr>
          <w:sz w:val="22"/>
          <w:szCs w:val="22"/>
          <w:lang w:val="fr-FR"/>
        </w:rPr>
      </w:pPr>
      <w:r w:rsidRPr="00297DFD">
        <w:rPr>
          <w:sz w:val="22"/>
          <w:szCs w:val="22"/>
          <w:lang w:val="fr-FR"/>
        </w:rPr>
        <w:t xml:space="preserve">Le traitement standard précoce par </w:t>
      </w:r>
      <w:proofErr w:type="spellStart"/>
      <w:r w:rsidRPr="00297DFD">
        <w:rPr>
          <w:sz w:val="22"/>
          <w:szCs w:val="22"/>
          <w:lang w:val="fr-FR"/>
        </w:rPr>
        <w:t>eptifibatide</w:t>
      </w:r>
      <w:proofErr w:type="spellEnd"/>
      <w:r w:rsidRPr="00297DFD">
        <w:rPr>
          <w:sz w:val="22"/>
          <w:szCs w:val="22"/>
          <w:lang w:val="fr-FR"/>
        </w:rPr>
        <w:t xml:space="preserve"> dans cette population de patients </w:t>
      </w:r>
      <w:r>
        <w:rPr>
          <w:sz w:val="22"/>
          <w:szCs w:val="22"/>
          <w:lang w:val="fr-FR"/>
        </w:rPr>
        <w:t>avec un</w:t>
      </w:r>
      <w:r w:rsidRPr="00297DFD">
        <w:rPr>
          <w:sz w:val="22"/>
          <w:szCs w:val="22"/>
          <w:lang w:val="fr-FR"/>
        </w:rPr>
        <w:t xml:space="preserve"> syndrome coronarien aigu sans sus-décalage du segment ST</w:t>
      </w:r>
      <w:r>
        <w:rPr>
          <w:sz w:val="22"/>
          <w:szCs w:val="22"/>
          <w:lang w:val="fr-FR"/>
        </w:rPr>
        <w:t xml:space="preserve"> à risque élevé</w:t>
      </w:r>
      <w:r w:rsidRPr="00297DFD">
        <w:rPr>
          <w:sz w:val="22"/>
          <w:szCs w:val="22"/>
          <w:lang w:val="fr-FR"/>
        </w:rPr>
        <w:t xml:space="preserve">, faisant l'objet d'un traitement optimal et pris en charge selon une stratégie invasive n'a pas entraîné de diminution statistiquement significative du critère composite principal d'évaluation regroupant taux de décès, IDM, revascularisation en urgence pour récidive ischémique et recours à un traitement de secours </w:t>
      </w:r>
      <w:proofErr w:type="spellStart"/>
      <w:r w:rsidRPr="00297DFD">
        <w:rPr>
          <w:sz w:val="22"/>
          <w:szCs w:val="22"/>
          <w:lang w:val="fr-FR"/>
        </w:rPr>
        <w:t>anti-thrombotique</w:t>
      </w:r>
      <w:proofErr w:type="spellEnd"/>
      <w:r w:rsidRPr="00297DFD">
        <w:rPr>
          <w:sz w:val="22"/>
          <w:szCs w:val="22"/>
          <w:lang w:val="fr-FR"/>
        </w:rPr>
        <w:t xml:space="preserve"> d’urgence dans les 96 heures, comparé à une stratégie provisionnelle retardée par </w:t>
      </w:r>
      <w:proofErr w:type="spellStart"/>
      <w:r w:rsidRPr="00297DFD">
        <w:rPr>
          <w:sz w:val="22"/>
          <w:szCs w:val="22"/>
          <w:lang w:val="fr-FR"/>
        </w:rPr>
        <w:t>eptifibatide</w:t>
      </w:r>
      <w:proofErr w:type="spellEnd"/>
      <w:r w:rsidRPr="00297DFD">
        <w:rPr>
          <w:sz w:val="22"/>
          <w:szCs w:val="22"/>
          <w:lang w:val="fr-FR"/>
        </w:rPr>
        <w:t xml:space="preserve"> (9,3 % pour les patients traités par une stratégie précoce par </w:t>
      </w:r>
      <w:proofErr w:type="spellStart"/>
      <w:r w:rsidRPr="00297DFD">
        <w:rPr>
          <w:sz w:val="22"/>
          <w:szCs w:val="22"/>
          <w:lang w:val="fr-FR"/>
        </w:rPr>
        <w:t>eptifibatide</w:t>
      </w:r>
      <w:proofErr w:type="spellEnd"/>
      <w:r w:rsidRPr="00297DFD">
        <w:rPr>
          <w:sz w:val="22"/>
          <w:szCs w:val="22"/>
          <w:lang w:val="fr-FR"/>
        </w:rPr>
        <w:t xml:space="preserve"> vs. 10,0 % pour les patients traités par une stratégie provisionnelle retardée par </w:t>
      </w:r>
      <w:proofErr w:type="spellStart"/>
      <w:r w:rsidRPr="00297DFD">
        <w:rPr>
          <w:sz w:val="22"/>
          <w:szCs w:val="22"/>
          <w:lang w:val="fr-FR"/>
        </w:rPr>
        <w:t>eptifibatide</w:t>
      </w:r>
      <w:proofErr w:type="spellEnd"/>
      <w:r w:rsidRPr="00297DFD">
        <w:rPr>
          <w:sz w:val="22"/>
          <w:szCs w:val="22"/>
          <w:lang w:val="fr-FR"/>
        </w:rPr>
        <w:t xml:space="preserve">) ; </w:t>
      </w:r>
      <w:proofErr w:type="spellStart"/>
      <w:r w:rsidRPr="00297DFD">
        <w:rPr>
          <w:sz w:val="22"/>
          <w:szCs w:val="22"/>
          <w:lang w:val="fr-FR"/>
        </w:rPr>
        <w:t>odds</w:t>
      </w:r>
      <w:proofErr w:type="spellEnd"/>
      <w:r w:rsidRPr="00297DFD">
        <w:rPr>
          <w:sz w:val="22"/>
          <w:szCs w:val="22"/>
          <w:lang w:val="fr-FR"/>
        </w:rPr>
        <w:t xml:space="preserve"> ratio = 0,920 ; IC 95 % = 0,802 - 1,055 ; p = 0,234). Les saignements sévères</w:t>
      </w:r>
      <w:r>
        <w:rPr>
          <w:sz w:val="22"/>
          <w:szCs w:val="22"/>
          <w:lang w:val="fr-FR"/>
        </w:rPr>
        <w:t xml:space="preserve"> </w:t>
      </w:r>
      <w:r w:rsidR="00EE6A16">
        <w:rPr>
          <w:sz w:val="22"/>
          <w:szCs w:val="22"/>
          <w:lang w:val="fr-FR"/>
        </w:rPr>
        <w:t xml:space="preserve">de la </w:t>
      </w:r>
      <w:r>
        <w:rPr>
          <w:sz w:val="22"/>
          <w:szCs w:val="22"/>
          <w:lang w:val="fr-FR"/>
        </w:rPr>
        <w:t>classification GUSTO</w:t>
      </w:r>
      <w:r w:rsidR="00EE6A16">
        <w:rPr>
          <w:sz w:val="22"/>
          <w:szCs w:val="22"/>
          <w:lang w:val="fr-FR"/>
        </w:rPr>
        <w:t xml:space="preserve"> (</w:t>
      </w:r>
      <w:r w:rsidRPr="00297DFD">
        <w:rPr>
          <w:sz w:val="22"/>
          <w:szCs w:val="22"/>
          <w:lang w:val="fr-FR"/>
        </w:rPr>
        <w:t>menaçant le pronostic vital</w:t>
      </w:r>
      <w:r w:rsidR="00EE6A16">
        <w:rPr>
          <w:sz w:val="22"/>
          <w:szCs w:val="22"/>
          <w:lang w:val="fr-FR"/>
        </w:rPr>
        <w:t>)</w:t>
      </w:r>
      <w:r w:rsidRPr="00297DFD">
        <w:rPr>
          <w:sz w:val="22"/>
          <w:szCs w:val="22"/>
          <w:lang w:val="fr-FR"/>
        </w:rPr>
        <w:t xml:space="preserve">, ont été peu fréquents et comparables dans les deux groupes de traitement (0,8 %). Des saignements modérés </w:t>
      </w:r>
      <w:r>
        <w:rPr>
          <w:sz w:val="22"/>
          <w:szCs w:val="22"/>
          <w:lang w:val="fr-FR"/>
        </w:rPr>
        <w:t>ou</w:t>
      </w:r>
      <w:r w:rsidRPr="00297DFD">
        <w:rPr>
          <w:sz w:val="22"/>
          <w:szCs w:val="22"/>
          <w:lang w:val="fr-FR"/>
        </w:rPr>
        <w:t xml:space="preserve"> sévères</w:t>
      </w:r>
      <w:r>
        <w:rPr>
          <w:sz w:val="22"/>
          <w:szCs w:val="22"/>
          <w:lang w:val="fr-FR"/>
        </w:rPr>
        <w:t xml:space="preserve"> </w:t>
      </w:r>
      <w:r w:rsidR="00EE6A16">
        <w:rPr>
          <w:sz w:val="22"/>
          <w:szCs w:val="22"/>
          <w:lang w:val="fr-FR"/>
        </w:rPr>
        <w:t xml:space="preserve">de la </w:t>
      </w:r>
      <w:r>
        <w:rPr>
          <w:sz w:val="22"/>
          <w:szCs w:val="22"/>
          <w:lang w:val="fr-FR"/>
        </w:rPr>
        <w:t>classification GUSTO</w:t>
      </w:r>
      <w:r w:rsidR="00EE6A16">
        <w:rPr>
          <w:sz w:val="22"/>
          <w:szCs w:val="22"/>
          <w:lang w:val="fr-FR"/>
        </w:rPr>
        <w:t xml:space="preserve"> (</w:t>
      </w:r>
      <w:r w:rsidRPr="00297DFD">
        <w:rPr>
          <w:sz w:val="22"/>
          <w:szCs w:val="22"/>
          <w:lang w:val="fr-FR"/>
        </w:rPr>
        <w:t>menaçant le pronostic vital</w:t>
      </w:r>
      <w:r w:rsidR="00EE6A16">
        <w:rPr>
          <w:sz w:val="22"/>
          <w:szCs w:val="22"/>
          <w:lang w:val="fr-FR"/>
        </w:rPr>
        <w:t>)</w:t>
      </w:r>
      <w:r w:rsidRPr="00297DFD">
        <w:rPr>
          <w:sz w:val="22"/>
          <w:szCs w:val="22"/>
          <w:lang w:val="fr-FR"/>
        </w:rPr>
        <w:t xml:space="preserve"> sont </w:t>
      </w:r>
      <w:r w:rsidRPr="00297DFD">
        <w:rPr>
          <w:sz w:val="22"/>
          <w:szCs w:val="22"/>
          <w:lang w:val="fr-FR"/>
        </w:rPr>
        <w:lastRenderedPageBreak/>
        <w:t xml:space="preserve">survenus significativement plus fréquemment dans le groupe avec traitement précoce par </w:t>
      </w:r>
      <w:proofErr w:type="spellStart"/>
      <w:r w:rsidRPr="00297DFD">
        <w:rPr>
          <w:sz w:val="22"/>
          <w:szCs w:val="22"/>
          <w:lang w:val="fr-FR"/>
        </w:rPr>
        <w:t>eptifibatide</w:t>
      </w:r>
      <w:proofErr w:type="spellEnd"/>
      <w:r w:rsidRPr="00297DFD">
        <w:rPr>
          <w:sz w:val="22"/>
          <w:szCs w:val="22"/>
          <w:lang w:val="fr-FR"/>
        </w:rPr>
        <w:t xml:space="preserve"> (7,4 % vs. 5,0 % pour le traitement provisionnel retardé </w:t>
      </w:r>
      <w:r>
        <w:rPr>
          <w:sz w:val="22"/>
          <w:szCs w:val="22"/>
          <w:lang w:val="fr-FR"/>
        </w:rPr>
        <w:t xml:space="preserve">par </w:t>
      </w:r>
      <w:proofErr w:type="spellStart"/>
      <w:r>
        <w:rPr>
          <w:sz w:val="22"/>
          <w:szCs w:val="22"/>
          <w:lang w:val="fr-FR"/>
        </w:rPr>
        <w:t>eptifibatide</w:t>
      </w:r>
      <w:proofErr w:type="spellEnd"/>
      <w:r>
        <w:rPr>
          <w:sz w:val="22"/>
          <w:szCs w:val="22"/>
          <w:lang w:val="fr-FR"/>
        </w:rPr>
        <w:t xml:space="preserve"> </w:t>
      </w:r>
      <w:r w:rsidRPr="00297DFD">
        <w:rPr>
          <w:sz w:val="22"/>
          <w:szCs w:val="22"/>
          <w:lang w:val="fr-FR"/>
        </w:rPr>
        <w:t>; p</w:t>
      </w:r>
      <w:r>
        <w:rPr>
          <w:sz w:val="22"/>
          <w:szCs w:val="22"/>
          <w:lang w:val="fr-FR"/>
        </w:rPr>
        <w:t> </w:t>
      </w:r>
      <w:r w:rsidRPr="00297DFD">
        <w:rPr>
          <w:sz w:val="22"/>
          <w:szCs w:val="22"/>
          <w:lang w:val="fr-FR"/>
        </w:rPr>
        <w:t>&lt;</w:t>
      </w:r>
      <w:r>
        <w:rPr>
          <w:sz w:val="22"/>
          <w:szCs w:val="22"/>
          <w:lang w:val="fr-FR"/>
        </w:rPr>
        <w:t> </w:t>
      </w:r>
      <w:r w:rsidRPr="00297DFD">
        <w:rPr>
          <w:sz w:val="22"/>
          <w:szCs w:val="22"/>
          <w:lang w:val="fr-FR"/>
        </w:rPr>
        <w:t>0,</w:t>
      </w:r>
      <w:r>
        <w:rPr>
          <w:sz w:val="22"/>
          <w:szCs w:val="22"/>
          <w:lang w:val="fr-FR"/>
        </w:rPr>
        <w:t>0</w:t>
      </w:r>
      <w:r w:rsidRPr="00297DFD">
        <w:rPr>
          <w:sz w:val="22"/>
          <w:szCs w:val="22"/>
          <w:lang w:val="fr-FR"/>
        </w:rPr>
        <w:t>01). Des différences similaires ont été observées pour les hémorragies majeures selon les critères TIMI (118 [2,5 %] avec le traitement standard précoce vs. 83 [1,8 %] avec stratégie provisionnelle retardée ; p = 0,016</w:t>
      </w:r>
      <w:r>
        <w:rPr>
          <w:sz w:val="22"/>
          <w:szCs w:val="22"/>
          <w:lang w:val="fr-FR"/>
        </w:rPr>
        <w:t>)</w:t>
      </w:r>
      <w:r w:rsidRPr="00297DFD">
        <w:rPr>
          <w:sz w:val="22"/>
          <w:szCs w:val="22"/>
          <w:lang w:val="fr-FR"/>
        </w:rPr>
        <w:t>.</w:t>
      </w:r>
    </w:p>
    <w:p w14:paraId="012F493D" w14:textId="77777777" w:rsidR="007C3F8F" w:rsidRPr="00147CDE" w:rsidRDefault="007C3F8F" w:rsidP="00363AF2">
      <w:pPr>
        <w:rPr>
          <w:sz w:val="22"/>
          <w:szCs w:val="22"/>
          <w:lang w:val="fr-FR"/>
        </w:rPr>
      </w:pPr>
    </w:p>
    <w:p w14:paraId="0E1968A1" w14:textId="77777777" w:rsidR="007C3F8F" w:rsidRPr="000A5F08" w:rsidRDefault="007C3F8F" w:rsidP="00363AF2">
      <w:pPr>
        <w:rPr>
          <w:color w:val="000000"/>
          <w:sz w:val="22"/>
          <w:szCs w:val="22"/>
          <w:lang w:val="fr-FR"/>
        </w:rPr>
      </w:pPr>
      <w:r w:rsidRPr="00147CDE">
        <w:rPr>
          <w:sz w:val="22"/>
          <w:szCs w:val="22"/>
          <w:lang w:val="fr-FR"/>
        </w:rPr>
        <w:t xml:space="preserve">Aucun bénéfice statistiquement significatif n'a pu être démontré pour la stratégie standard précoce par </w:t>
      </w:r>
      <w:proofErr w:type="spellStart"/>
      <w:r w:rsidRPr="00147CDE">
        <w:rPr>
          <w:sz w:val="22"/>
          <w:szCs w:val="22"/>
          <w:lang w:val="fr-FR"/>
        </w:rPr>
        <w:t>eptifibatide</w:t>
      </w:r>
      <w:proofErr w:type="spellEnd"/>
      <w:r w:rsidRPr="00147CDE">
        <w:rPr>
          <w:sz w:val="22"/>
          <w:szCs w:val="22"/>
          <w:lang w:val="fr-FR"/>
        </w:rPr>
        <w:t xml:space="preserve"> dans le sous-groupe de patients pris en charge médicalement ou au cours des périodes de </w:t>
      </w:r>
      <w:r w:rsidRPr="000A5F08">
        <w:rPr>
          <w:color w:val="000000"/>
          <w:sz w:val="22"/>
          <w:szCs w:val="22"/>
          <w:lang w:val="fr-FR"/>
        </w:rPr>
        <w:t>prise en charge médicale préalablement à l’ICP ou au PAC.</w:t>
      </w:r>
    </w:p>
    <w:p w14:paraId="7FCF9631" w14:textId="77777777" w:rsidR="00505AC8" w:rsidRPr="000A5F08" w:rsidRDefault="00505AC8" w:rsidP="00363AF2">
      <w:pPr>
        <w:suppressAutoHyphens/>
        <w:rPr>
          <w:color w:val="000000"/>
          <w:sz w:val="22"/>
          <w:szCs w:val="22"/>
          <w:lang w:val="fr-FR"/>
        </w:rPr>
      </w:pPr>
    </w:p>
    <w:p w14:paraId="59C1D9DC" w14:textId="77777777" w:rsidR="00505AC8" w:rsidRPr="000A5F08" w:rsidRDefault="00505AC8" w:rsidP="00363AF2">
      <w:pPr>
        <w:suppressAutoHyphens/>
        <w:rPr>
          <w:color w:val="000000"/>
          <w:sz w:val="22"/>
          <w:szCs w:val="22"/>
          <w:lang w:val="fr-FR"/>
        </w:rPr>
      </w:pPr>
      <w:r w:rsidRPr="000A5F08">
        <w:rPr>
          <w:color w:val="000000"/>
          <w:sz w:val="22"/>
          <w:szCs w:val="22"/>
          <w:lang w:val="fr-FR"/>
        </w:rPr>
        <w:t>Dans une analyse post-hoc de l’étude clinique EARLY-ACS, l’évaluation du bénéfice/risque d’une réduction de la dose chez les patients ayant une insuffisance rénale modérée n’est pas concluante. Le pourcentage d’événement du critère principal était de 11,9 % chez les patients ayant reçu une dose réduite (1 microgramme/kg/min) vs 11,2 % chez les patients ayant reçu une dose standard (2 microgrammes/kg/min) lorsque l’</w:t>
      </w:r>
      <w:proofErr w:type="spellStart"/>
      <w:r w:rsidRPr="000A5F08">
        <w:rPr>
          <w:color w:val="000000"/>
          <w:sz w:val="22"/>
          <w:szCs w:val="22"/>
          <w:lang w:val="fr-FR"/>
        </w:rPr>
        <w:t>eptifibatide</w:t>
      </w:r>
      <w:proofErr w:type="spellEnd"/>
      <w:r w:rsidRPr="000A5F08">
        <w:rPr>
          <w:color w:val="000000"/>
          <w:sz w:val="22"/>
          <w:szCs w:val="22"/>
          <w:lang w:val="fr-FR"/>
        </w:rPr>
        <w:t xml:space="preserve"> était administré selon le traitement standard précoce (p = 0,81). Avec une administration provisionnelle retardée d’</w:t>
      </w:r>
      <w:proofErr w:type="spellStart"/>
      <w:r w:rsidRPr="000A5F08">
        <w:rPr>
          <w:color w:val="000000"/>
          <w:sz w:val="22"/>
          <w:szCs w:val="22"/>
          <w:lang w:val="fr-FR"/>
        </w:rPr>
        <w:t>eptifibatide</w:t>
      </w:r>
      <w:proofErr w:type="spellEnd"/>
      <w:r w:rsidRPr="000A5F08">
        <w:rPr>
          <w:color w:val="000000"/>
          <w:sz w:val="22"/>
          <w:szCs w:val="22"/>
          <w:lang w:val="fr-FR"/>
        </w:rPr>
        <w:t>, le pourcentage d’événement était de 10 % vs 11,5 % chez les patients ayant respectivement reçu une dose réduite et une dose standard (p = 0,61). Des hémorragies majeures selon les critères TIMI sont survenues chez 2,7 % des patients ayant reçu une dose réduite (1 microgramme/kg/min) vs 4,2 % chez les patients ayant reçu la dose standard (2 microgrammes/kg/min) lorsque l’</w:t>
      </w:r>
      <w:proofErr w:type="spellStart"/>
      <w:r w:rsidRPr="000A5F08">
        <w:rPr>
          <w:color w:val="000000"/>
          <w:sz w:val="22"/>
          <w:szCs w:val="22"/>
          <w:lang w:val="fr-FR"/>
        </w:rPr>
        <w:t>eptifibatide</w:t>
      </w:r>
      <w:proofErr w:type="spellEnd"/>
      <w:r w:rsidRPr="000A5F08">
        <w:rPr>
          <w:color w:val="000000"/>
          <w:sz w:val="22"/>
          <w:szCs w:val="22"/>
          <w:lang w:val="fr-FR"/>
        </w:rPr>
        <w:t xml:space="preserve"> était administré selon le traitement standard précoce (p = 0,36). Avec une administration provisionnelle retardée d’</w:t>
      </w:r>
      <w:proofErr w:type="spellStart"/>
      <w:r w:rsidRPr="000A5F08">
        <w:rPr>
          <w:color w:val="000000"/>
          <w:sz w:val="22"/>
          <w:szCs w:val="22"/>
          <w:lang w:val="fr-FR"/>
        </w:rPr>
        <w:t>eptifibatide</w:t>
      </w:r>
      <w:proofErr w:type="spellEnd"/>
      <w:r w:rsidRPr="000A5F08">
        <w:rPr>
          <w:color w:val="000000"/>
          <w:sz w:val="22"/>
          <w:szCs w:val="22"/>
          <w:lang w:val="fr-FR"/>
        </w:rPr>
        <w:t xml:space="preserve">, les événements majeurs selon les critères TIMI étaient de 1,4 % vs 2,0 % chez les patients ayant reçu respectivement une dose réduite et une dose standard (p = 0,54). </w:t>
      </w:r>
      <w:r w:rsidR="00F52765">
        <w:rPr>
          <w:color w:val="000000"/>
          <w:sz w:val="22"/>
          <w:szCs w:val="22"/>
          <w:lang w:val="fr-FR"/>
        </w:rPr>
        <w:t>Il n'a pas été observé de différences notables des taux de saignement</w:t>
      </w:r>
      <w:r w:rsidR="009C3B84">
        <w:rPr>
          <w:color w:val="000000"/>
          <w:sz w:val="22"/>
          <w:szCs w:val="22"/>
          <w:lang w:val="fr-FR"/>
        </w:rPr>
        <w:t>s</w:t>
      </w:r>
      <w:r w:rsidR="00F52765">
        <w:rPr>
          <w:color w:val="000000"/>
          <w:sz w:val="22"/>
          <w:szCs w:val="22"/>
          <w:lang w:val="fr-FR"/>
        </w:rPr>
        <w:t xml:space="preserve"> sévères s</w:t>
      </w:r>
      <w:r w:rsidR="00F52765" w:rsidRPr="000A5F08">
        <w:rPr>
          <w:color w:val="000000"/>
          <w:sz w:val="22"/>
          <w:szCs w:val="22"/>
          <w:lang w:val="fr-FR"/>
        </w:rPr>
        <w:t>elon la classification GUSTO</w:t>
      </w:r>
      <w:r w:rsidR="00F52765">
        <w:rPr>
          <w:color w:val="000000"/>
          <w:sz w:val="22"/>
          <w:szCs w:val="22"/>
          <w:lang w:val="fr-FR"/>
        </w:rPr>
        <w:t>.</w:t>
      </w:r>
    </w:p>
    <w:p w14:paraId="7CCFBF7C" w14:textId="77777777" w:rsidR="0002626F" w:rsidRPr="000A5F08" w:rsidRDefault="0002626F" w:rsidP="00363AF2">
      <w:pPr>
        <w:suppressAutoHyphens/>
        <w:rPr>
          <w:color w:val="000000"/>
          <w:sz w:val="22"/>
          <w:szCs w:val="22"/>
          <w:lang w:val="fr-FR"/>
        </w:rPr>
      </w:pPr>
    </w:p>
    <w:p w14:paraId="48F1EDD5" w14:textId="77777777" w:rsidR="0002626F" w:rsidRPr="000A5F08" w:rsidRDefault="0002626F" w:rsidP="00363AF2">
      <w:pPr>
        <w:suppressAutoHyphens/>
        <w:ind w:left="567" w:hanging="567"/>
        <w:rPr>
          <w:b/>
          <w:color w:val="000000"/>
          <w:sz w:val="22"/>
          <w:szCs w:val="22"/>
          <w:lang w:val="fr-FR"/>
        </w:rPr>
      </w:pPr>
      <w:r w:rsidRPr="000A5F08">
        <w:rPr>
          <w:b/>
          <w:color w:val="000000"/>
          <w:sz w:val="22"/>
          <w:szCs w:val="22"/>
          <w:lang w:val="fr-FR"/>
        </w:rPr>
        <w:t>5.2</w:t>
      </w:r>
      <w:r w:rsidRPr="000A5F08">
        <w:rPr>
          <w:b/>
          <w:color w:val="000000"/>
          <w:sz w:val="22"/>
          <w:szCs w:val="22"/>
          <w:lang w:val="fr-FR"/>
        </w:rPr>
        <w:tab/>
        <w:t>Propriétés pharmacocinétiques</w:t>
      </w:r>
    </w:p>
    <w:p w14:paraId="043DF2E7" w14:textId="77777777" w:rsidR="0002626F" w:rsidRPr="00D8147D" w:rsidRDefault="0002626F" w:rsidP="00363AF2">
      <w:pPr>
        <w:suppressAutoHyphens/>
        <w:rPr>
          <w:b/>
          <w:sz w:val="22"/>
          <w:szCs w:val="22"/>
          <w:lang w:val="fr-FR"/>
        </w:rPr>
      </w:pPr>
    </w:p>
    <w:p w14:paraId="579C3852" w14:textId="77777777" w:rsidR="00777ED3" w:rsidRPr="00FB5ACD" w:rsidRDefault="00777ED3" w:rsidP="00363AF2">
      <w:pPr>
        <w:suppressAutoHyphens/>
        <w:rPr>
          <w:sz w:val="22"/>
          <w:szCs w:val="22"/>
          <w:u w:val="single"/>
          <w:lang w:val="fr-FR"/>
        </w:rPr>
      </w:pPr>
      <w:r w:rsidRPr="00FB5ACD">
        <w:rPr>
          <w:sz w:val="22"/>
          <w:szCs w:val="22"/>
          <w:u w:val="single"/>
          <w:lang w:val="fr-FR"/>
        </w:rPr>
        <w:t>Absorption</w:t>
      </w:r>
    </w:p>
    <w:p w14:paraId="1F2988AB" w14:textId="77777777" w:rsidR="00777ED3" w:rsidRDefault="0002626F" w:rsidP="00363AF2">
      <w:pPr>
        <w:suppressAutoHyphens/>
        <w:rPr>
          <w:sz w:val="22"/>
          <w:szCs w:val="22"/>
          <w:lang w:val="fr-FR"/>
        </w:rPr>
      </w:pPr>
      <w:r w:rsidRPr="00D8147D">
        <w:rPr>
          <w:sz w:val="22"/>
          <w:szCs w:val="22"/>
          <w:lang w:val="fr-FR"/>
        </w:rPr>
        <w:t>L’</w:t>
      </w:r>
      <w:proofErr w:type="spellStart"/>
      <w:r w:rsidRPr="00D8147D">
        <w:rPr>
          <w:sz w:val="22"/>
          <w:szCs w:val="22"/>
          <w:lang w:val="fr-FR"/>
        </w:rPr>
        <w:t>eptifibatide</w:t>
      </w:r>
      <w:proofErr w:type="spellEnd"/>
      <w:r w:rsidRPr="00D8147D">
        <w:rPr>
          <w:sz w:val="22"/>
          <w:szCs w:val="22"/>
          <w:lang w:val="fr-FR"/>
        </w:rPr>
        <w:t xml:space="preserve"> a une pharmacocinétique linéaire et dose-proportionnelle pour des doses administrées en bolus comprises entre 90 et 250 microgrammes/kg et par perfusion entre 0,5 et 3,0 microgrammes/kg/min. </w:t>
      </w:r>
    </w:p>
    <w:p w14:paraId="176CCAA9" w14:textId="77777777" w:rsidR="00777ED3" w:rsidRDefault="00777ED3" w:rsidP="00363AF2">
      <w:pPr>
        <w:suppressAutoHyphens/>
        <w:rPr>
          <w:sz w:val="22"/>
          <w:szCs w:val="22"/>
          <w:lang w:val="fr-FR"/>
        </w:rPr>
      </w:pPr>
    </w:p>
    <w:p w14:paraId="43A77442" w14:textId="77777777" w:rsidR="00777ED3" w:rsidRPr="00FB5ACD" w:rsidRDefault="00777ED3" w:rsidP="00363AF2">
      <w:pPr>
        <w:suppressAutoHyphens/>
        <w:rPr>
          <w:sz w:val="22"/>
          <w:szCs w:val="22"/>
          <w:u w:val="single"/>
          <w:lang w:val="fr-FR"/>
        </w:rPr>
      </w:pPr>
      <w:r w:rsidRPr="00FB5ACD">
        <w:rPr>
          <w:sz w:val="22"/>
          <w:szCs w:val="22"/>
          <w:u w:val="single"/>
          <w:lang w:val="fr-FR"/>
        </w:rPr>
        <w:t>Distribution</w:t>
      </w:r>
    </w:p>
    <w:p w14:paraId="0A23F108" w14:textId="77777777" w:rsidR="00777ED3" w:rsidRDefault="0002626F" w:rsidP="00363AF2">
      <w:pPr>
        <w:suppressAutoHyphens/>
        <w:rPr>
          <w:sz w:val="22"/>
          <w:szCs w:val="22"/>
          <w:lang w:val="fr-FR"/>
        </w:rPr>
      </w:pPr>
      <w:r w:rsidRPr="00D8147D">
        <w:rPr>
          <w:sz w:val="22"/>
          <w:szCs w:val="22"/>
          <w:lang w:val="fr-FR"/>
        </w:rPr>
        <w:t>Pour une perfusion de 2,0 microgrammes/kg/min, les concentrations plasmatiques moyennes d’</w:t>
      </w:r>
      <w:proofErr w:type="spellStart"/>
      <w:r w:rsidRPr="00D8147D">
        <w:rPr>
          <w:sz w:val="22"/>
          <w:szCs w:val="22"/>
          <w:lang w:val="fr-FR"/>
        </w:rPr>
        <w:t>eptifibatide</w:t>
      </w:r>
      <w:proofErr w:type="spellEnd"/>
      <w:r w:rsidRPr="00D8147D">
        <w:rPr>
          <w:sz w:val="22"/>
          <w:szCs w:val="22"/>
          <w:lang w:val="fr-FR"/>
        </w:rPr>
        <w:t xml:space="preserve"> à l’état d’équilibre sont comprises entre 1,5 et 2,2 microgrammes/ml chez les patients atteints de pathologie coronarienne. Ces concentrations plasmatiques sont atteintes rapidement lorsque la perfusion est précédée d’un bolus intraveineux de 180 microgrammes/kg. </w:t>
      </w:r>
    </w:p>
    <w:p w14:paraId="1FE26659" w14:textId="77777777" w:rsidR="00777ED3" w:rsidRDefault="00777ED3" w:rsidP="00363AF2">
      <w:pPr>
        <w:suppressAutoHyphens/>
        <w:rPr>
          <w:sz w:val="22"/>
          <w:szCs w:val="22"/>
          <w:lang w:val="fr-FR"/>
        </w:rPr>
      </w:pPr>
    </w:p>
    <w:p w14:paraId="4B7D1EC7" w14:textId="77777777" w:rsidR="00777ED3" w:rsidRPr="00FB5ACD" w:rsidRDefault="00777ED3" w:rsidP="00363AF2">
      <w:pPr>
        <w:suppressAutoHyphens/>
        <w:rPr>
          <w:sz w:val="22"/>
          <w:szCs w:val="22"/>
          <w:u w:val="single"/>
          <w:lang w:val="fr-FR"/>
        </w:rPr>
      </w:pPr>
      <w:r w:rsidRPr="00FB5ACD">
        <w:rPr>
          <w:sz w:val="22"/>
          <w:szCs w:val="22"/>
          <w:u w:val="single"/>
          <w:lang w:val="fr-FR"/>
        </w:rPr>
        <w:t>Biotransformation</w:t>
      </w:r>
    </w:p>
    <w:p w14:paraId="1A1285D9" w14:textId="77777777" w:rsidR="0002626F" w:rsidRPr="00D8147D" w:rsidRDefault="0002626F" w:rsidP="00363AF2">
      <w:pPr>
        <w:suppressAutoHyphens/>
        <w:rPr>
          <w:sz w:val="22"/>
          <w:szCs w:val="22"/>
          <w:lang w:val="fr-FR"/>
        </w:rPr>
      </w:pPr>
      <w:r w:rsidRPr="00D8147D">
        <w:rPr>
          <w:sz w:val="22"/>
          <w:szCs w:val="22"/>
          <w:lang w:val="fr-FR"/>
        </w:rPr>
        <w:t xml:space="preserve">La fixation aux protéines plasmatiques humaines est d’environ 25 %. Au sein d’une même population, la demi-vie d’élimination plasmatique est approximativement de 2,5 heures, la clairance plasmatique est de 55 à 80 ml/kg/h et le volume de distribution d’environ 185 à 260 ml/kg. </w:t>
      </w:r>
    </w:p>
    <w:p w14:paraId="53A5893B" w14:textId="77777777" w:rsidR="0002626F" w:rsidRPr="00D8147D" w:rsidRDefault="0002626F" w:rsidP="00363AF2">
      <w:pPr>
        <w:suppressAutoHyphens/>
        <w:rPr>
          <w:sz w:val="22"/>
          <w:szCs w:val="22"/>
          <w:lang w:val="fr-FR"/>
        </w:rPr>
      </w:pPr>
    </w:p>
    <w:p w14:paraId="108E8D81" w14:textId="77777777" w:rsidR="00777ED3" w:rsidRPr="00FB5ACD" w:rsidRDefault="00777ED3" w:rsidP="00363AF2">
      <w:pPr>
        <w:suppressAutoHyphens/>
        <w:rPr>
          <w:sz w:val="22"/>
          <w:szCs w:val="22"/>
          <w:u w:val="single"/>
          <w:lang w:val="fr-FR"/>
        </w:rPr>
      </w:pPr>
      <w:r w:rsidRPr="00FB5ACD">
        <w:rPr>
          <w:sz w:val="22"/>
          <w:szCs w:val="22"/>
          <w:u w:val="single"/>
          <w:lang w:val="fr-FR"/>
        </w:rPr>
        <w:t>Élimination</w:t>
      </w:r>
    </w:p>
    <w:p w14:paraId="47D74503" w14:textId="77777777" w:rsidR="0002626F" w:rsidRPr="00D8147D" w:rsidRDefault="0002626F" w:rsidP="00363AF2">
      <w:pPr>
        <w:suppressAutoHyphens/>
        <w:rPr>
          <w:sz w:val="22"/>
          <w:szCs w:val="22"/>
          <w:lang w:val="fr-FR"/>
        </w:rPr>
      </w:pPr>
      <w:r w:rsidRPr="00D8147D">
        <w:rPr>
          <w:sz w:val="22"/>
          <w:szCs w:val="22"/>
          <w:lang w:val="fr-FR"/>
        </w:rPr>
        <w:t>Chez le volontaire sain, l’excrétion rénale représente approximativement 50 % de la clairance corporelle totale ; environ 50 % de la quantité excrétée est inchangée. Chez les patients atteints d'insuffisance rénale modérée à sévère (clairance de la créatinine &lt; 50 ml/min), la clairance de l'</w:t>
      </w:r>
      <w:proofErr w:type="spellStart"/>
      <w:r w:rsidRPr="00D8147D">
        <w:rPr>
          <w:sz w:val="22"/>
          <w:szCs w:val="22"/>
          <w:lang w:val="fr-FR"/>
        </w:rPr>
        <w:t>eptifibatide</w:t>
      </w:r>
      <w:proofErr w:type="spellEnd"/>
      <w:r w:rsidRPr="00D8147D">
        <w:rPr>
          <w:sz w:val="22"/>
          <w:szCs w:val="22"/>
          <w:lang w:val="fr-FR"/>
        </w:rPr>
        <w:t xml:space="preserve"> est réduite d'environ 50 % et les concentrations plasmatiques à l'état d'équilibre sont approximativement doublées.</w:t>
      </w:r>
    </w:p>
    <w:p w14:paraId="287F51F1" w14:textId="77777777" w:rsidR="0002626F" w:rsidRPr="00D8147D" w:rsidRDefault="0002626F" w:rsidP="00363AF2">
      <w:pPr>
        <w:suppressAutoHyphens/>
        <w:rPr>
          <w:sz w:val="22"/>
          <w:szCs w:val="22"/>
          <w:lang w:val="fr-FR"/>
        </w:rPr>
      </w:pPr>
    </w:p>
    <w:p w14:paraId="377759D3" w14:textId="77777777" w:rsidR="0002626F" w:rsidRPr="00D8147D" w:rsidRDefault="0002626F" w:rsidP="00363AF2">
      <w:pPr>
        <w:suppressAutoHyphens/>
        <w:rPr>
          <w:sz w:val="22"/>
          <w:szCs w:val="22"/>
          <w:lang w:val="fr-FR"/>
        </w:rPr>
      </w:pPr>
      <w:r w:rsidRPr="00D8147D">
        <w:rPr>
          <w:sz w:val="22"/>
          <w:szCs w:val="22"/>
          <w:lang w:val="fr-FR"/>
        </w:rPr>
        <w:t>Aucune étude d’interaction pharmacocinétique spécifique n’a été réalisée. Cependant, lors d’une étude pharmacocinétique de population il n’y avait pas de preuve d’une interaction pharmacocinétique entre l'</w:t>
      </w:r>
      <w:proofErr w:type="spellStart"/>
      <w:r w:rsidRPr="00D8147D">
        <w:rPr>
          <w:sz w:val="22"/>
          <w:szCs w:val="22"/>
          <w:lang w:val="fr-FR"/>
        </w:rPr>
        <w:t>eptifibatide</w:t>
      </w:r>
      <w:proofErr w:type="spellEnd"/>
      <w:r w:rsidRPr="00D8147D">
        <w:rPr>
          <w:sz w:val="22"/>
          <w:szCs w:val="22"/>
          <w:lang w:val="fr-FR"/>
        </w:rPr>
        <w:t xml:space="preserve"> et les médicaments </w:t>
      </w:r>
      <w:proofErr w:type="spellStart"/>
      <w:r w:rsidRPr="00D8147D">
        <w:rPr>
          <w:sz w:val="22"/>
          <w:szCs w:val="22"/>
          <w:lang w:val="fr-FR"/>
        </w:rPr>
        <w:t>co-administrés</w:t>
      </w:r>
      <w:proofErr w:type="spellEnd"/>
      <w:r w:rsidRPr="00D8147D">
        <w:rPr>
          <w:sz w:val="22"/>
          <w:szCs w:val="22"/>
          <w:lang w:val="fr-FR"/>
        </w:rPr>
        <w:t xml:space="preserve"> suivants : amlodipine, aténolol, atropine, captopril, </w:t>
      </w:r>
      <w:proofErr w:type="spellStart"/>
      <w:r w:rsidRPr="00D8147D">
        <w:rPr>
          <w:sz w:val="22"/>
          <w:szCs w:val="22"/>
          <w:lang w:val="fr-FR"/>
        </w:rPr>
        <w:t>céfazoline</w:t>
      </w:r>
      <w:proofErr w:type="spellEnd"/>
      <w:r w:rsidRPr="00D8147D">
        <w:rPr>
          <w:sz w:val="22"/>
          <w:szCs w:val="22"/>
          <w:lang w:val="fr-FR"/>
        </w:rPr>
        <w:t xml:space="preserve">, diazépam, </w:t>
      </w:r>
      <w:proofErr w:type="spellStart"/>
      <w:r w:rsidRPr="00D8147D">
        <w:rPr>
          <w:sz w:val="22"/>
          <w:szCs w:val="22"/>
          <w:lang w:val="fr-FR"/>
        </w:rPr>
        <w:t>digoxine</w:t>
      </w:r>
      <w:proofErr w:type="spellEnd"/>
      <w:r w:rsidRPr="00D8147D">
        <w:rPr>
          <w:sz w:val="22"/>
          <w:szCs w:val="22"/>
          <w:lang w:val="fr-FR"/>
        </w:rPr>
        <w:t xml:space="preserve">, diltiazem, </w:t>
      </w:r>
      <w:proofErr w:type="spellStart"/>
      <w:r w:rsidRPr="00D8147D">
        <w:rPr>
          <w:sz w:val="22"/>
          <w:szCs w:val="22"/>
          <w:lang w:val="fr-FR"/>
        </w:rPr>
        <w:t>diphenhydramine</w:t>
      </w:r>
      <w:proofErr w:type="spellEnd"/>
      <w:r w:rsidRPr="00D8147D">
        <w:rPr>
          <w:sz w:val="22"/>
          <w:szCs w:val="22"/>
          <w:lang w:val="fr-FR"/>
        </w:rPr>
        <w:t xml:space="preserve">, </w:t>
      </w:r>
      <w:proofErr w:type="spellStart"/>
      <w:r w:rsidRPr="00D8147D">
        <w:rPr>
          <w:sz w:val="22"/>
          <w:szCs w:val="22"/>
          <w:lang w:val="fr-FR"/>
        </w:rPr>
        <w:t>énalapril</w:t>
      </w:r>
      <w:proofErr w:type="spellEnd"/>
      <w:r w:rsidRPr="00D8147D">
        <w:rPr>
          <w:sz w:val="22"/>
          <w:szCs w:val="22"/>
          <w:lang w:val="fr-FR"/>
        </w:rPr>
        <w:t xml:space="preserve">, fentanyl, furosémide, héparine, lidocaïne, </w:t>
      </w:r>
      <w:proofErr w:type="spellStart"/>
      <w:r w:rsidRPr="00D8147D">
        <w:rPr>
          <w:sz w:val="22"/>
          <w:szCs w:val="22"/>
          <w:lang w:val="fr-FR"/>
        </w:rPr>
        <w:t>lisinopril</w:t>
      </w:r>
      <w:proofErr w:type="spellEnd"/>
      <w:r w:rsidRPr="00D8147D">
        <w:rPr>
          <w:sz w:val="22"/>
          <w:szCs w:val="22"/>
          <w:lang w:val="fr-FR"/>
        </w:rPr>
        <w:t xml:space="preserve">, </w:t>
      </w:r>
      <w:proofErr w:type="spellStart"/>
      <w:r w:rsidRPr="00D8147D">
        <w:rPr>
          <w:sz w:val="22"/>
          <w:szCs w:val="22"/>
          <w:lang w:val="fr-FR"/>
        </w:rPr>
        <w:t>métoprolol</w:t>
      </w:r>
      <w:proofErr w:type="spellEnd"/>
      <w:r w:rsidRPr="00D8147D">
        <w:rPr>
          <w:sz w:val="22"/>
          <w:szCs w:val="22"/>
          <w:lang w:val="fr-FR"/>
        </w:rPr>
        <w:t>, midazolam, morphine, dérivés nitrés, nifédipine, et warfarine.</w:t>
      </w:r>
    </w:p>
    <w:p w14:paraId="78BDD43B" w14:textId="77777777" w:rsidR="0002626F" w:rsidRPr="00D8147D" w:rsidRDefault="0002626F" w:rsidP="00363AF2">
      <w:pPr>
        <w:suppressAutoHyphens/>
        <w:rPr>
          <w:b/>
          <w:sz w:val="22"/>
          <w:szCs w:val="22"/>
          <w:lang w:val="fr-FR"/>
        </w:rPr>
      </w:pPr>
    </w:p>
    <w:p w14:paraId="2583E0CF" w14:textId="77777777" w:rsidR="0002626F" w:rsidRPr="00D8147D" w:rsidRDefault="0002626F" w:rsidP="00363AF2">
      <w:pPr>
        <w:suppressAutoHyphens/>
        <w:ind w:left="567" w:hanging="567"/>
        <w:rPr>
          <w:b/>
          <w:sz w:val="22"/>
          <w:szCs w:val="22"/>
          <w:lang w:val="fr-FR"/>
        </w:rPr>
      </w:pPr>
      <w:r w:rsidRPr="00D8147D">
        <w:rPr>
          <w:b/>
          <w:sz w:val="22"/>
          <w:szCs w:val="22"/>
          <w:lang w:val="fr-FR"/>
        </w:rPr>
        <w:t>5.3</w:t>
      </w:r>
      <w:r w:rsidRPr="00D8147D">
        <w:rPr>
          <w:b/>
          <w:sz w:val="22"/>
          <w:szCs w:val="22"/>
          <w:lang w:val="fr-FR"/>
        </w:rPr>
        <w:tab/>
        <w:t>Données de sécurité préclinique</w:t>
      </w:r>
    </w:p>
    <w:p w14:paraId="4F5424F6" w14:textId="77777777" w:rsidR="0002626F" w:rsidRPr="00D8147D" w:rsidRDefault="0002626F" w:rsidP="00363AF2">
      <w:pPr>
        <w:suppressAutoHyphens/>
        <w:rPr>
          <w:b/>
          <w:sz w:val="22"/>
          <w:szCs w:val="22"/>
          <w:lang w:val="fr-FR"/>
        </w:rPr>
      </w:pPr>
    </w:p>
    <w:p w14:paraId="6A1AE14F" w14:textId="77777777" w:rsidR="0002626F" w:rsidRPr="00D8147D" w:rsidRDefault="0002626F" w:rsidP="00363AF2">
      <w:pPr>
        <w:suppressAutoHyphens/>
        <w:rPr>
          <w:sz w:val="22"/>
          <w:szCs w:val="22"/>
          <w:lang w:val="fr-FR"/>
        </w:rPr>
      </w:pPr>
      <w:r w:rsidRPr="00D8147D">
        <w:rPr>
          <w:sz w:val="22"/>
          <w:szCs w:val="22"/>
          <w:lang w:val="fr-FR"/>
        </w:rPr>
        <w:lastRenderedPageBreak/>
        <w:t>Les études de toxicologie réalisées avec l’</w:t>
      </w:r>
      <w:proofErr w:type="spellStart"/>
      <w:r w:rsidRPr="00D8147D">
        <w:rPr>
          <w:sz w:val="22"/>
          <w:szCs w:val="22"/>
          <w:lang w:val="fr-FR"/>
        </w:rPr>
        <w:t>eptifibatide</w:t>
      </w:r>
      <w:proofErr w:type="spellEnd"/>
      <w:r w:rsidRPr="00D8147D">
        <w:rPr>
          <w:sz w:val="22"/>
          <w:szCs w:val="22"/>
          <w:lang w:val="fr-FR"/>
        </w:rPr>
        <w:t xml:space="preserve"> comprennent des études en dose unique et en doses </w:t>
      </w:r>
      <w:r w:rsidR="00EE6A16">
        <w:rPr>
          <w:sz w:val="22"/>
          <w:szCs w:val="22"/>
          <w:lang w:val="fr-FR"/>
        </w:rPr>
        <w:t>répétées</w:t>
      </w:r>
      <w:r w:rsidR="00EE6A16" w:rsidRPr="00D8147D">
        <w:rPr>
          <w:sz w:val="22"/>
          <w:szCs w:val="22"/>
          <w:lang w:val="fr-FR"/>
        </w:rPr>
        <w:t xml:space="preserve"> </w:t>
      </w:r>
      <w:r w:rsidRPr="00D8147D">
        <w:rPr>
          <w:sz w:val="22"/>
          <w:szCs w:val="22"/>
          <w:lang w:val="fr-FR"/>
        </w:rPr>
        <w:t xml:space="preserve">chez le rat, le lapin et le singe, des études sur la fonction de reproduction chez le rat et le lapin, des études </w:t>
      </w:r>
      <w:r w:rsidRPr="00D8147D">
        <w:rPr>
          <w:i/>
          <w:sz w:val="22"/>
          <w:szCs w:val="22"/>
          <w:lang w:val="fr-FR"/>
        </w:rPr>
        <w:t xml:space="preserve">in vitro </w:t>
      </w:r>
      <w:r w:rsidRPr="00D8147D">
        <w:rPr>
          <w:sz w:val="22"/>
          <w:szCs w:val="22"/>
          <w:lang w:val="fr-FR"/>
        </w:rPr>
        <w:t xml:space="preserve">et </w:t>
      </w:r>
      <w:r w:rsidRPr="00D8147D">
        <w:rPr>
          <w:i/>
          <w:sz w:val="22"/>
          <w:szCs w:val="22"/>
          <w:lang w:val="fr-FR"/>
        </w:rPr>
        <w:t xml:space="preserve">in vivo </w:t>
      </w:r>
      <w:r w:rsidRPr="00D8147D">
        <w:rPr>
          <w:sz w:val="22"/>
          <w:szCs w:val="22"/>
          <w:lang w:val="fr-FR"/>
        </w:rPr>
        <w:t>sur le potentiel mutagène et des études de tolérance locale, d’hypersensibilité et d’immunogénicité. Aucun effet toxique inattendu pour un produit disposant d’un tel profil pharmacologique n’a été noté et les observations se sont avérées prédictives de la clinique humaine, avec les saignements comme principal effet indésirable. Aucun potentiel mutagène de l’</w:t>
      </w:r>
      <w:proofErr w:type="spellStart"/>
      <w:r w:rsidRPr="00D8147D">
        <w:rPr>
          <w:sz w:val="22"/>
          <w:szCs w:val="22"/>
          <w:lang w:val="fr-FR"/>
        </w:rPr>
        <w:t>eptifibatide</w:t>
      </w:r>
      <w:proofErr w:type="spellEnd"/>
      <w:r w:rsidRPr="00D8147D">
        <w:rPr>
          <w:sz w:val="22"/>
          <w:szCs w:val="22"/>
          <w:lang w:val="fr-FR"/>
        </w:rPr>
        <w:t xml:space="preserve"> n’a été observé.</w:t>
      </w:r>
    </w:p>
    <w:p w14:paraId="24427BC7" w14:textId="77777777" w:rsidR="0002626F" w:rsidRPr="00D8147D" w:rsidRDefault="0002626F" w:rsidP="00363AF2">
      <w:pPr>
        <w:suppressAutoHyphens/>
        <w:rPr>
          <w:sz w:val="22"/>
          <w:szCs w:val="22"/>
          <w:lang w:val="fr-FR"/>
        </w:rPr>
      </w:pPr>
    </w:p>
    <w:p w14:paraId="2593403C" w14:textId="77777777" w:rsidR="0002626F" w:rsidRPr="00D8147D" w:rsidRDefault="0002626F" w:rsidP="00363AF2">
      <w:pPr>
        <w:suppressAutoHyphens/>
        <w:rPr>
          <w:sz w:val="22"/>
          <w:szCs w:val="22"/>
          <w:lang w:val="fr-FR"/>
        </w:rPr>
      </w:pPr>
      <w:r w:rsidRPr="00D8147D">
        <w:rPr>
          <w:sz w:val="22"/>
          <w:szCs w:val="22"/>
          <w:lang w:val="fr-FR"/>
        </w:rPr>
        <w:t>Les études de tératologie ont été réalisées par perfusion intraveineuse continue d’</w:t>
      </w:r>
      <w:proofErr w:type="spellStart"/>
      <w:r w:rsidRPr="00D8147D">
        <w:rPr>
          <w:sz w:val="22"/>
          <w:szCs w:val="22"/>
          <w:lang w:val="fr-FR"/>
        </w:rPr>
        <w:t>eptifibatide</w:t>
      </w:r>
      <w:proofErr w:type="spellEnd"/>
      <w:r w:rsidRPr="00D8147D">
        <w:rPr>
          <w:sz w:val="22"/>
          <w:szCs w:val="22"/>
          <w:lang w:val="fr-FR"/>
        </w:rPr>
        <w:t xml:space="preserve"> chez la rate en gestation avec des doses quotidiennes totales allant jusqu’à 72 mg/kg/jour (environ 4 fois la dose recommandée maximale journalière chez l’homme déterminée par rapport à la surface corporelle) et la lapine en gestation avec des doses quotidiennes totales allant jusqu’à 36 mg/kg/jour (environ 4 fois la dose recommandée maximale journalière chez l’homme déterminée par rapport à la surface corporelle). Ces études n’ont révélé aucun effet négatif de l’</w:t>
      </w:r>
      <w:proofErr w:type="spellStart"/>
      <w:r w:rsidRPr="00D8147D">
        <w:rPr>
          <w:sz w:val="22"/>
          <w:szCs w:val="22"/>
          <w:lang w:val="fr-FR"/>
        </w:rPr>
        <w:t>eptifibatide</w:t>
      </w:r>
      <w:proofErr w:type="spellEnd"/>
      <w:r w:rsidRPr="00D8147D">
        <w:rPr>
          <w:sz w:val="22"/>
          <w:szCs w:val="22"/>
          <w:lang w:val="fr-FR"/>
        </w:rPr>
        <w:t xml:space="preserve"> sur la fertilité ou sur le fœtus. Des études sur la fonction de reproduction chez l’animal où l’</w:t>
      </w:r>
      <w:proofErr w:type="spellStart"/>
      <w:r w:rsidRPr="00D8147D">
        <w:rPr>
          <w:sz w:val="22"/>
          <w:szCs w:val="22"/>
          <w:lang w:val="fr-FR"/>
        </w:rPr>
        <w:t>eptifibatide</w:t>
      </w:r>
      <w:proofErr w:type="spellEnd"/>
      <w:r w:rsidRPr="00D8147D">
        <w:rPr>
          <w:sz w:val="22"/>
          <w:szCs w:val="22"/>
          <w:lang w:val="fr-FR"/>
        </w:rPr>
        <w:t xml:space="preserve"> montrerait une activité pharmacologique similaire à celle chez l’homme ne sont pas disponibles. Par conséquent ces études ne sont pas adaptées pour évaluer la toxicité de l’</w:t>
      </w:r>
      <w:proofErr w:type="spellStart"/>
      <w:r w:rsidRPr="00D8147D">
        <w:rPr>
          <w:sz w:val="22"/>
          <w:szCs w:val="22"/>
          <w:lang w:val="fr-FR"/>
        </w:rPr>
        <w:t>eptifibatide</w:t>
      </w:r>
      <w:proofErr w:type="spellEnd"/>
      <w:r w:rsidRPr="00D8147D">
        <w:rPr>
          <w:sz w:val="22"/>
          <w:szCs w:val="22"/>
          <w:lang w:val="fr-FR"/>
        </w:rPr>
        <w:t xml:space="preserve"> sur la fonction de reproduction (voir rubrique 4.6).</w:t>
      </w:r>
    </w:p>
    <w:p w14:paraId="1D140774" w14:textId="77777777" w:rsidR="0002626F" w:rsidRPr="00D8147D" w:rsidRDefault="0002626F" w:rsidP="00363AF2">
      <w:pPr>
        <w:suppressAutoHyphens/>
        <w:rPr>
          <w:sz w:val="22"/>
          <w:szCs w:val="22"/>
          <w:lang w:val="fr-FR"/>
        </w:rPr>
      </w:pPr>
    </w:p>
    <w:p w14:paraId="246EB5D3" w14:textId="77777777" w:rsidR="0002626F" w:rsidRPr="00D8147D" w:rsidRDefault="0002626F" w:rsidP="00363AF2">
      <w:pPr>
        <w:suppressAutoHyphens/>
        <w:rPr>
          <w:sz w:val="22"/>
          <w:szCs w:val="22"/>
          <w:lang w:val="fr-FR"/>
        </w:rPr>
      </w:pPr>
      <w:r w:rsidRPr="00D8147D">
        <w:rPr>
          <w:sz w:val="22"/>
          <w:szCs w:val="22"/>
          <w:lang w:val="fr-FR"/>
        </w:rPr>
        <w:t>Le potentiel carcinogène de l’</w:t>
      </w:r>
      <w:proofErr w:type="spellStart"/>
      <w:r w:rsidRPr="00D8147D">
        <w:rPr>
          <w:sz w:val="22"/>
          <w:szCs w:val="22"/>
          <w:lang w:val="fr-FR"/>
        </w:rPr>
        <w:t>eptifibatide</w:t>
      </w:r>
      <w:proofErr w:type="spellEnd"/>
      <w:r w:rsidRPr="00D8147D">
        <w:rPr>
          <w:sz w:val="22"/>
          <w:szCs w:val="22"/>
          <w:lang w:val="fr-FR"/>
        </w:rPr>
        <w:t xml:space="preserve"> n’a pas été évalué au cours d’études d’administration à long terme.</w:t>
      </w:r>
    </w:p>
    <w:p w14:paraId="46421A79" w14:textId="77777777" w:rsidR="0002626F" w:rsidRPr="00D8147D" w:rsidRDefault="0002626F" w:rsidP="00363AF2">
      <w:pPr>
        <w:suppressAutoHyphens/>
        <w:rPr>
          <w:b/>
          <w:sz w:val="22"/>
          <w:szCs w:val="22"/>
          <w:lang w:val="fr-FR"/>
        </w:rPr>
      </w:pPr>
    </w:p>
    <w:p w14:paraId="70FE5DFC" w14:textId="77777777" w:rsidR="0002626F" w:rsidRPr="00D8147D" w:rsidRDefault="0002626F" w:rsidP="00363AF2">
      <w:pPr>
        <w:suppressAutoHyphens/>
        <w:rPr>
          <w:b/>
          <w:sz w:val="22"/>
          <w:szCs w:val="22"/>
          <w:lang w:val="fr-FR"/>
        </w:rPr>
      </w:pPr>
    </w:p>
    <w:p w14:paraId="69687811" w14:textId="77777777" w:rsidR="0002626F" w:rsidRPr="00D8147D" w:rsidRDefault="0002626F" w:rsidP="00363AF2">
      <w:pPr>
        <w:suppressAutoHyphens/>
        <w:ind w:left="567" w:hanging="567"/>
        <w:rPr>
          <w:b/>
          <w:sz w:val="22"/>
          <w:szCs w:val="22"/>
          <w:lang w:val="fr-FR"/>
        </w:rPr>
      </w:pPr>
      <w:r w:rsidRPr="00D8147D">
        <w:rPr>
          <w:b/>
          <w:sz w:val="22"/>
          <w:szCs w:val="22"/>
          <w:lang w:val="fr-FR"/>
        </w:rPr>
        <w:t>6.</w:t>
      </w:r>
      <w:r w:rsidRPr="00D8147D">
        <w:rPr>
          <w:b/>
          <w:sz w:val="22"/>
          <w:szCs w:val="22"/>
          <w:lang w:val="fr-FR"/>
        </w:rPr>
        <w:tab/>
      </w:r>
      <w:r w:rsidR="00777ED3" w:rsidRPr="00D8147D">
        <w:rPr>
          <w:b/>
          <w:sz w:val="22"/>
          <w:szCs w:val="22"/>
          <w:lang w:val="fr-FR"/>
        </w:rPr>
        <w:t>DONN</w:t>
      </w:r>
      <w:r w:rsidR="00777ED3">
        <w:rPr>
          <w:b/>
          <w:sz w:val="22"/>
          <w:szCs w:val="22"/>
          <w:lang w:val="fr-FR"/>
        </w:rPr>
        <w:t>É</w:t>
      </w:r>
      <w:r w:rsidR="00777ED3" w:rsidRPr="00D8147D">
        <w:rPr>
          <w:b/>
          <w:sz w:val="22"/>
          <w:szCs w:val="22"/>
          <w:lang w:val="fr-FR"/>
        </w:rPr>
        <w:t xml:space="preserve">ES </w:t>
      </w:r>
      <w:r w:rsidRPr="00D8147D">
        <w:rPr>
          <w:b/>
          <w:sz w:val="22"/>
          <w:szCs w:val="22"/>
          <w:lang w:val="fr-FR"/>
        </w:rPr>
        <w:t>PHARMACEUTIQUES</w:t>
      </w:r>
    </w:p>
    <w:p w14:paraId="67D31730" w14:textId="77777777" w:rsidR="0002626F" w:rsidRPr="00D8147D" w:rsidRDefault="0002626F" w:rsidP="00363AF2">
      <w:pPr>
        <w:suppressAutoHyphens/>
        <w:rPr>
          <w:b/>
          <w:sz w:val="22"/>
          <w:szCs w:val="22"/>
          <w:lang w:val="fr-FR"/>
        </w:rPr>
      </w:pPr>
    </w:p>
    <w:p w14:paraId="282D85AC" w14:textId="77777777" w:rsidR="0002626F" w:rsidRPr="00D8147D" w:rsidRDefault="0002626F" w:rsidP="00363AF2">
      <w:pPr>
        <w:suppressAutoHyphens/>
        <w:ind w:left="567" w:hanging="567"/>
        <w:rPr>
          <w:b/>
          <w:sz w:val="22"/>
          <w:szCs w:val="22"/>
          <w:lang w:val="fr-FR"/>
        </w:rPr>
      </w:pPr>
      <w:r w:rsidRPr="00D8147D">
        <w:rPr>
          <w:b/>
          <w:sz w:val="22"/>
          <w:szCs w:val="22"/>
          <w:lang w:val="fr-FR"/>
        </w:rPr>
        <w:t>6.1</w:t>
      </w:r>
      <w:r w:rsidRPr="00D8147D">
        <w:rPr>
          <w:b/>
          <w:sz w:val="22"/>
          <w:szCs w:val="22"/>
          <w:lang w:val="fr-FR"/>
        </w:rPr>
        <w:tab/>
        <w:t>Liste des excipients</w:t>
      </w:r>
    </w:p>
    <w:p w14:paraId="756DED46" w14:textId="77777777" w:rsidR="0002626F" w:rsidRPr="00D8147D" w:rsidRDefault="0002626F" w:rsidP="00363AF2">
      <w:pPr>
        <w:suppressAutoHyphens/>
        <w:rPr>
          <w:b/>
          <w:sz w:val="22"/>
          <w:szCs w:val="22"/>
          <w:lang w:val="fr-FR"/>
        </w:rPr>
      </w:pPr>
    </w:p>
    <w:p w14:paraId="153495D0" w14:textId="77777777" w:rsidR="0002626F" w:rsidRPr="00D8147D" w:rsidRDefault="0002626F" w:rsidP="00363AF2">
      <w:pPr>
        <w:suppressAutoHyphens/>
        <w:rPr>
          <w:sz w:val="22"/>
          <w:szCs w:val="22"/>
          <w:lang w:val="fr-FR"/>
        </w:rPr>
      </w:pPr>
      <w:r w:rsidRPr="00D8147D">
        <w:rPr>
          <w:sz w:val="22"/>
          <w:szCs w:val="22"/>
          <w:lang w:val="fr-FR"/>
        </w:rPr>
        <w:t>Acide citrique monohydraté</w:t>
      </w:r>
    </w:p>
    <w:p w14:paraId="1D63F7F3" w14:textId="77777777" w:rsidR="0002626F" w:rsidRPr="00D8147D" w:rsidRDefault="0002626F" w:rsidP="00363AF2">
      <w:pPr>
        <w:suppressAutoHyphens/>
        <w:rPr>
          <w:sz w:val="22"/>
          <w:szCs w:val="22"/>
          <w:lang w:val="fr-FR"/>
        </w:rPr>
      </w:pPr>
      <w:r w:rsidRPr="00D8147D">
        <w:rPr>
          <w:sz w:val="22"/>
          <w:szCs w:val="22"/>
          <w:lang w:val="fr-FR"/>
        </w:rPr>
        <w:t>Hydroxyde de sodium</w:t>
      </w:r>
    </w:p>
    <w:p w14:paraId="1F2BDF46" w14:textId="77777777" w:rsidR="0002626F" w:rsidRPr="00D8147D" w:rsidRDefault="0002626F" w:rsidP="00363AF2">
      <w:pPr>
        <w:suppressAutoHyphens/>
        <w:rPr>
          <w:sz w:val="22"/>
          <w:szCs w:val="22"/>
          <w:lang w:val="fr-FR"/>
        </w:rPr>
      </w:pPr>
      <w:r w:rsidRPr="00D8147D">
        <w:rPr>
          <w:sz w:val="22"/>
          <w:szCs w:val="22"/>
          <w:lang w:val="fr-FR"/>
        </w:rPr>
        <w:t>Eau pour préparations injectables</w:t>
      </w:r>
    </w:p>
    <w:p w14:paraId="71214A88" w14:textId="77777777" w:rsidR="0002626F" w:rsidRPr="00D8147D" w:rsidRDefault="0002626F" w:rsidP="00363AF2">
      <w:pPr>
        <w:suppressAutoHyphens/>
        <w:rPr>
          <w:b/>
          <w:sz w:val="22"/>
          <w:szCs w:val="22"/>
          <w:lang w:val="fr-FR"/>
        </w:rPr>
      </w:pPr>
    </w:p>
    <w:p w14:paraId="253535E6" w14:textId="77777777" w:rsidR="0002626F" w:rsidRPr="00D8147D" w:rsidRDefault="0002626F" w:rsidP="00363AF2">
      <w:pPr>
        <w:suppressAutoHyphens/>
        <w:ind w:left="567" w:hanging="567"/>
        <w:rPr>
          <w:b/>
          <w:sz w:val="22"/>
          <w:szCs w:val="22"/>
          <w:lang w:val="fr-FR"/>
        </w:rPr>
      </w:pPr>
      <w:r w:rsidRPr="00D8147D">
        <w:rPr>
          <w:b/>
          <w:sz w:val="22"/>
          <w:szCs w:val="22"/>
          <w:lang w:val="fr-FR"/>
        </w:rPr>
        <w:t>6.2</w:t>
      </w:r>
      <w:r w:rsidRPr="00D8147D">
        <w:rPr>
          <w:b/>
          <w:sz w:val="22"/>
          <w:szCs w:val="22"/>
          <w:lang w:val="fr-FR"/>
        </w:rPr>
        <w:tab/>
        <w:t>Incompatibilités</w:t>
      </w:r>
    </w:p>
    <w:p w14:paraId="05618104" w14:textId="77777777" w:rsidR="0002626F" w:rsidRPr="00D8147D" w:rsidRDefault="0002626F" w:rsidP="00363AF2">
      <w:pPr>
        <w:suppressAutoHyphens/>
        <w:rPr>
          <w:b/>
          <w:sz w:val="22"/>
          <w:szCs w:val="22"/>
          <w:lang w:val="fr-FR"/>
        </w:rPr>
      </w:pPr>
    </w:p>
    <w:p w14:paraId="089F1C5F" w14:textId="77777777" w:rsidR="0002626F" w:rsidRPr="00D8147D" w:rsidRDefault="00777ED3" w:rsidP="00363AF2">
      <w:pPr>
        <w:suppressAutoHyphens/>
        <w:rPr>
          <w:sz w:val="22"/>
          <w:szCs w:val="22"/>
          <w:lang w:val="fr-FR"/>
        </w:rPr>
      </w:pPr>
      <w:proofErr w:type="spellStart"/>
      <w:r>
        <w:rPr>
          <w:sz w:val="22"/>
          <w:szCs w:val="22"/>
          <w:lang w:val="fr-FR"/>
        </w:rPr>
        <w:t>Eptifibatide</w:t>
      </w:r>
      <w:proofErr w:type="spellEnd"/>
      <w:r>
        <w:rPr>
          <w:sz w:val="22"/>
          <w:szCs w:val="22"/>
          <w:lang w:val="fr-FR"/>
        </w:rPr>
        <w:t xml:space="preserve"> Accord</w:t>
      </w:r>
      <w:r w:rsidR="0002626F" w:rsidRPr="00D8147D">
        <w:rPr>
          <w:sz w:val="22"/>
          <w:szCs w:val="22"/>
          <w:lang w:val="fr-FR"/>
        </w:rPr>
        <w:t xml:space="preserve"> n’est pas compatible avec le furosémide.</w:t>
      </w:r>
    </w:p>
    <w:p w14:paraId="5B10188A" w14:textId="77777777" w:rsidR="0002626F" w:rsidRPr="00D8147D" w:rsidRDefault="0002626F" w:rsidP="00363AF2">
      <w:pPr>
        <w:suppressAutoHyphens/>
        <w:rPr>
          <w:sz w:val="22"/>
          <w:szCs w:val="22"/>
          <w:lang w:val="fr-FR"/>
        </w:rPr>
      </w:pPr>
    </w:p>
    <w:p w14:paraId="138A5089" w14:textId="77777777" w:rsidR="0002626F" w:rsidRPr="00D8147D" w:rsidRDefault="0002626F" w:rsidP="00363AF2">
      <w:pPr>
        <w:suppressAutoHyphens/>
        <w:rPr>
          <w:sz w:val="22"/>
          <w:szCs w:val="22"/>
          <w:lang w:val="fr-FR"/>
        </w:rPr>
      </w:pPr>
      <w:r w:rsidRPr="00D8147D">
        <w:rPr>
          <w:sz w:val="22"/>
          <w:szCs w:val="22"/>
          <w:lang w:val="fr-FR"/>
        </w:rPr>
        <w:t xml:space="preserve">En l’absence d’études de compatibilité, </w:t>
      </w:r>
      <w:proofErr w:type="spellStart"/>
      <w:r w:rsidR="00777ED3">
        <w:rPr>
          <w:sz w:val="22"/>
          <w:szCs w:val="22"/>
          <w:lang w:val="fr-FR"/>
        </w:rPr>
        <w:t>Eptifibatide</w:t>
      </w:r>
      <w:proofErr w:type="spellEnd"/>
      <w:r w:rsidR="00777ED3">
        <w:rPr>
          <w:sz w:val="22"/>
          <w:szCs w:val="22"/>
          <w:lang w:val="fr-FR"/>
        </w:rPr>
        <w:t xml:space="preserve"> Accord</w:t>
      </w:r>
      <w:r w:rsidRPr="00D8147D">
        <w:rPr>
          <w:sz w:val="22"/>
          <w:szCs w:val="22"/>
          <w:lang w:val="fr-FR"/>
        </w:rPr>
        <w:t xml:space="preserve"> ne doit pas être mélangé avec d’autres médicaments à l’exception de ceux mentionnés sous la rubrique 6.6.</w:t>
      </w:r>
    </w:p>
    <w:p w14:paraId="3C40488C" w14:textId="77777777" w:rsidR="0002626F" w:rsidRPr="00D8147D" w:rsidRDefault="0002626F" w:rsidP="00363AF2">
      <w:pPr>
        <w:suppressAutoHyphens/>
        <w:rPr>
          <w:b/>
          <w:sz w:val="22"/>
          <w:szCs w:val="22"/>
          <w:lang w:val="fr-FR"/>
        </w:rPr>
      </w:pPr>
    </w:p>
    <w:p w14:paraId="092C0638" w14:textId="77777777" w:rsidR="0002626F" w:rsidRPr="00D8147D" w:rsidRDefault="0002626F" w:rsidP="00363AF2">
      <w:pPr>
        <w:suppressAutoHyphens/>
        <w:ind w:left="567" w:hanging="567"/>
        <w:rPr>
          <w:b/>
          <w:sz w:val="22"/>
          <w:szCs w:val="22"/>
          <w:lang w:val="fr-FR"/>
        </w:rPr>
      </w:pPr>
      <w:r w:rsidRPr="00D8147D">
        <w:rPr>
          <w:b/>
          <w:sz w:val="22"/>
          <w:szCs w:val="22"/>
          <w:lang w:val="fr-FR"/>
        </w:rPr>
        <w:t>6.3</w:t>
      </w:r>
      <w:r w:rsidRPr="00D8147D">
        <w:rPr>
          <w:b/>
          <w:sz w:val="22"/>
          <w:szCs w:val="22"/>
          <w:lang w:val="fr-FR"/>
        </w:rPr>
        <w:tab/>
        <w:t>Durée de conservation</w:t>
      </w:r>
    </w:p>
    <w:p w14:paraId="78F74046" w14:textId="77777777" w:rsidR="0002626F" w:rsidRPr="00D8147D" w:rsidRDefault="0002626F" w:rsidP="00363AF2">
      <w:pPr>
        <w:suppressAutoHyphens/>
        <w:rPr>
          <w:b/>
          <w:sz w:val="22"/>
          <w:szCs w:val="22"/>
          <w:lang w:val="fr-FR"/>
        </w:rPr>
      </w:pPr>
    </w:p>
    <w:p w14:paraId="4069A488" w14:textId="77777777" w:rsidR="0002626F" w:rsidRPr="00D8147D" w:rsidRDefault="000842EA" w:rsidP="00363AF2">
      <w:pPr>
        <w:suppressAutoHyphens/>
        <w:rPr>
          <w:sz w:val="22"/>
          <w:szCs w:val="22"/>
          <w:lang w:val="fr-FR"/>
        </w:rPr>
      </w:pPr>
      <w:r>
        <w:rPr>
          <w:sz w:val="22"/>
          <w:szCs w:val="22"/>
          <w:lang w:val="fr-FR"/>
        </w:rPr>
        <w:t>3</w:t>
      </w:r>
      <w:r w:rsidR="00777ED3" w:rsidRPr="00D8147D">
        <w:rPr>
          <w:sz w:val="22"/>
          <w:szCs w:val="22"/>
          <w:lang w:val="fr-FR"/>
        </w:rPr>
        <w:t> </w:t>
      </w:r>
      <w:r w:rsidR="0002626F" w:rsidRPr="00D8147D">
        <w:rPr>
          <w:sz w:val="22"/>
          <w:szCs w:val="22"/>
          <w:lang w:val="fr-FR"/>
        </w:rPr>
        <w:t>ans</w:t>
      </w:r>
    </w:p>
    <w:p w14:paraId="2FD9CCD9" w14:textId="77777777" w:rsidR="0002626F" w:rsidRPr="00D8147D" w:rsidRDefault="0002626F" w:rsidP="00363AF2">
      <w:pPr>
        <w:suppressAutoHyphens/>
        <w:rPr>
          <w:sz w:val="22"/>
          <w:szCs w:val="22"/>
          <w:lang w:val="fr-FR"/>
        </w:rPr>
      </w:pPr>
    </w:p>
    <w:p w14:paraId="519479B2" w14:textId="77777777" w:rsidR="0002626F" w:rsidRPr="00D8147D" w:rsidRDefault="0002626F" w:rsidP="00363AF2">
      <w:pPr>
        <w:suppressAutoHyphens/>
        <w:ind w:left="567" w:hanging="567"/>
        <w:rPr>
          <w:b/>
          <w:sz w:val="22"/>
          <w:szCs w:val="22"/>
          <w:lang w:val="fr-FR"/>
        </w:rPr>
      </w:pPr>
      <w:r w:rsidRPr="00D8147D">
        <w:rPr>
          <w:b/>
          <w:sz w:val="22"/>
          <w:szCs w:val="22"/>
          <w:lang w:val="fr-FR"/>
        </w:rPr>
        <w:t>6.4</w:t>
      </w:r>
      <w:r w:rsidRPr="00D8147D">
        <w:rPr>
          <w:b/>
          <w:sz w:val="22"/>
          <w:szCs w:val="22"/>
          <w:lang w:val="fr-FR"/>
        </w:rPr>
        <w:tab/>
        <w:t>Précautions particulières de conservation</w:t>
      </w:r>
    </w:p>
    <w:p w14:paraId="480D8BD6" w14:textId="77777777" w:rsidR="0002626F" w:rsidRPr="00D8147D" w:rsidRDefault="0002626F" w:rsidP="00363AF2">
      <w:pPr>
        <w:suppressAutoHyphens/>
        <w:rPr>
          <w:b/>
          <w:sz w:val="22"/>
          <w:szCs w:val="22"/>
          <w:lang w:val="fr-FR"/>
        </w:rPr>
      </w:pPr>
    </w:p>
    <w:p w14:paraId="4ABA7957" w14:textId="77777777" w:rsidR="0002626F" w:rsidRPr="00D8147D" w:rsidRDefault="0002626F" w:rsidP="00363AF2">
      <w:pPr>
        <w:suppressAutoHyphens/>
        <w:rPr>
          <w:sz w:val="22"/>
          <w:szCs w:val="22"/>
          <w:lang w:val="fr-FR"/>
        </w:rPr>
      </w:pPr>
      <w:r w:rsidRPr="00D8147D">
        <w:rPr>
          <w:sz w:val="22"/>
          <w:szCs w:val="22"/>
          <w:lang w:val="fr-FR"/>
        </w:rPr>
        <w:t>A conserver au réfrigérateur (entre 2°C et 8°C). A conserver dans l'emballage d'origine à l'abri de la lumière.</w:t>
      </w:r>
    </w:p>
    <w:p w14:paraId="6ECDEE52" w14:textId="77777777" w:rsidR="0002626F" w:rsidRPr="00D8147D" w:rsidRDefault="0002626F" w:rsidP="00363AF2">
      <w:pPr>
        <w:suppressAutoHyphens/>
        <w:rPr>
          <w:b/>
          <w:sz w:val="22"/>
          <w:szCs w:val="22"/>
          <w:lang w:val="fr-FR"/>
        </w:rPr>
      </w:pPr>
    </w:p>
    <w:p w14:paraId="6D3CB952" w14:textId="77777777" w:rsidR="0002626F" w:rsidRPr="00D8147D" w:rsidRDefault="0002626F" w:rsidP="00363AF2">
      <w:pPr>
        <w:suppressAutoHyphens/>
        <w:ind w:left="567" w:hanging="567"/>
        <w:rPr>
          <w:b/>
          <w:sz w:val="22"/>
          <w:szCs w:val="22"/>
          <w:lang w:val="fr-FR"/>
        </w:rPr>
      </w:pPr>
      <w:r w:rsidRPr="00D8147D">
        <w:rPr>
          <w:b/>
          <w:sz w:val="22"/>
          <w:szCs w:val="22"/>
          <w:lang w:val="fr-FR"/>
        </w:rPr>
        <w:t>6.5</w:t>
      </w:r>
      <w:r w:rsidRPr="00D8147D">
        <w:rPr>
          <w:b/>
          <w:sz w:val="22"/>
          <w:szCs w:val="22"/>
          <w:lang w:val="fr-FR"/>
        </w:rPr>
        <w:tab/>
        <w:t>Nature et contenu de l'emballage extérieur</w:t>
      </w:r>
    </w:p>
    <w:p w14:paraId="4D9E709B" w14:textId="77777777" w:rsidR="0002626F" w:rsidRPr="00D8147D" w:rsidRDefault="0002626F" w:rsidP="00363AF2">
      <w:pPr>
        <w:suppressAutoHyphens/>
        <w:rPr>
          <w:b/>
          <w:sz w:val="22"/>
          <w:szCs w:val="22"/>
          <w:lang w:val="fr-FR"/>
        </w:rPr>
      </w:pPr>
    </w:p>
    <w:p w14:paraId="5252C0DA" w14:textId="77777777" w:rsidR="0002626F" w:rsidRPr="00D8147D" w:rsidRDefault="0002626F" w:rsidP="00363AF2">
      <w:pPr>
        <w:suppressAutoHyphens/>
        <w:rPr>
          <w:sz w:val="22"/>
          <w:szCs w:val="22"/>
          <w:lang w:val="fr-FR"/>
        </w:rPr>
      </w:pPr>
      <w:r w:rsidRPr="00D8147D">
        <w:rPr>
          <w:sz w:val="22"/>
          <w:szCs w:val="22"/>
          <w:lang w:val="fr-FR"/>
        </w:rPr>
        <w:t xml:space="preserve">Un flacon de 10 ml de verre de type I, muni d’un bouchon en caoutchouc butyle et </w:t>
      </w:r>
      <w:r w:rsidR="00470634" w:rsidRPr="00470634">
        <w:rPr>
          <w:sz w:val="22"/>
          <w:szCs w:val="22"/>
          <w:lang w:val="fr-FR"/>
        </w:rPr>
        <w:t xml:space="preserve">serti par </w:t>
      </w:r>
      <w:r w:rsidRPr="00D8147D">
        <w:rPr>
          <w:sz w:val="22"/>
          <w:szCs w:val="22"/>
          <w:lang w:val="fr-FR"/>
        </w:rPr>
        <w:t xml:space="preserve">une capsule </w:t>
      </w:r>
      <w:proofErr w:type="spellStart"/>
      <w:r w:rsidRPr="00D8147D">
        <w:rPr>
          <w:sz w:val="22"/>
          <w:szCs w:val="22"/>
          <w:lang w:val="fr-FR"/>
        </w:rPr>
        <w:t>aluminium</w:t>
      </w:r>
      <w:r w:rsidR="00470634" w:rsidRPr="00470634">
        <w:rPr>
          <w:sz w:val="22"/>
          <w:szCs w:val="22"/>
          <w:lang w:val="fr-FR"/>
        </w:rPr>
        <w:t>de</w:t>
      </w:r>
      <w:proofErr w:type="spellEnd"/>
      <w:r w:rsidR="00470634" w:rsidRPr="00470634">
        <w:rPr>
          <w:sz w:val="22"/>
          <w:szCs w:val="22"/>
          <w:lang w:val="fr-FR"/>
        </w:rPr>
        <w:t xml:space="preserve"> type Flip-off</w:t>
      </w:r>
      <w:r w:rsidRPr="00D8147D">
        <w:rPr>
          <w:sz w:val="22"/>
          <w:szCs w:val="22"/>
          <w:lang w:val="fr-FR"/>
        </w:rPr>
        <w:t>.</w:t>
      </w:r>
    </w:p>
    <w:p w14:paraId="4BBD3D2B" w14:textId="77777777" w:rsidR="0002626F" w:rsidRPr="00D8147D" w:rsidRDefault="0002626F" w:rsidP="00363AF2">
      <w:pPr>
        <w:suppressAutoHyphens/>
        <w:rPr>
          <w:sz w:val="22"/>
          <w:szCs w:val="22"/>
          <w:lang w:val="fr-FR"/>
        </w:rPr>
      </w:pPr>
    </w:p>
    <w:p w14:paraId="35E06986" w14:textId="77777777" w:rsidR="0002626F" w:rsidRPr="00D8147D" w:rsidRDefault="0002626F" w:rsidP="00363AF2">
      <w:pPr>
        <w:suppressAutoHyphens/>
        <w:ind w:left="567" w:hanging="567"/>
        <w:rPr>
          <w:b/>
          <w:sz w:val="22"/>
          <w:szCs w:val="22"/>
          <w:lang w:val="fr-FR"/>
        </w:rPr>
      </w:pPr>
      <w:r w:rsidRPr="00D8147D">
        <w:rPr>
          <w:b/>
          <w:sz w:val="22"/>
          <w:szCs w:val="22"/>
          <w:lang w:val="fr-FR"/>
        </w:rPr>
        <w:t>6.6</w:t>
      </w:r>
      <w:r w:rsidRPr="00D8147D">
        <w:rPr>
          <w:b/>
          <w:sz w:val="22"/>
          <w:szCs w:val="22"/>
          <w:lang w:val="fr-FR"/>
        </w:rPr>
        <w:tab/>
        <w:t>Précautions particulières d'élimination et manipulation</w:t>
      </w:r>
    </w:p>
    <w:p w14:paraId="7D3CF76B" w14:textId="77777777" w:rsidR="0002626F" w:rsidRPr="00D8147D" w:rsidRDefault="0002626F" w:rsidP="00363AF2">
      <w:pPr>
        <w:suppressAutoHyphens/>
        <w:rPr>
          <w:b/>
          <w:sz w:val="22"/>
          <w:szCs w:val="22"/>
          <w:lang w:val="fr-FR"/>
        </w:rPr>
      </w:pPr>
    </w:p>
    <w:p w14:paraId="26ECB77D" w14:textId="77777777" w:rsidR="0002626F" w:rsidRPr="00D8147D" w:rsidRDefault="0002626F" w:rsidP="00363AF2">
      <w:pPr>
        <w:suppressAutoHyphens/>
        <w:rPr>
          <w:sz w:val="22"/>
          <w:szCs w:val="22"/>
          <w:lang w:val="fr-FR"/>
        </w:rPr>
      </w:pPr>
      <w:r w:rsidRPr="00D8147D">
        <w:rPr>
          <w:sz w:val="22"/>
          <w:szCs w:val="22"/>
          <w:lang w:val="fr-FR"/>
        </w:rPr>
        <w:t>Les études de compatibilité physique et chimique indiquent qu’</w:t>
      </w:r>
      <w:proofErr w:type="spellStart"/>
      <w:r w:rsidR="00777ED3">
        <w:rPr>
          <w:sz w:val="22"/>
          <w:szCs w:val="22"/>
          <w:lang w:val="fr-FR"/>
        </w:rPr>
        <w:t>Eptifibatide</w:t>
      </w:r>
      <w:proofErr w:type="spellEnd"/>
      <w:r w:rsidR="00777ED3">
        <w:rPr>
          <w:sz w:val="22"/>
          <w:szCs w:val="22"/>
          <w:lang w:val="fr-FR"/>
        </w:rPr>
        <w:t xml:space="preserve"> Accord</w:t>
      </w:r>
      <w:r w:rsidRPr="00D8147D">
        <w:rPr>
          <w:sz w:val="22"/>
          <w:szCs w:val="22"/>
          <w:lang w:val="fr-FR"/>
        </w:rPr>
        <w:t xml:space="preserve"> peut être administré au travers d’un cathéter intraveineux en ligne avec du sulfate d’atropine, de la dobutamine, de l’héparine, de la lidocaïne, de la </w:t>
      </w:r>
      <w:proofErr w:type="spellStart"/>
      <w:r w:rsidRPr="00D8147D">
        <w:rPr>
          <w:sz w:val="22"/>
          <w:szCs w:val="22"/>
          <w:lang w:val="fr-FR"/>
        </w:rPr>
        <w:t>mépéridine</w:t>
      </w:r>
      <w:proofErr w:type="spellEnd"/>
      <w:r w:rsidRPr="00D8147D">
        <w:rPr>
          <w:sz w:val="22"/>
          <w:szCs w:val="22"/>
          <w:lang w:val="fr-FR"/>
        </w:rPr>
        <w:t xml:space="preserve">, du </w:t>
      </w:r>
      <w:proofErr w:type="spellStart"/>
      <w:r w:rsidRPr="00D8147D">
        <w:rPr>
          <w:sz w:val="22"/>
          <w:szCs w:val="22"/>
          <w:lang w:val="fr-FR"/>
        </w:rPr>
        <w:t>métoprolol</w:t>
      </w:r>
      <w:proofErr w:type="spellEnd"/>
      <w:r w:rsidRPr="00D8147D">
        <w:rPr>
          <w:sz w:val="22"/>
          <w:szCs w:val="22"/>
          <w:lang w:val="fr-FR"/>
        </w:rPr>
        <w:t xml:space="preserve">, du midazolam, de la morphine, de la </w:t>
      </w:r>
      <w:r w:rsidRPr="00D8147D">
        <w:rPr>
          <w:sz w:val="22"/>
          <w:szCs w:val="22"/>
          <w:lang w:val="fr-FR"/>
        </w:rPr>
        <w:lastRenderedPageBreak/>
        <w:t xml:space="preserve">nitroglycérine, de l’activateur tissulaire du plasminogène, ou du vérapamil. </w:t>
      </w:r>
      <w:proofErr w:type="spellStart"/>
      <w:r w:rsidR="00777ED3">
        <w:rPr>
          <w:sz w:val="22"/>
          <w:szCs w:val="22"/>
          <w:lang w:val="fr-FR"/>
        </w:rPr>
        <w:t>Eptifibatide</w:t>
      </w:r>
      <w:proofErr w:type="spellEnd"/>
      <w:r w:rsidR="00777ED3">
        <w:rPr>
          <w:sz w:val="22"/>
          <w:szCs w:val="22"/>
          <w:lang w:val="fr-FR"/>
        </w:rPr>
        <w:t xml:space="preserve"> Accord</w:t>
      </w:r>
      <w:r w:rsidRPr="00D8147D">
        <w:rPr>
          <w:sz w:val="22"/>
          <w:szCs w:val="22"/>
          <w:lang w:val="fr-FR"/>
        </w:rPr>
        <w:t xml:space="preserve"> est compatible </w:t>
      </w:r>
      <w:r w:rsidR="00777ED3">
        <w:rPr>
          <w:sz w:val="22"/>
          <w:szCs w:val="22"/>
          <w:lang w:val="fr-FR"/>
        </w:rPr>
        <w:t xml:space="preserve">sur le plan physico-chimique </w:t>
      </w:r>
      <w:r w:rsidRPr="00D8147D">
        <w:rPr>
          <w:sz w:val="22"/>
          <w:szCs w:val="22"/>
          <w:lang w:val="fr-FR"/>
        </w:rPr>
        <w:t xml:space="preserve">avec une solution injectable de chlorure de sodium à 0,9 % et avec une solution de glucose à 5 % dans du </w:t>
      </w:r>
      <w:proofErr w:type="spellStart"/>
      <w:r w:rsidRPr="00D8147D">
        <w:rPr>
          <w:sz w:val="22"/>
          <w:szCs w:val="22"/>
          <w:lang w:val="fr-FR"/>
        </w:rPr>
        <w:t>Normosol</w:t>
      </w:r>
      <w:proofErr w:type="spellEnd"/>
      <w:r w:rsidRPr="00D8147D">
        <w:rPr>
          <w:sz w:val="22"/>
          <w:szCs w:val="22"/>
          <w:lang w:val="fr-FR"/>
        </w:rPr>
        <w:t xml:space="preserve"> R, en présence ou en l’absence de chlorure de potassium</w:t>
      </w:r>
      <w:r w:rsidR="00777ED3">
        <w:rPr>
          <w:sz w:val="22"/>
          <w:szCs w:val="22"/>
          <w:lang w:val="fr-FR"/>
        </w:rPr>
        <w:t xml:space="preserve">, jusqu’à 92 heures lorsqu’il est conservé entre 20 et 25°C. </w:t>
      </w:r>
      <w:proofErr w:type="spellStart"/>
      <w:r w:rsidR="00777ED3">
        <w:rPr>
          <w:sz w:val="22"/>
          <w:szCs w:val="22"/>
          <w:lang w:val="fr-FR"/>
        </w:rPr>
        <w:t>Veuillez vous</w:t>
      </w:r>
      <w:proofErr w:type="spellEnd"/>
      <w:r w:rsidR="00777ED3">
        <w:rPr>
          <w:sz w:val="22"/>
          <w:szCs w:val="22"/>
          <w:lang w:val="fr-FR"/>
        </w:rPr>
        <w:t xml:space="preserve"> reporter au Résumé des caractéristiques du produit du </w:t>
      </w:r>
      <w:proofErr w:type="spellStart"/>
      <w:r w:rsidR="00777ED3">
        <w:rPr>
          <w:sz w:val="22"/>
          <w:szCs w:val="22"/>
          <w:lang w:val="fr-FR"/>
        </w:rPr>
        <w:t>Normosol</w:t>
      </w:r>
      <w:proofErr w:type="spellEnd"/>
      <w:r w:rsidR="00777ED3">
        <w:rPr>
          <w:sz w:val="22"/>
          <w:szCs w:val="22"/>
          <w:lang w:val="fr-FR"/>
        </w:rPr>
        <w:t xml:space="preserve"> R pour des détails sur sa composition.</w:t>
      </w:r>
    </w:p>
    <w:p w14:paraId="6247F460" w14:textId="77777777" w:rsidR="0002626F" w:rsidRPr="00D8147D" w:rsidRDefault="0002626F" w:rsidP="00363AF2">
      <w:pPr>
        <w:suppressAutoHyphens/>
        <w:rPr>
          <w:b/>
          <w:sz w:val="22"/>
          <w:szCs w:val="22"/>
          <w:lang w:val="fr-FR"/>
        </w:rPr>
      </w:pPr>
    </w:p>
    <w:p w14:paraId="7D76E907" w14:textId="77777777" w:rsidR="005A1964" w:rsidRDefault="0002626F" w:rsidP="00363AF2">
      <w:pPr>
        <w:suppressAutoHyphens/>
        <w:rPr>
          <w:sz w:val="22"/>
          <w:szCs w:val="22"/>
          <w:lang w:val="fr-FR"/>
        </w:rPr>
      </w:pPr>
      <w:r w:rsidRPr="00D8147D">
        <w:rPr>
          <w:sz w:val="22"/>
          <w:szCs w:val="22"/>
          <w:lang w:val="fr-FR"/>
        </w:rPr>
        <w:t>Avant utilisation, inspecter le contenu du flacon. Ne pas utiliser en cas de présence de particules ou de jaunissement. Il n’est pas nécessaire de protéger la solution d’</w:t>
      </w:r>
      <w:proofErr w:type="spellStart"/>
      <w:r w:rsidR="00777ED3">
        <w:rPr>
          <w:sz w:val="22"/>
          <w:szCs w:val="22"/>
          <w:lang w:val="fr-FR"/>
        </w:rPr>
        <w:t>Eptifibatide</w:t>
      </w:r>
      <w:proofErr w:type="spellEnd"/>
      <w:r w:rsidR="00777ED3">
        <w:rPr>
          <w:sz w:val="22"/>
          <w:szCs w:val="22"/>
          <w:lang w:val="fr-FR"/>
        </w:rPr>
        <w:t xml:space="preserve"> Accord</w:t>
      </w:r>
      <w:r w:rsidRPr="00D8147D">
        <w:rPr>
          <w:sz w:val="22"/>
          <w:szCs w:val="22"/>
          <w:lang w:val="fr-FR"/>
        </w:rPr>
        <w:t xml:space="preserve"> de la lumière lors de l’administration. </w:t>
      </w:r>
    </w:p>
    <w:p w14:paraId="55D6AFCC" w14:textId="77777777" w:rsidR="005A1964" w:rsidRDefault="005A1964" w:rsidP="00363AF2">
      <w:pPr>
        <w:suppressAutoHyphens/>
        <w:rPr>
          <w:sz w:val="22"/>
          <w:szCs w:val="22"/>
          <w:lang w:val="fr-FR"/>
        </w:rPr>
      </w:pPr>
    </w:p>
    <w:p w14:paraId="2823017F" w14:textId="77777777" w:rsidR="0002626F" w:rsidRDefault="0002626F" w:rsidP="00363AF2">
      <w:pPr>
        <w:suppressAutoHyphens/>
        <w:rPr>
          <w:sz w:val="22"/>
          <w:szCs w:val="22"/>
          <w:lang w:val="fr-FR"/>
        </w:rPr>
      </w:pPr>
      <w:r w:rsidRPr="00D8147D">
        <w:rPr>
          <w:sz w:val="22"/>
          <w:szCs w:val="22"/>
          <w:lang w:val="fr-FR"/>
        </w:rPr>
        <w:t xml:space="preserve">Tout </w:t>
      </w:r>
      <w:r w:rsidR="005A1964">
        <w:rPr>
          <w:sz w:val="22"/>
          <w:szCs w:val="22"/>
          <w:lang w:val="fr-FR"/>
        </w:rPr>
        <w:t>médicament</w:t>
      </w:r>
      <w:r w:rsidR="005A1964" w:rsidRPr="00D8147D">
        <w:rPr>
          <w:sz w:val="22"/>
          <w:szCs w:val="22"/>
          <w:lang w:val="fr-FR"/>
        </w:rPr>
        <w:t xml:space="preserve"> </w:t>
      </w:r>
      <w:r w:rsidRPr="00D8147D">
        <w:rPr>
          <w:sz w:val="22"/>
          <w:szCs w:val="22"/>
          <w:lang w:val="fr-FR"/>
        </w:rPr>
        <w:t>non utilisé doit être éliminé après ouverture.</w:t>
      </w:r>
    </w:p>
    <w:p w14:paraId="61FD3D8D" w14:textId="77777777" w:rsidR="00A07319" w:rsidRDefault="00A07319" w:rsidP="00363AF2">
      <w:pPr>
        <w:suppressAutoHyphens/>
        <w:rPr>
          <w:sz w:val="22"/>
          <w:szCs w:val="22"/>
          <w:lang w:val="fr-FR"/>
        </w:rPr>
      </w:pPr>
    </w:p>
    <w:p w14:paraId="4B2F30F3" w14:textId="77777777" w:rsidR="00A07319" w:rsidRPr="00D8147D" w:rsidRDefault="00A07319" w:rsidP="00363AF2">
      <w:pPr>
        <w:suppressAutoHyphens/>
        <w:rPr>
          <w:sz w:val="22"/>
          <w:szCs w:val="22"/>
          <w:lang w:val="fr-FR"/>
        </w:rPr>
      </w:pPr>
      <w:r w:rsidRPr="008A2061">
        <w:rPr>
          <w:sz w:val="22"/>
          <w:szCs w:val="22"/>
          <w:lang w:val="fr-BE"/>
        </w:rPr>
        <w:t xml:space="preserve">Tout médicament non utilisé ou déchet doit être éliminé conformément </w:t>
      </w:r>
      <w:r>
        <w:rPr>
          <w:sz w:val="22"/>
          <w:szCs w:val="22"/>
          <w:lang w:val="fr-BE"/>
        </w:rPr>
        <w:t>à la réglementation en vigueur.</w:t>
      </w:r>
    </w:p>
    <w:p w14:paraId="6C75B53D" w14:textId="77777777" w:rsidR="0002626F" w:rsidRPr="00D8147D" w:rsidRDefault="0002626F" w:rsidP="00363AF2">
      <w:pPr>
        <w:suppressAutoHyphens/>
        <w:rPr>
          <w:b/>
          <w:sz w:val="22"/>
          <w:szCs w:val="22"/>
          <w:lang w:val="fr-FR"/>
        </w:rPr>
      </w:pPr>
    </w:p>
    <w:p w14:paraId="7AB6D2A1" w14:textId="77777777" w:rsidR="0002626F" w:rsidRPr="00D8147D" w:rsidRDefault="0002626F" w:rsidP="00835F38">
      <w:pPr>
        <w:widowControl w:val="0"/>
        <w:suppressAutoHyphens/>
        <w:rPr>
          <w:b/>
          <w:sz w:val="22"/>
          <w:szCs w:val="22"/>
          <w:lang w:val="fr-FR"/>
        </w:rPr>
      </w:pPr>
    </w:p>
    <w:p w14:paraId="52BB52DD" w14:textId="77777777" w:rsidR="0002626F" w:rsidRPr="00D8147D" w:rsidRDefault="0002626F" w:rsidP="00835F38">
      <w:pPr>
        <w:widowControl w:val="0"/>
        <w:suppressAutoHyphens/>
        <w:ind w:left="567" w:hanging="567"/>
        <w:rPr>
          <w:b/>
          <w:sz w:val="22"/>
          <w:szCs w:val="22"/>
          <w:lang w:val="fr-FR"/>
        </w:rPr>
      </w:pPr>
      <w:r w:rsidRPr="00D8147D">
        <w:rPr>
          <w:b/>
          <w:sz w:val="22"/>
          <w:szCs w:val="22"/>
          <w:lang w:val="fr-FR"/>
        </w:rPr>
        <w:t>7.</w:t>
      </w:r>
      <w:r w:rsidRPr="00D8147D">
        <w:rPr>
          <w:b/>
          <w:sz w:val="22"/>
          <w:szCs w:val="22"/>
          <w:lang w:val="fr-FR"/>
        </w:rPr>
        <w:tab/>
        <w:t xml:space="preserve">TITULAIRE DE L'AUTORISATION DE MISE </w:t>
      </w:r>
      <w:smartTag w:uri="urn:schemas-microsoft-com:office:smarttags" w:element="stockticker">
        <w:r w:rsidRPr="00D8147D">
          <w:rPr>
            <w:b/>
            <w:sz w:val="22"/>
            <w:szCs w:val="22"/>
            <w:lang w:val="fr-FR"/>
          </w:rPr>
          <w:t>SUR</w:t>
        </w:r>
      </w:smartTag>
      <w:r w:rsidRPr="00D8147D">
        <w:rPr>
          <w:b/>
          <w:sz w:val="22"/>
          <w:szCs w:val="22"/>
          <w:lang w:val="fr-FR"/>
        </w:rPr>
        <w:t xml:space="preserve"> LE </w:t>
      </w:r>
      <w:r w:rsidR="00AD0A2F" w:rsidRPr="00D8147D">
        <w:rPr>
          <w:b/>
          <w:sz w:val="22"/>
          <w:szCs w:val="22"/>
          <w:lang w:val="fr-FR"/>
        </w:rPr>
        <w:t>MARCH</w:t>
      </w:r>
      <w:r w:rsidR="00AD0A2F">
        <w:rPr>
          <w:b/>
          <w:sz w:val="22"/>
          <w:szCs w:val="22"/>
          <w:lang w:val="fr-FR"/>
        </w:rPr>
        <w:t>É</w:t>
      </w:r>
    </w:p>
    <w:p w14:paraId="7766C32C" w14:textId="77777777" w:rsidR="0002626F" w:rsidRPr="00D8147D" w:rsidRDefault="0002626F" w:rsidP="00835F38">
      <w:pPr>
        <w:widowControl w:val="0"/>
        <w:suppressAutoHyphens/>
        <w:rPr>
          <w:b/>
          <w:sz w:val="22"/>
          <w:szCs w:val="22"/>
          <w:lang w:val="fr-FR"/>
        </w:rPr>
      </w:pPr>
    </w:p>
    <w:p w14:paraId="3C5A557D" w14:textId="77777777" w:rsidR="007B4664" w:rsidRDefault="007B4664" w:rsidP="00835F38">
      <w:pPr>
        <w:widowControl w:val="0"/>
        <w:jc w:val="both"/>
        <w:rPr>
          <w:color w:val="000000"/>
          <w:szCs w:val="22"/>
          <w:lang w:val="pl-PL"/>
        </w:rPr>
      </w:pPr>
      <w:r>
        <w:rPr>
          <w:color w:val="000000"/>
          <w:szCs w:val="22"/>
          <w:lang w:val="pl-PL"/>
        </w:rPr>
        <w:t xml:space="preserve">Accord Healthcare S.L.U. </w:t>
      </w:r>
    </w:p>
    <w:p w14:paraId="708E6277" w14:textId="77777777" w:rsidR="007B4664" w:rsidRDefault="007B4664" w:rsidP="00363AF2">
      <w:pPr>
        <w:jc w:val="both"/>
        <w:rPr>
          <w:color w:val="000000"/>
          <w:szCs w:val="22"/>
          <w:lang w:val="pl-PL"/>
        </w:rPr>
      </w:pPr>
      <w:r>
        <w:rPr>
          <w:color w:val="000000"/>
          <w:szCs w:val="22"/>
          <w:lang w:val="pl-PL"/>
        </w:rPr>
        <w:t xml:space="preserve">World Trade Center, Moll de Barcelona, s/n, </w:t>
      </w:r>
    </w:p>
    <w:p w14:paraId="21646911" w14:textId="77777777" w:rsidR="007B4664" w:rsidRDefault="007B4664" w:rsidP="00363AF2">
      <w:pPr>
        <w:jc w:val="both"/>
        <w:rPr>
          <w:color w:val="000000"/>
          <w:szCs w:val="22"/>
          <w:lang w:val="pl-PL"/>
        </w:rPr>
      </w:pPr>
      <w:r>
        <w:rPr>
          <w:color w:val="000000"/>
          <w:szCs w:val="22"/>
          <w:lang w:val="pl-PL"/>
        </w:rPr>
        <w:t xml:space="preserve">Edifici Est 6ª planta, </w:t>
      </w:r>
    </w:p>
    <w:p w14:paraId="241F7224" w14:textId="77777777" w:rsidR="007B4664" w:rsidRDefault="007B4664" w:rsidP="00363AF2">
      <w:pPr>
        <w:jc w:val="both"/>
        <w:rPr>
          <w:color w:val="000000"/>
          <w:szCs w:val="22"/>
          <w:lang w:val="pl-PL"/>
        </w:rPr>
      </w:pPr>
      <w:r>
        <w:rPr>
          <w:color w:val="000000"/>
          <w:szCs w:val="22"/>
          <w:lang w:val="pl-PL"/>
        </w:rPr>
        <w:t xml:space="preserve">08039 Barcelona, </w:t>
      </w:r>
    </w:p>
    <w:p w14:paraId="656A950F" w14:textId="77777777" w:rsidR="0002626F" w:rsidRPr="00D8147D" w:rsidRDefault="007B4664" w:rsidP="00363AF2">
      <w:pPr>
        <w:suppressAutoHyphens/>
        <w:rPr>
          <w:sz w:val="22"/>
          <w:szCs w:val="22"/>
          <w:lang w:val="fr-FR"/>
        </w:rPr>
      </w:pPr>
      <w:r w:rsidRPr="00FB5ACD">
        <w:rPr>
          <w:color w:val="000000"/>
          <w:szCs w:val="22"/>
          <w:lang w:val="fr-FR"/>
        </w:rPr>
        <w:t>Espagne</w:t>
      </w:r>
    </w:p>
    <w:p w14:paraId="44E55350" w14:textId="77777777" w:rsidR="0002626F" w:rsidRPr="00D8147D" w:rsidRDefault="0002626F" w:rsidP="00363AF2">
      <w:pPr>
        <w:suppressAutoHyphens/>
        <w:rPr>
          <w:b/>
          <w:sz w:val="22"/>
          <w:szCs w:val="22"/>
          <w:lang w:val="fr-FR"/>
        </w:rPr>
      </w:pPr>
    </w:p>
    <w:p w14:paraId="2CBA0F5C" w14:textId="77777777" w:rsidR="0002626F" w:rsidRPr="00D8147D" w:rsidRDefault="0002626F" w:rsidP="00363AF2">
      <w:pPr>
        <w:suppressAutoHyphens/>
        <w:ind w:left="567" w:hanging="567"/>
        <w:rPr>
          <w:b/>
          <w:sz w:val="22"/>
          <w:szCs w:val="22"/>
          <w:lang w:val="fr-FR"/>
        </w:rPr>
      </w:pPr>
      <w:r w:rsidRPr="00D8147D">
        <w:rPr>
          <w:b/>
          <w:sz w:val="22"/>
          <w:szCs w:val="22"/>
          <w:lang w:val="fr-FR"/>
        </w:rPr>
        <w:t>8.</w:t>
      </w:r>
      <w:r w:rsidRPr="00D8147D">
        <w:rPr>
          <w:b/>
          <w:sz w:val="22"/>
          <w:szCs w:val="22"/>
          <w:lang w:val="fr-FR"/>
        </w:rPr>
        <w:tab/>
      </w:r>
      <w:r w:rsidR="00AD0A2F" w:rsidRPr="00D8147D">
        <w:rPr>
          <w:b/>
          <w:sz w:val="22"/>
          <w:szCs w:val="22"/>
          <w:lang w:val="fr-FR"/>
        </w:rPr>
        <w:t>NUM</w:t>
      </w:r>
      <w:r w:rsidR="00AD0A2F">
        <w:rPr>
          <w:b/>
          <w:sz w:val="22"/>
          <w:szCs w:val="22"/>
          <w:lang w:val="fr-FR"/>
        </w:rPr>
        <w:t>É</w:t>
      </w:r>
      <w:r w:rsidR="00AD0A2F" w:rsidRPr="00D8147D">
        <w:rPr>
          <w:b/>
          <w:sz w:val="22"/>
          <w:szCs w:val="22"/>
          <w:lang w:val="fr-FR"/>
        </w:rPr>
        <w:t xml:space="preserve">RO </w:t>
      </w:r>
      <w:r w:rsidRPr="00D8147D">
        <w:rPr>
          <w:b/>
          <w:sz w:val="22"/>
          <w:szCs w:val="22"/>
          <w:lang w:val="fr-FR"/>
        </w:rPr>
        <w:t xml:space="preserve">D'AUTORISATION DE MISE </w:t>
      </w:r>
      <w:smartTag w:uri="urn:schemas-microsoft-com:office:smarttags" w:element="stockticker">
        <w:r w:rsidRPr="00D8147D">
          <w:rPr>
            <w:b/>
            <w:sz w:val="22"/>
            <w:szCs w:val="22"/>
            <w:lang w:val="fr-FR"/>
          </w:rPr>
          <w:t>SUR</w:t>
        </w:r>
      </w:smartTag>
      <w:r w:rsidRPr="00D8147D">
        <w:rPr>
          <w:b/>
          <w:sz w:val="22"/>
          <w:szCs w:val="22"/>
          <w:lang w:val="fr-FR"/>
        </w:rPr>
        <w:t xml:space="preserve"> LE </w:t>
      </w:r>
      <w:r w:rsidR="00AD0A2F" w:rsidRPr="00D8147D">
        <w:rPr>
          <w:b/>
          <w:sz w:val="22"/>
          <w:szCs w:val="22"/>
          <w:lang w:val="fr-FR"/>
        </w:rPr>
        <w:t>MARCH</w:t>
      </w:r>
      <w:r w:rsidR="00AD0A2F">
        <w:rPr>
          <w:b/>
          <w:sz w:val="22"/>
          <w:szCs w:val="22"/>
          <w:lang w:val="fr-FR"/>
        </w:rPr>
        <w:t>É</w:t>
      </w:r>
    </w:p>
    <w:p w14:paraId="78EC1A74" w14:textId="77777777" w:rsidR="0002626F" w:rsidRPr="00D8147D" w:rsidRDefault="0002626F" w:rsidP="00363AF2">
      <w:pPr>
        <w:suppressAutoHyphens/>
        <w:rPr>
          <w:b/>
          <w:sz w:val="22"/>
          <w:szCs w:val="22"/>
          <w:lang w:val="fr-FR"/>
        </w:rPr>
      </w:pPr>
    </w:p>
    <w:p w14:paraId="14BFD2C6" w14:textId="77777777" w:rsidR="0002626F" w:rsidRPr="00D8147D" w:rsidRDefault="0002626F" w:rsidP="00363AF2">
      <w:pPr>
        <w:suppressAutoHyphens/>
        <w:rPr>
          <w:sz w:val="22"/>
          <w:szCs w:val="22"/>
          <w:lang w:val="fr-FR"/>
        </w:rPr>
      </w:pPr>
      <w:r w:rsidRPr="00D8147D">
        <w:rPr>
          <w:sz w:val="22"/>
          <w:szCs w:val="22"/>
          <w:lang w:val="fr-FR"/>
        </w:rPr>
        <w:t>EU/1/</w:t>
      </w:r>
      <w:r w:rsidR="00AD0A2F">
        <w:rPr>
          <w:sz w:val="22"/>
          <w:szCs w:val="22"/>
          <w:lang w:val="fr-FR"/>
        </w:rPr>
        <w:t>15/1065/002</w:t>
      </w:r>
    </w:p>
    <w:p w14:paraId="1E05A882" w14:textId="77777777" w:rsidR="0002626F" w:rsidRPr="00D8147D" w:rsidRDefault="0002626F" w:rsidP="00363AF2">
      <w:pPr>
        <w:suppressAutoHyphens/>
        <w:rPr>
          <w:sz w:val="22"/>
          <w:szCs w:val="22"/>
          <w:lang w:val="fr-FR"/>
        </w:rPr>
      </w:pPr>
    </w:p>
    <w:p w14:paraId="5A1E4E01" w14:textId="77777777" w:rsidR="0002626F" w:rsidRPr="00D8147D" w:rsidRDefault="0002626F" w:rsidP="00363AF2">
      <w:pPr>
        <w:suppressAutoHyphens/>
        <w:rPr>
          <w:sz w:val="22"/>
          <w:szCs w:val="22"/>
          <w:lang w:val="fr-FR"/>
        </w:rPr>
      </w:pPr>
    </w:p>
    <w:p w14:paraId="57A360D7" w14:textId="77777777" w:rsidR="0002626F" w:rsidRPr="00D8147D" w:rsidRDefault="0002626F" w:rsidP="00835F38">
      <w:pPr>
        <w:widowControl w:val="0"/>
        <w:suppressAutoHyphens/>
        <w:ind w:left="567" w:hanging="567"/>
        <w:rPr>
          <w:b/>
          <w:sz w:val="22"/>
          <w:szCs w:val="22"/>
          <w:lang w:val="fr-FR"/>
        </w:rPr>
      </w:pPr>
      <w:r w:rsidRPr="00D8147D">
        <w:rPr>
          <w:b/>
          <w:sz w:val="22"/>
          <w:szCs w:val="22"/>
          <w:lang w:val="fr-FR"/>
        </w:rPr>
        <w:t>9.</w:t>
      </w:r>
      <w:r w:rsidRPr="00D8147D">
        <w:rPr>
          <w:b/>
          <w:sz w:val="22"/>
          <w:szCs w:val="22"/>
          <w:lang w:val="fr-FR"/>
        </w:rPr>
        <w:tab/>
        <w:t xml:space="preserve">DATE DE </w:t>
      </w:r>
      <w:r w:rsidR="00AD0A2F" w:rsidRPr="00D8147D">
        <w:rPr>
          <w:b/>
          <w:sz w:val="22"/>
          <w:szCs w:val="22"/>
          <w:lang w:val="fr-FR"/>
        </w:rPr>
        <w:t>PREMI</w:t>
      </w:r>
      <w:r w:rsidR="00AD0A2F">
        <w:rPr>
          <w:b/>
          <w:sz w:val="22"/>
          <w:szCs w:val="22"/>
          <w:lang w:val="fr-FR"/>
        </w:rPr>
        <w:t>È</w:t>
      </w:r>
      <w:r w:rsidR="00AD0A2F" w:rsidRPr="00D8147D">
        <w:rPr>
          <w:b/>
          <w:sz w:val="22"/>
          <w:szCs w:val="22"/>
          <w:lang w:val="fr-FR"/>
        </w:rPr>
        <w:t xml:space="preserve">RE </w:t>
      </w:r>
      <w:r w:rsidRPr="00D8147D">
        <w:rPr>
          <w:b/>
          <w:sz w:val="22"/>
          <w:szCs w:val="22"/>
          <w:lang w:val="fr-FR"/>
        </w:rPr>
        <w:t xml:space="preserve">AUTORISATION/DE </w:t>
      </w:r>
      <w:smartTag w:uri="schemas-GSKSiteLocations-com/fourthcoffee" w:element="flavor">
        <w:r w:rsidRPr="00D8147D">
          <w:rPr>
            <w:b/>
            <w:sz w:val="22"/>
            <w:szCs w:val="22"/>
            <w:lang w:val="fr-FR"/>
          </w:rPr>
          <w:t>REN</w:t>
        </w:r>
      </w:smartTag>
      <w:r w:rsidRPr="00D8147D">
        <w:rPr>
          <w:b/>
          <w:sz w:val="22"/>
          <w:szCs w:val="22"/>
          <w:lang w:val="fr-FR"/>
        </w:rPr>
        <w:t>OUVELLEMENT DE L'AUTORISATION</w:t>
      </w:r>
    </w:p>
    <w:p w14:paraId="31C70833" w14:textId="77777777" w:rsidR="0002626F" w:rsidRPr="00D8147D" w:rsidRDefault="0002626F" w:rsidP="00835F38">
      <w:pPr>
        <w:widowControl w:val="0"/>
        <w:suppressAutoHyphens/>
        <w:rPr>
          <w:b/>
          <w:sz w:val="22"/>
          <w:szCs w:val="22"/>
          <w:lang w:val="fr-FR"/>
        </w:rPr>
      </w:pPr>
    </w:p>
    <w:p w14:paraId="3B925C2D" w14:textId="77777777" w:rsidR="0002626F" w:rsidRDefault="0002626F" w:rsidP="00835F38">
      <w:pPr>
        <w:widowControl w:val="0"/>
        <w:suppressAutoHyphens/>
        <w:rPr>
          <w:sz w:val="22"/>
          <w:szCs w:val="22"/>
          <w:lang w:val="fr-FR"/>
        </w:rPr>
      </w:pPr>
      <w:r w:rsidRPr="00D8147D">
        <w:rPr>
          <w:sz w:val="22"/>
          <w:szCs w:val="22"/>
          <w:lang w:val="fr-FR"/>
        </w:rPr>
        <w:t xml:space="preserve">Date de première autorisation : </w:t>
      </w:r>
      <w:r w:rsidR="004A4A39">
        <w:rPr>
          <w:sz w:val="22"/>
          <w:szCs w:val="22"/>
          <w:lang w:val="fr-FR"/>
        </w:rPr>
        <w:t xml:space="preserve">11 </w:t>
      </w:r>
      <w:r w:rsidR="004A4A39" w:rsidRPr="004A4A39">
        <w:rPr>
          <w:sz w:val="22"/>
          <w:szCs w:val="22"/>
          <w:lang w:val="fr-FR"/>
        </w:rPr>
        <w:t>janvier</w:t>
      </w:r>
      <w:r w:rsidR="004A4A39">
        <w:rPr>
          <w:sz w:val="22"/>
          <w:szCs w:val="22"/>
          <w:lang w:val="fr-FR"/>
        </w:rPr>
        <w:t xml:space="preserve"> 2016</w:t>
      </w:r>
    </w:p>
    <w:p w14:paraId="78E70768" w14:textId="77777777" w:rsidR="00A07319" w:rsidRPr="00D8147D" w:rsidRDefault="00A07319" w:rsidP="00835F38">
      <w:pPr>
        <w:widowControl w:val="0"/>
        <w:suppressAutoHyphens/>
        <w:rPr>
          <w:sz w:val="22"/>
          <w:szCs w:val="22"/>
          <w:lang w:val="fr-FR"/>
        </w:rPr>
      </w:pPr>
      <w:r w:rsidRPr="00A07319">
        <w:rPr>
          <w:sz w:val="22"/>
          <w:szCs w:val="22"/>
          <w:lang w:val="fr-FR"/>
        </w:rPr>
        <w:t>Date de dernier renouvellement</w:t>
      </w:r>
      <w:r>
        <w:rPr>
          <w:sz w:val="22"/>
          <w:szCs w:val="22"/>
          <w:lang w:val="fr-FR"/>
        </w:rPr>
        <w:t> :</w:t>
      </w:r>
      <w:r w:rsidR="008F7CAE">
        <w:rPr>
          <w:sz w:val="22"/>
          <w:szCs w:val="22"/>
          <w:lang w:val="fr-FR"/>
        </w:rPr>
        <w:t xml:space="preserve"> </w:t>
      </w:r>
      <w:r w:rsidR="008F7CAE" w:rsidRPr="008F7CAE">
        <w:rPr>
          <w:sz w:val="22"/>
          <w:szCs w:val="22"/>
          <w:lang w:val="fr-FR"/>
        </w:rPr>
        <w:t>30 septembre 2020</w:t>
      </w:r>
    </w:p>
    <w:p w14:paraId="5214118C" w14:textId="77777777" w:rsidR="0002626F" w:rsidRPr="00D8147D" w:rsidRDefault="0002626F" w:rsidP="00363AF2">
      <w:pPr>
        <w:suppressAutoHyphens/>
        <w:rPr>
          <w:b/>
          <w:sz w:val="22"/>
          <w:szCs w:val="22"/>
          <w:lang w:val="fr-FR"/>
        </w:rPr>
      </w:pPr>
    </w:p>
    <w:p w14:paraId="66F20FEF" w14:textId="77777777" w:rsidR="0002626F" w:rsidRPr="00D8147D" w:rsidRDefault="0002626F" w:rsidP="00363AF2">
      <w:pPr>
        <w:suppressAutoHyphens/>
        <w:rPr>
          <w:b/>
          <w:sz w:val="22"/>
          <w:szCs w:val="22"/>
          <w:lang w:val="fr-FR"/>
        </w:rPr>
      </w:pPr>
    </w:p>
    <w:p w14:paraId="6F5A2920" w14:textId="77777777" w:rsidR="0002626F" w:rsidRPr="00D8147D" w:rsidRDefault="0002626F" w:rsidP="00363AF2">
      <w:pPr>
        <w:numPr>
          <w:ilvl w:val="0"/>
          <w:numId w:val="4"/>
        </w:numPr>
        <w:suppressAutoHyphens/>
        <w:rPr>
          <w:b/>
          <w:sz w:val="22"/>
          <w:szCs w:val="22"/>
          <w:lang w:val="fr-FR"/>
        </w:rPr>
      </w:pPr>
      <w:r w:rsidRPr="00D8147D">
        <w:rPr>
          <w:b/>
          <w:sz w:val="22"/>
          <w:szCs w:val="22"/>
          <w:lang w:val="fr-FR"/>
        </w:rPr>
        <w:t xml:space="preserve">DATE DE MISE </w:t>
      </w:r>
      <w:r w:rsidR="00AD0A2F">
        <w:rPr>
          <w:b/>
          <w:sz w:val="22"/>
          <w:szCs w:val="22"/>
          <w:lang w:val="fr-FR"/>
        </w:rPr>
        <w:t>À</w:t>
      </w:r>
      <w:r w:rsidR="00AD0A2F" w:rsidRPr="00D8147D">
        <w:rPr>
          <w:b/>
          <w:sz w:val="22"/>
          <w:szCs w:val="22"/>
          <w:lang w:val="fr-FR"/>
        </w:rPr>
        <w:t xml:space="preserve"> </w:t>
      </w:r>
      <w:r w:rsidRPr="00D8147D">
        <w:rPr>
          <w:b/>
          <w:sz w:val="22"/>
          <w:szCs w:val="22"/>
          <w:lang w:val="fr-FR"/>
        </w:rPr>
        <w:t>JOUR DU TEXTE</w:t>
      </w:r>
    </w:p>
    <w:p w14:paraId="70E8A0A4" w14:textId="77777777" w:rsidR="0002626F" w:rsidRPr="00D8147D" w:rsidRDefault="0002626F" w:rsidP="00363AF2">
      <w:pPr>
        <w:pStyle w:val="EndnoteText"/>
        <w:tabs>
          <w:tab w:val="clear" w:pos="567"/>
        </w:tabs>
        <w:rPr>
          <w:b/>
          <w:szCs w:val="22"/>
          <w:lang w:val="fr-FR"/>
        </w:rPr>
      </w:pPr>
    </w:p>
    <w:p w14:paraId="2767A2B3" w14:textId="77777777" w:rsidR="0002626F" w:rsidRPr="00D8147D" w:rsidRDefault="0002626F" w:rsidP="00363AF2">
      <w:pPr>
        <w:rPr>
          <w:sz w:val="22"/>
          <w:szCs w:val="22"/>
          <w:lang w:val="fr-FR"/>
        </w:rPr>
      </w:pPr>
      <w:r w:rsidRPr="00D8147D">
        <w:rPr>
          <w:noProof/>
          <w:sz w:val="22"/>
          <w:szCs w:val="22"/>
          <w:lang w:val="fr-FR"/>
        </w:rPr>
        <w:t xml:space="preserve">Des informations détaillées sur ce médicament sont disponibles sur le site internet de l’Agence </w:t>
      </w:r>
    </w:p>
    <w:p w14:paraId="4DD96EE4" w14:textId="77777777" w:rsidR="0002626F" w:rsidRDefault="0002626F" w:rsidP="00363AF2">
      <w:pPr>
        <w:suppressAutoHyphens/>
        <w:rPr>
          <w:noProof/>
          <w:sz w:val="22"/>
          <w:szCs w:val="22"/>
          <w:lang w:val="fr-FR"/>
        </w:rPr>
      </w:pPr>
      <w:r w:rsidRPr="00D8147D">
        <w:rPr>
          <w:noProof/>
          <w:sz w:val="22"/>
          <w:szCs w:val="22"/>
          <w:lang w:val="fr-FR"/>
        </w:rPr>
        <w:t>européenne d</w:t>
      </w:r>
      <w:r w:rsidR="009439C3">
        <w:rPr>
          <w:noProof/>
          <w:sz w:val="22"/>
          <w:szCs w:val="22"/>
          <w:lang w:val="fr-FR"/>
        </w:rPr>
        <w:t>es</w:t>
      </w:r>
      <w:r w:rsidRPr="00D8147D">
        <w:rPr>
          <w:noProof/>
          <w:sz w:val="22"/>
          <w:szCs w:val="22"/>
          <w:lang w:val="fr-FR"/>
        </w:rPr>
        <w:t xml:space="preserve"> médicament</w:t>
      </w:r>
      <w:r w:rsidR="009439C3">
        <w:rPr>
          <w:noProof/>
          <w:sz w:val="22"/>
          <w:szCs w:val="22"/>
          <w:lang w:val="fr-FR"/>
        </w:rPr>
        <w:t>s</w:t>
      </w:r>
      <w:r w:rsidRPr="00D8147D">
        <w:rPr>
          <w:noProof/>
          <w:sz w:val="22"/>
          <w:szCs w:val="22"/>
          <w:lang w:val="fr-FR"/>
        </w:rPr>
        <w:t xml:space="preserve"> </w:t>
      </w:r>
      <w:hyperlink r:id="rId13" w:history="1">
        <w:r w:rsidR="009439C3" w:rsidRPr="00852290">
          <w:rPr>
            <w:rStyle w:val="Hyperlink"/>
            <w:noProof/>
            <w:sz w:val="22"/>
            <w:szCs w:val="22"/>
            <w:lang w:val="fr-FR"/>
          </w:rPr>
          <w:t>http://www.ema.europa.eu</w:t>
        </w:r>
      </w:hyperlink>
      <w:r w:rsidR="009439C3">
        <w:rPr>
          <w:noProof/>
          <w:sz w:val="22"/>
          <w:szCs w:val="22"/>
          <w:lang w:val="fr-FR"/>
        </w:rPr>
        <w:t>.</w:t>
      </w:r>
    </w:p>
    <w:p w14:paraId="297FEDB5" w14:textId="77777777" w:rsidR="009439C3" w:rsidRPr="00D8147D" w:rsidRDefault="009439C3" w:rsidP="00363AF2">
      <w:pPr>
        <w:suppressAutoHyphens/>
        <w:rPr>
          <w:noProof/>
          <w:sz w:val="22"/>
          <w:szCs w:val="22"/>
          <w:lang w:val="fr-FR"/>
        </w:rPr>
      </w:pPr>
    </w:p>
    <w:p w14:paraId="2BCEFA2B" w14:textId="77777777" w:rsidR="00491D17" w:rsidRPr="00D8147D" w:rsidRDefault="00491D17" w:rsidP="00363AF2">
      <w:pPr>
        <w:tabs>
          <w:tab w:val="left" w:pos="6075"/>
        </w:tabs>
        <w:suppressAutoHyphens/>
        <w:rPr>
          <w:noProof/>
          <w:sz w:val="22"/>
          <w:szCs w:val="22"/>
          <w:lang w:val="fr-FR"/>
        </w:rPr>
      </w:pPr>
    </w:p>
    <w:p w14:paraId="3E600D0D" w14:textId="77777777" w:rsidR="000938EC" w:rsidRPr="00D8147D" w:rsidRDefault="000938EC" w:rsidP="00363AF2">
      <w:pPr>
        <w:pStyle w:val="EndnoteText"/>
        <w:tabs>
          <w:tab w:val="clear" w:pos="567"/>
        </w:tabs>
        <w:ind w:left="1701" w:right="1416" w:hanging="567"/>
        <w:rPr>
          <w:szCs w:val="22"/>
          <w:lang w:val="fr-FR"/>
        </w:rPr>
      </w:pPr>
      <w:r w:rsidRPr="00D8147D">
        <w:rPr>
          <w:szCs w:val="22"/>
          <w:lang w:val="fr-FR"/>
        </w:rPr>
        <w:br w:type="page"/>
      </w:r>
    </w:p>
    <w:p w14:paraId="05E185DE" w14:textId="77777777" w:rsidR="000938EC" w:rsidRPr="00D8147D" w:rsidRDefault="000938EC" w:rsidP="00363AF2">
      <w:pPr>
        <w:pStyle w:val="EndnoteText"/>
        <w:tabs>
          <w:tab w:val="clear" w:pos="567"/>
        </w:tabs>
        <w:ind w:left="1701" w:right="1416" w:hanging="567"/>
        <w:rPr>
          <w:szCs w:val="22"/>
          <w:lang w:val="fr-FR"/>
        </w:rPr>
      </w:pPr>
    </w:p>
    <w:p w14:paraId="37D93678" w14:textId="77777777" w:rsidR="000938EC" w:rsidRPr="00D8147D" w:rsidRDefault="000938EC" w:rsidP="00363AF2">
      <w:pPr>
        <w:pStyle w:val="EndnoteText"/>
        <w:tabs>
          <w:tab w:val="clear" w:pos="567"/>
        </w:tabs>
        <w:ind w:left="1701" w:right="1416" w:hanging="567"/>
        <w:rPr>
          <w:szCs w:val="22"/>
          <w:lang w:val="fr-FR"/>
        </w:rPr>
      </w:pPr>
    </w:p>
    <w:p w14:paraId="230B6280" w14:textId="77777777" w:rsidR="000938EC" w:rsidRPr="00D8147D" w:rsidRDefault="000938EC" w:rsidP="00363AF2">
      <w:pPr>
        <w:pStyle w:val="EndnoteText"/>
        <w:tabs>
          <w:tab w:val="clear" w:pos="567"/>
        </w:tabs>
        <w:ind w:left="1701" w:right="1416" w:hanging="567"/>
        <w:rPr>
          <w:szCs w:val="22"/>
          <w:lang w:val="fr-FR"/>
        </w:rPr>
      </w:pPr>
    </w:p>
    <w:p w14:paraId="06CE983A" w14:textId="77777777" w:rsidR="000938EC" w:rsidRPr="00D8147D" w:rsidRDefault="000938EC" w:rsidP="00363AF2">
      <w:pPr>
        <w:pStyle w:val="EndnoteText"/>
        <w:tabs>
          <w:tab w:val="clear" w:pos="567"/>
        </w:tabs>
        <w:ind w:left="1701" w:right="1416" w:hanging="567"/>
        <w:rPr>
          <w:szCs w:val="22"/>
          <w:lang w:val="fr-FR"/>
        </w:rPr>
      </w:pPr>
    </w:p>
    <w:p w14:paraId="3EB2A6BD" w14:textId="77777777" w:rsidR="000938EC" w:rsidRPr="00D8147D" w:rsidRDefault="000938EC" w:rsidP="00363AF2">
      <w:pPr>
        <w:pStyle w:val="EndnoteText"/>
        <w:tabs>
          <w:tab w:val="clear" w:pos="567"/>
        </w:tabs>
        <w:ind w:left="1701" w:right="1416" w:hanging="567"/>
        <w:rPr>
          <w:szCs w:val="22"/>
          <w:lang w:val="fr-FR"/>
        </w:rPr>
      </w:pPr>
    </w:p>
    <w:p w14:paraId="66B366F1" w14:textId="77777777" w:rsidR="000938EC" w:rsidRPr="00D8147D" w:rsidRDefault="000938EC" w:rsidP="00363AF2">
      <w:pPr>
        <w:pStyle w:val="EndnoteText"/>
        <w:tabs>
          <w:tab w:val="clear" w:pos="567"/>
        </w:tabs>
        <w:ind w:left="1701" w:right="1416" w:hanging="567"/>
        <w:rPr>
          <w:szCs w:val="22"/>
          <w:lang w:val="fr-FR"/>
        </w:rPr>
      </w:pPr>
    </w:p>
    <w:p w14:paraId="0B8113EE" w14:textId="77777777" w:rsidR="000938EC" w:rsidRPr="00D8147D" w:rsidRDefault="000938EC" w:rsidP="00363AF2">
      <w:pPr>
        <w:pStyle w:val="EndnoteText"/>
        <w:tabs>
          <w:tab w:val="clear" w:pos="567"/>
        </w:tabs>
        <w:ind w:left="1701" w:right="1416" w:hanging="567"/>
        <w:rPr>
          <w:szCs w:val="22"/>
          <w:lang w:val="fr-FR"/>
        </w:rPr>
      </w:pPr>
    </w:p>
    <w:p w14:paraId="71E645E8" w14:textId="77777777" w:rsidR="000938EC" w:rsidRPr="00D8147D" w:rsidRDefault="000938EC" w:rsidP="00363AF2">
      <w:pPr>
        <w:pStyle w:val="EndnoteText"/>
        <w:tabs>
          <w:tab w:val="clear" w:pos="567"/>
        </w:tabs>
        <w:ind w:left="1701" w:right="1416" w:hanging="567"/>
        <w:rPr>
          <w:szCs w:val="22"/>
          <w:lang w:val="fr-FR"/>
        </w:rPr>
      </w:pPr>
    </w:p>
    <w:p w14:paraId="2A14DB2E" w14:textId="77777777" w:rsidR="000938EC" w:rsidRPr="00D8147D" w:rsidRDefault="000938EC" w:rsidP="00363AF2">
      <w:pPr>
        <w:pStyle w:val="EndnoteText"/>
        <w:tabs>
          <w:tab w:val="clear" w:pos="567"/>
        </w:tabs>
        <w:ind w:left="1701" w:right="1416" w:hanging="567"/>
        <w:rPr>
          <w:szCs w:val="22"/>
          <w:lang w:val="fr-FR"/>
        </w:rPr>
      </w:pPr>
    </w:p>
    <w:p w14:paraId="7D293DF6" w14:textId="77777777" w:rsidR="000938EC" w:rsidRPr="00D8147D" w:rsidRDefault="000938EC" w:rsidP="00363AF2">
      <w:pPr>
        <w:pStyle w:val="EndnoteText"/>
        <w:tabs>
          <w:tab w:val="clear" w:pos="567"/>
        </w:tabs>
        <w:ind w:left="1701" w:right="1416" w:hanging="567"/>
        <w:rPr>
          <w:szCs w:val="22"/>
          <w:lang w:val="fr-FR"/>
        </w:rPr>
      </w:pPr>
    </w:p>
    <w:p w14:paraId="323B06CC" w14:textId="77777777" w:rsidR="000938EC" w:rsidRPr="00D8147D" w:rsidRDefault="000938EC" w:rsidP="00363AF2">
      <w:pPr>
        <w:pStyle w:val="EndnoteText"/>
        <w:tabs>
          <w:tab w:val="clear" w:pos="567"/>
        </w:tabs>
        <w:ind w:left="1701" w:right="1416" w:hanging="567"/>
        <w:rPr>
          <w:szCs w:val="22"/>
          <w:lang w:val="fr-FR"/>
        </w:rPr>
      </w:pPr>
    </w:p>
    <w:p w14:paraId="1D80807A" w14:textId="77777777" w:rsidR="000938EC" w:rsidRPr="00D8147D" w:rsidRDefault="000938EC" w:rsidP="00363AF2">
      <w:pPr>
        <w:pStyle w:val="EndnoteText"/>
        <w:tabs>
          <w:tab w:val="clear" w:pos="567"/>
        </w:tabs>
        <w:ind w:left="1701" w:right="1416" w:hanging="567"/>
        <w:rPr>
          <w:szCs w:val="22"/>
          <w:lang w:val="fr-FR"/>
        </w:rPr>
      </w:pPr>
    </w:p>
    <w:p w14:paraId="65CD7CEB" w14:textId="77777777" w:rsidR="000938EC" w:rsidRPr="00D8147D" w:rsidRDefault="000938EC" w:rsidP="00363AF2">
      <w:pPr>
        <w:pStyle w:val="EndnoteText"/>
        <w:tabs>
          <w:tab w:val="clear" w:pos="567"/>
        </w:tabs>
        <w:ind w:left="1701" w:right="1416" w:hanging="567"/>
        <w:rPr>
          <w:szCs w:val="22"/>
          <w:lang w:val="fr-FR"/>
        </w:rPr>
      </w:pPr>
    </w:p>
    <w:p w14:paraId="173E30D8" w14:textId="77777777" w:rsidR="000938EC" w:rsidRPr="00D8147D" w:rsidRDefault="000938EC" w:rsidP="00363AF2">
      <w:pPr>
        <w:pStyle w:val="EndnoteText"/>
        <w:tabs>
          <w:tab w:val="clear" w:pos="567"/>
        </w:tabs>
        <w:ind w:left="1701" w:right="1416" w:hanging="567"/>
        <w:rPr>
          <w:szCs w:val="22"/>
          <w:lang w:val="fr-FR"/>
        </w:rPr>
      </w:pPr>
    </w:p>
    <w:p w14:paraId="47E49068" w14:textId="77777777" w:rsidR="000938EC" w:rsidRPr="00D8147D" w:rsidRDefault="000938EC" w:rsidP="00363AF2">
      <w:pPr>
        <w:pStyle w:val="EndnoteText"/>
        <w:tabs>
          <w:tab w:val="clear" w:pos="567"/>
        </w:tabs>
        <w:ind w:left="1701" w:right="1416" w:hanging="567"/>
        <w:rPr>
          <w:szCs w:val="22"/>
          <w:lang w:val="fr-FR"/>
        </w:rPr>
      </w:pPr>
    </w:p>
    <w:p w14:paraId="2684B9A1" w14:textId="77777777" w:rsidR="000938EC" w:rsidRPr="00D8147D" w:rsidRDefault="000938EC" w:rsidP="00363AF2">
      <w:pPr>
        <w:pStyle w:val="EndnoteText"/>
        <w:tabs>
          <w:tab w:val="clear" w:pos="567"/>
        </w:tabs>
        <w:ind w:left="1701" w:right="1416" w:hanging="567"/>
        <w:rPr>
          <w:szCs w:val="22"/>
          <w:lang w:val="fr-FR"/>
        </w:rPr>
      </w:pPr>
    </w:p>
    <w:p w14:paraId="4CD212C7" w14:textId="77777777" w:rsidR="000938EC" w:rsidRPr="00D8147D" w:rsidRDefault="000938EC" w:rsidP="00363AF2">
      <w:pPr>
        <w:pStyle w:val="EndnoteText"/>
        <w:tabs>
          <w:tab w:val="clear" w:pos="567"/>
        </w:tabs>
        <w:ind w:left="1701" w:right="1416" w:hanging="567"/>
        <w:rPr>
          <w:szCs w:val="22"/>
          <w:lang w:val="fr-FR"/>
        </w:rPr>
      </w:pPr>
    </w:p>
    <w:p w14:paraId="32274C76" w14:textId="77777777" w:rsidR="000938EC" w:rsidRPr="00D8147D" w:rsidRDefault="000938EC" w:rsidP="00363AF2">
      <w:pPr>
        <w:pStyle w:val="EndnoteText"/>
        <w:tabs>
          <w:tab w:val="clear" w:pos="567"/>
        </w:tabs>
        <w:ind w:left="1701" w:right="1416" w:hanging="567"/>
        <w:rPr>
          <w:szCs w:val="22"/>
          <w:lang w:val="fr-FR"/>
        </w:rPr>
      </w:pPr>
    </w:p>
    <w:p w14:paraId="28AD217C" w14:textId="77777777" w:rsidR="00695DB2" w:rsidRDefault="00695DB2" w:rsidP="00363AF2">
      <w:pPr>
        <w:pStyle w:val="EndnoteText"/>
        <w:tabs>
          <w:tab w:val="clear" w:pos="567"/>
        </w:tabs>
        <w:ind w:left="1701" w:right="1416" w:hanging="567"/>
        <w:jc w:val="center"/>
        <w:rPr>
          <w:b/>
          <w:szCs w:val="22"/>
          <w:lang w:val="fr-FR"/>
        </w:rPr>
      </w:pPr>
    </w:p>
    <w:p w14:paraId="14EA6AFD" w14:textId="77777777" w:rsidR="00695DB2" w:rsidRDefault="00695DB2" w:rsidP="00363AF2">
      <w:pPr>
        <w:pStyle w:val="EndnoteText"/>
        <w:tabs>
          <w:tab w:val="clear" w:pos="567"/>
        </w:tabs>
        <w:ind w:left="1701" w:right="1416" w:hanging="567"/>
        <w:jc w:val="center"/>
        <w:rPr>
          <w:b/>
          <w:szCs w:val="22"/>
          <w:lang w:val="fr-FR"/>
        </w:rPr>
      </w:pPr>
    </w:p>
    <w:p w14:paraId="001736B1" w14:textId="77777777" w:rsidR="00EA2792" w:rsidRDefault="00EA2792" w:rsidP="00363AF2">
      <w:pPr>
        <w:pStyle w:val="EndnoteText"/>
        <w:tabs>
          <w:tab w:val="clear" w:pos="567"/>
        </w:tabs>
        <w:ind w:left="1701" w:right="1416" w:hanging="567"/>
        <w:jc w:val="center"/>
        <w:rPr>
          <w:b/>
          <w:szCs w:val="22"/>
          <w:lang w:val="fr-FR"/>
        </w:rPr>
      </w:pPr>
    </w:p>
    <w:p w14:paraId="1599E26B" w14:textId="77777777" w:rsidR="00EA2792" w:rsidRDefault="00EA2792" w:rsidP="00363AF2">
      <w:pPr>
        <w:pStyle w:val="EndnoteText"/>
        <w:tabs>
          <w:tab w:val="clear" w:pos="567"/>
        </w:tabs>
        <w:ind w:left="1701" w:right="1416" w:hanging="567"/>
        <w:jc w:val="center"/>
        <w:rPr>
          <w:b/>
          <w:szCs w:val="22"/>
          <w:lang w:val="fr-FR"/>
        </w:rPr>
      </w:pPr>
    </w:p>
    <w:p w14:paraId="4B8FEC9A" w14:textId="77777777" w:rsidR="00136DED" w:rsidRPr="00D8147D" w:rsidRDefault="00136DED" w:rsidP="00363AF2">
      <w:pPr>
        <w:pStyle w:val="EndnoteText"/>
        <w:tabs>
          <w:tab w:val="clear" w:pos="567"/>
        </w:tabs>
        <w:ind w:left="1701" w:right="1416" w:hanging="567"/>
        <w:jc w:val="center"/>
        <w:rPr>
          <w:b/>
          <w:szCs w:val="22"/>
          <w:lang w:val="fr-FR"/>
        </w:rPr>
      </w:pPr>
      <w:r w:rsidRPr="00D8147D">
        <w:rPr>
          <w:b/>
          <w:szCs w:val="22"/>
          <w:lang w:val="fr-FR"/>
        </w:rPr>
        <w:t>ANNEXE II</w:t>
      </w:r>
    </w:p>
    <w:p w14:paraId="6B74AD3F" w14:textId="77777777" w:rsidR="00136DED" w:rsidRPr="00D8147D" w:rsidRDefault="00136DED" w:rsidP="00363AF2">
      <w:pPr>
        <w:ind w:left="1701" w:right="1416" w:hanging="567"/>
        <w:rPr>
          <w:sz w:val="22"/>
          <w:szCs w:val="22"/>
          <w:lang w:val="fr-FR"/>
        </w:rPr>
      </w:pPr>
    </w:p>
    <w:p w14:paraId="762747B0" w14:textId="77777777" w:rsidR="00136DED" w:rsidRPr="00D8147D" w:rsidRDefault="00136DED" w:rsidP="00363AF2">
      <w:pPr>
        <w:ind w:left="1701" w:right="1416" w:hanging="567"/>
        <w:rPr>
          <w:b/>
          <w:sz w:val="22"/>
          <w:szCs w:val="22"/>
          <w:lang w:val="fr-FR"/>
        </w:rPr>
      </w:pPr>
      <w:r w:rsidRPr="00D8147D">
        <w:rPr>
          <w:b/>
          <w:sz w:val="22"/>
          <w:szCs w:val="22"/>
          <w:lang w:val="fr-FR"/>
        </w:rPr>
        <w:t>A.</w:t>
      </w:r>
      <w:r w:rsidRPr="00D8147D">
        <w:rPr>
          <w:b/>
          <w:sz w:val="22"/>
          <w:szCs w:val="22"/>
          <w:lang w:val="fr-FR"/>
        </w:rPr>
        <w:tab/>
      </w:r>
      <w:proofErr w:type="gramStart"/>
      <w:r w:rsidR="001427AB" w:rsidRPr="007D010C">
        <w:rPr>
          <w:b/>
          <w:szCs w:val="22"/>
          <w:lang w:val="fr-FR"/>
        </w:rPr>
        <w:t>FABRICANTS</w:t>
      </w:r>
      <w:r w:rsidR="001427AB" w:rsidRPr="000478E3">
        <w:rPr>
          <w:b/>
          <w:lang w:val="fr-FR"/>
        </w:rPr>
        <w:t xml:space="preserve"> </w:t>
      </w:r>
      <w:r w:rsidRPr="00D8147D">
        <w:rPr>
          <w:b/>
          <w:sz w:val="22"/>
          <w:szCs w:val="22"/>
          <w:lang w:val="fr-FR"/>
        </w:rPr>
        <w:t xml:space="preserve"> RESPONSABLE</w:t>
      </w:r>
      <w:r w:rsidR="003D68E3" w:rsidRPr="00D8147D">
        <w:rPr>
          <w:b/>
          <w:sz w:val="22"/>
          <w:szCs w:val="22"/>
          <w:lang w:val="fr-FR"/>
        </w:rPr>
        <w:t>S</w:t>
      </w:r>
      <w:proofErr w:type="gramEnd"/>
      <w:r w:rsidRPr="00D8147D">
        <w:rPr>
          <w:b/>
          <w:sz w:val="22"/>
          <w:szCs w:val="22"/>
          <w:lang w:val="fr-FR"/>
        </w:rPr>
        <w:t xml:space="preserve"> DE LA </w:t>
      </w:r>
      <w:r w:rsidR="00AD0A2F" w:rsidRPr="00D8147D">
        <w:rPr>
          <w:b/>
          <w:sz w:val="22"/>
          <w:szCs w:val="22"/>
          <w:lang w:val="fr-FR"/>
        </w:rPr>
        <w:t>LIB</w:t>
      </w:r>
      <w:r w:rsidR="00AD0A2F">
        <w:rPr>
          <w:b/>
          <w:sz w:val="22"/>
          <w:szCs w:val="22"/>
          <w:lang w:val="fr-FR"/>
        </w:rPr>
        <w:t>É</w:t>
      </w:r>
      <w:r w:rsidR="00AD0A2F" w:rsidRPr="00D8147D">
        <w:rPr>
          <w:b/>
          <w:sz w:val="22"/>
          <w:szCs w:val="22"/>
          <w:lang w:val="fr-FR"/>
        </w:rPr>
        <w:t xml:space="preserve">RATION </w:t>
      </w:r>
      <w:r w:rsidRPr="00D8147D">
        <w:rPr>
          <w:b/>
          <w:sz w:val="22"/>
          <w:szCs w:val="22"/>
          <w:lang w:val="fr-FR"/>
        </w:rPr>
        <w:t>DES LOTS</w:t>
      </w:r>
    </w:p>
    <w:p w14:paraId="5BF62A3D" w14:textId="77777777" w:rsidR="00136DED" w:rsidRPr="00D8147D" w:rsidRDefault="00136DED" w:rsidP="00363AF2">
      <w:pPr>
        <w:ind w:left="1701" w:right="1416" w:hanging="567"/>
        <w:rPr>
          <w:b/>
          <w:sz w:val="22"/>
          <w:szCs w:val="22"/>
          <w:lang w:val="fr-FR"/>
        </w:rPr>
      </w:pPr>
    </w:p>
    <w:p w14:paraId="0DBF5761" w14:textId="77777777" w:rsidR="001427AB" w:rsidRDefault="00136DED" w:rsidP="00363AF2">
      <w:pPr>
        <w:ind w:left="1701" w:right="1416" w:hanging="567"/>
        <w:rPr>
          <w:b/>
          <w:sz w:val="22"/>
          <w:szCs w:val="22"/>
          <w:lang w:val="fr-FR"/>
        </w:rPr>
      </w:pPr>
      <w:r w:rsidRPr="00D8147D">
        <w:rPr>
          <w:b/>
          <w:sz w:val="22"/>
          <w:szCs w:val="22"/>
          <w:lang w:val="fr-FR"/>
        </w:rPr>
        <w:t>B.</w:t>
      </w:r>
      <w:r w:rsidRPr="00D8147D">
        <w:rPr>
          <w:b/>
          <w:sz w:val="22"/>
          <w:szCs w:val="22"/>
          <w:lang w:val="fr-FR"/>
        </w:rPr>
        <w:tab/>
        <w:t xml:space="preserve">CONDITIONS </w:t>
      </w:r>
      <w:r w:rsidR="001427AB" w:rsidRPr="000478E3">
        <w:rPr>
          <w:b/>
          <w:lang w:val="fr-FR"/>
        </w:rPr>
        <w:t>OU RESTRICTIONS DE DÉLIVRANCE ET D’UTILISATION</w:t>
      </w:r>
    </w:p>
    <w:p w14:paraId="0087E954" w14:textId="77777777" w:rsidR="001427AB" w:rsidRPr="00D8147D" w:rsidRDefault="001427AB" w:rsidP="00363AF2">
      <w:pPr>
        <w:ind w:left="1701" w:right="1416" w:hanging="567"/>
        <w:rPr>
          <w:b/>
          <w:sz w:val="22"/>
          <w:szCs w:val="22"/>
          <w:lang w:val="fr-FR"/>
        </w:rPr>
      </w:pPr>
    </w:p>
    <w:p w14:paraId="790EDAC2" w14:textId="77777777" w:rsidR="00204C16" w:rsidRPr="00204C16" w:rsidRDefault="00204C16" w:rsidP="00363AF2">
      <w:pPr>
        <w:ind w:left="1701" w:right="1416" w:hanging="567"/>
        <w:rPr>
          <w:b/>
          <w:sz w:val="22"/>
          <w:szCs w:val="22"/>
          <w:lang w:val="fr-FR"/>
        </w:rPr>
      </w:pPr>
      <w:r w:rsidRPr="00204C16">
        <w:rPr>
          <w:b/>
          <w:sz w:val="22"/>
          <w:szCs w:val="22"/>
          <w:lang w:val="fr-FR"/>
        </w:rPr>
        <w:t>C.</w:t>
      </w:r>
      <w:r w:rsidRPr="00204C16">
        <w:rPr>
          <w:b/>
          <w:sz w:val="22"/>
          <w:szCs w:val="22"/>
          <w:lang w:val="fr-FR"/>
        </w:rPr>
        <w:tab/>
        <w:t>AUTRES CONDITIONS ET OBLIGATIONS DE L’AUTORISATION DE MISE SUR LE MARCHÉ</w:t>
      </w:r>
    </w:p>
    <w:p w14:paraId="49EB3ADD" w14:textId="77777777" w:rsidR="00204C16" w:rsidRPr="00204C16" w:rsidRDefault="00204C16" w:rsidP="00363AF2">
      <w:pPr>
        <w:ind w:left="1701" w:right="1416" w:hanging="567"/>
        <w:rPr>
          <w:b/>
          <w:sz w:val="22"/>
          <w:szCs w:val="22"/>
          <w:lang w:val="fr-FR"/>
        </w:rPr>
      </w:pPr>
    </w:p>
    <w:p w14:paraId="603E155D" w14:textId="77777777" w:rsidR="00204C16" w:rsidRPr="00204C16" w:rsidRDefault="00204C16" w:rsidP="00363AF2">
      <w:pPr>
        <w:ind w:left="1701" w:right="1416" w:hanging="567"/>
        <w:rPr>
          <w:b/>
          <w:sz w:val="22"/>
          <w:szCs w:val="22"/>
          <w:lang w:val="fr-FR"/>
        </w:rPr>
      </w:pPr>
      <w:r w:rsidRPr="00204C16">
        <w:rPr>
          <w:b/>
          <w:sz w:val="22"/>
          <w:szCs w:val="22"/>
          <w:lang w:val="fr-FR"/>
        </w:rPr>
        <w:t>D.</w:t>
      </w:r>
      <w:r w:rsidRPr="00204C16">
        <w:rPr>
          <w:b/>
          <w:sz w:val="22"/>
          <w:szCs w:val="22"/>
          <w:lang w:val="fr-FR"/>
        </w:rPr>
        <w:tab/>
        <w:t>CONDITIONS OU RESTRICTIONS EN VUE D’UNE UTILISATION SÛRE ET EFFICACE DU MÉDICAMENT</w:t>
      </w:r>
    </w:p>
    <w:p w14:paraId="48C66BE6" w14:textId="77777777" w:rsidR="00136DED" w:rsidRPr="00D8147D" w:rsidRDefault="000938EC" w:rsidP="00363AF2">
      <w:pPr>
        <w:pStyle w:val="2"/>
      </w:pPr>
      <w:r w:rsidRPr="00D8147D">
        <w:br w:type="page"/>
      </w:r>
      <w:r w:rsidR="00136DED" w:rsidRPr="00D8147D">
        <w:lastRenderedPageBreak/>
        <w:t>A.</w:t>
      </w:r>
      <w:r w:rsidR="00136DED" w:rsidRPr="00D8147D">
        <w:tab/>
      </w:r>
      <w:r w:rsidR="00204C16" w:rsidRPr="00204C16">
        <w:t>FABRICANTS</w:t>
      </w:r>
      <w:r w:rsidR="00136DED" w:rsidRPr="00D8147D">
        <w:t xml:space="preserve"> RESPONSABLE</w:t>
      </w:r>
      <w:r w:rsidR="003D68E3" w:rsidRPr="00D8147D">
        <w:t>S</w:t>
      </w:r>
      <w:r w:rsidR="00136DED" w:rsidRPr="00D8147D">
        <w:t xml:space="preserve"> DE LA </w:t>
      </w:r>
      <w:r w:rsidR="00AD0A2F" w:rsidRPr="00D8147D">
        <w:t>LIB</w:t>
      </w:r>
      <w:r w:rsidR="00AD0A2F">
        <w:t>É</w:t>
      </w:r>
      <w:r w:rsidR="00AD0A2F" w:rsidRPr="00D8147D">
        <w:t xml:space="preserve">RATION </w:t>
      </w:r>
      <w:r w:rsidR="00136DED" w:rsidRPr="00D8147D">
        <w:t>DES LOTS</w:t>
      </w:r>
    </w:p>
    <w:p w14:paraId="7F262B98" w14:textId="77777777" w:rsidR="00136DED" w:rsidRPr="00D8147D" w:rsidRDefault="00136DED" w:rsidP="00363AF2">
      <w:pPr>
        <w:rPr>
          <w:sz w:val="22"/>
          <w:szCs w:val="22"/>
          <w:lang w:val="fr-FR"/>
        </w:rPr>
      </w:pPr>
    </w:p>
    <w:p w14:paraId="76636CA3" w14:textId="77777777" w:rsidR="00136DED" w:rsidRPr="00D8147D" w:rsidRDefault="00136DED" w:rsidP="00363AF2">
      <w:pPr>
        <w:suppressAutoHyphens/>
        <w:rPr>
          <w:sz w:val="22"/>
          <w:szCs w:val="22"/>
          <w:u w:val="single"/>
          <w:lang w:val="fr-FR"/>
        </w:rPr>
      </w:pPr>
      <w:r w:rsidRPr="00D8147D">
        <w:rPr>
          <w:sz w:val="22"/>
          <w:szCs w:val="22"/>
          <w:u w:val="single"/>
          <w:lang w:val="fr-FR"/>
        </w:rPr>
        <w:t>Nom et adresse d</w:t>
      </w:r>
      <w:r w:rsidR="00C43693">
        <w:rPr>
          <w:sz w:val="22"/>
          <w:szCs w:val="22"/>
          <w:u w:val="single"/>
          <w:lang w:val="fr-FR"/>
        </w:rPr>
        <w:t>es</w:t>
      </w:r>
      <w:r w:rsidRPr="00D8147D">
        <w:rPr>
          <w:sz w:val="22"/>
          <w:szCs w:val="22"/>
          <w:u w:val="single"/>
          <w:lang w:val="fr-FR"/>
        </w:rPr>
        <w:t xml:space="preserve"> fabricant</w:t>
      </w:r>
      <w:r w:rsidR="00C43693">
        <w:rPr>
          <w:sz w:val="22"/>
          <w:szCs w:val="22"/>
          <w:u w:val="single"/>
          <w:lang w:val="fr-FR"/>
        </w:rPr>
        <w:t>s</w:t>
      </w:r>
      <w:r w:rsidRPr="00D8147D">
        <w:rPr>
          <w:sz w:val="22"/>
          <w:szCs w:val="22"/>
          <w:u w:val="single"/>
          <w:lang w:val="fr-FR"/>
        </w:rPr>
        <w:t xml:space="preserve"> responsable</w:t>
      </w:r>
      <w:r w:rsidR="00C43693">
        <w:rPr>
          <w:sz w:val="22"/>
          <w:szCs w:val="22"/>
          <w:u w:val="single"/>
          <w:lang w:val="fr-FR"/>
        </w:rPr>
        <w:t>s</w:t>
      </w:r>
      <w:r w:rsidRPr="00D8147D">
        <w:rPr>
          <w:sz w:val="22"/>
          <w:szCs w:val="22"/>
          <w:u w:val="single"/>
          <w:lang w:val="fr-FR"/>
        </w:rPr>
        <w:t xml:space="preserve"> de la libération des lots</w:t>
      </w:r>
    </w:p>
    <w:p w14:paraId="5F4BA452" w14:textId="77777777" w:rsidR="00136DED" w:rsidRPr="00D8147D" w:rsidRDefault="00136DED" w:rsidP="00363AF2">
      <w:pPr>
        <w:suppressAutoHyphens/>
        <w:rPr>
          <w:sz w:val="22"/>
          <w:szCs w:val="22"/>
          <w:lang w:val="fr-FR"/>
        </w:rPr>
      </w:pPr>
    </w:p>
    <w:p w14:paraId="73EBC869" w14:textId="77777777" w:rsidR="00136DED" w:rsidRPr="00970523" w:rsidRDefault="00136DED" w:rsidP="00363AF2">
      <w:pPr>
        <w:rPr>
          <w:sz w:val="22"/>
          <w:szCs w:val="22"/>
          <w:lang w:val="fr-FR"/>
        </w:rPr>
      </w:pPr>
    </w:p>
    <w:p w14:paraId="37745031" w14:textId="77777777" w:rsidR="001C15B1" w:rsidRPr="00FB5ACD" w:rsidRDefault="001C15B1" w:rsidP="00363AF2">
      <w:pPr>
        <w:rPr>
          <w:sz w:val="22"/>
          <w:szCs w:val="22"/>
          <w:lang w:val="en-GB"/>
        </w:rPr>
      </w:pPr>
      <w:r w:rsidRPr="00FB5ACD">
        <w:rPr>
          <w:sz w:val="22"/>
          <w:szCs w:val="22"/>
          <w:lang w:val="en-GB"/>
        </w:rPr>
        <w:t xml:space="preserve">Accord Healthcare Polska </w:t>
      </w:r>
      <w:proofErr w:type="spellStart"/>
      <w:proofErr w:type="gramStart"/>
      <w:r w:rsidRPr="00FB5ACD">
        <w:rPr>
          <w:sz w:val="22"/>
          <w:szCs w:val="22"/>
          <w:lang w:val="en-GB"/>
        </w:rPr>
        <w:t>Sp.z</w:t>
      </w:r>
      <w:proofErr w:type="spellEnd"/>
      <w:proofErr w:type="gramEnd"/>
      <w:r w:rsidRPr="00FB5ACD">
        <w:rPr>
          <w:sz w:val="22"/>
          <w:szCs w:val="22"/>
          <w:lang w:val="en-GB"/>
        </w:rPr>
        <w:t xml:space="preserve"> </w:t>
      </w:r>
      <w:proofErr w:type="spellStart"/>
      <w:r w:rsidRPr="00FB5ACD">
        <w:rPr>
          <w:sz w:val="22"/>
          <w:szCs w:val="22"/>
          <w:lang w:val="en-GB"/>
        </w:rPr>
        <w:t>o.o.</w:t>
      </w:r>
      <w:proofErr w:type="spellEnd"/>
      <w:r w:rsidRPr="00FB5ACD">
        <w:rPr>
          <w:sz w:val="22"/>
          <w:szCs w:val="22"/>
          <w:lang w:val="en-GB"/>
        </w:rPr>
        <w:t>,</w:t>
      </w:r>
    </w:p>
    <w:p w14:paraId="04353EF2" w14:textId="77777777" w:rsidR="001C15B1" w:rsidRPr="00710DDB" w:rsidRDefault="001C15B1" w:rsidP="00363AF2">
      <w:pPr>
        <w:rPr>
          <w:sz w:val="22"/>
          <w:szCs w:val="22"/>
          <w:lang w:val="fr-FR"/>
        </w:rPr>
      </w:pPr>
      <w:proofErr w:type="spellStart"/>
      <w:proofErr w:type="gramStart"/>
      <w:r w:rsidRPr="00710DDB">
        <w:rPr>
          <w:sz w:val="22"/>
          <w:szCs w:val="22"/>
          <w:lang w:val="fr-FR"/>
        </w:rPr>
        <w:t>ul</w:t>
      </w:r>
      <w:proofErr w:type="spellEnd"/>
      <w:proofErr w:type="gramEnd"/>
      <w:r w:rsidRPr="00710DDB">
        <w:rPr>
          <w:sz w:val="22"/>
          <w:szCs w:val="22"/>
          <w:lang w:val="fr-FR"/>
        </w:rPr>
        <w:t xml:space="preserve">. </w:t>
      </w:r>
      <w:proofErr w:type="spellStart"/>
      <w:r w:rsidRPr="00710DDB">
        <w:rPr>
          <w:sz w:val="22"/>
          <w:szCs w:val="22"/>
          <w:lang w:val="fr-FR"/>
        </w:rPr>
        <w:t>Lutomierska</w:t>
      </w:r>
      <w:proofErr w:type="spellEnd"/>
      <w:r w:rsidRPr="00710DDB">
        <w:rPr>
          <w:sz w:val="22"/>
          <w:szCs w:val="22"/>
          <w:lang w:val="fr-FR"/>
        </w:rPr>
        <w:t xml:space="preserve"> 50,</w:t>
      </w:r>
      <w:r w:rsidR="004145BD">
        <w:rPr>
          <w:sz w:val="22"/>
          <w:szCs w:val="22"/>
          <w:lang w:val="fr-FR"/>
        </w:rPr>
        <w:t xml:space="preserve"> </w:t>
      </w:r>
      <w:r w:rsidRPr="00710DDB">
        <w:rPr>
          <w:sz w:val="22"/>
          <w:szCs w:val="22"/>
          <w:lang w:val="fr-FR"/>
        </w:rPr>
        <w:t>95-200 Pabianice, Pologne</w:t>
      </w:r>
    </w:p>
    <w:p w14:paraId="09BC86E9" w14:textId="77777777" w:rsidR="001C15B1" w:rsidRPr="00D8147D" w:rsidRDefault="001C15B1" w:rsidP="00363AF2">
      <w:pPr>
        <w:rPr>
          <w:sz w:val="22"/>
          <w:szCs w:val="22"/>
          <w:lang w:val="fr-FR"/>
        </w:rPr>
      </w:pPr>
    </w:p>
    <w:p w14:paraId="7977EF00" w14:textId="1D026BA8" w:rsidR="00CB3428" w:rsidRPr="00970523" w:rsidRDefault="00CB3428" w:rsidP="00CB3428">
      <w:pPr>
        <w:rPr>
          <w:sz w:val="22"/>
          <w:szCs w:val="22"/>
        </w:rPr>
      </w:pPr>
      <w:r w:rsidRPr="00970523">
        <w:rPr>
          <w:sz w:val="22"/>
          <w:szCs w:val="22"/>
        </w:rPr>
        <w:t xml:space="preserve">Accord Healthcare Single Member S.A. </w:t>
      </w:r>
    </w:p>
    <w:p w14:paraId="20904694" w14:textId="6D52ADC4" w:rsidR="003D68E3" w:rsidRDefault="00CB3428" w:rsidP="00CB3428">
      <w:pPr>
        <w:rPr>
          <w:sz w:val="22"/>
          <w:szCs w:val="22"/>
        </w:rPr>
      </w:pPr>
      <w:r w:rsidRPr="00970523">
        <w:rPr>
          <w:sz w:val="22"/>
          <w:szCs w:val="22"/>
        </w:rPr>
        <w:t xml:space="preserve">64th Km National Road Athens, Lamia, </w:t>
      </w:r>
      <w:proofErr w:type="spellStart"/>
      <w:r w:rsidRPr="00970523">
        <w:rPr>
          <w:sz w:val="22"/>
          <w:szCs w:val="22"/>
        </w:rPr>
        <w:t>Schimatari</w:t>
      </w:r>
      <w:proofErr w:type="spellEnd"/>
      <w:r w:rsidRPr="00970523">
        <w:rPr>
          <w:sz w:val="22"/>
          <w:szCs w:val="22"/>
        </w:rPr>
        <w:t xml:space="preserve">, 32009, </w:t>
      </w:r>
      <w:proofErr w:type="spellStart"/>
      <w:r w:rsidRPr="00970523">
        <w:rPr>
          <w:sz w:val="22"/>
          <w:szCs w:val="22"/>
        </w:rPr>
        <w:t>Gr</w:t>
      </w:r>
      <w:r>
        <w:rPr>
          <w:sz w:val="22"/>
          <w:szCs w:val="22"/>
        </w:rPr>
        <w:t>è</w:t>
      </w:r>
      <w:r w:rsidRPr="00970523">
        <w:rPr>
          <w:sz w:val="22"/>
          <w:szCs w:val="22"/>
        </w:rPr>
        <w:t>ce</w:t>
      </w:r>
      <w:proofErr w:type="spellEnd"/>
    </w:p>
    <w:p w14:paraId="71680386" w14:textId="77777777" w:rsidR="00CB3428" w:rsidRDefault="00CB3428" w:rsidP="00CB3428">
      <w:pPr>
        <w:rPr>
          <w:sz w:val="22"/>
          <w:szCs w:val="22"/>
        </w:rPr>
      </w:pPr>
    </w:p>
    <w:p w14:paraId="261962E1" w14:textId="30D5992E" w:rsidR="00CB3428" w:rsidRPr="00CB3428" w:rsidRDefault="00CB3428" w:rsidP="00CB3428">
      <w:pPr>
        <w:rPr>
          <w:sz w:val="22"/>
          <w:szCs w:val="22"/>
          <w:lang w:val="fr-FR"/>
        </w:rPr>
      </w:pPr>
      <w:r w:rsidRPr="00970523">
        <w:rPr>
          <w:sz w:val="22"/>
          <w:szCs w:val="22"/>
          <w:lang w:val="fr-FR"/>
        </w:rPr>
        <w:t>Le nom et l’adresse du fabricant responsable de la libération du lot concerné doivent figurer sur la notice du médicament.</w:t>
      </w:r>
    </w:p>
    <w:p w14:paraId="59F05C81" w14:textId="77777777" w:rsidR="00136DED" w:rsidRPr="00CB3428" w:rsidRDefault="00136DED" w:rsidP="00363AF2">
      <w:pPr>
        <w:rPr>
          <w:sz w:val="22"/>
          <w:szCs w:val="22"/>
          <w:lang w:val="fr-FR"/>
        </w:rPr>
      </w:pPr>
    </w:p>
    <w:p w14:paraId="7519984D" w14:textId="77777777" w:rsidR="00136DED" w:rsidRPr="00D8147D" w:rsidRDefault="00136DED" w:rsidP="00363AF2">
      <w:pPr>
        <w:pStyle w:val="3"/>
      </w:pPr>
      <w:r w:rsidRPr="00D8147D">
        <w:t>B.</w:t>
      </w:r>
      <w:r w:rsidRPr="00D8147D">
        <w:tab/>
        <w:t xml:space="preserve">CONDITIONS </w:t>
      </w:r>
      <w:r w:rsidR="00204C16" w:rsidRPr="00204C16">
        <w:t>OU RESTRICTIONS DE DÉLIVRANCE ET D’UTILISATION</w:t>
      </w:r>
    </w:p>
    <w:p w14:paraId="71F4C133" w14:textId="77777777" w:rsidR="00136DED" w:rsidRPr="00D8147D" w:rsidRDefault="00136DED" w:rsidP="00363AF2">
      <w:pPr>
        <w:rPr>
          <w:sz w:val="22"/>
          <w:szCs w:val="22"/>
          <w:lang w:val="fr-FR"/>
        </w:rPr>
      </w:pPr>
    </w:p>
    <w:p w14:paraId="55A4ABD9" w14:textId="77777777" w:rsidR="00136DED" w:rsidRDefault="00136DED" w:rsidP="00363AF2">
      <w:pPr>
        <w:numPr>
          <w:ilvl w:val="12"/>
          <w:numId w:val="0"/>
        </w:numPr>
        <w:rPr>
          <w:sz w:val="22"/>
          <w:szCs w:val="22"/>
          <w:lang w:val="fr-FR"/>
        </w:rPr>
      </w:pPr>
      <w:r w:rsidRPr="00D8147D">
        <w:rPr>
          <w:sz w:val="22"/>
          <w:szCs w:val="22"/>
          <w:lang w:val="fr-FR"/>
        </w:rPr>
        <w:t xml:space="preserve">Médicament soumis à prescription médicale restreinte (voir Annexe I : Résumé des Caractéristiques du Produit, </w:t>
      </w:r>
      <w:r w:rsidR="00C43693">
        <w:rPr>
          <w:sz w:val="22"/>
          <w:szCs w:val="22"/>
          <w:lang w:val="fr-FR"/>
        </w:rPr>
        <w:t xml:space="preserve">rubrique </w:t>
      </w:r>
      <w:r w:rsidRPr="00D8147D">
        <w:rPr>
          <w:sz w:val="22"/>
          <w:szCs w:val="22"/>
          <w:lang w:val="fr-FR"/>
        </w:rPr>
        <w:t>4.2).</w:t>
      </w:r>
    </w:p>
    <w:p w14:paraId="29619A72" w14:textId="77777777" w:rsidR="00215D62" w:rsidRPr="00D8147D" w:rsidRDefault="00215D62" w:rsidP="00363AF2">
      <w:pPr>
        <w:numPr>
          <w:ilvl w:val="12"/>
          <w:numId w:val="0"/>
        </w:numPr>
        <w:rPr>
          <w:sz w:val="22"/>
          <w:szCs w:val="22"/>
          <w:lang w:val="fr-FR"/>
        </w:rPr>
      </w:pPr>
    </w:p>
    <w:p w14:paraId="206ECF7F" w14:textId="77777777" w:rsidR="00204C16" w:rsidRDefault="00204C16" w:rsidP="00363AF2">
      <w:pPr>
        <w:pStyle w:val="titleB"/>
      </w:pPr>
    </w:p>
    <w:p w14:paraId="561B0AEF" w14:textId="77777777" w:rsidR="00204C16" w:rsidRDefault="001427AB" w:rsidP="00363AF2">
      <w:pPr>
        <w:pStyle w:val="4"/>
      </w:pPr>
      <w:r w:rsidRPr="001427AB">
        <w:t>C.</w:t>
      </w:r>
      <w:r w:rsidRPr="001427AB">
        <w:tab/>
        <w:t>AUTRES CONDITIONS ET OBLIGATIONS DE L’AUTORISATION DE MISE SUR LE MARCHÉ</w:t>
      </w:r>
    </w:p>
    <w:p w14:paraId="667F5DD2" w14:textId="77777777" w:rsidR="001427AB" w:rsidRDefault="001427AB" w:rsidP="00363AF2">
      <w:pPr>
        <w:numPr>
          <w:ilvl w:val="12"/>
          <w:numId w:val="0"/>
        </w:numPr>
        <w:rPr>
          <w:sz w:val="22"/>
          <w:szCs w:val="22"/>
          <w:lang w:val="fr-FR"/>
        </w:rPr>
      </w:pPr>
    </w:p>
    <w:p w14:paraId="3F3F29D0" w14:textId="77777777" w:rsidR="00204C16" w:rsidRPr="00204C16" w:rsidRDefault="00204C16" w:rsidP="00363AF2">
      <w:pPr>
        <w:numPr>
          <w:ilvl w:val="0"/>
          <w:numId w:val="11"/>
        </w:numPr>
        <w:tabs>
          <w:tab w:val="left" w:pos="567"/>
        </w:tabs>
        <w:ind w:hanging="166"/>
        <w:rPr>
          <w:b/>
          <w:sz w:val="22"/>
          <w:szCs w:val="22"/>
          <w:lang w:val="fr-BE"/>
        </w:rPr>
      </w:pPr>
      <w:r w:rsidRPr="00204C16">
        <w:rPr>
          <w:b/>
          <w:sz w:val="22"/>
          <w:szCs w:val="22"/>
          <w:lang w:val="fr-BE"/>
        </w:rPr>
        <w:t>Rapports périodiques actualisés de sécurité (</w:t>
      </w:r>
      <w:proofErr w:type="spellStart"/>
      <w:r w:rsidRPr="00204C16">
        <w:rPr>
          <w:b/>
          <w:sz w:val="22"/>
          <w:szCs w:val="22"/>
          <w:lang w:val="fr-BE"/>
        </w:rPr>
        <w:t>PSUR</w:t>
      </w:r>
      <w:r w:rsidR="004145BD">
        <w:rPr>
          <w:b/>
          <w:sz w:val="22"/>
          <w:szCs w:val="22"/>
          <w:lang w:val="fr-BE"/>
        </w:rPr>
        <w:t>s</w:t>
      </w:r>
      <w:proofErr w:type="spellEnd"/>
      <w:r w:rsidRPr="00204C16">
        <w:rPr>
          <w:b/>
          <w:sz w:val="22"/>
          <w:szCs w:val="22"/>
          <w:lang w:val="fr-BE"/>
        </w:rPr>
        <w:t>)</w:t>
      </w:r>
    </w:p>
    <w:p w14:paraId="7533F94F" w14:textId="77777777" w:rsidR="001427AB" w:rsidRPr="006E7E33" w:rsidRDefault="001427AB" w:rsidP="00363AF2">
      <w:pPr>
        <w:rPr>
          <w:b/>
          <w:szCs w:val="22"/>
          <w:lang w:val="fr-BE"/>
        </w:rPr>
      </w:pPr>
    </w:p>
    <w:p w14:paraId="65F0495A" w14:textId="77777777" w:rsidR="001427AB" w:rsidRDefault="00C43693" w:rsidP="00363AF2">
      <w:pPr>
        <w:numPr>
          <w:ilvl w:val="12"/>
          <w:numId w:val="0"/>
        </w:numPr>
        <w:rPr>
          <w:sz w:val="22"/>
          <w:szCs w:val="22"/>
          <w:lang w:val="fr-FR"/>
        </w:rPr>
      </w:pPr>
      <w:r>
        <w:rPr>
          <w:sz w:val="22"/>
          <w:szCs w:val="22"/>
          <w:lang w:val="fr-BE"/>
        </w:rPr>
        <w:t xml:space="preserve">Les exigences relatives à la soumission </w:t>
      </w:r>
      <w:r w:rsidR="001427AB" w:rsidRPr="007D010C">
        <w:rPr>
          <w:sz w:val="22"/>
          <w:szCs w:val="22"/>
          <w:lang w:val="fr-BE"/>
        </w:rPr>
        <w:t xml:space="preserve">des </w:t>
      </w:r>
      <w:proofErr w:type="spellStart"/>
      <w:r w:rsidR="004145BD">
        <w:rPr>
          <w:sz w:val="22"/>
          <w:szCs w:val="22"/>
          <w:lang w:val="fr-BE"/>
        </w:rPr>
        <w:t>PSURs</w:t>
      </w:r>
      <w:proofErr w:type="spellEnd"/>
      <w:r w:rsidR="001427AB" w:rsidRPr="007D010C">
        <w:rPr>
          <w:sz w:val="22"/>
          <w:szCs w:val="22"/>
          <w:lang w:val="fr-BE"/>
        </w:rPr>
        <w:t xml:space="preserve"> pour ce </w:t>
      </w:r>
      <w:r>
        <w:rPr>
          <w:sz w:val="22"/>
          <w:szCs w:val="22"/>
          <w:lang w:val="fr-BE"/>
        </w:rPr>
        <w:t>médicament sont</w:t>
      </w:r>
      <w:r w:rsidR="001427AB" w:rsidRPr="007D010C">
        <w:rPr>
          <w:sz w:val="22"/>
          <w:szCs w:val="22"/>
          <w:lang w:val="fr-BE"/>
        </w:rPr>
        <w:t xml:space="preserve"> définies dans la liste des dates de référence pour l’Union (liste EURD) prévu</w:t>
      </w:r>
      <w:r w:rsidR="001427AB" w:rsidRPr="00E3270D">
        <w:rPr>
          <w:sz w:val="22"/>
          <w:szCs w:val="22"/>
          <w:lang w:val="fr-FR"/>
        </w:rPr>
        <w:t xml:space="preserve">e à l’article 107 quater, paragraphe 7, de la directive 2001/83/CE et </w:t>
      </w:r>
      <w:r>
        <w:rPr>
          <w:sz w:val="22"/>
          <w:szCs w:val="22"/>
          <w:lang w:val="fr-FR"/>
        </w:rPr>
        <w:t xml:space="preserve">ses actualisations </w:t>
      </w:r>
      <w:r w:rsidR="001427AB" w:rsidRPr="00E3270D">
        <w:rPr>
          <w:sz w:val="22"/>
          <w:szCs w:val="22"/>
          <w:lang w:val="fr-FR"/>
        </w:rPr>
        <w:t>publiée</w:t>
      </w:r>
      <w:r>
        <w:rPr>
          <w:sz w:val="22"/>
          <w:szCs w:val="22"/>
          <w:lang w:val="fr-FR"/>
        </w:rPr>
        <w:t>s</w:t>
      </w:r>
      <w:r w:rsidR="001427AB" w:rsidRPr="00E3270D">
        <w:rPr>
          <w:sz w:val="22"/>
          <w:szCs w:val="22"/>
          <w:lang w:val="fr-FR"/>
        </w:rPr>
        <w:t xml:space="preserve"> sur le portail web européen des médicaments</w:t>
      </w:r>
      <w:r w:rsidR="007E62CF">
        <w:rPr>
          <w:sz w:val="22"/>
          <w:szCs w:val="22"/>
          <w:lang w:val="fr-FR"/>
        </w:rPr>
        <w:t>.</w:t>
      </w:r>
    </w:p>
    <w:p w14:paraId="4E3AF310" w14:textId="77777777" w:rsidR="00EA2792" w:rsidRDefault="00EA2792" w:rsidP="00363AF2">
      <w:pPr>
        <w:numPr>
          <w:ilvl w:val="12"/>
          <w:numId w:val="0"/>
        </w:numPr>
        <w:rPr>
          <w:sz w:val="22"/>
          <w:szCs w:val="22"/>
          <w:lang w:val="fr-FR"/>
        </w:rPr>
      </w:pPr>
    </w:p>
    <w:p w14:paraId="468B7FD5" w14:textId="77777777" w:rsidR="001427AB" w:rsidRDefault="001427AB" w:rsidP="00363AF2">
      <w:pPr>
        <w:numPr>
          <w:ilvl w:val="12"/>
          <w:numId w:val="0"/>
        </w:numPr>
        <w:rPr>
          <w:sz w:val="22"/>
          <w:szCs w:val="22"/>
          <w:lang w:val="fr-FR"/>
        </w:rPr>
      </w:pPr>
    </w:p>
    <w:p w14:paraId="70B3F21B" w14:textId="77777777" w:rsidR="00CE49CA" w:rsidRPr="00CE49CA" w:rsidRDefault="00204C16" w:rsidP="00363AF2">
      <w:pPr>
        <w:pStyle w:val="5"/>
      </w:pPr>
      <w:r w:rsidRPr="00204C16">
        <w:t>D.</w:t>
      </w:r>
      <w:r w:rsidRPr="00204C16">
        <w:tab/>
        <w:t>CONDITIONS OU RESTRICTIONS EN VUE D’UNE UTILISATION SÛRE ET EFFICACE DU MÉDICAMENT</w:t>
      </w:r>
    </w:p>
    <w:p w14:paraId="425BECF2" w14:textId="77777777" w:rsidR="00CE49CA" w:rsidRPr="00CE49CA" w:rsidRDefault="00CE49CA" w:rsidP="00363AF2">
      <w:pPr>
        <w:ind w:right="-1"/>
        <w:rPr>
          <w:sz w:val="22"/>
          <w:szCs w:val="22"/>
          <w:u w:val="single"/>
          <w:lang w:val="fr-BE"/>
        </w:rPr>
      </w:pPr>
    </w:p>
    <w:p w14:paraId="5B9DD28F" w14:textId="77777777" w:rsidR="00CE49CA" w:rsidRPr="00CE49CA" w:rsidRDefault="00204C16" w:rsidP="00363AF2">
      <w:pPr>
        <w:numPr>
          <w:ilvl w:val="0"/>
          <w:numId w:val="12"/>
        </w:numPr>
        <w:tabs>
          <w:tab w:val="left" w:pos="567"/>
        </w:tabs>
        <w:spacing w:line="260" w:lineRule="exact"/>
        <w:ind w:right="-1" w:hanging="720"/>
        <w:rPr>
          <w:sz w:val="22"/>
          <w:szCs w:val="22"/>
          <w:lang w:val="fr-BE"/>
        </w:rPr>
      </w:pPr>
      <w:r w:rsidRPr="00204C16">
        <w:rPr>
          <w:b/>
          <w:sz w:val="22"/>
          <w:szCs w:val="22"/>
          <w:lang w:val="fr-FR"/>
        </w:rPr>
        <w:t>Plan de gestion des risques (PGR)</w:t>
      </w:r>
    </w:p>
    <w:p w14:paraId="50A39F33" w14:textId="77777777" w:rsidR="00CE49CA" w:rsidRPr="00CE49CA" w:rsidRDefault="00CE49CA" w:rsidP="00363AF2">
      <w:pPr>
        <w:ind w:right="-1"/>
        <w:rPr>
          <w:sz w:val="22"/>
          <w:szCs w:val="22"/>
          <w:lang w:val="fr-BE"/>
        </w:rPr>
      </w:pPr>
    </w:p>
    <w:p w14:paraId="301F4CE8" w14:textId="77777777" w:rsidR="00CE49CA" w:rsidRPr="00CE49CA" w:rsidRDefault="00204C16" w:rsidP="00363AF2">
      <w:pPr>
        <w:tabs>
          <w:tab w:val="left" w:pos="0"/>
        </w:tabs>
        <w:ind w:right="567"/>
        <w:rPr>
          <w:sz w:val="22"/>
          <w:szCs w:val="22"/>
          <w:lang w:val="fr-BE"/>
        </w:rPr>
      </w:pPr>
      <w:r w:rsidRPr="00204C16">
        <w:rPr>
          <w:sz w:val="22"/>
          <w:szCs w:val="22"/>
          <w:lang w:val="fr-FR"/>
        </w:rPr>
        <w:t xml:space="preserve">Le titulaire de l’autorisation de mise sur le marché réalise les activités </w:t>
      </w:r>
      <w:r w:rsidR="00DB6A61" w:rsidRPr="00DB6A61">
        <w:rPr>
          <w:sz w:val="22"/>
          <w:szCs w:val="22"/>
          <w:lang w:val="fr-FR"/>
        </w:rPr>
        <w:t xml:space="preserve">de pharmacovigilance </w:t>
      </w:r>
      <w:r w:rsidRPr="00204C16">
        <w:rPr>
          <w:sz w:val="22"/>
          <w:szCs w:val="22"/>
          <w:lang w:val="fr-FR"/>
        </w:rPr>
        <w:t xml:space="preserve">et interventions requises décrites dans le PGR adopté et présenté dans le Module 1.8.2 de l’autorisation de mise sur le marché, ainsi que toutes actualisations ultérieures adoptées du PGR. </w:t>
      </w:r>
    </w:p>
    <w:p w14:paraId="3BD630E8" w14:textId="77777777" w:rsidR="00CE49CA" w:rsidRPr="00CE49CA" w:rsidRDefault="00CE49CA" w:rsidP="00363AF2">
      <w:pPr>
        <w:tabs>
          <w:tab w:val="left" w:pos="0"/>
        </w:tabs>
        <w:ind w:right="567"/>
        <w:rPr>
          <w:sz w:val="22"/>
          <w:szCs w:val="22"/>
          <w:lang w:val="fr-FR"/>
        </w:rPr>
      </w:pPr>
    </w:p>
    <w:p w14:paraId="231EF8D8" w14:textId="77777777" w:rsidR="00CE49CA" w:rsidRPr="00CE49CA" w:rsidRDefault="00D84EEC" w:rsidP="00363AF2">
      <w:pPr>
        <w:rPr>
          <w:sz w:val="22"/>
          <w:szCs w:val="22"/>
          <w:lang w:val="fr-BE"/>
        </w:rPr>
      </w:pPr>
      <w:r w:rsidRPr="003D7A9B">
        <w:rPr>
          <w:szCs w:val="22"/>
          <w:lang w:val="fr-BE"/>
        </w:rPr>
        <w:t xml:space="preserve">De plus, un </w:t>
      </w:r>
      <w:r w:rsidR="00204C16" w:rsidRPr="00204C16">
        <w:rPr>
          <w:sz w:val="22"/>
          <w:szCs w:val="22"/>
          <w:lang w:val="fr-BE"/>
        </w:rPr>
        <w:t xml:space="preserve">PGR actualisé doit être </w:t>
      </w:r>
      <w:proofErr w:type="gramStart"/>
      <w:r w:rsidR="00204C16" w:rsidRPr="00204C16">
        <w:rPr>
          <w:sz w:val="22"/>
          <w:szCs w:val="22"/>
          <w:lang w:val="fr-BE"/>
        </w:rPr>
        <w:t>soumis:</w:t>
      </w:r>
      <w:proofErr w:type="gramEnd"/>
    </w:p>
    <w:p w14:paraId="763D31A9" w14:textId="77777777" w:rsidR="00CE49CA" w:rsidRPr="00CE49CA" w:rsidRDefault="00204C16" w:rsidP="00363AF2">
      <w:pPr>
        <w:numPr>
          <w:ilvl w:val="0"/>
          <w:numId w:val="13"/>
        </w:numPr>
        <w:tabs>
          <w:tab w:val="clear" w:pos="360"/>
          <w:tab w:val="num" w:pos="567"/>
        </w:tabs>
        <w:ind w:left="567" w:hanging="283"/>
        <w:rPr>
          <w:sz w:val="22"/>
          <w:szCs w:val="22"/>
          <w:lang w:val="fr-BE"/>
        </w:rPr>
      </w:pPr>
      <w:proofErr w:type="gramStart"/>
      <w:r w:rsidRPr="00204C16">
        <w:rPr>
          <w:sz w:val="22"/>
          <w:szCs w:val="22"/>
          <w:lang w:val="fr-BE"/>
        </w:rPr>
        <w:t>à</w:t>
      </w:r>
      <w:proofErr w:type="gramEnd"/>
      <w:r w:rsidRPr="00204C16">
        <w:rPr>
          <w:sz w:val="22"/>
          <w:szCs w:val="22"/>
          <w:lang w:val="fr-BE"/>
        </w:rPr>
        <w:t xml:space="preserve"> la demande de l’Agence européenne des médicaments;</w:t>
      </w:r>
    </w:p>
    <w:p w14:paraId="24A70D44" w14:textId="77777777" w:rsidR="00204C16" w:rsidRDefault="00204C16" w:rsidP="00363AF2">
      <w:pPr>
        <w:numPr>
          <w:ilvl w:val="0"/>
          <w:numId w:val="13"/>
        </w:numPr>
        <w:tabs>
          <w:tab w:val="clear" w:pos="360"/>
          <w:tab w:val="num" w:pos="567"/>
        </w:tabs>
        <w:ind w:left="567" w:hanging="283"/>
        <w:rPr>
          <w:sz w:val="22"/>
          <w:szCs w:val="22"/>
          <w:lang w:val="fr-BE"/>
        </w:rPr>
      </w:pPr>
      <w:proofErr w:type="gramStart"/>
      <w:r w:rsidRPr="00204C16">
        <w:rPr>
          <w:sz w:val="22"/>
          <w:szCs w:val="22"/>
          <w:lang w:val="fr-BE"/>
        </w:rPr>
        <w:t>dès</w:t>
      </w:r>
      <w:proofErr w:type="gramEnd"/>
      <w:r w:rsidRPr="00204C16">
        <w:rPr>
          <w:sz w:val="22"/>
          <w:szCs w:val="22"/>
          <w:lang w:val="fr-BE"/>
        </w:rPr>
        <w:t xml:space="preserve"> lors que le système de gestion des risques est modifié, notamment en cas de réception de nouvelles informations pouvant entraîner un changement significatif du profil bénéfice/risque, ou lorsqu’une étape importante (pharmacovigilance ou </w:t>
      </w:r>
      <w:r w:rsidR="00EE6A16">
        <w:rPr>
          <w:sz w:val="22"/>
          <w:szCs w:val="22"/>
          <w:lang w:val="fr-BE"/>
        </w:rPr>
        <w:t>réduction</w:t>
      </w:r>
      <w:r w:rsidR="00EE6A16" w:rsidRPr="00204C16">
        <w:rPr>
          <w:sz w:val="22"/>
          <w:szCs w:val="22"/>
          <w:lang w:val="fr-BE"/>
        </w:rPr>
        <w:t xml:space="preserve"> </w:t>
      </w:r>
      <w:r w:rsidRPr="00204C16">
        <w:rPr>
          <w:sz w:val="22"/>
          <w:szCs w:val="22"/>
          <w:lang w:val="fr-BE"/>
        </w:rPr>
        <w:t>du risque) est franchie</w:t>
      </w:r>
      <w:r w:rsidR="007E62CF">
        <w:rPr>
          <w:sz w:val="22"/>
          <w:szCs w:val="22"/>
          <w:lang w:val="fr-BE"/>
        </w:rPr>
        <w:t>.</w:t>
      </w:r>
    </w:p>
    <w:p w14:paraId="37B4C0B2" w14:textId="77777777" w:rsidR="00204C16" w:rsidRDefault="00204C16" w:rsidP="00363AF2">
      <w:pPr>
        <w:ind w:left="567" w:right="-1"/>
        <w:rPr>
          <w:szCs w:val="22"/>
          <w:lang w:val="fr-BE"/>
        </w:rPr>
      </w:pPr>
    </w:p>
    <w:p w14:paraId="2C514215" w14:textId="77777777" w:rsidR="00204C16" w:rsidRDefault="00204C16" w:rsidP="00363AF2">
      <w:pPr>
        <w:rPr>
          <w:sz w:val="22"/>
          <w:szCs w:val="22"/>
          <w:lang w:val="fr-FR"/>
        </w:rPr>
      </w:pPr>
    </w:p>
    <w:p w14:paraId="4460FC2A" w14:textId="77777777" w:rsidR="00581983" w:rsidRPr="00E776FF" w:rsidRDefault="00581983" w:rsidP="00363AF2">
      <w:pPr>
        <w:pStyle w:val="Header"/>
        <w:tabs>
          <w:tab w:val="clear" w:pos="4153"/>
          <w:tab w:val="clear" w:pos="8306"/>
        </w:tabs>
        <w:suppressAutoHyphens/>
        <w:rPr>
          <w:rFonts w:ascii="Times New Roman" w:hAnsi="Times New Roman"/>
          <w:sz w:val="22"/>
          <w:szCs w:val="22"/>
          <w:lang w:val="fr-FR"/>
        </w:rPr>
      </w:pPr>
    </w:p>
    <w:p w14:paraId="57B6BD9C" w14:textId="77777777" w:rsidR="00136DED" w:rsidRPr="00D8147D" w:rsidRDefault="00136DED" w:rsidP="00363AF2">
      <w:pPr>
        <w:pStyle w:val="EndnoteText"/>
        <w:tabs>
          <w:tab w:val="clear" w:pos="567"/>
        </w:tabs>
        <w:rPr>
          <w:szCs w:val="22"/>
          <w:lang w:val="fr-FR"/>
        </w:rPr>
      </w:pPr>
      <w:r w:rsidRPr="00D8147D">
        <w:rPr>
          <w:szCs w:val="22"/>
          <w:lang w:val="fr-FR"/>
        </w:rPr>
        <w:br w:type="page"/>
      </w:r>
    </w:p>
    <w:p w14:paraId="1894E829" w14:textId="77777777" w:rsidR="00136DED" w:rsidRPr="00D8147D" w:rsidRDefault="00136DED" w:rsidP="00363AF2">
      <w:pPr>
        <w:rPr>
          <w:sz w:val="22"/>
          <w:szCs w:val="22"/>
          <w:lang w:val="fr-FR"/>
        </w:rPr>
      </w:pPr>
    </w:p>
    <w:p w14:paraId="239B223F" w14:textId="77777777" w:rsidR="00136DED" w:rsidRPr="00D8147D" w:rsidRDefault="00136DED" w:rsidP="00363AF2">
      <w:pPr>
        <w:rPr>
          <w:sz w:val="22"/>
          <w:szCs w:val="22"/>
          <w:lang w:val="fr-FR"/>
        </w:rPr>
      </w:pPr>
    </w:p>
    <w:p w14:paraId="117D8AF4" w14:textId="77777777" w:rsidR="00136DED" w:rsidRPr="00D8147D" w:rsidRDefault="00136DED" w:rsidP="00363AF2">
      <w:pPr>
        <w:rPr>
          <w:sz w:val="22"/>
          <w:szCs w:val="22"/>
          <w:lang w:val="fr-FR"/>
        </w:rPr>
      </w:pPr>
    </w:p>
    <w:p w14:paraId="184871BC" w14:textId="77777777" w:rsidR="00136DED" w:rsidRPr="00D8147D" w:rsidRDefault="00136DED" w:rsidP="00363AF2">
      <w:pPr>
        <w:rPr>
          <w:sz w:val="22"/>
          <w:szCs w:val="22"/>
          <w:lang w:val="fr-FR"/>
        </w:rPr>
      </w:pPr>
    </w:p>
    <w:p w14:paraId="2E3FEA87" w14:textId="77777777" w:rsidR="00136DED" w:rsidRPr="00D8147D" w:rsidRDefault="00136DED" w:rsidP="00363AF2">
      <w:pPr>
        <w:rPr>
          <w:sz w:val="22"/>
          <w:szCs w:val="22"/>
          <w:lang w:val="fr-FR"/>
        </w:rPr>
      </w:pPr>
    </w:p>
    <w:p w14:paraId="6514FD7B" w14:textId="77777777" w:rsidR="00136DED" w:rsidRPr="00D8147D" w:rsidRDefault="00136DED" w:rsidP="00363AF2">
      <w:pPr>
        <w:rPr>
          <w:sz w:val="22"/>
          <w:szCs w:val="22"/>
          <w:lang w:val="fr-FR"/>
        </w:rPr>
      </w:pPr>
    </w:p>
    <w:p w14:paraId="714D399D" w14:textId="77777777" w:rsidR="00136DED" w:rsidRPr="00D8147D" w:rsidRDefault="00136DED" w:rsidP="00363AF2">
      <w:pPr>
        <w:rPr>
          <w:sz w:val="22"/>
          <w:szCs w:val="22"/>
          <w:lang w:val="fr-FR"/>
        </w:rPr>
      </w:pPr>
    </w:p>
    <w:p w14:paraId="3AA82563" w14:textId="77777777" w:rsidR="00136DED" w:rsidRPr="00D8147D" w:rsidRDefault="00136DED" w:rsidP="00363AF2">
      <w:pPr>
        <w:rPr>
          <w:sz w:val="22"/>
          <w:szCs w:val="22"/>
          <w:lang w:val="fr-FR"/>
        </w:rPr>
      </w:pPr>
    </w:p>
    <w:p w14:paraId="5FAF096D" w14:textId="77777777" w:rsidR="00136DED" w:rsidRPr="00D8147D" w:rsidRDefault="00136DED" w:rsidP="00363AF2">
      <w:pPr>
        <w:rPr>
          <w:sz w:val="22"/>
          <w:szCs w:val="22"/>
          <w:lang w:val="fr-FR"/>
        </w:rPr>
      </w:pPr>
    </w:p>
    <w:p w14:paraId="590978DB" w14:textId="77777777" w:rsidR="00136DED" w:rsidRPr="00D8147D" w:rsidRDefault="00136DED" w:rsidP="00363AF2">
      <w:pPr>
        <w:rPr>
          <w:sz w:val="22"/>
          <w:szCs w:val="22"/>
          <w:lang w:val="fr-FR"/>
        </w:rPr>
      </w:pPr>
    </w:p>
    <w:p w14:paraId="5B6E56BA" w14:textId="77777777" w:rsidR="00136DED" w:rsidRPr="00D8147D" w:rsidRDefault="00136DED" w:rsidP="00363AF2">
      <w:pPr>
        <w:rPr>
          <w:sz w:val="22"/>
          <w:szCs w:val="22"/>
          <w:lang w:val="fr-FR"/>
        </w:rPr>
      </w:pPr>
    </w:p>
    <w:p w14:paraId="3302105D" w14:textId="77777777" w:rsidR="00136DED" w:rsidRPr="00D8147D" w:rsidRDefault="00136DED" w:rsidP="00363AF2">
      <w:pPr>
        <w:rPr>
          <w:sz w:val="22"/>
          <w:szCs w:val="22"/>
          <w:lang w:val="fr-FR"/>
        </w:rPr>
      </w:pPr>
    </w:p>
    <w:p w14:paraId="713A7DC0" w14:textId="77777777" w:rsidR="00136DED" w:rsidRPr="00D8147D" w:rsidRDefault="00136DED" w:rsidP="00363AF2">
      <w:pPr>
        <w:rPr>
          <w:sz w:val="22"/>
          <w:szCs w:val="22"/>
          <w:lang w:val="fr-FR"/>
        </w:rPr>
      </w:pPr>
    </w:p>
    <w:p w14:paraId="6BF710E7" w14:textId="77777777" w:rsidR="00136DED" w:rsidRPr="00D8147D" w:rsidRDefault="00136DED" w:rsidP="00363AF2">
      <w:pPr>
        <w:rPr>
          <w:sz w:val="22"/>
          <w:szCs w:val="22"/>
          <w:lang w:val="fr-FR"/>
        </w:rPr>
      </w:pPr>
    </w:p>
    <w:p w14:paraId="00506C54" w14:textId="77777777" w:rsidR="00136DED" w:rsidRPr="00D8147D" w:rsidRDefault="00136DED" w:rsidP="00363AF2">
      <w:pPr>
        <w:rPr>
          <w:sz w:val="22"/>
          <w:szCs w:val="22"/>
          <w:lang w:val="fr-FR"/>
        </w:rPr>
      </w:pPr>
    </w:p>
    <w:p w14:paraId="2858701D" w14:textId="77777777" w:rsidR="00136DED" w:rsidRPr="00D8147D" w:rsidRDefault="00136DED" w:rsidP="00363AF2">
      <w:pPr>
        <w:rPr>
          <w:sz w:val="22"/>
          <w:szCs w:val="22"/>
          <w:lang w:val="fr-FR"/>
        </w:rPr>
      </w:pPr>
    </w:p>
    <w:p w14:paraId="63D1D8B5" w14:textId="77777777" w:rsidR="00136DED" w:rsidRPr="00D8147D" w:rsidRDefault="00136DED" w:rsidP="00363AF2">
      <w:pPr>
        <w:rPr>
          <w:sz w:val="22"/>
          <w:szCs w:val="22"/>
          <w:lang w:val="fr-FR"/>
        </w:rPr>
      </w:pPr>
    </w:p>
    <w:p w14:paraId="04738D9F" w14:textId="77777777" w:rsidR="00136DED" w:rsidRPr="00D8147D" w:rsidRDefault="00136DED" w:rsidP="00363AF2">
      <w:pPr>
        <w:rPr>
          <w:sz w:val="22"/>
          <w:szCs w:val="22"/>
          <w:lang w:val="fr-FR"/>
        </w:rPr>
      </w:pPr>
    </w:p>
    <w:p w14:paraId="600CB585" w14:textId="77777777" w:rsidR="00136DED" w:rsidRPr="00D8147D" w:rsidRDefault="00136DED" w:rsidP="00363AF2">
      <w:pPr>
        <w:rPr>
          <w:sz w:val="22"/>
          <w:szCs w:val="22"/>
          <w:lang w:val="fr-FR"/>
        </w:rPr>
      </w:pPr>
    </w:p>
    <w:p w14:paraId="629CA853" w14:textId="77777777" w:rsidR="00136DED" w:rsidRPr="00D8147D" w:rsidRDefault="00136DED" w:rsidP="00363AF2">
      <w:pPr>
        <w:rPr>
          <w:sz w:val="22"/>
          <w:szCs w:val="22"/>
          <w:lang w:val="fr-FR"/>
        </w:rPr>
      </w:pPr>
    </w:p>
    <w:p w14:paraId="2EF25F68" w14:textId="77777777" w:rsidR="00136DED" w:rsidRPr="00D8147D" w:rsidRDefault="00136DED" w:rsidP="00363AF2">
      <w:pPr>
        <w:rPr>
          <w:b/>
          <w:sz w:val="22"/>
          <w:szCs w:val="22"/>
          <w:lang w:val="fr-FR"/>
        </w:rPr>
      </w:pPr>
    </w:p>
    <w:p w14:paraId="2342D7CC" w14:textId="77777777" w:rsidR="00136DED" w:rsidRPr="00D8147D" w:rsidRDefault="00136DED" w:rsidP="00363AF2">
      <w:pPr>
        <w:rPr>
          <w:b/>
          <w:sz w:val="22"/>
          <w:szCs w:val="22"/>
          <w:lang w:val="fr-FR"/>
        </w:rPr>
      </w:pPr>
    </w:p>
    <w:p w14:paraId="565D7DBB" w14:textId="77777777" w:rsidR="00136DED" w:rsidRPr="00D8147D" w:rsidRDefault="00136DED" w:rsidP="00363AF2">
      <w:pPr>
        <w:jc w:val="center"/>
        <w:rPr>
          <w:b/>
          <w:sz w:val="22"/>
          <w:szCs w:val="22"/>
          <w:lang w:val="fr-FR"/>
        </w:rPr>
      </w:pPr>
      <w:r w:rsidRPr="00D8147D">
        <w:rPr>
          <w:b/>
          <w:sz w:val="22"/>
          <w:szCs w:val="22"/>
          <w:lang w:val="fr-FR"/>
        </w:rPr>
        <w:t>ANNEXE III</w:t>
      </w:r>
    </w:p>
    <w:p w14:paraId="5BAD59DB" w14:textId="77777777" w:rsidR="00136DED" w:rsidRPr="00D8147D" w:rsidRDefault="00136DED" w:rsidP="00363AF2">
      <w:pPr>
        <w:jc w:val="center"/>
        <w:rPr>
          <w:b/>
          <w:sz w:val="22"/>
          <w:szCs w:val="22"/>
          <w:lang w:val="fr-FR"/>
        </w:rPr>
      </w:pPr>
    </w:p>
    <w:p w14:paraId="245D081E" w14:textId="77777777" w:rsidR="00136DED" w:rsidRPr="00D8147D" w:rsidRDefault="00AD0A2F" w:rsidP="00363AF2">
      <w:pPr>
        <w:jc w:val="center"/>
        <w:rPr>
          <w:b/>
          <w:sz w:val="22"/>
          <w:szCs w:val="22"/>
          <w:lang w:val="fr-FR"/>
        </w:rPr>
      </w:pPr>
      <w:r>
        <w:rPr>
          <w:b/>
          <w:noProof/>
          <w:sz w:val="22"/>
          <w:szCs w:val="22"/>
          <w:lang w:val="fr-FR"/>
        </w:rPr>
        <w:t>É</w:t>
      </w:r>
      <w:r w:rsidRPr="00D8147D">
        <w:rPr>
          <w:b/>
          <w:sz w:val="22"/>
          <w:szCs w:val="22"/>
          <w:lang w:val="fr-FR"/>
        </w:rPr>
        <w:t xml:space="preserve">TIQUETAGE </w:t>
      </w:r>
      <w:r w:rsidR="00136DED" w:rsidRPr="00D8147D">
        <w:rPr>
          <w:b/>
          <w:sz w:val="22"/>
          <w:szCs w:val="22"/>
          <w:lang w:val="fr-FR"/>
        </w:rPr>
        <w:t>ET NOTICE</w:t>
      </w:r>
    </w:p>
    <w:p w14:paraId="200D2D69" w14:textId="77777777" w:rsidR="00136DED" w:rsidRPr="00D8147D" w:rsidRDefault="00136DED" w:rsidP="00363AF2">
      <w:pPr>
        <w:rPr>
          <w:b/>
          <w:sz w:val="22"/>
          <w:szCs w:val="22"/>
          <w:lang w:val="fr-FR"/>
        </w:rPr>
      </w:pPr>
      <w:r w:rsidRPr="00D8147D">
        <w:rPr>
          <w:b/>
          <w:sz w:val="22"/>
          <w:szCs w:val="22"/>
          <w:lang w:val="fr-FR"/>
        </w:rPr>
        <w:br w:type="page"/>
      </w:r>
    </w:p>
    <w:p w14:paraId="3493C5B3" w14:textId="77777777" w:rsidR="00136DED" w:rsidRPr="00D8147D" w:rsidRDefault="00136DED" w:rsidP="00363AF2">
      <w:pPr>
        <w:rPr>
          <w:b/>
          <w:sz w:val="22"/>
          <w:szCs w:val="22"/>
          <w:lang w:val="fr-FR"/>
        </w:rPr>
      </w:pPr>
    </w:p>
    <w:p w14:paraId="2414327B" w14:textId="77777777" w:rsidR="00136DED" w:rsidRPr="00D8147D" w:rsidRDefault="00136DED" w:rsidP="00363AF2">
      <w:pPr>
        <w:rPr>
          <w:b/>
          <w:sz w:val="22"/>
          <w:szCs w:val="22"/>
          <w:lang w:val="fr-FR"/>
        </w:rPr>
      </w:pPr>
    </w:p>
    <w:p w14:paraId="35E152FB" w14:textId="77777777" w:rsidR="00136DED" w:rsidRPr="00D8147D" w:rsidRDefault="00136DED" w:rsidP="00363AF2">
      <w:pPr>
        <w:rPr>
          <w:b/>
          <w:sz w:val="22"/>
          <w:szCs w:val="22"/>
          <w:lang w:val="fr-FR"/>
        </w:rPr>
      </w:pPr>
    </w:p>
    <w:p w14:paraId="203926CD" w14:textId="77777777" w:rsidR="00136DED" w:rsidRPr="00D8147D" w:rsidRDefault="00136DED" w:rsidP="00363AF2">
      <w:pPr>
        <w:rPr>
          <w:b/>
          <w:sz w:val="22"/>
          <w:szCs w:val="22"/>
          <w:lang w:val="fr-FR"/>
        </w:rPr>
      </w:pPr>
    </w:p>
    <w:p w14:paraId="4B92421D" w14:textId="77777777" w:rsidR="00136DED" w:rsidRPr="00D8147D" w:rsidRDefault="00136DED" w:rsidP="00363AF2">
      <w:pPr>
        <w:rPr>
          <w:b/>
          <w:sz w:val="22"/>
          <w:szCs w:val="22"/>
          <w:lang w:val="fr-FR"/>
        </w:rPr>
      </w:pPr>
    </w:p>
    <w:p w14:paraId="44FF42DA" w14:textId="77777777" w:rsidR="00136DED" w:rsidRPr="00D8147D" w:rsidRDefault="00136DED" w:rsidP="00363AF2">
      <w:pPr>
        <w:rPr>
          <w:b/>
          <w:sz w:val="22"/>
          <w:szCs w:val="22"/>
          <w:lang w:val="fr-FR"/>
        </w:rPr>
      </w:pPr>
    </w:p>
    <w:p w14:paraId="0FB489C1" w14:textId="77777777" w:rsidR="00136DED" w:rsidRPr="00D8147D" w:rsidRDefault="00136DED" w:rsidP="00363AF2">
      <w:pPr>
        <w:rPr>
          <w:b/>
          <w:sz w:val="22"/>
          <w:szCs w:val="22"/>
          <w:lang w:val="fr-FR"/>
        </w:rPr>
      </w:pPr>
    </w:p>
    <w:p w14:paraId="1C155B73" w14:textId="77777777" w:rsidR="00136DED" w:rsidRPr="00D8147D" w:rsidRDefault="00136DED" w:rsidP="00363AF2">
      <w:pPr>
        <w:rPr>
          <w:b/>
          <w:sz w:val="22"/>
          <w:szCs w:val="22"/>
          <w:lang w:val="fr-FR"/>
        </w:rPr>
      </w:pPr>
    </w:p>
    <w:p w14:paraId="7A62164D" w14:textId="77777777" w:rsidR="00136DED" w:rsidRPr="00D8147D" w:rsidRDefault="00136DED" w:rsidP="00363AF2">
      <w:pPr>
        <w:rPr>
          <w:b/>
          <w:sz w:val="22"/>
          <w:szCs w:val="22"/>
          <w:lang w:val="fr-FR"/>
        </w:rPr>
      </w:pPr>
    </w:p>
    <w:p w14:paraId="1FFE8BC6" w14:textId="77777777" w:rsidR="00136DED" w:rsidRPr="00D8147D" w:rsidRDefault="00136DED" w:rsidP="00363AF2">
      <w:pPr>
        <w:rPr>
          <w:b/>
          <w:sz w:val="22"/>
          <w:szCs w:val="22"/>
          <w:lang w:val="fr-FR"/>
        </w:rPr>
      </w:pPr>
    </w:p>
    <w:p w14:paraId="0344F1E4" w14:textId="77777777" w:rsidR="00136DED" w:rsidRPr="00D8147D" w:rsidRDefault="00136DED" w:rsidP="00363AF2">
      <w:pPr>
        <w:rPr>
          <w:b/>
          <w:sz w:val="22"/>
          <w:szCs w:val="22"/>
          <w:lang w:val="fr-FR"/>
        </w:rPr>
      </w:pPr>
    </w:p>
    <w:p w14:paraId="07006BD5" w14:textId="77777777" w:rsidR="00136DED" w:rsidRPr="00D8147D" w:rsidRDefault="00136DED" w:rsidP="00363AF2">
      <w:pPr>
        <w:rPr>
          <w:b/>
          <w:sz w:val="22"/>
          <w:szCs w:val="22"/>
          <w:lang w:val="fr-FR"/>
        </w:rPr>
      </w:pPr>
    </w:p>
    <w:p w14:paraId="3635801B" w14:textId="77777777" w:rsidR="00136DED" w:rsidRPr="00D8147D" w:rsidRDefault="00136DED" w:rsidP="00363AF2">
      <w:pPr>
        <w:rPr>
          <w:b/>
          <w:sz w:val="22"/>
          <w:szCs w:val="22"/>
          <w:lang w:val="fr-FR"/>
        </w:rPr>
      </w:pPr>
    </w:p>
    <w:p w14:paraId="3D805F58" w14:textId="77777777" w:rsidR="00136DED" w:rsidRPr="00D8147D" w:rsidRDefault="00136DED" w:rsidP="00363AF2">
      <w:pPr>
        <w:rPr>
          <w:b/>
          <w:sz w:val="22"/>
          <w:szCs w:val="22"/>
          <w:lang w:val="fr-FR"/>
        </w:rPr>
      </w:pPr>
    </w:p>
    <w:p w14:paraId="00D691D5" w14:textId="77777777" w:rsidR="00136DED" w:rsidRPr="00D8147D" w:rsidRDefault="00136DED" w:rsidP="00363AF2">
      <w:pPr>
        <w:rPr>
          <w:b/>
          <w:sz w:val="22"/>
          <w:szCs w:val="22"/>
          <w:lang w:val="fr-FR"/>
        </w:rPr>
      </w:pPr>
    </w:p>
    <w:p w14:paraId="42A54A35" w14:textId="77777777" w:rsidR="00136DED" w:rsidRPr="00D8147D" w:rsidRDefault="00136DED" w:rsidP="00363AF2">
      <w:pPr>
        <w:rPr>
          <w:b/>
          <w:sz w:val="22"/>
          <w:szCs w:val="22"/>
          <w:lang w:val="fr-FR"/>
        </w:rPr>
      </w:pPr>
    </w:p>
    <w:p w14:paraId="5A1CA513" w14:textId="77777777" w:rsidR="00136DED" w:rsidRPr="00D8147D" w:rsidRDefault="00136DED" w:rsidP="00363AF2">
      <w:pPr>
        <w:rPr>
          <w:b/>
          <w:sz w:val="22"/>
          <w:szCs w:val="22"/>
          <w:lang w:val="fr-FR"/>
        </w:rPr>
      </w:pPr>
    </w:p>
    <w:p w14:paraId="17F5BCB2" w14:textId="77777777" w:rsidR="00136DED" w:rsidRPr="00D8147D" w:rsidRDefault="00136DED" w:rsidP="00363AF2">
      <w:pPr>
        <w:rPr>
          <w:b/>
          <w:sz w:val="22"/>
          <w:szCs w:val="22"/>
          <w:lang w:val="fr-FR"/>
        </w:rPr>
      </w:pPr>
    </w:p>
    <w:p w14:paraId="4954B6A1" w14:textId="77777777" w:rsidR="00136DED" w:rsidRPr="00D8147D" w:rsidRDefault="00136DED" w:rsidP="00363AF2">
      <w:pPr>
        <w:rPr>
          <w:b/>
          <w:sz w:val="22"/>
          <w:szCs w:val="22"/>
          <w:lang w:val="fr-FR"/>
        </w:rPr>
      </w:pPr>
    </w:p>
    <w:p w14:paraId="51EF20A5" w14:textId="77777777" w:rsidR="00136DED" w:rsidRPr="00D8147D" w:rsidRDefault="00136DED" w:rsidP="00363AF2">
      <w:pPr>
        <w:rPr>
          <w:b/>
          <w:sz w:val="22"/>
          <w:szCs w:val="22"/>
          <w:lang w:val="fr-FR"/>
        </w:rPr>
      </w:pPr>
    </w:p>
    <w:p w14:paraId="5DC431D5" w14:textId="77777777" w:rsidR="00136DED" w:rsidRPr="00D8147D" w:rsidRDefault="00136DED" w:rsidP="00363AF2">
      <w:pPr>
        <w:rPr>
          <w:b/>
          <w:sz w:val="22"/>
          <w:szCs w:val="22"/>
          <w:lang w:val="fr-FR"/>
        </w:rPr>
      </w:pPr>
    </w:p>
    <w:p w14:paraId="4AB894B1" w14:textId="77777777" w:rsidR="00136DED" w:rsidRPr="00D8147D" w:rsidRDefault="00136DED" w:rsidP="00363AF2">
      <w:pPr>
        <w:rPr>
          <w:b/>
          <w:sz w:val="22"/>
          <w:szCs w:val="22"/>
          <w:lang w:val="fr-FR"/>
        </w:rPr>
      </w:pPr>
    </w:p>
    <w:p w14:paraId="262D1BC0" w14:textId="77777777" w:rsidR="00136DED" w:rsidRPr="00D8147D" w:rsidRDefault="00136DED" w:rsidP="00363AF2">
      <w:pPr>
        <w:pStyle w:val="6"/>
      </w:pPr>
      <w:r w:rsidRPr="00D8147D">
        <w:t xml:space="preserve">A. </w:t>
      </w:r>
      <w:r w:rsidR="00AD0A2F">
        <w:rPr>
          <w:noProof/>
        </w:rPr>
        <w:t>É</w:t>
      </w:r>
      <w:r w:rsidR="00AD0A2F" w:rsidRPr="00D8147D">
        <w:t>TIQUETAGE</w:t>
      </w:r>
    </w:p>
    <w:p w14:paraId="2B8E593C" w14:textId="77777777" w:rsidR="00136DED" w:rsidRPr="00D8147D" w:rsidRDefault="00136DED" w:rsidP="00363AF2">
      <w:pPr>
        <w:widowControl w:val="0"/>
        <w:rPr>
          <w:b/>
          <w:sz w:val="22"/>
          <w:szCs w:val="22"/>
          <w:lang w:val="fr-FR"/>
        </w:rPr>
      </w:pPr>
      <w:r w:rsidRPr="00D8147D">
        <w:rPr>
          <w:b/>
          <w:sz w:val="22"/>
          <w:szCs w:val="22"/>
          <w:u w:val="single"/>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636B94CF" w14:textId="77777777" w:rsidTr="00EA2792">
        <w:trPr>
          <w:trHeight w:val="744"/>
        </w:trPr>
        <w:tc>
          <w:tcPr>
            <w:tcW w:w="9298" w:type="dxa"/>
            <w:tcBorders>
              <w:bottom w:val="single" w:sz="4" w:space="0" w:color="auto"/>
            </w:tcBorders>
          </w:tcPr>
          <w:p w14:paraId="0F022D63" w14:textId="77777777" w:rsidR="00136DED" w:rsidRPr="00D8147D" w:rsidRDefault="00136DED" w:rsidP="00363AF2">
            <w:pPr>
              <w:rPr>
                <w:b/>
                <w:sz w:val="22"/>
                <w:szCs w:val="22"/>
                <w:lang w:val="fr-FR"/>
              </w:rPr>
            </w:pPr>
            <w:r w:rsidRPr="00D8147D">
              <w:rPr>
                <w:b/>
                <w:sz w:val="22"/>
                <w:szCs w:val="22"/>
                <w:lang w:val="fr-FR"/>
              </w:rPr>
              <w:lastRenderedPageBreak/>
              <w:t xml:space="preserve">MENTIONS DEVANT FIGURER SUR L’EMBALLAGE </w:t>
            </w:r>
            <w:r w:rsidR="00AD0A2F" w:rsidRPr="00D8147D">
              <w:rPr>
                <w:b/>
                <w:sz w:val="22"/>
                <w:szCs w:val="22"/>
                <w:lang w:val="fr-FR"/>
              </w:rPr>
              <w:t>EXT</w:t>
            </w:r>
            <w:r w:rsidR="00AD0A2F">
              <w:rPr>
                <w:b/>
                <w:sz w:val="22"/>
                <w:szCs w:val="22"/>
                <w:lang w:val="fr-FR"/>
              </w:rPr>
              <w:t>É</w:t>
            </w:r>
            <w:r w:rsidR="00AD0A2F" w:rsidRPr="00D8147D">
              <w:rPr>
                <w:b/>
                <w:sz w:val="22"/>
                <w:szCs w:val="22"/>
                <w:lang w:val="fr-FR"/>
              </w:rPr>
              <w:t xml:space="preserve">RIEUR </w:t>
            </w:r>
          </w:p>
          <w:p w14:paraId="6193F997" w14:textId="77777777" w:rsidR="00136DED" w:rsidRPr="00D8147D" w:rsidRDefault="00136DED" w:rsidP="00363AF2">
            <w:pPr>
              <w:rPr>
                <w:b/>
                <w:sz w:val="22"/>
                <w:szCs w:val="22"/>
                <w:lang w:val="fr-FR"/>
              </w:rPr>
            </w:pPr>
          </w:p>
          <w:p w14:paraId="04DB12C4" w14:textId="77777777" w:rsidR="00136DED" w:rsidRPr="00D8147D" w:rsidRDefault="006247B6" w:rsidP="00363AF2">
            <w:pPr>
              <w:suppressAutoHyphens/>
              <w:rPr>
                <w:b/>
                <w:sz w:val="22"/>
                <w:szCs w:val="22"/>
                <w:lang w:val="fr-FR"/>
              </w:rPr>
            </w:pPr>
            <w:r>
              <w:rPr>
                <w:b/>
                <w:sz w:val="22"/>
                <w:szCs w:val="22"/>
                <w:lang w:val="fr-FR"/>
              </w:rPr>
              <w:t>BOÎTE</w:t>
            </w:r>
          </w:p>
        </w:tc>
      </w:tr>
    </w:tbl>
    <w:p w14:paraId="3138BE77" w14:textId="77777777" w:rsidR="00136DED" w:rsidRPr="00D8147D" w:rsidRDefault="00136DED" w:rsidP="00363AF2">
      <w:pPr>
        <w:suppressAutoHyphens/>
        <w:rPr>
          <w:sz w:val="22"/>
          <w:szCs w:val="22"/>
          <w:lang w:val="fr-FR"/>
        </w:rPr>
      </w:pPr>
    </w:p>
    <w:p w14:paraId="68EF98F8"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1C00E503" w14:textId="77777777">
        <w:tc>
          <w:tcPr>
            <w:tcW w:w="9298" w:type="dxa"/>
          </w:tcPr>
          <w:p w14:paraId="4ACC55B5" w14:textId="77777777" w:rsidR="00136DED" w:rsidRPr="00D8147D" w:rsidRDefault="00136DED" w:rsidP="00363AF2">
            <w:pPr>
              <w:ind w:left="567" w:hanging="567"/>
              <w:rPr>
                <w:b/>
                <w:sz w:val="22"/>
                <w:szCs w:val="22"/>
                <w:lang w:val="fr-FR"/>
              </w:rPr>
            </w:pPr>
            <w:r w:rsidRPr="00D8147D">
              <w:rPr>
                <w:b/>
                <w:sz w:val="22"/>
                <w:szCs w:val="22"/>
                <w:lang w:val="fr-FR"/>
              </w:rPr>
              <w:t>1.</w:t>
            </w:r>
            <w:r w:rsidRPr="00D8147D">
              <w:rPr>
                <w:b/>
                <w:sz w:val="22"/>
                <w:szCs w:val="22"/>
                <w:lang w:val="fr-FR"/>
              </w:rPr>
              <w:tab/>
            </w:r>
            <w:r w:rsidR="00AD0A2F" w:rsidRPr="00D8147D">
              <w:rPr>
                <w:b/>
                <w:sz w:val="22"/>
                <w:szCs w:val="22"/>
                <w:lang w:val="fr-FR"/>
              </w:rPr>
              <w:t>D</w:t>
            </w:r>
            <w:r w:rsidR="00AD0A2F">
              <w:rPr>
                <w:b/>
                <w:sz w:val="22"/>
                <w:szCs w:val="22"/>
                <w:lang w:val="fr-FR"/>
              </w:rPr>
              <w:t>É</w:t>
            </w:r>
            <w:r w:rsidR="00AD0A2F" w:rsidRPr="00D8147D">
              <w:rPr>
                <w:b/>
                <w:sz w:val="22"/>
                <w:szCs w:val="22"/>
                <w:lang w:val="fr-FR"/>
              </w:rPr>
              <w:t xml:space="preserve">NOMINATION </w:t>
            </w:r>
            <w:r w:rsidRPr="00D8147D">
              <w:rPr>
                <w:b/>
                <w:sz w:val="22"/>
                <w:szCs w:val="22"/>
                <w:lang w:val="fr-FR"/>
              </w:rPr>
              <w:t>DU MÉDICAMENT</w:t>
            </w:r>
          </w:p>
        </w:tc>
      </w:tr>
    </w:tbl>
    <w:p w14:paraId="695E58E9" w14:textId="77777777" w:rsidR="00136DED" w:rsidRPr="00D8147D" w:rsidRDefault="00136DED" w:rsidP="00363AF2">
      <w:pPr>
        <w:suppressAutoHyphens/>
        <w:rPr>
          <w:sz w:val="22"/>
          <w:szCs w:val="22"/>
          <w:lang w:val="fr-FR"/>
        </w:rPr>
      </w:pPr>
    </w:p>
    <w:p w14:paraId="6385E505" w14:textId="77777777" w:rsidR="00136DED" w:rsidRPr="00D8147D" w:rsidRDefault="00AD0A2F" w:rsidP="00363AF2">
      <w:pPr>
        <w:pStyle w:val="EndnoteText"/>
        <w:widowControl w:val="0"/>
        <w:tabs>
          <w:tab w:val="clear" w:pos="567"/>
        </w:tabs>
        <w:rPr>
          <w:szCs w:val="22"/>
          <w:lang w:val="fr-FR"/>
        </w:rPr>
      </w:pPr>
      <w:proofErr w:type="spellStart"/>
      <w:r>
        <w:rPr>
          <w:szCs w:val="22"/>
          <w:lang w:val="fr-FR"/>
        </w:rPr>
        <w:t>Eptifibatide</w:t>
      </w:r>
      <w:proofErr w:type="spellEnd"/>
      <w:r>
        <w:rPr>
          <w:szCs w:val="22"/>
          <w:lang w:val="fr-FR"/>
        </w:rPr>
        <w:t xml:space="preserve"> Accord</w:t>
      </w:r>
      <w:r w:rsidR="00136DED" w:rsidRPr="00D8147D">
        <w:rPr>
          <w:szCs w:val="22"/>
          <w:lang w:val="fr-FR"/>
        </w:rPr>
        <w:t xml:space="preserve"> 0,75 mg/ml solution pour perfusion</w:t>
      </w:r>
    </w:p>
    <w:p w14:paraId="22AFCCC1" w14:textId="77777777" w:rsidR="00136DED" w:rsidRPr="00D8147D" w:rsidRDefault="00136DED" w:rsidP="00363AF2">
      <w:pPr>
        <w:widowControl w:val="0"/>
        <w:rPr>
          <w:sz w:val="22"/>
          <w:szCs w:val="22"/>
          <w:lang w:val="fr-FR"/>
        </w:rPr>
      </w:pPr>
      <w:proofErr w:type="spellStart"/>
      <w:proofErr w:type="gramStart"/>
      <w:r w:rsidRPr="00D8147D">
        <w:rPr>
          <w:sz w:val="22"/>
          <w:szCs w:val="22"/>
          <w:lang w:val="fr-FR"/>
        </w:rPr>
        <w:t>eptifibatide</w:t>
      </w:r>
      <w:proofErr w:type="spellEnd"/>
      <w:proofErr w:type="gramEnd"/>
    </w:p>
    <w:p w14:paraId="4D4EDD15" w14:textId="77777777" w:rsidR="00136DED" w:rsidRPr="00D8147D" w:rsidRDefault="00136DED" w:rsidP="00363AF2">
      <w:pPr>
        <w:suppressAutoHyphens/>
        <w:rPr>
          <w:sz w:val="22"/>
          <w:szCs w:val="22"/>
          <w:lang w:val="fr-FR"/>
        </w:rPr>
      </w:pPr>
    </w:p>
    <w:p w14:paraId="658447B7"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4EF9E82F" w14:textId="77777777">
        <w:tc>
          <w:tcPr>
            <w:tcW w:w="9298" w:type="dxa"/>
          </w:tcPr>
          <w:p w14:paraId="1EC03690" w14:textId="77777777" w:rsidR="00136DED" w:rsidRPr="00D8147D" w:rsidRDefault="00136DED" w:rsidP="00363AF2">
            <w:pPr>
              <w:ind w:left="567" w:hanging="567"/>
              <w:rPr>
                <w:b/>
                <w:sz w:val="22"/>
                <w:szCs w:val="22"/>
                <w:lang w:val="fr-FR"/>
              </w:rPr>
            </w:pPr>
            <w:r w:rsidRPr="00D8147D">
              <w:rPr>
                <w:b/>
                <w:sz w:val="22"/>
                <w:szCs w:val="22"/>
                <w:lang w:val="fr-FR"/>
              </w:rPr>
              <w:t>2.</w:t>
            </w:r>
            <w:r w:rsidRPr="00D8147D">
              <w:rPr>
                <w:b/>
                <w:sz w:val="22"/>
                <w:szCs w:val="22"/>
                <w:lang w:val="fr-FR"/>
              </w:rPr>
              <w:tab/>
              <w:t>COMPOSITION EN SUBSTANCE(S) ACTIVE(S)</w:t>
            </w:r>
          </w:p>
        </w:tc>
      </w:tr>
    </w:tbl>
    <w:p w14:paraId="644D43EA" w14:textId="77777777" w:rsidR="00136DED" w:rsidRDefault="00136DED" w:rsidP="00363AF2">
      <w:pPr>
        <w:suppressAutoHyphens/>
        <w:rPr>
          <w:sz w:val="22"/>
          <w:szCs w:val="22"/>
          <w:lang w:val="fr-FR"/>
        </w:rPr>
      </w:pPr>
    </w:p>
    <w:p w14:paraId="033356FB" w14:textId="77777777" w:rsidR="0005043E" w:rsidRDefault="0005043E" w:rsidP="00363AF2">
      <w:pPr>
        <w:suppressAutoHyphens/>
        <w:rPr>
          <w:sz w:val="22"/>
          <w:szCs w:val="22"/>
          <w:lang w:val="fr-FR"/>
        </w:rPr>
      </w:pPr>
      <w:r>
        <w:rPr>
          <w:sz w:val="22"/>
          <w:szCs w:val="22"/>
          <w:lang w:val="fr-FR"/>
        </w:rPr>
        <w:t>Chaque ml de solution pour perfusion contient 0,75 mg d’</w:t>
      </w:r>
      <w:proofErr w:type="spellStart"/>
      <w:r>
        <w:rPr>
          <w:sz w:val="22"/>
          <w:szCs w:val="22"/>
          <w:lang w:val="fr-FR"/>
        </w:rPr>
        <w:t>eptifibatide</w:t>
      </w:r>
      <w:proofErr w:type="spellEnd"/>
      <w:r>
        <w:rPr>
          <w:sz w:val="22"/>
          <w:szCs w:val="22"/>
          <w:lang w:val="fr-FR"/>
        </w:rPr>
        <w:t>.</w:t>
      </w:r>
    </w:p>
    <w:p w14:paraId="639C8F08" w14:textId="77777777" w:rsidR="0005043E" w:rsidRPr="00D8147D" w:rsidRDefault="0005043E" w:rsidP="00363AF2">
      <w:pPr>
        <w:suppressAutoHyphens/>
        <w:rPr>
          <w:sz w:val="22"/>
          <w:szCs w:val="22"/>
          <w:lang w:val="fr-FR"/>
        </w:rPr>
      </w:pPr>
    </w:p>
    <w:p w14:paraId="08281A6D" w14:textId="77777777" w:rsidR="00136DED" w:rsidRPr="00D8147D" w:rsidRDefault="00136DED" w:rsidP="00363AF2">
      <w:pPr>
        <w:widowControl w:val="0"/>
        <w:rPr>
          <w:sz w:val="22"/>
          <w:szCs w:val="22"/>
          <w:lang w:val="fr-FR"/>
        </w:rPr>
      </w:pPr>
      <w:r w:rsidRPr="00D8147D">
        <w:rPr>
          <w:sz w:val="22"/>
          <w:szCs w:val="22"/>
          <w:lang w:val="fr-FR"/>
        </w:rPr>
        <w:t>Un flacon de 100 ml contient 75 mg d’</w:t>
      </w:r>
      <w:proofErr w:type="spellStart"/>
      <w:r w:rsidRPr="00D8147D">
        <w:rPr>
          <w:sz w:val="22"/>
          <w:szCs w:val="22"/>
          <w:lang w:val="fr-FR"/>
        </w:rPr>
        <w:t>eptifibatide</w:t>
      </w:r>
      <w:proofErr w:type="spellEnd"/>
      <w:r w:rsidRPr="00D8147D">
        <w:rPr>
          <w:sz w:val="22"/>
          <w:szCs w:val="22"/>
          <w:lang w:val="fr-FR"/>
        </w:rPr>
        <w:t>.</w:t>
      </w:r>
    </w:p>
    <w:p w14:paraId="058A7D07" w14:textId="77777777" w:rsidR="00136DED" w:rsidRPr="00D8147D" w:rsidRDefault="00136DED" w:rsidP="00363AF2">
      <w:pPr>
        <w:suppressAutoHyphens/>
        <w:rPr>
          <w:sz w:val="22"/>
          <w:szCs w:val="22"/>
          <w:lang w:val="fr-FR"/>
        </w:rPr>
      </w:pPr>
    </w:p>
    <w:p w14:paraId="2CEB1637"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4C71A03E" w14:textId="77777777">
        <w:tc>
          <w:tcPr>
            <w:tcW w:w="9298" w:type="dxa"/>
          </w:tcPr>
          <w:p w14:paraId="51BFF6F3" w14:textId="77777777" w:rsidR="00136DED" w:rsidRPr="00D8147D" w:rsidRDefault="00136DED" w:rsidP="00363AF2">
            <w:pPr>
              <w:ind w:left="567" w:hanging="567"/>
              <w:rPr>
                <w:b/>
                <w:sz w:val="22"/>
                <w:szCs w:val="22"/>
                <w:lang w:val="fr-FR"/>
              </w:rPr>
            </w:pPr>
            <w:r w:rsidRPr="00D8147D">
              <w:rPr>
                <w:b/>
                <w:sz w:val="22"/>
                <w:szCs w:val="22"/>
                <w:lang w:val="fr-FR"/>
              </w:rPr>
              <w:t>3.</w:t>
            </w:r>
            <w:r w:rsidRPr="00D8147D">
              <w:rPr>
                <w:b/>
                <w:sz w:val="22"/>
                <w:szCs w:val="22"/>
                <w:lang w:val="fr-FR"/>
              </w:rPr>
              <w:tab/>
              <w:t>LISTE DES EXCIPIENTS</w:t>
            </w:r>
          </w:p>
        </w:tc>
      </w:tr>
    </w:tbl>
    <w:p w14:paraId="3E1D4DCE" w14:textId="77777777" w:rsidR="00136DED" w:rsidRPr="00D8147D" w:rsidRDefault="00136DED" w:rsidP="00363AF2">
      <w:pPr>
        <w:suppressAutoHyphens/>
        <w:rPr>
          <w:sz w:val="22"/>
          <w:szCs w:val="22"/>
          <w:lang w:val="fr-FR"/>
        </w:rPr>
      </w:pPr>
    </w:p>
    <w:p w14:paraId="053EA52A" w14:textId="77777777" w:rsidR="00136DED" w:rsidRPr="00D8147D" w:rsidRDefault="00D428D0" w:rsidP="00363AF2">
      <w:pPr>
        <w:widowControl w:val="0"/>
        <w:rPr>
          <w:sz w:val="22"/>
          <w:szCs w:val="22"/>
          <w:lang w:val="fr-FR"/>
        </w:rPr>
      </w:pPr>
      <w:r>
        <w:rPr>
          <w:sz w:val="22"/>
          <w:szCs w:val="22"/>
          <w:lang w:val="fr-FR"/>
        </w:rPr>
        <w:t>Excipients</w:t>
      </w:r>
      <w:r w:rsidR="00AD0A2F">
        <w:rPr>
          <w:sz w:val="22"/>
          <w:szCs w:val="22"/>
          <w:lang w:val="fr-FR"/>
        </w:rPr>
        <w:t> : a</w:t>
      </w:r>
      <w:r w:rsidR="00AD0A2F" w:rsidRPr="00D8147D">
        <w:rPr>
          <w:sz w:val="22"/>
          <w:szCs w:val="22"/>
          <w:lang w:val="fr-FR"/>
        </w:rPr>
        <w:t xml:space="preserve">cide </w:t>
      </w:r>
      <w:r w:rsidR="00136DED" w:rsidRPr="00D8147D">
        <w:rPr>
          <w:sz w:val="22"/>
          <w:szCs w:val="22"/>
          <w:lang w:val="fr-FR"/>
        </w:rPr>
        <w:t>citrique monohydraté, hydroxyde de sodium, eau pour préparations injectables.</w:t>
      </w:r>
    </w:p>
    <w:p w14:paraId="4F53011E" w14:textId="77777777" w:rsidR="00136DED" w:rsidRPr="00D8147D" w:rsidRDefault="00136DED" w:rsidP="00363AF2">
      <w:pPr>
        <w:suppressAutoHyphens/>
        <w:rPr>
          <w:sz w:val="22"/>
          <w:szCs w:val="22"/>
          <w:lang w:val="fr-FR"/>
        </w:rPr>
      </w:pPr>
    </w:p>
    <w:p w14:paraId="3E5EB2F7"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13337951" w14:textId="77777777">
        <w:tc>
          <w:tcPr>
            <w:tcW w:w="9298" w:type="dxa"/>
          </w:tcPr>
          <w:p w14:paraId="52048A1E" w14:textId="77777777" w:rsidR="00136DED" w:rsidRPr="00D8147D" w:rsidRDefault="00136DED" w:rsidP="00363AF2">
            <w:pPr>
              <w:ind w:left="567" w:hanging="567"/>
              <w:rPr>
                <w:b/>
                <w:sz w:val="22"/>
                <w:szCs w:val="22"/>
                <w:lang w:val="fr-FR"/>
              </w:rPr>
            </w:pPr>
            <w:r w:rsidRPr="00D8147D">
              <w:rPr>
                <w:b/>
                <w:sz w:val="22"/>
                <w:szCs w:val="22"/>
                <w:lang w:val="fr-FR"/>
              </w:rPr>
              <w:t>4.</w:t>
            </w:r>
            <w:r w:rsidRPr="00D8147D">
              <w:rPr>
                <w:b/>
                <w:sz w:val="22"/>
                <w:szCs w:val="22"/>
                <w:lang w:val="fr-FR"/>
              </w:rPr>
              <w:tab/>
              <w:t>FORME PHARMACEUTIQUE ET CONTENU</w:t>
            </w:r>
          </w:p>
        </w:tc>
      </w:tr>
    </w:tbl>
    <w:p w14:paraId="38C1D8CA" w14:textId="77777777" w:rsidR="00136DED" w:rsidRDefault="00136DED" w:rsidP="00363AF2">
      <w:pPr>
        <w:suppressAutoHyphens/>
        <w:rPr>
          <w:sz w:val="22"/>
          <w:szCs w:val="22"/>
          <w:lang w:val="fr-FR"/>
        </w:rPr>
      </w:pPr>
    </w:p>
    <w:p w14:paraId="7FA69858" w14:textId="77777777" w:rsidR="00470E9B" w:rsidRDefault="00470E9B" w:rsidP="00363AF2">
      <w:pPr>
        <w:suppressAutoHyphens/>
        <w:rPr>
          <w:sz w:val="22"/>
          <w:szCs w:val="22"/>
          <w:lang w:val="fr-FR"/>
        </w:rPr>
      </w:pPr>
      <w:r>
        <w:rPr>
          <w:sz w:val="22"/>
          <w:szCs w:val="22"/>
          <w:lang w:val="fr-FR"/>
        </w:rPr>
        <w:t>Solution pour perfusion</w:t>
      </w:r>
    </w:p>
    <w:p w14:paraId="352F5571" w14:textId="77777777" w:rsidR="00470E9B" w:rsidRPr="00D8147D" w:rsidRDefault="00470E9B" w:rsidP="00363AF2">
      <w:pPr>
        <w:suppressAutoHyphens/>
        <w:rPr>
          <w:sz w:val="22"/>
          <w:szCs w:val="22"/>
          <w:lang w:val="fr-FR"/>
        </w:rPr>
      </w:pPr>
    </w:p>
    <w:p w14:paraId="73ED920F" w14:textId="77777777" w:rsidR="00136DED" w:rsidRPr="00D8147D" w:rsidRDefault="00136DED" w:rsidP="00363AF2">
      <w:pPr>
        <w:widowControl w:val="0"/>
        <w:rPr>
          <w:sz w:val="22"/>
          <w:szCs w:val="22"/>
          <w:lang w:val="fr-FR"/>
        </w:rPr>
      </w:pPr>
      <w:r w:rsidRPr="00D8147D">
        <w:rPr>
          <w:sz w:val="22"/>
          <w:szCs w:val="22"/>
          <w:lang w:val="fr-FR"/>
        </w:rPr>
        <w:t>1 flacon</w:t>
      </w:r>
      <w:r w:rsidR="00470E9B">
        <w:rPr>
          <w:sz w:val="22"/>
          <w:szCs w:val="22"/>
          <w:lang w:val="fr-FR"/>
        </w:rPr>
        <w:t xml:space="preserve"> de </w:t>
      </w:r>
      <w:r w:rsidRPr="00D8147D">
        <w:rPr>
          <w:sz w:val="22"/>
          <w:szCs w:val="22"/>
          <w:lang w:val="fr-FR"/>
        </w:rPr>
        <w:t>100 ml</w:t>
      </w:r>
    </w:p>
    <w:p w14:paraId="7C094A9F" w14:textId="77777777" w:rsidR="00136DED" w:rsidRPr="00D8147D" w:rsidRDefault="00136DED" w:rsidP="00363AF2">
      <w:pPr>
        <w:suppressAutoHyphens/>
        <w:rPr>
          <w:sz w:val="22"/>
          <w:szCs w:val="22"/>
          <w:lang w:val="fr-FR"/>
        </w:rPr>
      </w:pPr>
    </w:p>
    <w:p w14:paraId="0B80BBA9"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376E165F" w14:textId="77777777">
        <w:tc>
          <w:tcPr>
            <w:tcW w:w="9298" w:type="dxa"/>
          </w:tcPr>
          <w:p w14:paraId="64AC0CA6" w14:textId="77777777" w:rsidR="00136DED" w:rsidRPr="00D8147D" w:rsidRDefault="00136DED" w:rsidP="00363AF2">
            <w:pPr>
              <w:ind w:left="567" w:hanging="567"/>
              <w:rPr>
                <w:b/>
                <w:sz w:val="22"/>
                <w:szCs w:val="22"/>
                <w:lang w:val="fr-FR"/>
              </w:rPr>
            </w:pPr>
            <w:r w:rsidRPr="00D8147D">
              <w:rPr>
                <w:b/>
                <w:sz w:val="22"/>
                <w:szCs w:val="22"/>
                <w:lang w:val="fr-FR"/>
              </w:rPr>
              <w:t>5.</w:t>
            </w:r>
            <w:r w:rsidRPr="00D8147D">
              <w:rPr>
                <w:b/>
                <w:sz w:val="22"/>
                <w:szCs w:val="22"/>
                <w:lang w:val="fr-FR"/>
              </w:rPr>
              <w:tab/>
              <w:t>MODE ET VOIE(S) D‘ADMINISTRATION</w:t>
            </w:r>
          </w:p>
        </w:tc>
      </w:tr>
    </w:tbl>
    <w:p w14:paraId="155CFABA" w14:textId="77777777" w:rsidR="00136DED" w:rsidRPr="00D8147D" w:rsidRDefault="00136DED" w:rsidP="00363AF2">
      <w:pPr>
        <w:suppressAutoHyphens/>
        <w:rPr>
          <w:sz w:val="22"/>
          <w:szCs w:val="22"/>
          <w:lang w:val="fr-FR"/>
        </w:rPr>
      </w:pPr>
    </w:p>
    <w:p w14:paraId="2B0B7E99" w14:textId="77777777" w:rsidR="00136DED" w:rsidRPr="00D8147D" w:rsidRDefault="00136DED" w:rsidP="00363AF2">
      <w:pPr>
        <w:widowControl w:val="0"/>
        <w:rPr>
          <w:sz w:val="22"/>
          <w:szCs w:val="22"/>
          <w:lang w:val="fr-FR"/>
        </w:rPr>
      </w:pPr>
      <w:r w:rsidRPr="00D8147D">
        <w:rPr>
          <w:sz w:val="22"/>
          <w:szCs w:val="22"/>
          <w:lang w:val="fr-FR"/>
        </w:rPr>
        <w:t>Voie intraveineuse</w:t>
      </w:r>
    </w:p>
    <w:p w14:paraId="730482EE" w14:textId="77777777" w:rsidR="00136DED" w:rsidRPr="00D8147D" w:rsidRDefault="00136DED" w:rsidP="00363AF2">
      <w:pPr>
        <w:widowControl w:val="0"/>
        <w:rPr>
          <w:sz w:val="22"/>
          <w:szCs w:val="22"/>
          <w:lang w:val="fr-FR"/>
        </w:rPr>
      </w:pPr>
      <w:r w:rsidRPr="00D8147D">
        <w:rPr>
          <w:sz w:val="22"/>
          <w:szCs w:val="22"/>
          <w:lang w:val="fr-FR"/>
        </w:rPr>
        <w:t>Lire la notice avant utilisation.</w:t>
      </w:r>
    </w:p>
    <w:p w14:paraId="0F1FCC04" w14:textId="77777777" w:rsidR="00136DED" w:rsidRPr="00D8147D" w:rsidRDefault="00136DED" w:rsidP="00363AF2">
      <w:pPr>
        <w:suppressAutoHyphens/>
        <w:rPr>
          <w:sz w:val="22"/>
          <w:szCs w:val="22"/>
          <w:lang w:val="fr-FR"/>
        </w:rPr>
      </w:pPr>
    </w:p>
    <w:p w14:paraId="51E26A20"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1C0943FF" w14:textId="77777777">
        <w:tc>
          <w:tcPr>
            <w:tcW w:w="9298" w:type="dxa"/>
          </w:tcPr>
          <w:p w14:paraId="760E4210" w14:textId="77777777" w:rsidR="00136DED" w:rsidRPr="00D8147D" w:rsidRDefault="00136DED" w:rsidP="00363AF2">
            <w:pPr>
              <w:ind w:left="567" w:hanging="567"/>
              <w:rPr>
                <w:b/>
                <w:sz w:val="22"/>
                <w:szCs w:val="22"/>
                <w:lang w:val="fr-FR"/>
              </w:rPr>
            </w:pPr>
            <w:r w:rsidRPr="00D8147D">
              <w:rPr>
                <w:b/>
                <w:sz w:val="22"/>
                <w:szCs w:val="22"/>
                <w:lang w:val="fr-FR"/>
              </w:rPr>
              <w:t>6.</w:t>
            </w:r>
            <w:r w:rsidRPr="00D8147D">
              <w:rPr>
                <w:b/>
                <w:sz w:val="22"/>
                <w:szCs w:val="22"/>
                <w:lang w:val="fr-FR"/>
              </w:rPr>
              <w:tab/>
              <w:t xml:space="preserve">MISE EN GARDE </w:t>
            </w:r>
            <w:r w:rsidR="00AD0A2F" w:rsidRPr="00D8147D">
              <w:rPr>
                <w:b/>
                <w:sz w:val="22"/>
                <w:szCs w:val="22"/>
                <w:lang w:val="fr-FR"/>
              </w:rPr>
              <w:t>SP</w:t>
            </w:r>
            <w:r w:rsidR="00AD0A2F">
              <w:rPr>
                <w:b/>
                <w:sz w:val="22"/>
                <w:szCs w:val="22"/>
                <w:lang w:val="fr-FR"/>
              </w:rPr>
              <w:t>É</w:t>
            </w:r>
            <w:r w:rsidR="00AD0A2F" w:rsidRPr="00D8147D">
              <w:rPr>
                <w:b/>
                <w:sz w:val="22"/>
                <w:szCs w:val="22"/>
                <w:lang w:val="fr-FR"/>
              </w:rPr>
              <w:t xml:space="preserve">CIALE </w:t>
            </w:r>
            <w:r w:rsidRPr="00D8147D">
              <w:rPr>
                <w:b/>
                <w:sz w:val="22"/>
                <w:szCs w:val="22"/>
                <w:lang w:val="fr-FR"/>
              </w:rPr>
              <w:t xml:space="preserve">INDIQUANT QUE LE </w:t>
            </w:r>
            <w:r w:rsidR="00AD0A2F" w:rsidRPr="00D8147D">
              <w:rPr>
                <w:b/>
                <w:sz w:val="22"/>
                <w:szCs w:val="22"/>
                <w:lang w:val="fr-FR"/>
              </w:rPr>
              <w:t>M</w:t>
            </w:r>
            <w:r w:rsidR="00AD0A2F">
              <w:rPr>
                <w:b/>
                <w:sz w:val="22"/>
                <w:szCs w:val="22"/>
                <w:lang w:val="fr-FR"/>
              </w:rPr>
              <w:t>É</w:t>
            </w:r>
            <w:r w:rsidR="00AD0A2F" w:rsidRPr="00D8147D">
              <w:rPr>
                <w:b/>
                <w:sz w:val="22"/>
                <w:szCs w:val="22"/>
                <w:lang w:val="fr-FR"/>
              </w:rPr>
              <w:t xml:space="preserve">DICAMENT </w:t>
            </w:r>
            <w:r w:rsidRPr="00D8147D">
              <w:rPr>
                <w:b/>
                <w:sz w:val="22"/>
                <w:szCs w:val="22"/>
                <w:lang w:val="fr-FR"/>
              </w:rPr>
              <w:t xml:space="preserve">DOIT </w:t>
            </w:r>
            <w:r w:rsidR="00AD0A2F">
              <w:rPr>
                <w:b/>
                <w:sz w:val="22"/>
                <w:szCs w:val="22"/>
                <w:lang w:val="fr-FR"/>
              </w:rPr>
              <w:t>Ê</w:t>
            </w:r>
            <w:r w:rsidR="00AD0A2F" w:rsidRPr="00D8147D">
              <w:rPr>
                <w:b/>
                <w:sz w:val="22"/>
                <w:szCs w:val="22"/>
                <w:lang w:val="fr-FR"/>
              </w:rPr>
              <w:t>TRE CONSERV</w:t>
            </w:r>
            <w:r w:rsidR="00AD0A2F">
              <w:rPr>
                <w:b/>
                <w:sz w:val="22"/>
                <w:szCs w:val="22"/>
                <w:lang w:val="fr-FR"/>
              </w:rPr>
              <w:t>É</w:t>
            </w:r>
            <w:r w:rsidR="00AD0A2F" w:rsidRPr="00D8147D">
              <w:rPr>
                <w:b/>
                <w:sz w:val="22"/>
                <w:szCs w:val="22"/>
                <w:lang w:val="fr-FR"/>
              </w:rPr>
              <w:t xml:space="preserve"> </w:t>
            </w:r>
            <w:r w:rsidRPr="00D8147D">
              <w:rPr>
                <w:b/>
                <w:sz w:val="22"/>
                <w:szCs w:val="22"/>
                <w:lang w:val="fr-FR"/>
              </w:rPr>
              <w:t xml:space="preserve">HORS DE </w:t>
            </w:r>
            <w:r w:rsidR="00CE49CA" w:rsidRPr="00D8147D">
              <w:rPr>
                <w:b/>
                <w:sz w:val="22"/>
                <w:szCs w:val="22"/>
                <w:lang w:val="fr-FR"/>
              </w:rPr>
              <w:t xml:space="preserve">VUE </w:t>
            </w:r>
            <w:r w:rsidRPr="00D8147D">
              <w:rPr>
                <w:b/>
                <w:sz w:val="22"/>
                <w:szCs w:val="22"/>
                <w:lang w:val="fr-FR"/>
              </w:rPr>
              <w:t xml:space="preserve">ET DE </w:t>
            </w:r>
            <w:r w:rsidR="00AD0A2F" w:rsidRPr="00D8147D">
              <w:rPr>
                <w:b/>
                <w:sz w:val="22"/>
                <w:szCs w:val="22"/>
                <w:lang w:val="fr-FR"/>
              </w:rPr>
              <w:t>PORT</w:t>
            </w:r>
            <w:r w:rsidR="00AD0A2F">
              <w:rPr>
                <w:b/>
                <w:sz w:val="22"/>
                <w:szCs w:val="22"/>
                <w:lang w:val="fr-FR"/>
              </w:rPr>
              <w:t>É</w:t>
            </w:r>
            <w:r w:rsidR="00AD0A2F" w:rsidRPr="00D8147D">
              <w:rPr>
                <w:b/>
                <w:sz w:val="22"/>
                <w:szCs w:val="22"/>
                <w:lang w:val="fr-FR"/>
              </w:rPr>
              <w:t xml:space="preserve">E </w:t>
            </w:r>
            <w:r w:rsidRPr="00D8147D">
              <w:rPr>
                <w:b/>
                <w:sz w:val="22"/>
                <w:szCs w:val="22"/>
                <w:lang w:val="fr-FR"/>
              </w:rPr>
              <w:t>DES ENFANTS</w:t>
            </w:r>
          </w:p>
        </w:tc>
      </w:tr>
    </w:tbl>
    <w:p w14:paraId="2A823B92" w14:textId="77777777" w:rsidR="00136DED" w:rsidRPr="00D8147D" w:rsidRDefault="00136DED" w:rsidP="00363AF2">
      <w:pPr>
        <w:suppressAutoHyphens/>
        <w:rPr>
          <w:sz w:val="22"/>
          <w:szCs w:val="22"/>
          <w:lang w:val="fr-FR"/>
        </w:rPr>
      </w:pPr>
    </w:p>
    <w:p w14:paraId="613410C7" w14:textId="77777777" w:rsidR="00136DED" w:rsidRPr="00D8147D" w:rsidRDefault="00136DED" w:rsidP="00363AF2">
      <w:pPr>
        <w:suppressAutoHyphens/>
        <w:rPr>
          <w:sz w:val="22"/>
          <w:szCs w:val="22"/>
          <w:lang w:val="fr-FR"/>
        </w:rPr>
      </w:pPr>
      <w:r w:rsidRPr="00D8147D">
        <w:rPr>
          <w:sz w:val="22"/>
          <w:szCs w:val="22"/>
          <w:lang w:val="fr-FR"/>
        </w:rPr>
        <w:t xml:space="preserve">Tenir hors de la </w:t>
      </w:r>
      <w:r w:rsidR="00CE49CA" w:rsidRPr="00D8147D">
        <w:rPr>
          <w:sz w:val="22"/>
          <w:szCs w:val="22"/>
          <w:lang w:val="fr-FR"/>
        </w:rPr>
        <w:t xml:space="preserve">vue </w:t>
      </w:r>
      <w:r w:rsidRPr="00D8147D">
        <w:rPr>
          <w:sz w:val="22"/>
          <w:szCs w:val="22"/>
          <w:lang w:val="fr-FR"/>
        </w:rPr>
        <w:t xml:space="preserve">et de la </w:t>
      </w:r>
      <w:r w:rsidR="00CE49CA" w:rsidRPr="00D8147D">
        <w:rPr>
          <w:sz w:val="22"/>
          <w:szCs w:val="22"/>
          <w:lang w:val="fr-FR"/>
        </w:rPr>
        <w:t xml:space="preserve">portée </w:t>
      </w:r>
      <w:r w:rsidRPr="00D8147D">
        <w:rPr>
          <w:sz w:val="22"/>
          <w:szCs w:val="22"/>
          <w:lang w:val="fr-FR"/>
        </w:rPr>
        <w:t>des enfants.</w:t>
      </w:r>
    </w:p>
    <w:p w14:paraId="257479BC" w14:textId="77777777" w:rsidR="00136DED" w:rsidRPr="00D8147D" w:rsidRDefault="00136DED" w:rsidP="00363AF2">
      <w:pPr>
        <w:suppressAutoHyphens/>
        <w:rPr>
          <w:sz w:val="22"/>
          <w:szCs w:val="22"/>
          <w:lang w:val="fr-FR"/>
        </w:rPr>
      </w:pPr>
    </w:p>
    <w:p w14:paraId="006EFA2B"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10EA31C8" w14:textId="77777777">
        <w:tc>
          <w:tcPr>
            <w:tcW w:w="9298" w:type="dxa"/>
          </w:tcPr>
          <w:p w14:paraId="3C7FE112" w14:textId="77777777" w:rsidR="00136DED" w:rsidRPr="00D8147D" w:rsidRDefault="00136DED" w:rsidP="00363AF2">
            <w:pPr>
              <w:ind w:left="567" w:hanging="567"/>
              <w:rPr>
                <w:b/>
                <w:sz w:val="22"/>
                <w:szCs w:val="22"/>
                <w:lang w:val="fr-FR"/>
              </w:rPr>
            </w:pPr>
            <w:r w:rsidRPr="00D8147D">
              <w:rPr>
                <w:b/>
                <w:sz w:val="22"/>
                <w:szCs w:val="22"/>
                <w:lang w:val="fr-FR"/>
              </w:rPr>
              <w:t>7.</w:t>
            </w:r>
            <w:r w:rsidRPr="00D8147D">
              <w:rPr>
                <w:b/>
                <w:sz w:val="22"/>
                <w:szCs w:val="22"/>
                <w:lang w:val="fr-FR"/>
              </w:rPr>
              <w:tab/>
              <w:t xml:space="preserve">AUTRE(S) MISE(S) EN GARDE </w:t>
            </w:r>
            <w:r w:rsidR="00AD0A2F" w:rsidRPr="00D8147D">
              <w:rPr>
                <w:b/>
                <w:sz w:val="22"/>
                <w:szCs w:val="22"/>
                <w:lang w:val="fr-FR"/>
              </w:rPr>
              <w:t>SP</w:t>
            </w:r>
            <w:r w:rsidR="00AD0A2F">
              <w:rPr>
                <w:b/>
                <w:sz w:val="22"/>
                <w:szCs w:val="22"/>
                <w:lang w:val="fr-FR"/>
              </w:rPr>
              <w:t>É</w:t>
            </w:r>
            <w:r w:rsidR="00AD0A2F" w:rsidRPr="00D8147D">
              <w:rPr>
                <w:b/>
                <w:sz w:val="22"/>
                <w:szCs w:val="22"/>
                <w:lang w:val="fr-FR"/>
              </w:rPr>
              <w:t>CIALE</w:t>
            </w:r>
            <w:r w:rsidRPr="00D8147D">
              <w:rPr>
                <w:b/>
                <w:sz w:val="22"/>
                <w:szCs w:val="22"/>
                <w:lang w:val="fr-FR"/>
              </w:rPr>
              <w:t xml:space="preserve">(S), SI </w:t>
            </w:r>
            <w:r w:rsidR="00AD0A2F" w:rsidRPr="00D8147D">
              <w:rPr>
                <w:b/>
                <w:sz w:val="22"/>
                <w:szCs w:val="22"/>
                <w:lang w:val="fr-FR"/>
              </w:rPr>
              <w:t>N</w:t>
            </w:r>
            <w:r w:rsidR="00AD0A2F">
              <w:rPr>
                <w:b/>
                <w:sz w:val="22"/>
                <w:szCs w:val="22"/>
                <w:lang w:val="fr-FR"/>
              </w:rPr>
              <w:t>É</w:t>
            </w:r>
            <w:r w:rsidR="00AD0A2F" w:rsidRPr="00D8147D">
              <w:rPr>
                <w:b/>
                <w:sz w:val="22"/>
                <w:szCs w:val="22"/>
                <w:lang w:val="fr-FR"/>
              </w:rPr>
              <w:t>CESSAIRE</w:t>
            </w:r>
          </w:p>
        </w:tc>
      </w:tr>
    </w:tbl>
    <w:p w14:paraId="0384741E" w14:textId="77777777" w:rsidR="00136DED" w:rsidRPr="00D8147D" w:rsidRDefault="00136DED" w:rsidP="00363AF2">
      <w:pPr>
        <w:suppressAutoHyphens/>
        <w:rPr>
          <w:sz w:val="22"/>
          <w:szCs w:val="22"/>
          <w:lang w:val="fr-FR"/>
        </w:rPr>
      </w:pPr>
    </w:p>
    <w:p w14:paraId="0B6747B1"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78732BAD" w14:textId="77777777">
        <w:tc>
          <w:tcPr>
            <w:tcW w:w="9298" w:type="dxa"/>
          </w:tcPr>
          <w:p w14:paraId="14360BE6" w14:textId="77777777" w:rsidR="00136DED" w:rsidRPr="00D8147D" w:rsidRDefault="00136DED" w:rsidP="00363AF2">
            <w:pPr>
              <w:ind w:left="567" w:hanging="567"/>
              <w:rPr>
                <w:b/>
                <w:sz w:val="22"/>
                <w:szCs w:val="22"/>
                <w:lang w:val="fr-FR"/>
              </w:rPr>
            </w:pPr>
            <w:r w:rsidRPr="00D8147D">
              <w:rPr>
                <w:b/>
                <w:sz w:val="22"/>
                <w:szCs w:val="22"/>
                <w:lang w:val="fr-FR"/>
              </w:rPr>
              <w:t>8.</w:t>
            </w:r>
            <w:r w:rsidRPr="00D8147D">
              <w:rPr>
                <w:b/>
                <w:sz w:val="22"/>
                <w:szCs w:val="22"/>
                <w:lang w:val="fr-FR"/>
              </w:rPr>
              <w:tab/>
              <w:t xml:space="preserve">DATE DE </w:t>
            </w:r>
            <w:r w:rsidR="005D7E33" w:rsidRPr="00D8147D">
              <w:rPr>
                <w:b/>
                <w:sz w:val="22"/>
                <w:szCs w:val="22"/>
                <w:lang w:val="fr-FR"/>
              </w:rPr>
              <w:t>P</w:t>
            </w:r>
            <w:r w:rsidR="005D7E33">
              <w:rPr>
                <w:b/>
                <w:sz w:val="22"/>
                <w:szCs w:val="22"/>
                <w:lang w:val="fr-FR"/>
              </w:rPr>
              <w:t>É</w:t>
            </w:r>
            <w:r w:rsidR="005D7E33" w:rsidRPr="00D8147D">
              <w:rPr>
                <w:b/>
                <w:sz w:val="22"/>
                <w:szCs w:val="22"/>
                <w:lang w:val="fr-FR"/>
              </w:rPr>
              <w:t>REMPTION</w:t>
            </w:r>
          </w:p>
        </w:tc>
      </w:tr>
    </w:tbl>
    <w:p w14:paraId="755F83BB" w14:textId="77777777" w:rsidR="00136DED" w:rsidRPr="00D8147D" w:rsidRDefault="00136DED" w:rsidP="00363AF2">
      <w:pPr>
        <w:suppressAutoHyphens/>
        <w:rPr>
          <w:sz w:val="22"/>
          <w:szCs w:val="22"/>
          <w:lang w:val="fr-FR"/>
        </w:rPr>
      </w:pPr>
    </w:p>
    <w:p w14:paraId="6C4D8EBF" w14:textId="77777777" w:rsidR="00136DED" w:rsidRPr="00D8147D" w:rsidRDefault="00136DED" w:rsidP="00363AF2">
      <w:pPr>
        <w:suppressAutoHyphens/>
        <w:rPr>
          <w:sz w:val="22"/>
          <w:szCs w:val="22"/>
          <w:lang w:val="fr-FR"/>
        </w:rPr>
      </w:pPr>
      <w:r w:rsidRPr="00D8147D">
        <w:rPr>
          <w:sz w:val="22"/>
          <w:szCs w:val="22"/>
          <w:lang w:val="fr-FR"/>
        </w:rPr>
        <w:t>EXP</w:t>
      </w:r>
    </w:p>
    <w:p w14:paraId="766A324A" w14:textId="77777777" w:rsidR="00136DED" w:rsidRPr="00D8147D" w:rsidRDefault="00136DED" w:rsidP="00363AF2">
      <w:pPr>
        <w:suppressAutoHyphens/>
        <w:rPr>
          <w:sz w:val="22"/>
          <w:szCs w:val="22"/>
          <w:lang w:val="fr-FR"/>
        </w:rPr>
      </w:pPr>
    </w:p>
    <w:p w14:paraId="6318394A"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3CBEC064" w14:textId="77777777">
        <w:tc>
          <w:tcPr>
            <w:tcW w:w="9298" w:type="dxa"/>
          </w:tcPr>
          <w:p w14:paraId="335AC831" w14:textId="77777777" w:rsidR="00136DED" w:rsidRPr="00D8147D" w:rsidRDefault="00136DED" w:rsidP="00363AF2">
            <w:pPr>
              <w:keepNext/>
              <w:keepLines/>
              <w:ind w:left="567" w:hanging="567"/>
              <w:rPr>
                <w:b/>
                <w:sz w:val="22"/>
                <w:szCs w:val="22"/>
                <w:lang w:val="fr-FR"/>
              </w:rPr>
            </w:pPr>
            <w:r w:rsidRPr="00D8147D">
              <w:rPr>
                <w:b/>
                <w:sz w:val="22"/>
                <w:szCs w:val="22"/>
                <w:lang w:val="fr-FR"/>
              </w:rPr>
              <w:t>9.</w:t>
            </w:r>
            <w:r w:rsidRPr="00D8147D">
              <w:rPr>
                <w:b/>
                <w:sz w:val="22"/>
                <w:szCs w:val="22"/>
                <w:lang w:val="fr-FR"/>
              </w:rPr>
              <w:tab/>
            </w:r>
            <w:r w:rsidR="005D7E33" w:rsidRPr="00D8147D">
              <w:rPr>
                <w:b/>
                <w:sz w:val="22"/>
                <w:szCs w:val="22"/>
                <w:lang w:val="fr-FR"/>
              </w:rPr>
              <w:t>PR</w:t>
            </w:r>
            <w:r w:rsidR="005D7E33">
              <w:rPr>
                <w:b/>
                <w:sz w:val="22"/>
                <w:szCs w:val="22"/>
                <w:lang w:val="fr-FR"/>
              </w:rPr>
              <w:t>É</w:t>
            </w:r>
            <w:r w:rsidR="005D7E33" w:rsidRPr="00D8147D">
              <w:rPr>
                <w:b/>
                <w:sz w:val="22"/>
                <w:szCs w:val="22"/>
                <w:lang w:val="fr-FR"/>
              </w:rPr>
              <w:t>CAUTIONS PARTICULI</w:t>
            </w:r>
            <w:r w:rsidR="005D7E33">
              <w:rPr>
                <w:b/>
                <w:sz w:val="22"/>
                <w:szCs w:val="22"/>
                <w:lang w:val="fr-FR"/>
              </w:rPr>
              <w:t>È</w:t>
            </w:r>
            <w:r w:rsidR="005D7E33" w:rsidRPr="00D8147D">
              <w:rPr>
                <w:b/>
                <w:sz w:val="22"/>
                <w:szCs w:val="22"/>
                <w:lang w:val="fr-FR"/>
              </w:rPr>
              <w:t xml:space="preserve">RES </w:t>
            </w:r>
            <w:r w:rsidRPr="00D8147D">
              <w:rPr>
                <w:b/>
                <w:sz w:val="22"/>
                <w:szCs w:val="22"/>
                <w:lang w:val="fr-FR"/>
              </w:rPr>
              <w:t>DE CONSERVATION</w:t>
            </w:r>
          </w:p>
        </w:tc>
      </w:tr>
    </w:tbl>
    <w:p w14:paraId="7CE785D4" w14:textId="77777777" w:rsidR="00136DED" w:rsidRPr="00D8147D" w:rsidRDefault="00136DED" w:rsidP="00363AF2">
      <w:pPr>
        <w:keepNext/>
        <w:keepLines/>
        <w:suppressAutoHyphens/>
        <w:rPr>
          <w:sz w:val="22"/>
          <w:szCs w:val="22"/>
          <w:lang w:val="fr-FR"/>
        </w:rPr>
      </w:pPr>
    </w:p>
    <w:p w14:paraId="59061D7C" w14:textId="77777777" w:rsidR="00136DED" w:rsidRPr="00D8147D" w:rsidRDefault="00136DED" w:rsidP="00363AF2">
      <w:pPr>
        <w:keepNext/>
        <w:keepLines/>
        <w:suppressAutoHyphens/>
        <w:rPr>
          <w:sz w:val="22"/>
          <w:szCs w:val="22"/>
          <w:lang w:val="fr-FR"/>
        </w:rPr>
      </w:pPr>
      <w:r w:rsidRPr="00D8147D">
        <w:rPr>
          <w:sz w:val="22"/>
          <w:szCs w:val="22"/>
          <w:lang w:val="fr-FR"/>
        </w:rPr>
        <w:t>A conserver au réfrigérateur</w:t>
      </w:r>
      <w:r w:rsidR="005D7E33">
        <w:rPr>
          <w:sz w:val="22"/>
          <w:szCs w:val="22"/>
          <w:lang w:val="fr-FR"/>
        </w:rPr>
        <w:t xml:space="preserve"> (entre 2°C et 8°C)</w:t>
      </w:r>
      <w:r w:rsidRPr="00D8147D">
        <w:rPr>
          <w:sz w:val="22"/>
          <w:szCs w:val="22"/>
          <w:lang w:val="fr-FR"/>
        </w:rPr>
        <w:t>.</w:t>
      </w:r>
    </w:p>
    <w:p w14:paraId="5AA60778" w14:textId="77777777" w:rsidR="00136DED" w:rsidRPr="00D8147D" w:rsidRDefault="00470E9B" w:rsidP="00363AF2">
      <w:pPr>
        <w:keepNext/>
        <w:keepLines/>
        <w:suppressAutoHyphens/>
        <w:rPr>
          <w:sz w:val="22"/>
          <w:szCs w:val="22"/>
          <w:lang w:val="fr-FR"/>
        </w:rPr>
      </w:pPr>
      <w:r>
        <w:rPr>
          <w:sz w:val="22"/>
          <w:szCs w:val="22"/>
          <w:lang w:val="fr-FR"/>
        </w:rPr>
        <w:t>A c</w:t>
      </w:r>
      <w:r w:rsidRPr="00D8147D">
        <w:rPr>
          <w:sz w:val="22"/>
          <w:szCs w:val="22"/>
          <w:lang w:val="fr-FR"/>
        </w:rPr>
        <w:t>onserver</w:t>
      </w:r>
      <w:r>
        <w:rPr>
          <w:sz w:val="22"/>
          <w:szCs w:val="22"/>
          <w:lang w:val="fr-FR"/>
        </w:rPr>
        <w:t xml:space="preserve"> dans l’emballage original à l’abri de la lumière</w:t>
      </w:r>
      <w:r w:rsidR="00136DED" w:rsidRPr="00D8147D">
        <w:rPr>
          <w:sz w:val="22"/>
          <w:szCs w:val="22"/>
          <w:lang w:val="fr-FR"/>
        </w:rPr>
        <w:t>.</w:t>
      </w:r>
    </w:p>
    <w:p w14:paraId="2E79763D" w14:textId="77777777" w:rsidR="00136DED" w:rsidRPr="00D8147D" w:rsidRDefault="00136DED" w:rsidP="00363AF2">
      <w:pPr>
        <w:suppressAutoHyphens/>
        <w:rPr>
          <w:sz w:val="22"/>
          <w:szCs w:val="22"/>
          <w:lang w:val="fr-FR"/>
        </w:rPr>
      </w:pPr>
    </w:p>
    <w:p w14:paraId="04B9CE5E"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011F00C7" w14:textId="77777777">
        <w:tc>
          <w:tcPr>
            <w:tcW w:w="9298" w:type="dxa"/>
          </w:tcPr>
          <w:p w14:paraId="672E9535" w14:textId="77777777" w:rsidR="00136DED" w:rsidRPr="00D8147D" w:rsidRDefault="00136DED" w:rsidP="00363AF2">
            <w:pPr>
              <w:ind w:left="567" w:hanging="567"/>
              <w:rPr>
                <w:b/>
                <w:sz w:val="22"/>
                <w:szCs w:val="22"/>
                <w:lang w:val="fr-FR"/>
              </w:rPr>
            </w:pPr>
            <w:r w:rsidRPr="00D8147D">
              <w:rPr>
                <w:b/>
                <w:sz w:val="22"/>
                <w:szCs w:val="22"/>
                <w:lang w:val="fr-FR"/>
              </w:rPr>
              <w:lastRenderedPageBreak/>
              <w:t>10.</w:t>
            </w:r>
            <w:r w:rsidRPr="00D8147D">
              <w:rPr>
                <w:b/>
                <w:sz w:val="22"/>
                <w:szCs w:val="22"/>
                <w:lang w:val="fr-FR"/>
              </w:rPr>
              <w:tab/>
            </w:r>
            <w:r w:rsidR="005D7E33" w:rsidRPr="00D8147D">
              <w:rPr>
                <w:b/>
                <w:sz w:val="22"/>
                <w:szCs w:val="22"/>
                <w:lang w:val="fr-FR"/>
              </w:rPr>
              <w:t>PR</w:t>
            </w:r>
            <w:r w:rsidR="005D7E33">
              <w:rPr>
                <w:b/>
                <w:sz w:val="22"/>
                <w:szCs w:val="22"/>
                <w:lang w:val="fr-FR"/>
              </w:rPr>
              <w:t>É</w:t>
            </w:r>
            <w:r w:rsidR="005D7E33" w:rsidRPr="00D8147D">
              <w:rPr>
                <w:b/>
                <w:sz w:val="22"/>
                <w:szCs w:val="22"/>
                <w:lang w:val="fr-FR"/>
              </w:rPr>
              <w:t>CAUTIONS PARTICULI</w:t>
            </w:r>
            <w:r w:rsidR="005D7E33">
              <w:rPr>
                <w:b/>
                <w:sz w:val="22"/>
                <w:szCs w:val="22"/>
                <w:lang w:val="fr-FR"/>
              </w:rPr>
              <w:t>È</w:t>
            </w:r>
            <w:r w:rsidR="005D7E33" w:rsidRPr="00D8147D">
              <w:rPr>
                <w:b/>
                <w:sz w:val="22"/>
                <w:szCs w:val="22"/>
                <w:lang w:val="fr-FR"/>
              </w:rPr>
              <w:t>RES D’</w:t>
            </w:r>
            <w:r w:rsidR="005D7E33">
              <w:rPr>
                <w:b/>
                <w:sz w:val="22"/>
                <w:szCs w:val="22"/>
                <w:lang w:val="fr-FR"/>
              </w:rPr>
              <w:t>É</w:t>
            </w:r>
            <w:r w:rsidR="005D7E33" w:rsidRPr="00D8147D">
              <w:rPr>
                <w:b/>
                <w:sz w:val="22"/>
                <w:szCs w:val="22"/>
                <w:lang w:val="fr-FR"/>
              </w:rPr>
              <w:t xml:space="preserve">LIMINATION </w:t>
            </w:r>
            <w:r w:rsidRPr="00D8147D">
              <w:rPr>
                <w:b/>
                <w:sz w:val="22"/>
                <w:szCs w:val="22"/>
                <w:lang w:val="fr-FR"/>
              </w:rPr>
              <w:t xml:space="preserve">DES </w:t>
            </w:r>
            <w:r w:rsidR="005D7E33" w:rsidRPr="00D8147D">
              <w:rPr>
                <w:b/>
                <w:sz w:val="22"/>
                <w:szCs w:val="22"/>
                <w:lang w:val="fr-FR"/>
              </w:rPr>
              <w:t>M</w:t>
            </w:r>
            <w:r w:rsidR="005D7E33">
              <w:rPr>
                <w:b/>
                <w:sz w:val="22"/>
                <w:szCs w:val="22"/>
                <w:lang w:val="fr-FR"/>
              </w:rPr>
              <w:t>É</w:t>
            </w:r>
            <w:r w:rsidR="005D7E33" w:rsidRPr="00D8147D">
              <w:rPr>
                <w:b/>
                <w:sz w:val="22"/>
                <w:szCs w:val="22"/>
                <w:lang w:val="fr-FR"/>
              </w:rPr>
              <w:t xml:space="preserve">DICAMENTS </w:t>
            </w:r>
            <w:r w:rsidRPr="00D8147D">
              <w:rPr>
                <w:b/>
                <w:sz w:val="22"/>
                <w:szCs w:val="22"/>
                <w:lang w:val="fr-FR"/>
              </w:rPr>
              <w:t xml:space="preserve">NON </w:t>
            </w:r>
            <w:r w:rsidR="005D7E33" w:rsidRPr="00D8147D">
              <w:rPr>
                <w:b/>
                <w:sz w:val="22"/>
                <w:szCs w:val="22"/>
                <w:lang w:val="fr-FR"/>
              </w:rPr>
              <w:t>UTILIS</w:t>
            </w:r>
            <w:r w:rsidR="005D7E33">
              <w:rPr>
                <w:b/>
                <w:sz w:val="22"/>
                <w:szCs w:val="22"/>
                <w:lang w:val="fr-FR"/>
              </w:rPr>
              <w:t>É</w:t>
            </w:r>
            <w:r w:rsidR="005D7E33" w:rsidRPr="00D8147D">
              <w:rPr>
                <w:b/>
                <w:sz w:val="22"/>
                <w:szCs w:val="22"/>
                <w:lang w:val="fr-FR"/>
              </w:rPr>
              <w:t xml:space="preserve">S </w:t>
            </w:r>
            <w:r w:rsidRPr="00D8147D">
              <w:rPr>
                <w:b/>
                <w:sz w:val="22"/>
                <w:szCs w:val="22"/>
                <w:lang w:val="fr-FR"/>
              </w:rPr>
              <w:t xml:space="preserve">OU DES </w:t>
            </w:r>
            <w:r w:rsidR="005D7E33" w:rsidRPr="00D8147D">
              <w:rPr>
                <w:b/>
                <w:sz w:val="22"/>
                <w:szCs w:val="22"/>
                <w:lang w:val="fr-FR"/>
              </w:rPr>
              <w:t>D</w:t>
            </w:r>
            <w:r w:rsidR="005D7E33">
              <w:rPr>
                <w:b/>
                <w:sz w:val="22"/>
                <w:szCs w:val="22"/>
                <w:lang w:val="fr-FR"/>
              </w:rPr>
              <w:t>É</w:t>
            </w:r>
            <w:r w:rsidR="005D7E33" w:rsidRPr="00D8147D">
              <w:rPr>
                <w:b/>
                <w:sz w:val="22"/>
                <w:szCs w:val="22"/>
                <w:lang w:val="fr-FR"/>
              </w:rPr>
              <w:t xml:space="preserve">CHETS </w:t>
            </w:r>
            <w:r w:rsidRPr="00D8147D">
              <w:rPr>
                <w:b/>
                <w:sz w:val="22"/>
                <w:szCs w:val="22"/>
                <w:lang w:val="fr-FR"/>
              </w:rPr>
              <w:t xml:space="preserve">PROVENANT DE CES </w:t>
            </w:r>
            <w:r w:rsidR="005D7E33" w:rsidRPr="00D8147D">
              <w:rPr>
                <w:b/>
                <w:sz w:val="22"/>
                <w:szCs w:val="22"/>
                <w:lang w:val="fr-FR"/>
              </w:rPr>
              <w:t>M</w:t>
            </w:r>
            <w:r w:rsidR="005D7E33">
              <w:rPr>
                <w:b/>
                <w:sz w:val="22"/>
                <w:szCs w:val="22"/>
                <w:lang w:val="fr-FR"/>
              </w:rPr>
              <w:t>É</w:t>
            </w:r>
            <w:r w:rsidR="005D7E33" w:rsidRPr="00D8147D">
              <w:rPr>
                <w:b/>
                <w:sz w:val="22"/>
                <w:szCs w:val="22"/>
                <w:lang w:val="fr-FR"/>
              </w:rPr>
              <w:t xml:space="preserve">DICAMENTS </w:t>
            </w:r>
            <w:r w:rsidRPr="00D8147D">
              <w:rPr>
                <w:b/>
                <w:sz w:val="22"/>
                <w:szCs w:val="22"/>
                <w:lang w:val="fr-FR"/>
              </w:rPr>
              <w:t>S’IL Y A LIEU</w:t>
            </w:r>
          </w:p>
        </w:tc>
      </w:tr>
    </w:tbl>
    <w:p w14:paraId="1D6D82B3" w14:textId="77777777" w:rsidR="00136DED" w:rsidRPr="00D8147D" w:rsidRDefault="00136DED" w:rsidP="00363AF2">
      <w:pPr>
        <w:suppressAutoHyphens/>
        <w:rPr>
          <w:b/>
          <w:sz w:val="22"/>
          <w:szCs w:val="22"/>
          <w:lang w:val="fr-FR"/>
        </w:rPr>
      </w:pPr>
    </w:p>
    <w:p w14:paraId="0D3BCD8C" w14:textId="77777777" w:rsidR="00136DED" w:rsidRPr="00D8147D" w:rsidRDefault="00136DED" w:rsidP="00363AF2">
      <w:pPr>
        <w:suppressAutoHyphens/>
        <w:rPr>
          <w:noProof/>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71B22448" w14:textId="77777777">
        <w:tc>
          <w:tcPr>
            <w:tcW w:w="9298" w:type="dxa"/>
          </w:tcPr>
          <w:p w14:paraId="4A491B89" w14:textId="77777777" w:rsidR="00136DED" w:rsidRPr="00D8147D" w:rsidRDefault="00136DED" w:rsidP="00363AF2">
            <w:pPr>
              <w:ind w:left="567" w:hanging="567"/>
              <w:rPr>
                <w:b/>
                <w:sz w:val="22"/>
                <w:szCs w:val="22"/>
                <w:lang w:val="fr-FR"/>
              </w:rPr>
            </w:pPr>
            <w:r w:rsidRPr="00D8147D">
              <w:rPr>
                <w:b/>
                <w:sz w:val="22"/>
                <w:szCs w:val="22"/>
                <w:lang w:val="fr-FR"/>
              </w:rPr>
              <w:t>11.</w:t>
            </w:r>
            <w:r w:rsidRPr="00D8147D">
              <w:rPr>
                <w:b/>
                <w:sz w:val="22"/>
                <w:szCs w:val="22"/>
                <w:lang w:val="fr-FR"/>
              </w:rPr>
              <w:tab/>
              <w:t xml:space="preserve">NOM ET ADRESSE DU TITULAIRE DE L’AUTORISATION DE MISE SUR LE </w:t>
            </w:r>
            <w:r w:rsidR="005D7E33" w:rsidRPr="00D8147D">
              <w:rPr>
                <w:b/>
                <w:sz w:val="22"/>
                <w:szCs w:val="22"/>
                <w:lang w:val="fr-FR"/>
              </w:rPr>
              <w:t>MARCH</w:t>
            </w:r>
            <w:r w:rsidR="005D7E33">
              <w:rPr>
                <w:b/>
                <w:sz w:val="22"/>
                <w:szCs w:val="22"/>
                <w:lang w:val="fr-FR"/>
              </w:rPr>
              <w:t>É</w:t>
            </w:r>
          </w:p>
        </w:tc>
      </w:tr>
    </w:tbl>
    <w:p w14:paraId="5A26C7A7" w14:textId="77777777" w:rsidR="00136DED" w:rsidRPr="00D8147D" w:rsidRDefault="00136DED" w:rsidP="00363AF2">
      <w:pPr>
        <w:suppressAutoHyphens/>
        <w:rPr>
          <w:sz w:val="22"/>
          <w:szCs w:val="22"/>
          <w:lang w:val="fr-FR"/>
        </w:rPr>
      </w:pPr>
    </w:p>
    <w:p w14:paraId="1CC64848" w14:textId="77777777" w:rsidR="007B4664" w:rsidRDefault="007B4664" w:rsidP="00363AF2">
      <w:pPr>
        <w:jc w:val="both"/>
        <w:rPr>
          <w:color w:val="000000"/>
          <w:szCs w:val="22"/>
          <w:lang w:val="pl-PL"/>
        </w:rPr>
      </w:pPr>
      <w:r>
        <w:rPr>
          <w:color w:val="000000"/>
          <w:szCs w:val="22"/>
          <w:lang w:val="pl-PL"/>
        </w:rPr>
        <w:t xml:space="preserve">Accord Healthcare S.L.U. </w:t>
      </w:r>
    </w:p>
    <w:p w14:paraId="7DCFBA3C" w14:textId="77777777" w:rsidR="007B4664" w:rsidRDefault="007B4664" w:rsidP="00363AF2">
      <w:pPr>
        <w:jc w:val="both"/>
        <w:rPr>
          <w:color w:val="000000"/>
          <w:szCs w:val="22"/>
          <w:lang w:val="pl-PL"/>
        </w:rPr>
      </w:pPr>
      <w:r>
        <w:rPr>
          <w:color w:val="000000"/>
          <w:szCs w:val="22"/>
          <w:lang w:val="pl-PL"/>
        </w:rPr>
        <w:t xml:space="preserve">World Trade Center, Moll de Barcelona, s/n, </w:t>
      </w:r>
    </w:p>
    <w:p w14:paraId="252885F6" w14:textId="77777777" w:rsidR="007B4664" w:rsidRDefault="007B4664" w:rsidP="00363AF2">
      <w:pPr>
        <w:jc w:val="both"/>
        <w:rPr>
          <w:color w:val="000000"/>
          <w:szCs w:val="22"/>
          <w:lang w:val="pl-PL"/>
        </w:rPr>
      </w:pPr>
      <w:r>
        <w:rPr>
          <w:color w:val="000000"/>
          <w:szCs w:val="22"/>
          <w:lang w:val="pl-PL"/>
        </w:rPr>
        <w:t xml:space="preserve">Edifici Est 6ª planta, </w:t>
      </w:r>
    </w:p>
    <w:p w14:paraId="1EA7F314" w14:textId="77777777" w:rsidR="007B4664" w:rsidRDefault="007B4664" w:rsidP="00363AF2">
      <w:pPr>
        <w:jc w:val="both"/>
        <w:rPr>
          <w:color w:val="000000"/>
          <w:szCs w:val="22"/>
          <w:lang w:val="pl-PL"/>
        </w:rPr>
      </w:pPr>
      <w:r>
        <w:rPr>
          <w:color w:val="000000"/>
          <w:szCs w:val="22"/>
          <w:lang w:val="pl-PL"/>
        </w:rPr>
        <w:t xml:space="preserve">08039 Barcelona, </w:t>
      </w:r>
    </w:p>
    <w:p w14:paraId="2C250F66" w14:textId="77777777" w:rsidR="00136DED" w:rsidRPr="008E3CE2" w:rsidRDefault="007B4664" w:rsidP="00363AF2">
      <w:pPr>
        <w:jc w:val="both"/>
        <w:rPr>
          <w:sz w:val="22"/>
          <w:szCs w:val="22"/>
          <w:lang w:val="en-GB"/>
        </w:rPr>
      </w:pPr>
      <w:proofErr w:type="spellStart"/>
      <w:r w:rsidRPr="007B4664">
        <w:rPr>
          <w:color w:val="000000"/>
          <w:szCs w:val="22"/>
          <w:lang w:val="en-IN"/>
        </w:rPr>
        <w:t>Espagne</w:t>
      </w:r>
      <w:proofErr w:type="spellEnd"/>
    </w:p>
    <w:p w14:paraId="24CC7A52" w14:textId="77777777" w:rsidR="00136DED" w:rsidRPr="008E3CE2" w:rsidRDefault="00136DED" w:rsidP="00363AF2">
      <w:pPr>
        <w:suppressAutoHyphens/>
        <w:rPr>
          <w:sz w:val="22"/>
          <w:szCs w:val="22"/>
          <w:lang w:val="en-GB"/>
        </w:rPr>
      </w:pPr>
    </w:p>
    <w:p w14:paraId="537D7374" w14:textId="77777777" w:rsidR="00136DED" w:rsidRPr="008E3CE2" w:rsidRDefault="00136DED" w:rsidP="00363AF2">
      <w:pPr>
        <w:suppressAutoHyphen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6D52C674" w14:textId="77777777">
        <w:tc>
          <w:tcPr>
            <w:tcW w:w="9298" w:type="dxa"/>
          </w:tcPr>
          <w:p w14:paraId="0EC316EA" w14:textId="77777777" w:rsidR="00136DED" w:rsidRPr="00D8147D" w:rsidRDefault="00136DED" w:rsidP="00363AF2">
            <w:pPr>
              <w:ind w:left="567" w:hanging="567"/>
              <w:rPr>
                <w:b/>
                <w:sz w:val="22"/>
                <w:szCs w:val="22"/>
                <w:lang w:val="fr-FR"/>
              </w:rPr>
            </w:pPr>
            <w:r w:rsidRPr="00D8147D">
              <w:rPr>
                <w:b/>
                <w:sz w:val="22"/>
                <w:szCs w:val="22"/>
                <w:lang w:val="fr-FR"/>
              </w:rPr>
              <w:t>12.</w:t>
            </w:r>
            <w:r w:rsidRPr="00D8147D">
              <w:rPr>
                <w:b/>
                <w:sz w:val="22"/>
                <w:szCs w:val="22"/>
                <w:lang w:val="fr-FR"/>
              </w:rPr>
              <w:tab/>
            </w:r>
            <w:r w:rsidR="005D7E33" w:rsidRPr="00D8147D">
              <w:rPr>
                <w:b/>
                <w:sz w:val="22"/>
                <w:szCs w:val="22"/>
                <w:lang w:val="fr-FR"/>
              </w:rPr>
              <w:t>NUM</w:t>
            </w:r>
            <w:r w:rsidR="005D7E33">
              <w:rPr>
                <w:b/>
                <w:sz w:val="22"/>
                <w:szCs w:val="22"/>
                <w:lang w:val="fr-FR"/>
              </w:rPr>
              <w:t>É</w:t>
            </w:r>
            <w:r w:rsidR="005D7E33" w:rsidRPr="00D8147D">
              <w:rPr>
                <w:b/>
                <w:sz w:val="22"/>
                <w:szCs w:val="22"/>
                <w:lang w:val="fr-FR"/>
              </w:rPr>
              <w:t>RO</w:t>
            </w:r>
            <w:r w:rsidRPr="00D8147D">
              <w:rPr>
                <w:b/>
                <w:sz w:val="22"/>
                <w:szCs w:val="22"/>
                <w:lang w:val="fr-FR"/>
              </w:rPr>
              <w:t xml:space="preserve">(S) D’AUTORISATION DE MISE SUR LE </w:t>
            </w:r>
            <w:r w:rsidR="005D7E33" w:rsidRPr="00D8147D">
              <w:rPr>
                <w:b/>
                <w:sz w:val="22"/>
                <w:szCs w:val="22"/>
                <w:lang w:val="fr-FR"/>
              </w:rPr>
              <w:t>MARCH</w:t>
            </w:r>
            <w:r w:rsidR="005D7E33">
              <w:rPr>
                <w:b/>
                <w:sz w:val="22"/>
                <w:szCs w:val="22"/>
                <w:lang w:val="fr-FR"/>
              </w:rPr>
              <w:t>É</w:t>
            </w:r>
          </w:p>
        </w:tc>
      </w:tr>
    </w:tbl>
    <w:p w14:paraId="1B9439DE" w14:textId="77777777" w:rsidR="00136DED" w:rsidRPr="00D8147D" w:rsidRDefault="00136DED" w:rsidP="00363AF2">
      <w:pPr>
        <w:suppressAutoHyphens/>
        <w:rPr>
          <w:sz w:val="22"/>
          <w:szCs w:val="22"/>
          <w:lang w:val="fr-FR"/>
        </w:rPr>
      </w:pPr>
    </w:p>
    <w:p w14:paraId="207CB884" w14:textId="77777777" w:rsidR="00136DED" w:rsidRPr="00D8147D" w:rsidRDefault="00136DED" w:rsidP="00363AF2">
      <w:pPr>
        <w:suppressAutoHyphens/>
        <w:rPr>
          <w:sz w:val="22"/>
          <w:szCs w:val="22"/>
          <w:lang w:val="fr-FR"/>
        </w:rPr>
      </w:pPr>
      <w:r w:rsidRPr="00D8147D">
        <w:rPr>
          <w:sz w:val="22"/>
          <w:szCs w:val="22"/>
          <w:lang w:val="fr-FR"/>
        </w:rPr>
        <w:t>EU/1/</w:t>
      </w:r>
      <w:r w:rsidR="005D7E33">
        <w:rPr>
          <w:sz w:val="22"/>
          <w:szCs w:val="22"/>
          <w:lang w:val="fr-FR"/>
        </w:rPr>
        <w:t>15/1065/001</w:t>
      </w:r>
    </w:p>
    <w:p w14:paraId="6BBF62A3" w14:textId="77777777" w:rsidR="00136DED" w:rsidRPr="00D8147D" w:rsidRDefault="00136DED" w:rsidP="00363AF2">
      <w:pPr>
        <w:suppressAutoHyphens/>
        <w:rPr>
          <w:sz w:val="22"/>
          <w:szCs w:val="22"/>
          <w:lang w:val="fr-FR"/>
        </w:rPr>
      </w:pPr>
    </w:p>
    <w:p w14:paraId="2837FA62"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734845C7" w14:textId="77777777">
        <w:tc>
          <w:tcPr>
            <w:tcW w:w="9298" w:type="dxa"/>
          </w:tcPr>
          <w:p w14:paraId="068D3C20" w14:textId="77777777" w:rsidR="00136DED" w:rsidRPr="00D8147D" w:rsidRDefault="00136DED" w:rsidP="00363AF2">
            <w:pPr>
              <w:ind w:left="567" w:hanging="567"/>
              <w:rPr>
                <w:b/>
                <w:sz w:val="22"/>
                <w:szCs w:val="22"/>
                <w:lang w:val="fr-FR"/>
              </w:rPr>
            </w:pPr>
            <w:r w:rsidRPr="00D8147D">
              <w:rPr>
                <w:b/>
                <w:sz w:val="22"/>
                <w:szCs w:val="22"/>
                <w:lang w:val="fr-FR"/>
              </w:rPr>
              <w:t>13.</w:t>
            </w:r>
            <w:r w:rsidRPr="00D8147D">
              <w:rPr>
                <w:b/>
                <w:sz w:val="22"/>
                <w:szCs w:val="22"/>
                <w:lang w:val="fr-FR"/>
              </w:rPr>
              <w:tab/>
            </w:r>
            <w:r w:rsidR="005D7E33" w:rsidRPr="00D8147D">
              <w:rPr>
                <w:b/>
                <w:sz w:val="22"/>
                <w:szCs w:val="22"/>
                <w:lang w:val="fr-FR"/>
              </w:rPr>
              <w:t>NUM</w:t>
            </w:r>
            <w:r w:rsidR="005D7E33">
              <w:rPr>
                <w:b/>
                <w:sz w:val="22"/>
                <w:szCs w:val="22"/>
                <w:lang w:val="fr-FR"/>
              </w:rPr>
              <w:t>É</w:t>
            </w:r>
            <w:r w:rsidR="005D7E33" w:rsidRPr="00D8147D">
              <w:rPr>
                <w:b/>
                <w:sz w:val="22"/>
                <w:szCs w:val="22"/>
                <w:lang w:val="fr-FR"/>
              </w:rPr>
              <w:t xml:space="preserve">RO </w:t>
            </w:r>
            <w:r w:rsidRPr="00D8147D">
              <w:rPr>
                <w:b/>
                <w:sz w:val="22"/>
                <w:szCs w:val="22"/>
                <w:lang w:val="fr-FR"/>
              </w:rPr>
              <w:t>DU LOT</w:t>
            </w:r>
          </w:p>
        </w:tc>
      </w:tr>
    </w:tbl>
    <w:p w14:paraId="36A9DF4D" w14:textId="77777777" w:rsidR="00136DED" w:rsidRPr="00D8147D" w:rsidRDefault="00136DED" w:rsidP="00363AF2">
      <w:pPr>
        <w:suppressAutoHyphens/>
        <w:rPr>
          <w:sz w:val="22"/>
          <w:szCs w:val="22"/>
          <w:lang w:val="fr-FR"/>
        </w:rPr>
      </w:pPr>
    </w:p>
    <w:p w14:paraId="2DE85821" w14:textId="77777777" w:rsidR="00136DED" w:rsidRPr="00D8147D" w:rsidRDefault="00136DED" w:rsidP="00363AF2">
      <w:pPr>
        <w:suppressAutoHyphens/>
        <w:rPr>
          <w:sz w:val="22"/>
          <w:szCs w:val="22"/>
          <w:lang w:val="fr-FR"/>
        </w:rPr>
      </w:pPr>
      <w:r w:rsidRPr="00D8147D">
        <w:rPr>
          <w:sz w:val="22"/>
          <w:szCs w:val="22"/>
          <w:lang w:val="fr-FR"/>
        </w:rPr>
        <w:t>Lot</w:t>
      </w:r>
      <w:r w:rsidR="005D7E33">
        <w:rPr>
          <w:sz w:val="22"/>
          <w:szCs w:val="22"/>
          <w:lang w:val="fr-FR"/>
        </w:rPr>
        <w:t> :</w:t>
      </w:r>
      <w:r w:rsidRPr="00D8147D">
        <w:rPr>
          <w:sz w:val="22"/>
          <w:szCs w:val="22"/>
          <w:lang w:val="fr-FR"/>
        </w:rPr>
        <w:t xml:space="preserve"> </w:t>
      </w:r>
    </w:p>
    <w:p w14:paraId="4589A495" w14:textId="77777777" w:rsidR="00136DED" w:rsidRPr="00D8147D" w:rsidRDefault="00136DED" w:rsidP="00363AF2">
      <w:pPr>
        <w:suppressAutoHyphens/>
        <w:rPr>
          <w:sz w:val="22"/>
          <w:szCs w:val="22"/>
          <w:lang w:val="fr-FR"/>
        </w:rPr>
      </w:pPr>
    </w:p>
    <w:p w14:paraId="4C7BC39E"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4B490A30" w14:textId="77777777">
        <w:tc>
          <w:tcPr>
            <w:tcW w:w="9298" w:type="dxa"/>
          </w:tcPr>
          <w:p w14:paraId="430C55EC" w14:textId="77777777" w:rsidR="00136DED" w:rsidRPr="00D8147D" w:rsidRDefault="00136DED" w:rsidP="00363AF2">
            <w:pPr>
              <w:ind w:left="567" w:hanging="567"/>
              <w:rPr>
                <w:b/>
                <w:sz w:val="22"/>
                <w:szCs w:val="22"/>
                <w:lang w:val="fr-FR"/>
              </w:rPr>
            </w:pPr>
            <w:r w:rsidRPr="00D8147D">
              <w:rPr>
                <w:b/>
                <w:sz w:val="22"/>
                <w:szCs w:val="22"/>
                <w:lang w:val="fr-FR"/>
              </w:rPr>
              <w:t>14.</w:t>
            </w:r>
            <w:r w:rsidRPr="00D8147D">
              <w:rPr>
                <w:b/>
                <w:sz w:val="22"/>
                <w:szCs w:val="22"/>
                <w:lang w:val="fr-FR"/>
              </w:rPr>
              <w:tab/>
              <w:t xml:space="preserve">CONDITIONS DE PRESCRIPTION ET DE </w:t>
            </w:r>
            <w:r w:rsidR="005D7E33" w:rsidRPr="00D8147D">
              <w:rPr>
                <w:b/>
                <w:sz w:val="22"/>
                <w:szCs w:val="22"/>
                <w:lang w:val="fr-FR"/>
              </w:rPr>
              <w:t>D</w:t>
            </w:r>
            <w:r w:rsidR="005D7E33">
              <w:rPr>
                <w:b/>
                <w:sz w:val="22"/>
                <w:szCs w:val="22"/>
                <w:lang w:val="fr-FR"/>
              </w:rPr>
              <w:t>É</w:t>
            </w:r>
            <w:r w:rsidR="005D7E33" w:rsidRPr="00D8147D">
              <w:rPr>
                <w:b/>
                <w:sz w:val="22"/>
                <w:szCs w:val="22"/>
                <w:lang w:val="fr-FR"/>
              </w:rPr>
              <w:t>LIVRANCE</w:t>
            </w:r>
          </w:p>
        </w:tc>
      </w:tr>
    </w:tbl>
    <w:p w14:paraId="4C18A9E8" w14:textId="77777777" w:rsidR="00136DED" w:rsidRPr="00D8147D" w:rsidRDefault="00136DED" w:rsidP="00363AF2">
      <w:pPr>
        <w:suppressAutoHyphens/>
        <w:rPr>
          <w:sz w:val="22"/>
          <w:szCs w:val="22"/>
          <w:lang w:val="fr-FR"/>
        </w:rPr>
      </w:pPr>
    </w:p>
    <w:p w14:paraId="693AF448" w14:textId="77777777" w:rsidR="00136DED" w:rsidRPr="00D8147D" w:rsidRDefault="00136DED" w:rsidP="00363AF2">
      <w:pPr>
        <w:suppressAutoHyphens/>
        <w:rPr>
          <w:sz w:val="22"/>
          <w:szCs w:val="22"/>
          <w:lang w:val="fr-FR"/>
        </w:rPr>
      </w:pPr>
    </w:p>
    <w:p w14:paraId="15BA678B" w14:textId="77777777" w:rsidR="00136DED" w:rsidRPr="00D8147D" w:rsidRDefault="00136DED" w:rsidP="00363AF2">
      <w:pPr>
        <w:suppressAutoHyphens/>
        <w:rPr>
          <w:sz w:val="22"/>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784B7B0E" w14:textId="77777777">
        <w:tc>
          <w:tcPr>
            <w:tcW w:w="9298" w:type="dxa"/>
          </w:tcPr>
          <w:p w14:paraId="2B22FCDD" w14:textId="77777777" w:rsidR="00136DED" w:rsidRPr="00D8147D" w:rsidRDefault="00136DED" w:rsidP="00363AF2">
            <w:pPr>
              <w:ind w:left="567" w:hanging="567"/>
              <w:rPr>
                <w:b/>
                <w:sz w:val="22"/>
                <w:szCs w:val="22"/>
                <w:lang w:val="fr-FR"/>
              </w:rPr>
            </w:pPr>
            <w:r w:rsidRPr="00D8147D">
              <w:rPr>
                <w:b/>
                <w:sz w:val="22"/>
                <w:szCs w:val="22"/>
                <w:lang w:val="fr-FR"/>
              </w:rPr>
              <w:t>15.</w:t>
            </w:r>
            <w:r w:rsidRPr="00D8147D">
              <w:rPr>
                <w:b/>
                <w:sz w:val="22"/>
                <w:szCs w:val="22"/>
                <w:lang w:val="fr-FR"/>
              </w:rPr>
              <w:tab/>
              <w:t>INDICATIONS D’UTILISATION</w:t>
            </w:r>
          </w:p>
        </w:tc>
      </w:tr>
    </w:tbl>
    <w:p w14:paraId="02BCC0F3" w14:textId="77777777" w:rsidR="005572E5" w:rsidRPr="00D8147D" w:rsidRDefault="005572E5" w:rsidP="00363AF2">
      <w:pPr>
        <w:suppressAutoHyphens/>
        <w:rPr>
          <w:sz w:val="22"/>
          <w:szCs w:val="22"/>
          <w:lang w:val="fr-FR"/>
        </w:rPr>
      </w:pPr>
    </w:p>
    <w:p w14:paraId="1E42DD4E" w14:textId="77777777" w:rsidR="005572E5" w:rsidRPr="00D8147D" w:rsidRDefault="005572E5"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5572E5" w:rsidRPr="00D8147D" w14:paraId="1864C212" w14:textId="77777777">
        <w:tc>
          <w:tcPr>
            <w:tcW w:w="9298" w:type="dxa"/>
          </w:tcPr>
          <w:p w14:paraId="0630C791" w14:textId="77777777" w:rsidR="005572E5" w:rsidRPr="00D8147D" w:rsidRDefault="005572E5" w:rsidP="00363AF2">
            <w:pPr>
              <w:ind w:left="567" w:hanging="567"/>
              <w:rPr>
                <w:b/>
                <w:sz w:val="22"/>
                <w:szCs w:val="22"/>
                <w:lang w:val="fr-FR"/>
              </w:rPr>
            </w:pPr>
            <w:r w:rsidRPr="00D8147D">
              <w:rPr>
                <w:b/>
                <w:sz w:val="22"/>
                <w:szCs w:val="22"/>
                <w:lang w:val="fr-FR"/>
              </w:rPr>
              <w:t>16.</w:t>
            </w:r>
            <w:r w:rsidRPr="00D8147D">
              <w:rPr>
                <w:b/>
                <w:sz w:val="22"/>
                <w:szCs w:val="22"/>
                <w:lang w:val="fr-FR"/>
              </w:rPr>
              <w:tab/>
              <w:t>INFORMATION</w:t>
            </w:r>
            <w:r w:rsidR="008E4C86" w:rsidRPr="00D8147D">
              <w:rPr>
                <w:b/>
                <w:sz w:val="22"/>
                <w:szCs w:val="22"/>
                <w:lang w:val="fr-FR"/>
              </w:rPr>
              <w:t>S</w:t>
            </w:r>
            <w:r w:rsidRPr="00D8147D">
              <w:rPr>
                <w:b/>
                <w:sz w:val="22"/>
                <w:szCs w:val="22"/>
                <w:lang w:val="fr-FR"/>
              </w:rPr>
              <w:t xml:space="preserve"> EN BRAILLE</w:t>
            </w:r>
          </w:p>
        </w:tc>
      </w:tr>
    </w:tbl>
    <w:p w14:paraId="6C75EF73" w14:textId="77777777" w:rsidR="00642B56" w:rsidRPr="00642B56" w:rsidRDefault="00642B56" w:rsidP="00363AF2">
      <w:pPr>
        <w:suppressAutoHyphens/>
        <w:rPr>
          <w:sz w:val="22"/>
          <w:szCs w:val="22"/>
          <w:lang w:val="fr-FR"/>
        </w:rPr>
      </w:pPr>
    </w:p>
    <w:p w14:paraId="036FF07D" w14:textId="77777777" w:rsidR="001C15B1" w:rsidRDefault="00C73F4C" w:rsidP="00363AF2">
      <w:pPr>
        <w:suppressAutoHyphens/>
        <w:rPr>
          <w:sz w:val="22"/>
          <w:szCs w:val="22"/>
          <w:lang w:val="fr-FR"/>
        </w:rPr>
      </w:pPr>
      <w:r w:rsidRPr="00AF6FED">
        <w:rPr>
          <w:sz w:val="22"/>
          <w:szCs w:val="22"/>
          <w:highlight w:val="lightGray"/>
          <w:lang w:val="fr-FR"/>
        </w:rPr>
        <w:t>Justification de ne pas inclure l'information en Braille acceptée</w:t>
      </w:r>
    </w:p>
    <w:p w14:paraId="7869997D" w14:textId="77777777" w:rsidR="001C15B1" w:rsidRDefault="001C15B1" w:rsidP="00363AF2">
      <w:pPr>
        <w:suppressAutoHyphens/>
        <w:rPr>
          <w:sz w:val="22"/>
          <w:szCs w:val="22"/>
          <w:lang w:val="fr-FR"/>
        </w:rPr>
      </w:pPr>
    </w:p>
    <w:p w14:paraId="06324574" w14:textId="77777777" w:rsidR="001C15B1" w:rsidRDefault="001C15B1" w:rsidP="00363AF2">
      <w:pPr>
        <w:suppressAutoHyphens/>
        <w:rPr>
          <w:sz w:val="22"/>
          <w:szCs w:val="22"/>
          <w:lang w:val="fr-FR"/>
        </w:rPr>
      </w:pPr>
    </w:p>
    <w:p w14:paraId="519F1C20" w14:textId="77777777" w:rsidR="001C15B1" w:rsidRPr="008729B8" w:rsidRDefault="001C15B1" w:rsidP="00363AF2">
      <w:pPr>
        <w:pBdr>
          <w:top w:val="single" w:sz="4" w:space="1" w:color="auto"/>
          <w:left w:val="single" w:sz="4" w:space="4" w:color="auto"/>
          <w:bottom w:val="single" w:sz="4" w:space="1" w:color="auto"/>
          <w:right w:val="single" w:sz="4" w:space="4" w:color="auto"/>
        </w:pBdr>
        <w:rPr>
          <w:sz w:val="22"/>
          <w:szCs w:val="22"/>
          <w:lang w:val="fr-BE"/>
        </w:rPr>
      </w:pPr>
      <w:r w:rsidRPr="008729B8">
        <w:rPr>
          <w:b/>
          <w:sz w:val="22"/>
          <w:szCs w:val="22"/>
          <w:lang w:val="fr-BE"/>
        </w:rPr>
        <w:t>17.</w:t>
      </w:r>
      <w:r w:rsidRPr="008729B8">
        <w:rPr>
          <w:b/>
          <w:sz w:val="22"/>
          <w:szCs w:val="22"/>
          <w:lang w:val="fr-BE"/>
        </w:rPr>
        <w:tab/>
        <w:t>IDENTIFIANT UNIQUE - CODE-BARRES 2D</w:t>
      </w:r>
    </w:p>
    <w:p w14:paraId="6006DF2D" w14:textId="77777777" w:rsidR="001C15B1" w:rsidRPr="008729B8" w:rsidRDefault="001C15B1" w:rsidP="00363AF2">
      <w:pPr>
        <w:widowControl w:val="0"/>
        <w:suppressAutoHyphens/>
        <w:rPr>
          <w:sz w:val="22"/>
          <w:szCs w:val="22"/>
          <w:lang w:val="fr-BE"/>
        </w:rPr>
      </w:pPr>
    </w:p>
    <w:p w14:paraId="02AC9C3D" w14:textId="77777777" w:rsidR="001C15B1" w:rsidRPr="008729B8" w:rsidRDefault="001C15B1" w:rsidP="00363AF2">
      <w:pPr>
        <w:widowControl w:val="0"/>
        <w:suppressAutoHyphens/>
        <w:rPr>
          <w:sz w:val="22"/>
          <w:szCs w:val="22"/>
          <w:lang w:val="fr-BE"/>
        </w:rPr>
      </w:pPr>
      <w:r w:rsidRPr="008729B8">
        <w:rPr>
          <w:sz w:val="22"/>
          <w:szCs w:val="22"/>
          <w:lang w:val="fr-BE"/>
        </w:rPr>
        <w:t>Code-barres 2D portant l'identifiant unique inclus.</w:t>
      </w:r>
    </w:p>
    <w:p w14:paraId="32F2904D" w14:textId="77777777" w:rsidR="001C15B1" w:rsidRPr="008729B8" w:rsidRDefault="001C15B1" w:rsidP="00363AF2">
      <w:pPr>
        <w:widowControl w:val="0"/>
        <w:suppressAutoHyphens/>
        <w:rPr>
          <w:sz w:val="22"/>
          <w:szCs w:val="22"/>
          <w:lang w:val="fr-BE"/>
        </w:rPr>
      </w:pPr>
    </w:p>
    <w:p w14:paraId="1E96A009" w14:textId="77777777" w:rsidR="001C15B1" w:rsidRPr="008729B8" w:rsidRDefault="001C15B1" w:rsidP="00363AF2">
      <w:pPr>
        <w:widowControl w:val="0"/>
        <w:suppressAutoHyphens/>
        <w:rPr>
          <w:sz w:val="22"/>
          <w:szCs w:val="22"/>
          <w:lang w:val="fr-BE"/>
        </w:rPr>
      </w:pPr>
    </w:p>
    <w:p w14:paraId="13863D62" w14:textId="77777777" w:rsidR="001C15B1" w:rsidRPr="008729B8" w:rsidRDefault="001C15B1" w:rsidP="00363AF2">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fr-BE"/>
        </w:rPr>
      </w:pPr>
      <w:r w:rsidRPr="008729B8">
        <w:rPr>
          <w:b/>
          <w:sz w:val="22"/>
          <w:szCs w:val="22"/>
          <w:lang w:val="fr-BE"/>
        </w:rPr>
        <w:t>18.</w:t>
      </w:r>
      <w:r w:rsidRPr="008729B8">
        <w:rPr>
          <w:b/>
          <w:sz w:val="22"/>
          <w:szCs w:val="22"/>
          <w:lang w:val="fr-BE"/>
        </w:rPr>
        <w:tab/>
        <w:t>IDENTIFIANT UNIQUE - DONNÉES LISIBLES PAR LES HUMAINS</w:t>
      </w:r>
    </w:p>
    <w:p w14:paraId="1FED905A" w14:textId="77777777" w:rsidR="001C15B1" w:rsidRPr="008729B8" w:rsidRDefault="001C15B1" w:rsidP="00363AF2">
      <w:pPr>
        <w:widowControl w:val="0"/>
        <w:suppressAutoHyphens/>
        <w:rPr>
          <w:sz w:val="22"/>
          <w:szCs w:val="22"/>
          <w:lang w:val="fr-BE"/>
        </w:rPr>
      </w:pPr>
    </w:p>
    <w:p w14:paraId="77C78590" w14:textId="77777777" w:rsidR="001C15B1" w:rsidRPr="008729B8" w:rsidRDefault="001C15B1" w:rsidP="00363AF2">
      <w:pPr>
        <w:widowControl w:val="0"/>
        <w:suppressAutoHyphens/>
        <w:rPr>
          <w:sz w:val="22"/>
          <w:szCs w:val="22"/>
          <w:lang w:val="fr-BE"/>
        </w:rPr>
      </w:pPr>
      <w:proofErr w:type="gramStart"/>
      <w:r w:rsidRPr="008729B8">
        <w:rPr>
          <w:sz w:val="22"/>
          <w:szCs w:val="22"/>
          <w:lang w:val="fr-BE"/>
        </w:rPr>
        <w:t>PC:</w:t>
      </w:r>
      <w:proofErr w:type="gramEnd"/>
    </w:p>
    <w:p w14:paraId="3C5BE058" w14:textId="77777777" w:rsidR="001C15B1" w:rsidRPr="008729B8" w:rsidRDefault="001C15B1" w:rsidP="00363AF2">
      <w:pPr>
        <w:widowControl w:val="0"/>
        <w:suppressAutoHyphens/>
        <w:rPr>
          <w:sz w:val="22"/>
          <w:szCs w:val="22"/>
          <w:lang w:val="fr-BE"/>
        </w:rPr>
      </w:pPr>
      <w:proofErr w:type="gramStart"/>
      <w:r w:rsidRPr="008729B8">
        <w:rPr>
          <w:sz w:val="22"/>
          <w:szCs w:val="22"/>
          <w:lang w:val="fr-BE"/>
        </w:rPr>
        <w:t>SN:</w:t>
      </w:r>
      <w:proofErr w:type="gramEnd"/>
    </w:p>
    <w:p w14:paraId="2BBA73B3" w14:textId="77777777" w:rsidR="001C15B1" w:rsidRPr="008729B8" w:rsidRDefault="001C15B1" w:rsidP="00363AF2">
      <w:pPr>
        <w:widowControl w:val="0"/>
        <w:suppressAutoHyphens/>
        <w:rPr>
          <w:sz w:val="22"/>
          <w:szCs w:val="22"/>
          <w:lang w:val="fr-BE"/>
        </w:rPr>
      </w:pPr>
      <w:proofErr w:type="gramStart"/>
      <w:r w:rsidRPr="008729B8">
        <w:rPr>
          <w:sz w:val="22"/>
          <w:szCs w:val="22"/>
          <w:lang w:val="fr-BE"/>
        </w:rPr>
        <w:t>NN:</w:t>
      </w:r>
      <w:proofErr w:type="gramEnd"/>
    </w:p>
    <w:p w14:paraId="2AF56ACD" w14:textId="77777777" w:rsidR="00136DED" w:rsidRPr="00D8147D" w:rsidRDefault="001C15B1" w:rsidP="00363AF2">
      <w:pPr>
        <w:suppressAutoHyphens/>
        <w:rPr>
          <w:b/>
          <w:sz w:val="22"/>
          <w:szCs w:val="22"/>
          <w:lang w:val="fr-FR"/>
        </w:rPr>
      </w:pPr>
      <w:r w:rsidRPr="00710DDB">
        <w:rPr>
          <w:i/>
          <w:sz w:val="22"/>
          <w:szCs w:val="22"/>
          <w:lang w:val="fr-FR"/>
        </w:rPr>
        <w:br w:type="page"/>
      </w:r>
    </w:p>
    <w:p w14:paraId="240F0CF9" w14:textId="77777777" w:rsidR="005D7E33" w:rsidRPr="00FB5ACD" w:rsidRDefault="005D7E33" w:rsidP="00363AF2">
      <w:pPr>
        <w:rPr>
          <w:noProof/>
          <w:szCs w:val="22"/>
          <w:lang w:val="fr-FR"/>
        </w:rPr>
      </w:pPr>
    </w:p>
    <w:p w14:paraId="70715F68" w14:textId="77777777" w:rsidR="005D7E33" w:rsidRPr="00F721D4" w:rsidRDefault="00F721D4" w:rsidP="00363AF2">
      <w:pPr>
        <w:pBdr>
          <w:top w:val="single" w:sz="4" w:space="1" w:color="auto"/>
          <w:left w:val="single" w:sz="4" w:space="4" w:color="auto"/>
          <w:bottom w:val="single" w:sz="4" w:space="1" w:color="auto"/>
          <w:right w:val="single" w:sz="4" w:space="4" w:color="auto"/>
        </w:pBdr>
        <w:rPr>
          <w:b/>
          <w:sz w:val="22"/>
          <w:szCs w:val="22"/>
          <w:lang w:val="fr-FR"/>
        </w:rPr>
      </w:pPr>
      <w:r w:rsidRPr="00F721D4">
        <w:rPr>
          <w:b/>
          <w:sz w:val="22"/>
          <w:szCs w:val="22"/>
          <w:lang w:val="fr-FR"/>
        </w:rPr>
        <w:t>MENTIONS DEVANT FIGURER SUR LES PETITS CONDITIONNEMENTS PRIMAIRES</w:t>
      </w:r>
    </w:p>
    <w:p w14:paraId="48660667"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rPr>
          <w:bCs/>
          <w:sz w:val="22"/>
          <w:szCs w:val="22"/>
          <w:lang w:val="fr-FR"/>
        </w:rPr>
      </w:pPr>
    </w:p>
    <w:p w14:paraId="0D106D5F" w14:textId="77777777" w:rsidR="005D7E33" w:rsidRPr="00F721D4" w:rsidRDefault="00F721D4" w:rsidP="00363AF2">
      <w:pPr>
        <w:pBdr>
          <w:top w:val="single" w:sz="4" w:space="1" w:color="auto"/>
          <w:left w:val="single" w:sz="4" w:space="4" w:color="auto"/>
          <w:bottom w:val="single" w:sz="4" w:space="1" w:color="auto"/>
          <w:right w:val="single" w:sz="4" w:space="4" w:color="auto"/>
        </w:pBdr>
        <w:rPr>
          <w:bCs/>
          <w:sz w:val="22"/>
          <w:szCs w:val="22"/>
          <w:lang w:val="fr-FR"/>
        </w:rPr>
      </w:pPr>
      <w:r w:rsidRPr="00F721D4">
        <w:rPr>
          <w:b/>
          <w:sz w:val="22"/>
          <w:szCs w:val="22"/>
          <w:lang w:val="fr-FR"/>
        </w:rPr>
        <w:t>ÉTIQUETTE</w:t>
      </w:r>
      <w:r w:rsidR="005D7E33" w:rsidRPr="00F721D4">
        <w:rPr>
          <w:b/>
          <w:sz w:val="22"/>
          <w:szCs w:val="22"/>
          <w:lang w:val="fr-FR"/>
        </w:rPr>
        <w:t xml:space="preserve"> </w:t>
      </w:r>
      <w:r w:rsidRPr="00F721D4">
        <w:rPr>
          <w:b/>
          <w:sz w:val="22"/>
          <w:szCs w:val="22"/>
          <w:lang w:val="fr-FR"/>
        </w:rPr>
        <w:t>pour le flacon de</w:t>
      </w:r>
      <w:r w:rsidR="005D7E33" w:rsidRPr="00F721D4">
        <w:rPr>
          <w:b/>
          <w:sz w:val="22"/>
          <w:szCs w:val="22"/>
          <w:lang w:val="fr-FR"/>
        </w:rPr>
        <w:t xml:space="preserve"> 100</w:t>
      </w:r>
      <w:r w:rsidRPr="00F721D4">
        <w:rPr>
          <w:b/>
          <w:sz w:val="22"/>
          <w:szCs w:val="22"/>
          <w:lang w:val="fr-FR"/>
        </w:rPr>
        <w:t> </w:t>
      </w:r>
      <w:r w:rsidR="005D7E33" w:rsidRPr="00F721D4">
        <w:rPr>
          <w:b/>
          <w:sz w:val="22"/>
          <w:szCs w:val="22"/>
          <w:lang w:val="fr-FR"/>
        </w:rPr>
        <w:t>ml</w:t>
      </w:r>
    </w:p>
    <w:p w14:paraId="4A4081B8" w14:textId="77777777" w:rsidR="005D7E33" w:rsidRPr="00F721D4" w:rsidRDefault="005D7E33" w:rsidP="00363AF2">
      <w:pPr>
        <w:rPr>
          <w:sz w:val="22"/>
          <w:szCs w:val="22"/>
          <w:lang w:val="fr-FR"/>
        </w:rPr>
      </w:pPr>
    </w:p>
    <w:p w14:paraId="27BD5021" w14:textId="77777777" w:rsidR="005D7E33" w:rsidRPr="00F721D4" w:rsidRDefault="005D7E33" w:rsidP="00363AF2">
      <w:pPr>
        <w:rPr>
          <w:sz w:val="22"/>
          <w:szCs w:val="22"/>
          <w:lang w:val="fr-FR"/>
        </w:rPr>
      </w:pPr>
    </w:p>
    <w:p w14:paraId="24B7C520"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outlineLvl w:val="0"/>
        <w:rPr>
          <w:sz w:val="22"/>
          <w:szCs w:val="22"/>
          <w:lang w:val="fr-FR"/>
        </w:rPr>
      </w:pPr>
      <w:r w:rsidRPr="00F721D4">
        <w:rPr>
          <w:b/>
          <w:sz w:val="22"/>
          <w:szCs w:val="22"/>
          <w:lang w:val="fr-FR"/>
        </w:rPr>
        <w:t>1.</w:t>
      </w:r>
      <w:r w:rsidRPr="00F721D4">
        <w:rPr>
          <w:b/>
          <w:sz w:val="22"/>
          <w:szCs w:val="22"/>
          <w:lang w:val="fr-FR"/>
        </w:rPr>
        <w:tab/>
      </w:r>
      <w:r w:rsidR="00F721D4" w:rsidRPr="00F721D4">
        <w:rPr>
          <w:b/>
          <w:sz w:val="22"/>
          <w:szCs w:val="22"/>
          <w:lang w:val="fr-FR"/>
        </w:rPr>
        <w:t>DÉNOMINATION DU MÉDICAMENT</w:t>
      </w:r>
    </w:p>
    <w:p w14:paraId="39122CE0" w14:textId="77777777" w:rsidR="005D7E33" w:rsidRPr="00F721D4" w:rsidRDefault="005D7E33" w:rsidP="00363AF2">
      <w:pPr>
        <w:rPr>
          <w:sz w:val="22"/>
          <w:szCs w:val="22"/>
          <w:lang w:val="fr-FR"/>
        </w:rPr>
      </w:pPr>
    </w:p>
    <w:p w14:paraId="09505576" w14:textId="77777777" w:rsidR="005D7E33" w:rsidRPr="00F721D4" w:rsidRDefault="005D7E33" w:rsidP="00363AF2">
      <w:pPr>
        <w:rPr>
          <w:sz w:val="22"/>
          <w:szCs w:val="22"/>
          <w:lang w:val="fr-FR"/>
        </w:rPr>
      </w:pPr>
      <w:proofErr w:type="spellStart"/>
      <w:r w:rsidRPr="00F721D4">
        <w:rPr>
          <w:sz w:val="22"/>
          <w:szCs w:val="22"/>
          <w:lang w:val="fr-FR"/>
        </w:rPr>
        <w:t>Eptifibatide</w:t>
      </w:r>
      <w:proofErr w:type="spellEnd"/>
      <w:r w:rsidRPr="00F721D4">
        <w:rPr>
          <w:sz w:val="22"/>
          <w:szCs w:val="22"/>
          <w:lang w:val="fr-FR"/>
        </w:rPr>
        <w:t xml:space="preserve"> Accord 0</w:t>
      </w:r>
      <w:r w:rsidR="00F721D4" w:rsidRPr="00F721D4">
        <w:rPr>
          <w:sz w:val="22"/>
          <w:szCs w:val="22"/>
          <w:lang w:val="fr-FR"/>
        </w:rPr>
        <w:t>,</w:t>
      </w:r>
      <w:r w:rsidRPr="00F721D4">
        <w:rPr>
          <w:sz w:val="22"/>
          <w:szCs w:val="22"/>
          <w:lang w:val="fr-FR"/>
        </w:rPr>
        <w:t>75</w:t>
      </w:r>
      <w:r w:rsidR="00F721D4" w:rsidRPr="00F721D4">
        <w:rPr>
          <w:sz w:val="22"/>
          <w:szCs w:val="22"/>
          <w:lang w:val="fr-FR"/>
        </w:rPr>
        <w:t> </w:t>
      </w:r>
      <w:r w:rsidRPr="00F721D4">
        <w:rPr>
          <w:sz w:val="22"/>
          <w:szCs w:val="22"/>
          <w:lang w:val="fr-FR"/>
        </w:rPr>
        <w:t xml:space="preserve">mg/ml solution </w:t>
      </w:r>
      <w:r w:rsidR="00F721D4" w:rsidRPr="00F721D4">
        <w:rPr>
          <w:sz w:val="22"/>
          <w:szCs w:val="22"/>
          <w:lang w:val="fr-FR"/>
        </w:rPr>
        <w:t>pour perfusion</w:t>
      </w:r>
    </w:p>
    <w:p w14:paraId="69EB394D" w14:textId="77777777" w:rsidR="005D7E33" w:rsidRPr="00F721D4" w:rsidRDefault="005D7E33" w:rsidP="00363AF2">
      <w:pPr>
        <w:rPr>
          <w:sz w:val="22"/>
          <w:szCs w:val="22"/>
          <w:lang w:val="fr-FR"/>
        </w:rPr>
      </w:pPr>
    </w:p>
    <w:p w14:paraId="000229F9" w14:textId="77777777" w:rsidR="005D7E33" w:rsidRPr="00F721D4" w:rsidRDefault="005D7E33" w:rsidP="00363AF2">
      <w:pPr>
        <w:rPr>
          <w:sz w:val="22"/>
          <w:szCs w:val="22"/>
          <w:lang w:val="fr-FR"/>
        </w:rPr>
      </w:pPr>
    </w:p>
    <w:p w14:paraId="6E10F79E"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outlineLvl w:val="0"/>
        <w:rPr>
          <w:b/>
          <w:sz w:val="22"/>
          <w:szCs w:val="22"/>
          <w:lang w:val="fr-FR"/>
        </w:rPr>
      </w:pPr>
      <w:r w:rsidRPr="00F721D4">
        <w:rPr>
          <w:b/>
          <w:sz w:val="22"/>
          <w:szCs w:val="22"/>
          <w:lang w:val="fr-FR"/>
        </w:rPr>
        <w:t>2.</w:t>
      </w:r>
      <w:r w:rsidRPr="00F721D4">
        <w:rPr>
          <w:b/>
          <w:sz w:val="22"/>
          <w:szCs w:val="22"/>
          <w:lang w:val="fr-FR"/>
        </w:rPr>
        <w:tab/>
      </w:r>
      <w:r w:rsidR="00F721D4" w:rsidRPr="00F721D4">
        <w:rPr>
          <w:b/>
          <w:sz w:val="22"/>
          <w:szCs w:val="22"/>
          <w:lang w:val="fr-FR"/>
        </w:rPr>
        <w:t>COMPOSITION EN SUBSTANCE(S) ACTIVE(S)</w:t>
      </w:r>
    </w:p>
    <w:p w14:paraId="1BF85127" w14:textId="77777777" w:rsidR="005D7E33" w:rsidRPr="00F721D4" w:rsidRDefault="005D7E33" w:rsidP="00363AF2">
      <w:pPr>
        <w:rPr>
          <w:sz w:val="22"/>
          <w:szCs w:val="22"/>
          <w:lang w:val="fr-FR"/>
        </w:rPr>
      </w:pPr>
    </w:p>
    <w:p w14:paraId="204E0409" w14:textId="77777777" w:rsidR="005D7E33" w:rsidRPr="00F721D4" w:rsidRDefault="00F721D4" w:rsidP="00363AF2">
      <w:pPr>
        <w:rPr>
          <w:sz w:val="22"/>
          <w:szCs w:val="22"/>
          <w:lang w:val="fr-FR"/>
        </w:rPr>
      </w:pPr>
      <w:r w:rsidRPr="00F721D4">
        <w:rPr>
          <w:sz w:val="22"/>
          <w:szCs w:val="22"/>
          <w:lang w:val="fr-FR"/>
        </w:rPr>
        <w:t xml:space="preserve">Un flacon de </w:t>
      </w:r>
      <w:r w:rsidR="005D7E33" w:rsidRPr="00F721D4">
        <w:rPr>
          <w:sz w:val="22"/>
          <w:szCs w:val="22"/>
          <w:lang w:val="fr-FR"/>
        </w:rPr>
        <w:t>100</w:t>
      </w:r>
      <w:r w:rsidRPr="00F721D4">
        <w:rPr>
          <w:sz w:val="22"/>
          <w:szCs w:val="22"/>
          <w:lang w:val="fr-FR"/>
        </w:rPr>
        <w:t> </w:t>
      </w:r>
      <w:r w:rsidR="005D7E33" w:rsidRPr="00F721D4">
        <w:rPr>
          <w:sz w:val="22"/>
          <w:szCs w:val="22"/>
          <w:lang w:val="fr-FR"/>
        </w:rPr>
        <w:t>ml</w:t>
      </w:r>
      <w:r w:rsidRPr="00F721D4">
        <w:rPr>
          <w:sz w:val="22"/>
          <w:szCs w:val="22"/>
          <w:lang w:val="fr-FR"/>
        </w:rPr>
        <w:t xml:space="preserve"> contient 75 mg d’</w:t>
      </w:r>
      <w:proofErr w:type="spellStart"/>
      <w:r w:rsidR="005D7E33" w:rsidRPr="00F721D4">
        <w:rPr>
          <w:sz w:val="22"/>
          <w:szCs w:val="22"/>
          <w:lang w:val="fr-FR"/>
        </w:rPr>
        <w:t>eptifibatide</w:t>
      </w:r>
      <w:proofErr w:type="spellEnd"/>
      <w:r w:rsidR="005D7E33" w:rsidRPr="00F721D4">
        <w:rPr>
          <w:sz w:val="22"/>
          <w:szCs w:val="22"/>
          <w:lang w:val="fr-FR"/>
        </w:rPr>
        <w:t>.</w:t>
      </w:r>
    </w:p>
    <w:p w14:paraId="6BFD8FF4" w14:textId="77777777" w:rsidR="005D7E33" w:rsidRPr="00F721D4" w:rsidRDefault="005D7E33" w:rsidP="00363AF2">
      <w:pPr>
        <w:rPr>
          <w:sz w:val="22"/>
          <w:szCs w:val="22"/>
          <w:lang w:val="fr-FR"/>
        </w:rPr>
      </w:pPr>
    </w:p>
    <w:p w14:paraId="798876CD" w14:textId="77777777" w:rsidR="005D7E33" w:rsidRPr="00F721D4" w:rsidRDefault="005D7E33" w:rsidP="00363AF2">
      <w:pPr>
        <w:rPr>
          <w:sz w:val="22"/>
          <w:szCs w:val="22"/>
          <w:lang w:val="fr-FR"/>
        </w:rPr>
      </w:pPr>
    </w:p>
    <w:p w14:paraId="03429DB9"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outlineLvl w:val="0"/>
        <w:rPr>
          <w:sz w:val="22"/>
          <w:szCs w:val="22"/>
          <w:lang w:val="fr-FR"/>
        </w:rPr>
      </w:pPr>
      <w:r w:rsidRPr="00F721D4">
        <w:rPr>
          <w:b/>
          <w:sz w:val="22"/>
          <w:szCs w:val="22"/>
          <w:lang w:val="fr-FR"/>
        </w:rPr>
        <w:t>3.</w:t>
      </w:r>
      <w:r w:rsidRPr="00F721D4">
        <w:rPr>
          <w:b/>
          <w:sz w:val="22"/>
          <w:szCs w:val="22"/>
          <w:lang w:val="fr-FR"/>
        </w:rPr>
        <w:tab/>
        <w:t>LIST</w:t>
      </w:r>
      <w:r w:rsidR="00F721D4" w:rsidRPr="00F721D4">
        <w:rPr>
          <w:b/>
          <w:sz w:val="22"/>
          <w:szCs w:val="22"/>
          <w:lang w:val="fr-FR"/>
        </w:rPr>
        <w:t>E DES</w:t>
      </w:r>
      <w:r w:rsidRPr="00F721D4">
        <w:rPr>
          <w:b/>
          <w:sz w:val="22"/>
          <w:szCs w:val="22"/>
          <w:lang w:val="fr-FR"/>
        </w:rPr>
        <w:t xml:space="preserve"> EXCIPIENTS</w:t>
      </w:r>
    </w:p>
    <w:p w14:paraId="2DA97070" w14:textId="77777777" w:rsidR="005D7E33" w:rsidRPr="00F721D4" w:rsidRDefault="005D7E33" w:rsidP="00363AF2">
      <w:pPr>
        <w:rPr>
          <w:sz w:val="22"/>
          <w:szCs w:val="22"/>
          <w:lang w:val="fr-FR"/>
        </w:rPr>
      </w:pPr>
    </w:p>
    <w:p w14:paraId="584B554D" w14:textId="77777777" w:rsidR="005D7E33" w:rsidRPr="00F721D4" w:rsidRDefault="005D7E33" w:rsidP="00363AF2">
      <w:pPr>
        <w:rPr>
          <w:sz w:val="22"/>
          <w:szCs w:val="22"/>
          <w:lang w:val="fr-FR"/>
        </w:rPr>
      </w:pPr>
      <w:r w:rsidRPr="00F721D4">
        <w:rPr>
          <w:sz w:val="22"/>
          <w:szCs w:val="22"/>
          <w:lang w:val="fr-FR"/>
        </w:rPr>
        <w:t>Excipients</w:t>
      </w:r>
      <w:r w:rsidR="00F721D4" w:rsidRPr="00F721D4">
        <w:rPr>
          <w:sz w:val="22"/>
          <w:szCs w:val="22"/>
          <w:lang w:val="fr-FR"/>
        </w:rPr>
        <w:t> </w:t>
      </w:r>
      <w:r w:rsidRPr="00F721D4">
        <w:rPr>
          <w:sz w:val="22"/>
          <w:szCs w:val="22"/>
          <w:lang w:val="fr-FR"/>
        </w:rPr>
        <w:t xml:space="preserve">: </w:t>
      </w:r>
      <w:r w:rsidR="00F721D4" w:rsidRPr="00F721D4">
        <w:rPr>
          <w:sz w:val="22"/>
          <w:szCs w:val="22"/>
          <w:lang w:val="fr-FR"/>
        </w:rPr>
        <w:t xml:space="preserve">acide citrique monohydraté, </w:t>
      </w:r>
      <w:r w:rsidR="00D428D0">
        <w:rPr>
          <w:sz w:val="22"/>
          <w:szCs w:val="22"/>
          <w:lang w:val="fr-FR"/>
        </w:rPr>
        <w:t>hydroxy</w:t>
      </w:r>
      <w:r w:rsidR="00D428D0" w:rsidRPr="00F721D4">
        <w:rPr>
          <w:sz w:val="22"/>
          <w:szCs w:val="22"/>
          <w:lang w:val="fr-FR"/>
        </w:rPr>
        <w:t>de</w:t>
      </w:r>
      <w:r w:rsidR="00F721D4" w:rsidRPr="00F721D4">
        <w:rPr>
          <w:sz w:val="22"/>
          <w:szCs w:val="22"/>
          <w:lang w:val="fr-FR"/>
        </w:rPr>
        <w:t xml:space="preserve"> de sodium, eau pour </w:t>
      </w:r>
      <w:r w:rsidR="00D428D0" w:rsidRPr="00F721D4">
        <w:rPr>
          <w:sz w:val="22"/>
          <w:szCs w:val="22"/>
          <w:lang w:val="fr-FR"/>
        </w:rPr>
        <w:t>préparations</w:t>
      </w:r>
      <w:r w:rsidR="00F721D4" w:rsidRPr="00F721D4">
        <w:rPr>
          <w:sz w:val="22"/>
          <w:szCs w:val="22"/>
          <w:lang w:val="fr-FR"/>
        </w:rPr>
        <w:t xml:space="preserve"> injectables</w:t>
      </w:r>
      <w:r w:rsidRPr="00F721D4">
        <w:rPr>
          <w:sz w:val="22"/>
          <w:szCs w:val="22"/>
          <w:lang w:val="fr-FR"/>
        </w:rPr>
        <w:t>.</w:t>
      </w:r>
    </w:p>
    <w:p w14:paraId="5D1448EE" w14:textId="77777777" w:rsidR="005D7E33" w:rsidRPr="00F721D4" w:rsidRDefault="005D7E33" w:rsidP="00363AF2">
      <w:pPr>
        <w:rPr>
          <w:sz w:val="22"/>
          <w:szCs w:val="22"/>
          <w:lang w:val="fr-FR"/>
        </w:rPr>
      </w:pPr>
    </w:p>
    <w:p w14:paraId="6E3ECA1E" w14:textId="77777777" w:rsidR="005D7E33" w:rsidRPr="00F721D4" w:rsidRDefault="005D7E33" w:rsidP="00363AF2">
      <w:pPr>
        <w:rPr>
          <w:sz w:val="22"/>
          <w:szCs w:val="22"/>
          <w:lang w:val="fr-FR"/>
        </w:rPr>
      </w:pPr>
    </w:p>
    <w:p w14:paraId="79DCE42B"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outlineLvl w:val="0"/>
        <w:rPr>
          <w:sz w:val="22"/>
          <w:szCs w:val="22"/>
          <w:lang w:val="fr-FR"/>
        </w:rPr>
      </w:pPr>
      <w:r w:rsidRPr="00F721D4">
        <w:rPr>
          <w:b/>
          <w:sz w:val="22"/>
          <w:szCs w:val="22"/>
          <w:lang w:val="fr-FR"/>
        </w:rPr>
        <w:t>4.</w:t>
      </w:r>
      <w:r w:rsidRPr="00F721D4">
        <w:rPr>
          <w:b/>
          <w:sz w:val="22"/>
          <w:szCs w:val="22"/>
          <w:lang w:val="fr-FR"/>
        </w:rPr>
        <w:tab/>
      </w:r>
      <w:r w:rsidR="00F721D4">
        <w:rPr>
          <w:b/>
          <w:sz w:val="22"/>
          <w:szCs w:val="22"/>
          <w:lang w:val="fr-FR"/>
        </w:rPr>
        <w:t>FORME PHARMACEUTIQUE ET CONTENU</w:t>
      </w:r>
    </w:p>
    <w:p w14:paraId="2A2A4ED1" w14:textId="77777777" w:rsidR="005D7E33" w:rsidRPr="00F721D4" w:rsidRDefault="005D7E33" w:rsidP="00363AF2">
      <w:pPr>
        <w:rPr>
          <w:sz w:val="22"/>
          <w:szCs w:val="22"/>
          <w:lang w:val="fr-FR"/>
        </w:rPr>
      </w:pPr>
    </w:p>
    <w:p w14:paraId="341E71E2" w14:textId="77777777" w:rsidR="005D7E33" w:rsidRPr="00F721D4" w:rsidRDefault="005D7E33" w:rsidP="00363AF2">
      <w:pPr>
        <w:rPr>
          <w:sz w:val="22"/>
          <w:szCs w:val="22"/>
          <w:lang w:val="fr-FR"/>
        </w:rPr>
      </w:pPr>
      <w:r w:rsidRPr="00F721D4">
        <w:rPr>
          <w:sz w:val="22"/>
          <w:szCs w:val="22"/>
          <w:lang w:val="fr-FR"/>
        </w:rPr>
        <w:t xml:space="preserve">Solution </w:t>
      </w:r>
      <w:r w:rsidR="00F721D4">
        <w:rPr>
          <w:sz w:val="22"/>
          <w:szCs w:val="22"/>
          <w:lang w:val="fr-FR"/>
        </w:rPr>
        <w:t>pour perfusion</w:t>
      </w:r>
    </w:p>
    <w:p w14:paraId="0F03A94C" w14:textId="77777777" w:rsidR="005D7E33" w:rsidRPr="00F721D4" w:rsidRDefault="005D7E33" w:rsidP="00363AF2">
      <w:pPr>
        <w:rPr>
          <w:sz w:val="22"/>
          <w:szCs w:val="22"/>
          <w:lang w:val="fr-FR"/>
        </w:rPr>
      </w:pPr>
      <w:r w:rsidRPr="00F721D4">
        <w:rPr>
          <w:sz w:val="22"/>
          <w:szCs w:val="22"/>
          <w:lang w:val="fr-FR"/>
        </w:rPr>
        <w:t>100</w:t>
      </w:r>
      <w:r w:rsidR="00F721D4">
        <w:rPr>
          <w:sz w:val="22"/>
          <w:szCs w:val="22"/>
          <w:lang w:val="fr-FR"/>
        </w:rPr>
        <w:t> </w:t>
      </w:r>
      <w:r w:rsidRPr="00F721D4">
        <w:rPr>
          <w:sz w:val="22"/>
          <w:szCs w:val="22"/>
          <w:lang w:val="fr-FR"/>
        </w:rPr>
        <w:t>ml</w:t>
      </w:r>
    </w:p>
    <w:p w14:paraId="1A8272F2" w14:textId="77777777" w:rsidR="005D7E33" w:rsidRPr="00F721D4" w:rsidRDefault="005D7E33" w:rsidP="00363AF2">
      <w:pPr>
        <w:rPr>
          <w:sz w:val="22"/>
          <w:szCs w:val="22"/>
          <w:lang w:val="fr-FR"/>
        </w:rPr>
      </w:pPr>
    </w:p>
    <w:p w14:paraId="19807972" w14:textId="77777777" w:rsidR="005D7E33" w:rsidRPr="00F721D4" w:rsidRDefault="005D7E33" w:rsidP="00363AF2">
      <w:pPr>
        <w:rPr>
          <w:sz w:val="22"/>
          <w:szCs w:val="22"/>
          <w:lang w:val="fr-FR"/>
        </w:rPr>
      </w:pPr>
    </w:p>
    <w:p w14:paraId="70BFC17C"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outlineLvl w:val="0"/>
        <w:rPr>
          <w:sz w:val="22"/>
          <w:szCs w:val="22"/>
          <w:lang w:val="fr-FR"/>
        </w:rPr>
      </w:pPr>
      <w:r w:rsidRPr="00F721D4">
        <w:rPr>
          <w:b/>
          <w:sz w:val="22"/>
          <w:szCs w:val="22"/>
          <w:lang w:val="fr-FR"/>
        </w:rPr>
        <w:t>5.</w:t>
      </w:r>
      <w:r w:rsidRPr="00F721D4">
        <w:rPr>
          <w:b/>
          <w:sz w:val="22"/>
          <w:szCs w:val="22"/>
          <w:lang w:val="fr-FR"/>
        </w:rPr>
        <w:tab/>
        <w:t>M</w:t>
      </w:r>
      <w:r w:rsidR="00F721D4">
        <w:rPr>
          <w:b/>
          <w:sz w:val="22"/>
          <w:szCs w:val="22"/>
          <w:lang w:val="fr-FR"/>
        </w:rPr>
        <w:t>ODE ET VOIE</w:t>
      </w:r>
      <w:r w:rsidRPr="00F721D4">
        <w:rPr>
          <w:b/>
          <w:sz w:val="22"/>
          <w:szCs w:val="22"/>
          <w:lang w:val="fr-FR"/>
        </w:rPr>
        <w:t xml:space="preserve">(S) </w:t>
      </w:r>
      <w:r w:rsidR="00F721D4">
        <w:rPr>
          <w:b/>
          <w:sz w:val="22"/>
          <w:szCs w:val="22"/>
          <w:lang w:val="fr-FR"/>
        </w:rPr>
        <w:t>D’</w:t>
      </w:r>
      <w:r w:rsidRPr="00F721D4">
        <w:rPr>
          <w:b/>
          <w:sz w:val="22"/>
          <w:szCs w:val="22"/>
          <w:lang w:val="fr-FR"/>
        </w:rPr>
        <w:t>ADMINISTRATION</w:t>
      </w:r>
    </w:p>
    <w:p w14:paraId="076E9F4C" w14:textId="77777777" w:rsidR="005D7E33" w:rsidRPr="00F721D4" w:rsidRDefault="005D7E33" w:rsidP="00363AF2">
      <w:pPr>
        <w:rPr>
          <w:sz w:val="22"/>
          <w:szCs w:val="22"/>
          <w:lang w:val="fr-FR"/>
        </w:rPr>
      </w:pPr>
    </w:p>
    <w:p w14:paraId="39E1D3CB" w14:textId="77777777" w:rsidR="005D7E33" w:rsidRPr="00F721D4" w:rsidRDefault="00F721D4" w:rsidP="00363AF2">
      <w:pPr>
        <w:rPr>
          <w:sz w:val="22"/>
          <w:szCs w:val="22"/>
          <w:lang w:val="fr-FR"/>
        </w:rPr>
      </w:pPr>
      <w:r>
        <w:rPr>
          <w:sz w:val="22"/>
          <w:szCs w:val="22"/>
          <w:lang w:val="fr-FR"/>
        </w:rPr>
        <w:t>Voie intraveineuse</w:t>
      </w:r>
      <w:r w:rsidR="005D7E33" w:rsidRPr="00F721D4">
        <w:rPr>
          <w:sz w:val="22"/>
          <w:szCs w:val="22"/>
          <w:lang w:val="fr-FR"/>
        </w:rPr>
        <w:t>.</w:t>
      </w:r>
    </w:p>
    <w:p w14:paraId="2786DA87" w14:textId="77777777" w:rsidR="005D7E33" w:rsidRPr="00F721D4" w:rsidRDefault="00F721D4" w:rsidP="00363AF2">
      <w:pPr>
        <w:rPr>
          <w:sz w:val="22"/>
          <w:szCs w:val="22"/>
          <w:lang w:val="fr-FR"/>
        </w:rPr>
      </w:pPr>
      <w:r>
        <w:rPr>
          <w:sz w:val="22"/>
          <w:szCs w:val="22"/>
          <w:lang w:val="fr-FR"/>
        </w:rPr>
        <w:t>Lire la notice avant utilisation</w:t>
      </w:r>
      <w:r w:rsidR="005D7E33" w:rsidRPr="00F721D4">
        <w:rPr>
          <w:sz w:val="22"/>
          <w:szCs w:val="22"/>
          <w:lang w:val="fr-FR"/>
        </w:rPr>
        <w:t>.</w:t>
      </w:r>
    </w:p>
    <w:p w14:paraId="7B7A4754" w14:textId="77777777" w:rsidR="005D7E33" w:rsidRPr="00F721D4" w:rsidRDefault="005D7E33" w:rsidP="00363AF2">
      <w:pPr>
        <w:rPr>
          <w:sz w:val="22"/>
          <w:szCs w:val="22"/>
          <w:lang w:val="fr-FR"/>
        </w:rPr>
      </w:pPr>
    </w:p>
    <w:p w14:paraId="1D0F5D00" w14:textId="77777777" w:rsidR="005D7E33" w:rsidRPr="00F721D4" w:rsidRDefault="005D7E33" w:rsidP="00363AF2">
      <w:pPr>
        <w:rPr>
          <w:sz w:val="22"/>
          <w:szCs w:val="22"/>
          <w:lang w:val="fr-FR"/>
        </w:rPr>
      </w:pPr>
    </w:p>
    <w:p w14:paraId="716F89A9"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outlineLvl w:val="0"/>
        <w:rPr>
          <w:sz w:val="22"/>
          <w:szCs w:val="22"/>
          <w:lang w:val="fr-FR"/>
        </w:rPr>
      </w:pPr>
      <w:r w:rsidRPr="00F721D4">
        <w:rPr>
          <w:b/>
          <w:sz w:val="22"/>
          <w:szCs w:val="22"/>
          <w:lang w:val="fr-FR"/>
        </w:rPr>
        <w:t>6.</w:t>
      </w:r>
      <w:r w:rsidRPr="00F721D4">
        <w:rPr>
          <w:b/>
          <w:sz w:val="22"/>
          <w:szCs w:val="22"/>
          <w:lang w:val="fr-FR"/>
        </w:rPr>
        <w:tab/>
      </w:r>
      <w:r w:rsidR="00F721D4">
        <w:rPr>
          <w:b/>
          <w:sz w:val="22"/>
          <w:szCs w:val="22"/>
          <w:lang w:val="fr-FR"/>
        </w:rPr>
        <w:t xml:space="preserve">MISE EN GARDE SPÉCIALEINDIQUANT QUE LE MÉDICAMENT DOIT ÊTRE CONSERVÉ HORS DE </w:t>
      </w:r>
      <w:r w:rsidR="00451E36">
        <w:rPr>
          <w:b/>
          <w:sz w:val="22"/>
          <w:szCs w:val="22"/>
          <w:lang w:val="fr-FR"/>
        </w:rPr>
        <w:t xml:space="preserve">VUE ET DE </w:t>
      </w:r>
      <w:r w:rsidR="00F721D4">
        <w:rPr>
          <w:b/>
          <w:sz w:val="22"/>
          <w:szCs w:val="22"/>
          <w:lang w:val="fr-FR"/>
        </w:rPr>
        <w:t>PORTÉE DES ENFANTS</w:t>
      </w:r>
    </w:p>
    <w:p w14:paraId="5F010F3B" w14:textId="77777777" w:rsidR="005D7E33" w:rsidRPr="00F721D4" w:rsidRDefault="005D7E33" w:rsidP="00363AF2">
      <w:pPr>
        <w:rPr>
          <w:sz w:val="22"/>
          <w:szCs w:val="22"/>
          <w:lang w:val="fr-FR"/>
        </w:rPr>
      </w:pPr>
    </w:p>
    <w:p w14:paraId="46B22792" w14:textId="77777777" w:rsidR="005D7E33" w:rsidRPr="00F721D4" w:rsidRDefault="00F721D4" w:rsidP="00363AF2">
      <w:pPr>
        <w:outlineLvl w:val="0"/>
        <w:rPr>
          <w:sz w:val="22"/>
          <w:szCs w:val="22"/>
          <w:lang w:val="fr-FR"/>
        </w:rPr>
      </w:pPr>
      <w:r>
        <w:rPr>
          <w:sz w:val="22"/>
          <w:szCs w:val="22"/>
          <w:lang w:val="fr-FR"/>
        </w:rPr>
        <w:t>Tenir hors de la vue et de la portée des enfants</w:t>
      </w:r>
      <w:r w:rsidR="005D7E33" w:rsidRPr="00F721D4">
        <w:rPr>
          <w:sz w:val="22"/>
          <w:szCs w:val="22"/>
          <w:lang w:val="fr-FR"/>
        </w:rPr>
        <w:t>.</w:t>
      </w:r>
    </w:p>
    <w:p w14:paraId="3BA4DD69" w14:textId="77777777" w:rsidR="005D7E33" w:rsidRPr="00F721D4" w:rsidRDefault="005D7E33" w:rsidP="00363AF2">
      <w:pPr>
        <w:rPr>
          <w:sz w:val="22"/>
          <w:szCs w:val="22"/>
          <w:lang w:val="fr-FR"/>
        </w:rPr>
      </w:pPr>
    </w:p>
    <w:p w14:paraId="3ECEE906" w14:textId="77777777" w:rsidR="005D7E33" w:rsidRPr="00F721D4" w:rsidRDefault="005D7E33" w:rsidP="00363AF2">
      <w:pPr>
        <w:rPr>
          <w:sz w:val="22"/>
          <w:szCs w:val="22"/>
          <w:lang w:val="fr-FR"/>
        </w:rPr>
      </w:pPr>
    </w:p>
    <w:p w14:paraId="22CE69E4"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outlineLvl w:val="0"/>
        <w:rPr>
          <w:sz w:val="22"/>
          <w:szCs w:val="22"/>
          <w:lang w:val="fr-FR"/>
        </w:rPr>
      </w:pPr>
      <w:r w:rsidRPr="00F721D4">
        <w:rPr>
          <w:b/>
          <w:sz w:val="22"/>
          <w:szCs w:val="22"/>
          <w:lang w:val="fr-FR"/>
        </w:rPr>
        <w:t>7.</w:t>
      </w:r>
      <w:r w:rsidRPr="00F721D4">
        <w:rPr>
          <w:b/>
          <w:sz w:val="22"/>
          <w:szCs w:val="22"/>
          <w:lang w:val="fr-FR"/>
        </w:rPr>
        <w:tab/>
      </w:r>
      <w:r w:rsidR="00F721D4">
        <w:rPr>
          <w:b/>
          <w:sz w:val="22"/>
          <w:szCs w:val="22"/>
          <w:lang w:val="fr-FR"/>
        </w:rPr>
        <w:t>AUTRE(S) MISE(S) EN GARDE SPÉCIALES(S), SI NÉCESSAIRE</w:t>
      </w:r>
    </w:p>
    <w:p w14:paraId="63C11A15" w14:textId="77777777" w:rsidR="005D7E33" w:rsidRPr="00F721D4" w:rsidRDefault="005D7E33" w:rsidP="00363AF2">
      <w:pPr>
        <w:rPr>
          <w:sz w:val="22"/>
          <w:szCs w:val="22"/>
          <w:lang w:val="fr-FR"/>
        </w:rPr>
      </w:pPr>
    </w:p>
    <w:p w14:paraId="021271B2" w14:textId="77777777" w:rsidR="005D7E33" w:rsidRPr="00F721D4" w:rsidRDefault="005D7E33" w:rsidP="00363AF2">
      <w:pPr>
        <w:tabs>
          <w:tab w:val="left" w:pos="749"/>
        </w:tabs>
        <w:rPr>
          <w:sz w:val="22"/>
          <w:szCs w:val="22"/>
          <w:lang w:val="fr-FR"/>
        </w:rPr>
      </w:pPr>
    </w:p>
    <w:p w14:paraId="18A079E1"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7" w:hanging="567"/>
        <w:outlineLvl w:val="0"/>
        <w:rPr>
          <w:sz w:val="22"/>
          <w:szCs w:val="22"/>
          <w:lang w:val="fr-FR"/>
        </w:rPr>
      </w:pPr>
      <w:r w:rsidRPr="00F721D4">
        <w:rPr>
          <w:b/>
          <w:sz w:val="22"/>
          <w:szCs w:val="22"/>
          <w:lang w:val="fr-FR"/>
        </w:rPr>
        <w:t>8.</w:t>
      </w:r>
      <w:r w:rsidRPr="00F721D4">
        <w:rPr>
          <w:b/>
          <w:sz w:val="22"/>
          <w:szCs w:val="22"/>
          <w:lang w:val="fr-FR"/>
        </w:rPr>
        <w:tab/>
      </w:r>
      <w:r w:rsidR="00F721D4">
        <w:rPr>
          <w:b/>
          <w:sz w:val="22"/>
          <w:szCs w:val="22"/>
          <w:lang w:val="fr-FR"/>
        </w:rPr>
        <w:t>DATE DE PÉREMPTION</w:t>
      </w:r>
    </w:p>
    <w:p w14:paraId="5F7079C4" w14:textId="77777777" w:rsidR="005D7E33" w:rsidRPr="00F721D4" w:rsidRDefault="005D7E33" w:rsidP="00363AF2">
      <w:pPr>
        <w:rPr>
          <w:sz w:val="22"/>
          <w:szCs w:val="22"/>
          <w:lang w:val="fr-FR"/>
        </w:rPr>
      </w:pPr>
    </w:p>
    <w:p w14:paraId="78FC3A8D" w14:textId="77777777" w:rsidR="005D7E33" w:rsidRPr="00F721D4" w:rsidRDefault="005D7E33" w:rsidP="00363AF2">
      <w:pPr>
        <w:rPr>
          <w:sz w:val="22"/>
          <w:szCs w:val="22"/>
          <w:lang w:val="fr-FR"/>
        </w:rPr>
      </w:pPr>
      <w:r w:rsidRPr="00F721D4">
        <w:rPr>
          <w:sz w:val="22"/>
          <w:szCs w:val="22"/>
          <w:lang w:val="fr-FR"/>
        </w:rPr>
        <w:t>EXP</w:t>
      </w:r>
      <w:r w:rsidR="00F721D4">
        <w:rPr>
          <w:sz w:val="22"/>
          <w:szCs w:val="22"/>
          <w:lang w:val="fr-FR"/>
        </w:rPr>
        <w:t> </w:t>
      </w:r>
      <w:r w:rsidRPr="00F721D4">
        <w:rPr>
          <w:sz w:val="22"/>
          <w:szCs w:val="22"/>
          <w:lang w:val="fr-FR"/>
        </w:rPr>
        <w:t>:</w:t>
      </w:r>
    </w:p>
    <w:p w14:paraId="7F5F3811" w14:textId="77777777" w:rsidR="005D7E33" w:rsidRPr="00F721D4" w:rsidRDefault="005D7E33" w:rsidP="00363AF2">
      <w:pPr>
        <w:rPr>
          <w:sz w:val="22"/>
          <w:szCs w:val="22"/>
          <w:lang w:val="fr-FR"/>
        </w:rPr>
      </w:pPr>
    </w:p>
    <w:p w14:paraId="02F6E655" w14:textId="77777777" w:rsidR="005D7E33" w:rsidRPr="00F721D4" w:rsidRDefault="005D7E33" w:rsidP="00363AF2">
      <w:pPr>
        <w:rPr>
          <w:sz w:val="22"/>
          <w:szCs w:val="22"/>
          <w:lang w:val="fr-FR"/>
        </w:rPr>
      </w:pPr>
    </w:p>
    <w:p w14:paraId="54EEEB9F" w14:textId="77777777" w:rsidR="005D7E33" w:rsidRPr="00F721D4" w:rsidRDefault="005D7E33" w:rsidP="00363AF2">
      <w:pPr>
        <w:keepNext/>
        <w:pBdr>
          <w:top w:val="single" w:sz="4" w:space="1" w:color="auto"/>
          <w:left w:val="single" w:sz="4" w:space="4" w:color="auto"/>
          <w:bottom w:val="single" w:sz="4" w:space="1" w:color="auto"/>
          <w:right w:val="single" w:sz="4" w:space="4" w:color="auto"/>
        </w:pBdr>
        <w:ind w:left="567" w:hanging="567"/>
        <w:outlineLvl w:val="0"/>
        <w:rPr>
          <w:sz w:val="22"/>
          <w:szCs w:val="22"/>
          <w:lang w:val="fr-FR"/>
        </w:rPr>
      </w:pPr>
      <w:r w:rsidRPr="00F721D4">
        <w:rPr>
          <w:b/>
          <w:sz w:val="22"/>
          <w:szCs w:val="22"/>
          <w:lang w:val="fr-FR"/>
        </w:rPr>
        <w:t>9.</w:t>
      </w:r>
      <w:r w:rsidRPr="00F721D4">
        <w:rPr>
          <w:b/>
          <w:sz w:val="22"/>
          <w:szCs w:val="22"/>
          <w:lang w:val="fr-FR"/>
        </w:rPr>
        <w:tab/>
      </w:r>
      <w:r w:rsidR="00F721D4">
        <w:rPr>
          <w:b/>
          <w:sz w:val="22"/>
          <w:szCs w:val="22"/>
          <w:lang w:val="fr-FR"/>
        </w:rPr>
        <w:t>PRÉCAUTIONS PARTICULIÈRES DE CONSERVATION</w:t>
      </w:r>
    </w:p>
    <w:p w14:paraId="6CD21B10" w14:textId="77777777" w:rsidR="005D7E33" w:rsidRPr="00F721D4" w:rsidRDefault="005D7E33" w:rsidP="00363AF2">
      <w:pPr>
        <w:rPr>
          <w:sz w:val="22"/>
          <w:szCs w:val="22"/>
          <w:lang w:val="fr-FR"/>
        </w:rPr>
      </w:pPr>
    </w:p>
    <w:p w14:paraId="53651FA9" w14:textId="77777777" w:rsidR="005D7E33" w:rsidRPr="00F721D4" w:rsidRDefault="00F721D4" w:rsidP="00363AF2">
      <w:pPr>
        <w:rPr>
          <w:sz w:val="22"/>
          <w:szCs w:val="22"/>
          <w:lang w:val="fr-FR"/>
        </w:rPr>
      </w:pPr>
      <w:r>
        <w:rPr>
          <w:sz w:val="22"/>
          <w:szCs w:val="22"/>
          <w:lang w:val="fr-FR"/>
        </w:rPr>
        <w:t xml:space="preserve">À conserver au réfrigérateur (entre </w:t>
      </w:r>
      <w:r w:rsidR="005D7E33" w:rsidRPr="00F721D4">
        <w:rPr>
          <w:sz w:val="22"/>
          <w:szCs w:val="22"/>
          <w:lang w:val="fr-FR"/>
        </w:rPr>
        <w:t xml:space="preserve">2°C </w:t>
      </w:r>
      <w:r>
        <w:rPr>
          <w:sz w:val="22"/>
          <w:szCs w:val="22"/>
          <w:lang w:val="fr-FR"/>
        </w:rPr>
        <w:t>et</w:t>
      </w:r>
      <w:r w:rsidR="005D7E33" w:rsidRPr="00F721D4">
        <w:rPr>
          <w:sz w:val="22"/>
          <w:szCs w:val="22"/>
          <w:lang w:val="fr-FR"/>
        </w:rPr>
        <w:t xml:space="preserve"> 8°C).</w:t>
      </w:r>
    </w:p>
    <w:p w14:paraId="697C7121" w14:textId="77777777" w:rsidR="005D7E33" w:rsidRPr="00F721D4" w:rsidRDefault="008D7184" w:rsidP="00363AF2">
      <w:pPr>
        <w:rPr>
          <w:sz w:val="22"/>
          <w:szCs w:val="22"/>
          <w:lang w:val="fr-FR"/>
        </w:rPr>
      </w:pPr>
      <w:r>
        <w:rPr>
          <w:sz w:val="22"/>
          <w:szCs w:val="22"/>
          <w:lang w:val="fr-FR"/>
        </w:rPr>
        <w:t>À c</w:t>
      </w:r>
      <w:r w:rsidR="00F721D4">
        <w:rPr>
          <w:sz w:val="22"/>
          <w:szCs w:val="22"/>
          <w:lang w:val="fr-FR"/>
        </w:rPr>
        <w:t xml:space="preserve">onserver dans l’emballage </w:t>
      </w:r>
      <w:r>
        <w:rPr>
          <w:sz w:val="22"/>
          <w:szCs w:val="22"/>
          <w:lang w:val="fr-FR"/>
        </w:rPr>
        <w:t>original à l’abri de la lumière</w:t>
      </w:r>
      <w:r w:rsidR="005D7E33" w:rsidRPr="00F721D4">
        <w:rPr>
          <w:sz w:val="22"/>
          <w:szCs w:val="22"/>
          <w:lang w:val="fr-FR"/>
        </w:rPr>
        <w:t>.</w:t>
      </w:r>
    </w:p>
    <w:p w14:paraId="660CFDEA" w14:textId="77777777" w:rsidR="005D7E33" w:rsidRPr="00F721D4" w:rsidRDefault="005D7E33" w:rsidP="00363AF2">
      <w:pPr>
        <w:ind w:left="567" w:hanging="567"/>
        <w:rPr>
          <w:sz w:val="22"/>
          <w:szCs w:val="22"/>
          <w:lang w:val="fr-FR"/>
        </w:rPr>
      </w:pPr>
    </w:p>
    <w:p w14:paraId="1B75EEAC"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4" w:hanging="564"/>
        <w:outlineLvl w:val="0"/>
        <w:rPr>
          <w:b/>
          <w:sz w:val="22"/>
          <w:szCs w:val="22"/>
          <w:lang w:val="fr-FR"/>
        </w:rPr>
      </w:pPr>
      <w:r w:rsidRPr="00F721D4">
        <w:rPr>
          <w:b/>
          <w:sz w:val="22"/>
          <w:szCs w:val="22"/>
          <w:lang w:val="fr-FR"/>
        </w:rPr>
        <w:t>10.</w:t>
      </w:r>
      <w:r w:rsidRPr="00F721D4">
        <w:rPr>
          <w:b/>
          <w:sz w:val="22"/>
          <w:szCs w:val="22"/>
          <w:lang w:val="fr-FR"/>
        </w:rPr>
        <w:tab/>
      </w:r>
      <w:r w:rsidR="00451E36">
        <w:rPr>
          <w:b/>
          <w:sz w:val="22"/>
          <w:szCs w:val="22"/>
          <w:lang w:val="fr-FR"/>
        </w:rPr>
        <w:t>PRÉCAUTIONS PARTICULIÈRES D’ÉLIMINATION DES MÉDICAMENTS NON UTILISÉS OU DES DÉCHETS PROVENANT DE CES MÉDICAMENTS S’IL Y A LIEU</w:t>
      </w:r>
    </w:p>
    <w:p w14:paraId="16520F35" w14:textId="77777777" w:rsidR="005D7E33" w:rsidRPr="00F721D4" w:rsidRDefault="005D7E33" w:rsidP="00363AF2">
      <w:pPr>
        <w:rPr>
          <w:sz w:val="22"/>
          <w:szCs w:val="22"/>
          <w:lang w:val="fr-FR"/>
        </w:rPr>
      </w:pPr>
    </w:p>
    <w:p w14:paraId="651E2C1C" w14:textId="77777777" w:rsidR="005D7E33" w:rsidRPr="00F721D4" w:rsidRDefault="005D7E33" w:rsidP="00363AF2">
      <w:pPr>
        <w:rPr>
          <w:sz w:val="22"/>
          <w:szCs w:val="22"/>
          <w:lang w:val="fr-FR"/>
        </w:rPr>
      </w:pPr>
    </w:p>
    <w:p w14:paraId="518F0F6E" w14:textId="77777777" w:rsidR="005D7E33" w:rsidRPr="00F721D4" w:rsidRDefault="005D7E33" w:rsidP="00363AF2">
      <w:pPr>
        <w:pBdr>
          <w:top w:val="single" w:sz="4" w:space="1" w:color="auto"/>
          <w:left w:val="single" w:sz="4" w:space="4" w:color="auto"/>
          <w:bottom w:val="single" w:sz="4" w:space="1" w:color="auto"/>
          <w:right w:val="single" w:sz="4" w:space="4" w:color="auto"/>
        </w:pBdr>
        <w:ind w:left="564" w:hanging="564"/>
        <w:outlineLvl w:val="0"/>
        <w:rPr>
          <w:b/>
          <w:sz w:val="22"/>
          <w:szCs w:val="22"/>
          <w:lang w:val="fr-FR"/>
        </w:rPr>
      </w:pPr>
      <w:r w:rsidRPr="00F721D4">
        <w:rPr>
          <w:b/>
          <w:sz w:val="22"/>
          <w:szCs w:val="22"/>
          <w:lang w:val="fr-FR"/>
        </w:rPr>
        <w:t>11.</w:t>
      </w:r>
      <w:r w:rsidRPr="00F721D4">
        <w:rPr>
          <w:b/>
          <w:sz w:val="22"/>
          <w:szCs w:val="22"/>
          <w:lang w:val="fr-FR"/>
        </w:rPr>
        <w:tab/>
        <w:t>N</w:t>
      </w:r>
      <w:r w:rsidR="00451E36">
        <w:rPr>
          <w:b/>
          <w:sz w:val="22"/>
          <w:szCs w:val="22"/>
          <w:lang w:val="fr-FR"/>
        </w:rPr>
        <w:t>OM ET ADRESSE DU TITULAIRE DE L’AUTORISATION DE MISE SUR LE MARCHÉ</w:t>
      </w:r>
    </w:p>
    <w:p w14:paraId="784FBFF5" w14:textId="77777777" w:rsidR="005D7E33" w:rsidRPr="00F721D4" w:rsidRDefault="005D7E33" w:rsidP="00363AF2">
      <w:pPr>
        <w:rPr>
          <w:sz w:val="22"/>
          <w:szCs w:val="22"/>
          <w:lang w:val="fr-FR"/>
        </w:rPr>
      </w:pPr>
    </w:p>
    <w:p w14:paraId="26840168" w14:textId="77777777" w:rsidR="005D7E33" w:rsidRPr="00F721D4" w:rsidRDefault="005D7E33" w:rsidP="00363AF2">
      <w:pPr>
        <w:rPr>
          <w:sz w:val="22"/>
          <w:szCs w:val="22"/>
          <w:lang w:val="fr-FR"/>
        </w:rPr>
      </w:pPr>
      <w:r w:rsidRPr="00F721D4">
        <w:rPr>
          <w:sz w:val="22"/>
          <w:szCs w:val="22"/>
          <w:lang w:val="fr-FR"/>
        </w:rPr>
        <w:t xml:space="preserve">Accord </w:t>
      </w:r>
    </w:p>
    <w:p w14:paraId="3136BFBC" w14:textId="77777777" w:rsidR="005D7E33" w:rsidRPr="00F721D4" w:rsidRDefault="005D7E33" w:rsidP="00363AF2">
      <w:pPr>
        <w:rPr>
          <w:sz w:val="22"/>
          <w:szCs w:val="22"/>
          <w:lang w:val="fr-FR"/>
        </w:rPr>
      </w:pPr>
    </w:p>
    <w:p w14:paraId="1C6657AE" w14:textId="77777777" w:rsidR="005D7E33" w:rsidRPr="00F721D4" w:rsidRDefault="005D7E33" w:rsidP="00363AF2">
      <w:pPr>
        <w:rPr>
          <w:sz w:val="22"/>
          <w:szCs w:val="22"/>
          <w:lang w:val="fr-FR"/>
        </w:rPr>
      </w:pPr>
    </w:p>
    <w:p w14:paraId="1D3E7386" w14:textId="77777777" w:rsidR="005D7E33" w:rsidRPr="00F721D4" w:rsidRDefault="005D7E33" w:rsidP="00363AF2">
      <w:pPr>
        <w:pBdr>
          <w:top w:val="single" w:sz="4" w:space="1" w:color="auto"/>
          <w:left w:val="single" w:sz="4" w:space="4" w:color="auto"/>
          <w:bottom w:val="single" w:sz="4" w:space="1" w:color="auto"/>
          <w:right w:val="single" w:sz="4" w:space="4" w:color="auto"/>
        </w:pBdr>
        <w:outlineLvl w:val="0"/>
        <w:rPr>
          <w:sz w:val="22"/>
          <w:szCs w:val="22"/>
          <w:lang w:val="fr-FR"/>
        </w:rPr>
      </w:pPr>
      <w:r w:rsidRPr="00F721D4">
        <w:rPr>
          <w:b/>
          <w:sz w:val="22"/>
          <w:szCs w:val="22"/>
          <w:lang w:val="fr-FR"/>
        </w:rPr>
        <w:t>12.</w:t>
      </w:r>
      <w:r w:rsidRPr="00F721D4">
        <w:rPr>
          <w:b/>
          <w:sz w:val="22"/>
          <w:szCs w:val="22"/>
          <w:lang w:val="fr-FR"/>
        </w:rPr>
        <w:tab/>
      </w:r>
      <w:r w:rsidR="00451E36">
        <w:rPr>
          <w:b/>
          <w:sz w:val="22"/>
          <w:szCs w:val="22"/>
          <w:lang w:val="fr-FR"/>
        </w:rPr>
        <w:t>NUMÉRO(S) D’AUTORISATION DE MISE SUR LE MARCHÉ</w:t>
      </w:r>
      <w:r w:rsidRPr="00F721D4">
        <w:rPr>
          <w:b/>
          <w:sz w:val="22"/>
          <w:szCs w:val="22"/>
          <w:lang w:val="fr-FR"/>
        </w:rPr>
        <w:t xml:space="preserve"> </w:t>
      </w:r>
    </w:p>
    <w:p w14:paraId="7FE28FD4" w14:textId="77777777" w:rsidR="005D7E33" w:rsidRPr="00F721D4" w:rsidRDefault="005D7E33" w:rsidP="00363AF2">
      <w:pPr>
        <w:rPr>
          <w:sz w:val="22"/>
          <w:szCs w:val="22"/>
          <w:lang w:val="fr-FR"/>
        </w:rPr>
      </w:pPr>
    </w:p>
    <w:p w14:paraId="31B4A20A" w14:textId="77777777" w:rsidR="005D7E33" w:rsidRPr="00F721D4" w:rsidRDefault="005D7E33" w:rsidP="00363AF2">
      <w:pPr>
        <w:rPr>
          <w:sz w:val="22"/>
          <w:szCs w:val="22"/>
          <w:lang w:val="fr-FR"/>
        </w:rPr>
      </w:pPr>
      <w:r w:rsidRPr="00F721D4">
        <w:rPr>
          <w:sz w:val="22"/>
          <w:szCs w:val="22"/>
          <w:lang w:val="fr-FR"/>
        </w:rPr>
        <w:t>EU/1/15/1065/001</w:t>
      </w:r>
    </w:p>
    <w:p w14:paraId="79B9345E" w14:textId="77777777" w:rsidR="005D7E33" w:rsidRPr="00F721D4" w:rsidRDefault="005D7E33" w:rsidP="00363AF2">
      <w:pPr>
        <w:rPr>
          <w:sz w:val="22"/>
          <w:szCs w:val="22"/>
          <w:lang w:val="fr-FR"/>
        </w:rPr>
      </w:pPr>
    </w:p>
    <w:p w14:paraId="511AF914" w14:textId="77777777" w:rsidR="005D7E33" w:rsidRPr="00F721D4" w:rsidRDefault="005D7E33" w:rsidP="00363AF2">
      <w:pPr>
        <w:rPr>
          <w:sz w:val="22"/>
          <w:szCs w:val="22"/>
          <w:lang w:val="fr-FR"/>
        </w:rPr>
      </w:pPr>
    </w:p>
    <w:p w14:paraId="12D242B8" w14:textId="77777777" w:rsidR="005D7E33" w:rsidRPr="00F721D4" w:rsidRDefault="005D7E33" w:rsidP="00363AF2">
      <w:pPr>
        <w:pBdr>
          <w:top w:val="single" w:sz="4" w:space="1" w:color="auto"/>
          <w:left w:val="single" w:sz="4" w:space="4" w:color="auto"/>
          <w:bottom w:val="single" w:sz="4" w:space="1" w:color="auto"/>
          <w:right w:val="single" w:sz="4" w:space="4" w:color="auto"/>
        </w:pBdr>
        <w:outlineLvl w:val="0"/>
        <w:rPr>
          <w:sz w:val="22"/>
          <w:szCs w:val="22"/>
          <w:lang w:val="fr-FR"/>
        </w:rPr>
      </w:pPr>
      <w:r w:rsidRPr="00F721D4">
        <w:rPr>
          <w:b/>
          <w:sz w:val="22"/>
          <w:szCs w:val="22"/>
          <w:lang w:val="fr-FR"/>
        </w:rPr>
        <w:t>13.</w:t>
      </w:r>
      <w:r w:rsidRPr="00F721D4">
        <w:rPr>
          <w:b/>
          <w:sz w:val="22"/>
          <w:szCs w:val="22"/>
          <w:lang w:val="fr-FR"/>
        </w:rPr>
        <w:tab/>
      </w:r>
      <w:r w:rsidR="00451E36">
        <w:rPr>
          <w:b/>
          <w:sz w:val="22"/>
          <w:szCs w:val="22"/>
          <w:lang w:val="fr-FR"/>
        </w:rPr>
        <w:t>NUMÉRO DU LOT</w:t>
      </w:r>
    </w:p>
    <w:p w14:paraId="27564724" w14:textId="77777777" w:rsidR="005D7E33" w:rsidRPr="00F721D4" w:rsidRDefault="005D7E33" w:rsidP="00363AF2">
      <w:pPr>
        <w:rPr>
          <w:i/>
          <w:sz w:val="22"/>
          <w:szCs w:val="22"/>
          <w:lang w:val="fr-FR"/>
        </w:rPr>
      </w:pPr>
    </w:p>
    <w:p w14:paraId="33F3EFB1" w14:textId="77777777" w:rsidR="005D7E33" w:rsidRPr="00F721D4" w:rsidRDefault="005D7E33" w:rsidP="00363AF2">
      <w:pPr>
        <w:rPr>
          <w:sz w:val="22"/>
          <w:szCs w:val="22"/>
          <w:lang w:val="fr-FR"/>
        </w:rPr>
      </w:pPr>
      <w:r w:rsidRPr="00F721D4">
        <w:rPr>
          <w:sz w:val="22"/>
          <w:szCs w:val="22"/>
          <w:lang w:val="fr-FR"/>
        </w:rPr>
        <w:t>Lot</w:t>
      </w:r>
      <w:r w:rsidR="00451E36">
        <w:rPr>
          <w:sz w:val="22"/>
          <w:szCs w:val="22"/>
          <w:lang w:val="fr-FR"/>
        </w:rPr>
        <w:t> </w:t>
      </w:r>
      <w:r w:rsidRPr="00F721D4">
        <w:rPr>
          <w:sz w:val="22"/>
          <w:szCs w:val="22"/>
          <w:lang w:val="fr-FR"/>
        </w:rPr>
        <w:t>:</w:t>
      </w:r>
    </w:p>
    <w:p w14:paraId="303F3B4F" w14:textId="77777777" w:rsidR="005D7E33" w:rsidRPr="00F721D4" w:rsidRDefault="005D7E33" w:rsidP="00363AF2">
      <w:pPr>
        <w:rPr>
          <w:sz w:val="22"/>
          <w:szCs w:val="22"/>
          <w:lang w:val="fr-FR"/>
        </w:rPr>
      </w:pPr>
    </w:p>
    <w:p w14:paraId="04D30FA8" w14:textId="77777777" w:rsidR="005D7E33" w:rsidRPr="00F721D4" w:rsidRDefault="005D7E33" w:rsidP="00363AF2">
      <w:pPr>
        <w:rPr>
          <w:sz w:val="22"/>
          <w:szCs w:val="22"/>
          <w:lang w:val="fr-FR"/>
        </w:rPr>
      </w:pPr>
    </w:p>
    <w:p w14:paraId="300C5E39" w14:textId="77777777" w:rsidR="005D7E33" w:rsidRPr="00F721D4" w:rsidRDefault="005D7E33" w:rsidP="00363AF2">
      <w:pPr>
        <w:pBdr>
          <w:top w:val="single" w:sz="4" w:space="1" w:color="auto"/>
          <w:left w:val="single" w:sz="4" w:space="4" w:color="auto"/>
          <w:bottom w:val="single" w:sz="4" w:space="1" w:color="auto"/>
          <w:right w:val="single" w:sz="4" w:space="4" w:color="auto"/>
        </w:pBdr>
        <w:outlineLvl w:val="0"/>
        <w:rPr>
          <w:sz w:val="22"/>
          <w:szCs w:val="22"/>
          <w:lang w:val="fr-FR"/>
        </w:rPr>
      </w:pPr>
      <w:r w:rsidRPr="00F721D4">
        <w:rPr>
          <w:b/>
          <w:sz w:val="22"/>
          <w:szCs w:val="22"/>
          <w:lang w:val="fr-FR"/>
        </w:rPr>
        <w:t>14.</w:t>
      </w:r>
      <w:r w:rsidRPr="00F721D4">
        <w:rPr>
          <w:b/>
          <w:sz w:val="22"/>
          <w:szCs w:val="22"/>
          <w:lang w:val="fr-FR"/>
        </w:rPr>
        <w:tab/>
      </w:r>
      <w:r w:rsidR="00451E36">
        <w:rPr>
          <w:b/>
          <w:sz w:val="22"/>
          <w:szCs w:val="22"/>
          <w:lang w:val="fr-FR"/>
        </w:rPr>
        <w:t>CONDITIONS DE PRESCRIPTION ET DE DÉLIVRANCE</w:t>
      </w:r>
    </w:p>
    <w:p w14:paraId="65878167" w14:textId="77777777" w:rsidR="005D7E33" w:rsidRPr="00F721D4" w:rsidRDefault="005D7E33" w:rsidP="00363AF2">
      <w:pPr>
        <w:rPr>
          <w:i/>
          <w:sz w:val="22"/>
          <w:szCs w:val="22"/>
          <w:lang w:val="fr-FR"/>
        </w:rPr>
      </w:pPr>
    </w:p>
    <w:p w14:paraId="1A7C3E50" w14:textId="77777777" w:rsidR="005D7E33" w:rsidRPr="00F721D4" w:rsidRDefault="005D7E33" w:rsidP="00363AF2">
      <w:pPr>
        <w:rPr>
          <w:sz w:val="22"/>
          <w:szCs w:val="22"/>
          <w:lang w:val="fr-FR"/>
        </w:rPr>
      </w:pPr>
    </w:p>
    <w:p w14:paraId="2B6F3A23" w14:textId="77777777" w:rsidR="005D7E33" w:rsidRPr="00F721D4" w:rsidRDefault="005D7E33" w:rsidP="00363AF2">
      <w:pPr>
        <w:pBdr>
          <w:top w:val="single" w:sz="4" w:space="2" w:color="auto"/>
          <w:left w:val="single" w:sz="4" w:space="4" w:color="auto"/>
          <w:bottom w:val="single" w:sz="4" w:space="1" w:color="auto"/>
          <w:right w:val="single" w:sz="4" w:space="4" w:color="auto"/>
        </w:pBdr>
        <w:outlineLvl w:val="0"/>
        <w:rPr>
          <w:sz w:val="22"/>
          <w:szCs w:val="22"/>
          <w:lang w:val="fr-FR"/>
        </w:rPr>
      </w:pPr>
      <w:r w:rsidRPr="00F721D4">
        <w:rPr>
          <w:b/>
          <w:sz w:val="22"/>
          <w:szCs w:val="22"/>
          <w:lang w:val="fr-FR"/>
        </w:rPr>
        <w:t>15.</w:t>
      </w:r>
      <w:r w:rsidRPr="00F721D4">
        <w:rPr>
          <w:b/>
          <w:sz w:val="22"/>
          <w:szCs w:val="22"/>
          <w:lang w:val="fr-FR"/>
        </w:rPr>
        <w:tab/>
        <w:t>IN</w:t>
      </w:r>
      <w:r w:rsidR="00451E36">
        <w:rPr>
          <w:b/>
          <w:sz w:val="22"/>
          <w:szCs w:val="22"/>
          <w:lang w:val="fr-FR"/>
        </w:rPr>
        <w:t>DICATIONS D’UTILISATION</w:t>
      </w:r>
    </w:p>
    <w:p w14:paraId="65161798" w14:textId="77777777" w:rsidR="005D7E33" w:rsidRPr="00F721D4" w:rsidRDefault="005D7E33" w:rsidP="00363AF2">
      <w:pPr>
        <w:rPr>
          <w:sz w:val="22"/>
          <w:szCs w:val="22"/>
          <w:lang w:val="fr-FR"/>
        </w:rPr>
      </w:pPr>
    </w:p>
    <w:p w14:paraId="1B941BFB" w14:textId="77777777" w:rsidR="005D7E33" w:rsidRPr="00F721D4" w:rsidRDefault="005D7E33" w:rsidP="00363AF2">
      <w:pPr>
        <w:rPr>
          <w:sz w:val="22"/>
          <w:szCs w:val="22"/>
          <w:lang w:val="fr-FR"/>
        </w:rPr>
      </w:pPr>
    </w:p>
    <w:p w14:paraId="1C022608" w14:textId="77777777" w:rsidR="005D7E33" w:rsidRPr="00F721D4" w:rsidRDefault="005D7E33" w:rsidP="00363AF2">
      <w:pPr>
        <w:pBdr>
          <w:top w:val="single" w:sz="4" w:space="1" w:color="auto"/>
          <w:left w:val="single" w:sz="4" w:space="4" w:color="auto"/>
          <w:bottom w:val="single" w:sz="4" w:space="0" w:color="auto"/>
          <w:right w:val="single" w:sz="4" w:space="4" w:color="auto"/>
        </w:pBdr>
        <w:rPr>
          <w:sz w:val="22"/>
          <w:szCs w:val="22"/>
          <w:lang w:val="fr-FR"/>
        </w:rPr>
      </w:pPr>
      <w:r w:rsidRPr="00F721D4">
        <w:rPr>
          <w:b/>
          <w:sz w:val="22"/>
          <w:szCs w:val="22"/>
          <w:lang w:val="fr-FR"/>
        </w:rPr>
        <w:t>16.</w:t>
      </w:r>
      <w:r w:rsidRPr="00F721D4">
        <w:rPr>
          <w:b/>
          <w:sz w:val="22"/>
          <w:szCs w:val="22"/>
          <w:lang w:val="fr-FR"/>
        </w:rPr>
        <w:tab/>
        <w:t>INFORMATION</w:t>
      </w:r>
      <w:r w:rsidR="00451E36">
        <w:rPr>
          <w:b/>
          <w:sz w:val="22"/>
          <w:szCs w:val="22"/>
          <w:lang w:val="fr-FR"/>
        </w:rPr>
        <w:t>S EN</w:t>
      </w:r>
      <w:r w:rsidRPr="00F721D4">
        <w:rPr>
          <w:b/>
          <w:sz w:val="22"/>
          <w:szCs w:val="22"/>
          <w:lang w:val="fr-FR"/>
        </w:rPr>
        <w:t xml:space="preserve"> BRAILLE</w:t>
      </w:r>
    </w:p>
    <w:p w14:paraId="1979BD14" w14:textId="77777777" w:rsidR="005D7E33" w:rsidRPr="00F721D4" w:rsidRDefault="005D7E33" w:rsidP="00363AF2">
      <w:pPr>
        <w:rPr>
          <w:sz w:val="22"/>
          <w:szCs w:val="22"/>
          <w:lang w:val="fr-FR"/>
        </w:rPr>
      </w:pPr>
    </w:p>
    <w:p w14:paraId="6E575645" w14:textId="77777777" w:rsidR="005D7E33" w:rsidRPr="00F721D4" w:rsidRDefault="005D7E33" w:rsidP="00363AF2">
      <w:pPr>
        <w:rPr>
          <w:sz w:val="22"/>
          <w:szCs w:val="22"/>
          <w:lang w:val="fr-FR"/>
        </w:rPr>
      </w:pPr>
    </w:p>
    <w:p w14:paraId="27958323" w14:textId="77777777" w:rsidR="00835F38" w:rsidRDefault="00835F38">
      <w:r>
        <w:br w:type="page"/>
      </w: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22E2A7F0" w14:textId="77777777" w:rsidTr="00835F38">
        <w:trPr>
          <w:trHeight w:val="1040"/>
        </w:trPr>
        <w:tc>
          <w:tcPr>
            <w:tcW w:w="9298" w:type="dxa"/>
            <w:tcBorders>
              <w:bottom w:val="single" w:sz="4" w:space="0" w:color="auto"/>
            </w:tcBorders>
          </w:tcPr>
          <w:p w14:paraId="2DD4A91D" w14:textId="77777777" w:rsidR="00136DED" w:rsidRPr="00D8147D" w:rsidRDefault="007F5F04" w:rsidP="00363AF2">
            <w:pPr>
              <w:rPr>
                <w:b/>
                <w:sz w:val="22"/>
                <w:szCs w:val="22"/>
                <w:lang w:val="fr-FR"/>
              </w:rPr>
            </w:pPr>
            <w:r>
              <w:rPr>
                <w:b/>
                <w:sz w:val="22"/>
                <w:szCs w:val="22"/>
                <w:lang w:val="fr-FR"/>
              </w:rPr>
              <w:lastRenderedPageBreak/>
              <w:br w:type="page"/>
            </w:r>
            <w:r w:rsidR="00136DED" w:rsidRPr="00D8147D">
              <w:rPr>
                <w:b/>
                <w:sz w:val="22"/>
                <w:szCs w:val="22"/>
                <w:lang w:val="fr-FR"/>
              </w:rPr>
              <w:t xml:space="preserve">MENTIONS DEVANT FIGURER SUR L’EMBALLAGE </w:t>
            </w:r>
            <w:r w:rsidR="00451E36" w:rsidRPr="00D8147D">
              <w:rPr>
                <w:b/>
                <w:sz w:val="22"/>
                <w:szCs w:val="22"/>
                <w:lang w:val="fr-FR"/>
              </w:rPr>
              <w:t>EXT</w:t>
            </w:r>
            <w:r w:rsidR="00451E36">
              <w:rPr>
                <w:b/>
                <w:sz w:val="22"/>
                <w:szCs w:val="22"/>
                <w:lang w:val="fr-FR"/>
              </w:rPr>
              <w:t>É</w:t>
            </w:r>
            <w:r w:rsidR="00451E36" w:rsidRPr="00D8147D">
              <w:rPr>
                <w:b/>
                <w:sz w:val="22"/>
                <w:szCs w:val="22"/>
                <w:lang w:val="fr-FR"/>
              </w:rPr>
              <w:t xml:space="preserve">RIEUR </w:t>
            </w:r>
          </w:p>
          <w:p w14:paraId="52687761" w14:textId="77777777" w:rsidR="00136DED" w:rsidRPr="00D8147D" w:rsidRDefault="00136DED" w:rsidP="00363AF2">
            <w:pPr>
              <w:rPr>
                <w:b/>
                <w:sz w:val="22"/>
                <w:szCs w:val="22"/>
                <w:lang w:val="fr-FR"/>
              </w:rPr>
            </w:pPr>
          </w:p>
          <w:p w14:paraId="0CB8A6C6" w14:textId="77777777" w:rsidR="00136DED" w:rsidRPr="00D8147D" w:rsidRDefault="006247B6" w:rsidP="00363AF2">
            <w:pPr>
              <w:suppressAutoHyphens/>
              <w:rPr>
                <w:b/>
                <w:sz w:val="22"/>
                <w:szCs w:val="22"/>
                <w:lang w:val="fr-FR"/>
              </w:rPr>
            </w:pPr>
            <w:r>
              <w:rPr>
                <w:b/>
                <w:sz w:val="22"/>
                <w:szCs w:val="22"/>
                <w:lang w:val="fr-FR"/>
              </w:rPr>
              <w:t>BOÎTE</w:t>
            </w:r>
          </w:p>
        </w:tc>
      </w:tr>
    </w:tbl>
    <w:p w14:paraId="6C5169E4" w14:textId="77777777" w:rsidR="00136DED" w:rsidRPr="00D8147D" w:rsidRDefault="00136DED" w:rsidP="00363AF2">
      <w:pPr>
        <w:suppressAutoHyphens/>
        <w:rPr>
          <w:sz w:val="22"/>
          <w:szCs w:val="22"/>
          <w:lang w:val="fr-FR"/>
        </w:rPr>
      </w:pPr>
    </w:p>
    <w:p w14:paraId="0A584984"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0C4B4EAC" w14:textId="77777777">
        <w:tc>
          <w:tcPr>
            <w:tcW w:w="9298" w:type="dxa"/>
          </w:tcPr>
          <w:p w14:paraId="7808FFD4" w14:textId="77777777" w:rsidR="00136DED" w:rsidRPr="00D8147D" w:rsidRDefault="00136DED" w:rsidP="00363AF2">
            <w:pPr>
              <w:ind w:left="567" w:hanging="567"/>
              <w:rPr>
                <w:b/>
                <w:sz w:val="22"/>
                <w:szCs w:val="22"/>
                <w:lang w:val="fr-FR"/>
              </w:rPr>
            </w:pPr>
            <w:r w:rsidRPr="00D8147D">
              <w:rPr>
                <w:b/>
                <w:sz w:val="22"/>
                <w:szCs w:val="22"/>
                <w:lang w:val="fr-FR"/>
              </w:rPr>
              <w:t>1.</w:t>
            </w:r>
            <w:r w:rsidRPr="00D8147D">
              <w:rPr>
                <w:b/>
                <w:sz w:val="22"/>
                <w:szCs w:val="22"/>
                <w:lang w:val="fr-FR"/>
              </w:rPr>
              <w:tab/>
            </w:r>
            <w:r w:rsidR="00451E36" w:rsidRPr="00D8147D">
              <w:rPr>
                <w:b/>
                <w:sz w:val="22"/>
                <w:szCs w:val="22"/>
                <w:lang w:val="fr-FR"/>
              </w:rPr>
              <w:t>D</w:t>
            </w:r>
            <w:r w:rsidR="00451E36">
              <w:rPr>
                <w:b/>
                <w:sz w:val="22"/>
                <w:szCs w:val="22"/>
                <w:lang w:val="fr-FR"/>
              </w:rPr>
              <w:t>É</w:t>
            </w:r>
            <w:r w:rsidR="00451E36" w:rsidRPr="00D8147D">
              <w:rPr>
                <w:b/>
                <w:sz w:val="22"/>
                <w:szCs w:val="22"/>
                <w:lang w:val="fr-FR"/>
              </w:rPr>
              <w:t xml:space="preserve">NOMINATION </w:t>
            </w:r>
            <w:r w:rsidRPr="00D8147D">
              <w:rPr>
                <w:b/>
                <w:sz w:val="22"/>
                <w:szCs w:val="22"/>
                <w:lang w:val="fr-FR"/>
              </w:rPr>
              <w:t xml:space="preserve">DU </w:t>
            </w:r>
            <w:r w:rsidR="00451E36" w:rsidRPr="00D8147D">
              <w:rPr>
                <w:b/>
                <w:sz w:val="22"/>
                <w:szCs w:val="22"/>
                <w:lang w:val="fr-FR"/>
              </w:rPr>
              <w:t>M</w:t>
            </w:r>
            <w:r w:rsidR="00451E36">
              <w:rPr>
                <w:b/>
                <w:sz w:val="22"/>
                <w:szCs w:val="22"/>
                <w:lang w:val="fr-FR"/>
              </w:rPr>
              <w:t>É</w:t>
            </w:r>
            <w:r w:rsidR="00451E36" w:rsidRPr="00D8147D">
              <w:rPr>
                <w:b/>
                <w:sz w:val="22"/>
                <w:szCs w:val="22"/>
                <w:lang w:val="fr-FR"/>
              </w:rPr>
              <w:t>DICAMENT</w:t>
            </w:r>
          </w:p>
        </w:tc>
      </w:tr>
    </w:tbl>
    <w:p w14:paraId="4015CA44" w14:textId="77777777" w:rsidR="00136DED" w:rsidRPr="00D8147D" w:rsidRDefault="00136DED" w:rsidP="00363AF2">
      <w:pPr>
        <w:suppressAutoHyphens/>
        <w:rPr>
          <w:sz w:val="22"/>
          <w:szCs w:val="22"/>
          <w:lang w:val="fr-FR"/>
        </w:rPr>
      </w:pPr>
    </w:p>
    <w:p w14:paraId="1EFD6BDF" w14:textId="77777777" w:rsidR="00136DED" w:rsidRPr="00D8147D" w:rsidRDefault="00451E36" w:rsidP="00363AF2">
      <w:pPr>
        <w:pStyle w:val="EndnoteText"/>
        <w:widowControl w:val="0"/>
        <w:tabs>
          <w:tab w:val="clear" w:pos="567"/>
        </w:tabs>
        <w:rPr>
          <w:szCs w:val="22"/>
          <w:lang w:val="fr-FR"/>
        </w:rPr>
      </w:pPr>
      <w:proofErr w:type="spellStart"/>
      <w:r>
        <w:rPr>
          <w:szCs w:val="22"/>
          <w:lang w:val="fr-FR"/>
        </w:rPr>
        <w:t>Eptifibatide</w:t>
      </w:r>
      <w:proofErr w:type="spellEnd"/>
      <w:r>
        <w:rPr>
          <w:szCs w:val="22"/>
          <w:lang w:val="fr-FR"/>
        </w:rPr>
        <w:t xml:space="preserve"> Accord</w:t>
      </w:r>
      <w:r w:rsidR="00136DED" w:rsidRPr="00D8147D">
        <w:rPr>
          <w:szCs w:val="22"/>
          <w:lang w:val="fr-FR"/>
        </w:rPr>
        <w:t xml:space="preserve"> 2 mg/ml solution injectable</w:t>
      </w:r>
    </w:p>
    <w:p w14:paraId="7B200354" w14:textId="77777777" w:rsidR="00136DED" w:rsidRPr="00D8147D" w:rsidRDefault="00136DED" w:rsidP="00363AF2">
      <w:pPr>
        <w:widowControl w:val="0"/>
        <w:rPr>
          <w:sz w:val="22"/>
          <w:szCs w:val="22"/>
          <w:lang w:val="fr-FR"/>
        </w:rPr>
      </w:pPr>
      <w:proofErr w:type="spellStart"/>
      <w:proofErr w:type="gramStart"/>
      <w:r w:rsidRPr="00D8147D">
        <w:rPr>
          <w:sz w:val="22"/>
          <w:szCs w:val="22"/>
          <w:lang w:val="fr-FR"/>
        </w:rPr>
        <w:t>eptifibatide</w:t>
      </w:r>
      <w:proofErr w:type="spellEnd"/>
      <w:proofErr w:type="gramEnd"/>
    </w:p>
    <w:p w14:paraId="162CABFF" w14:textId="77777777" w:rsidR="00136DED" w:rsidRPr="00D8147D" w:rsidRDefault="00136DED" w:rsidP="00363AF2">
      <w:pPr>
        <w:suppressAutoHyphens/>
        <w:rPr>
          <w:sz w:val="22"/>
          <w:szCs w:val="22"/>
          <w:lang w:val="fr-FR"/>
        </w:rPr>
      </w:pPr>
    </w:p>
    <w:p w14:paraId="4ACF207D"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2F912B88" w14:textId="77777777">
        <w:tc>
          <w:tcPr>
            <w:tcW w:w="9298" w:type="dxa"/>
          </w:tcPr>
          <w:p w14:paraId="071E46DC" w14:textId="77777777" w:rsidR="00136DED" w:rsidRPr="00D8147D" w:rsidRDefault="00136DED" w:rsidP="00363AF2">
            <w:pPr>
              <w:ind w:left="567" w:hanging="567"/>
              <w:rPr>
                <w:b/>
                <w:sz w:val="22"/>
                <w:szCs w:val="22"/>
                <w:lang w:val="fr-FR"/>
              </w:rPr>
            </w:pPr>
            <w:r w:rsidRPr="00D8147D">
              <w:rPr>
                <w:b/>
                <w:sz w:val="22"/>
                <w:szCs w:val="22"/>
                <w:lang w:val="fr-FR"/>
              </w:rPr>
              <w:t>2.</w:t>
            </w:r>
            <w:r w:rsidRPr="00D8147D">
              <w:rPr>
                <w:b/>
                <w:sz w:val="22"/>
                <w:szCs w:val="22"/>
                <w:lang w:val="fr-FR"/>
              </w:rPr>
              <w:tab/>
              <w:t>COMPOSITION EN SUBSTANCE(S) ACTIVE(S)</w:t>
            </w:r>
          </w:p>
        </w:tc>
      </w:tr>
    </w:tbl>
    <w:p w14:paraId="6F3FD06D" w14:textId="77777777" w:rsidR="00136DED" w:rsidRPr="00D8147D" w:rsidRDefault="00136DED" w:rsidP="00363AF2">
      <w:pPr>
        <w:suppressAutoHyphens/>
        <w:rPr>
          <w:sz w:val="22"/>
          <w:szCs w:val="22"/>
          <w:lang w:val="fr-FR"/>
        </w:rPr>
      </w:pPr>
    </w:p>
    <w:p w14:paraId="7E2BE57F" w14:textId="77777777" w:rsidR="007028F4" w:rsidRDefault="007028F4" w:rsidP="00363AF2">
      <w:pPr>
        <w:widowControl w:val="0"/>
        <w:rPr>
          <w:sz w:val="22"/>
          <w:szCs w:val="22"/>
          <w:lang w:val="fr-FR"/>
        </w:rPr>
      </w:pPr>
      <w:r>
        <w:rPr>
          <w:sz w:val="22"/>
          <w:szCs w:val="22"/>
          <w:lang w:val="fr-FR"/>
        </w:rPr>
        <w:t xml:space="preserve">Chaque ml de solution </w:t>
      </w:r>
      <w:r w:rsidR="000E3C38">
        <w:rPr>
          <w:sz w:val="22"/>
          <w:szCs w:val="22"/>
          <w:lang w:val="fr-FR"/>
        </w:rPr>
        <w:t>injectable</w:t>
      </w:r>
      <w:r>
        <w:rPr>
          <w:sz w:val="22"/>
          <w:szCs w:val="22"/>
          <w:lang w:val="fr-FR"/>
        </w:rPr>
        <w:t xml:space="preserve"> contient </w:t>
      </w:r>
      <w:r w:rsidR="00BC382A">
        <w:rPr>
          <w:sz w:val="22"/>
          <w:szCs w:val="22"/>
          <w:lang w:val="fr-FR"/>
        </w:rPr>
        <w:t>2</w:t>
      </w:r>
      <w:r>
        <w:rPr>
          <w:sz w:val="22"/>
          <w:szCs w:val="22"/>
          <w:lang w:val="fr-FR"/>
        </w:rPr>
        <w:t xml:space="preserve"> mg d’</w:t>
      </w:r>
      <w:proofErr w:type="spellStart"/>
      <w:r>
        <w:rPr>
          <w:sz w:val="22"/>
          <w:szCs w:val="22"/>
          <w:lang w:val="fr-FR"/>
        </w:rPr>
        <w:t>eptifibatide</w:t>
      </w:r>
      <w:proofErr w:type="spellEnd"/>
      <w:r>
        <w:rPr>
          <w:sz w:val="22"/>
          <w:szCs w:val="22"/>
          <w:lang w:val="fr-FR"/>
        </w:rPr>
        <w:t>.</w:t>
      </w:r>
    </w:p>
    <w:p w14:paraId="75103BBC" w14:textId="77777777" w:rsidR="007028F4" w:rsidRDefault="007028F4" w:rsidP="00363AF2">
      <w:pPr>
        <w:widowControl w:val="0"/>
        <w:rPr>
          <w:sz w:val="22"/>
          <w:szCs w:val="22"/>
          <w:lang w:val="fr-FR"/>
        </w:rPr>
      </w:pPr>
    </w:p>
    <w:p w14:paraId="0AD08C38" w14:textId="77777777" w:rsidR="00136DED" w:rsidRPr="00D8147D" w:rsidRDefault="00136DED" w:rsidP="00363AF2">
      <w:pPr>
        <w:widowControl w:val="0"/>
        <w:rPr>
          <w:sz w:val="22"/>
          <w:szCs w:val="22"/>
          <w:lang w:val="fr-FR"/>
        </w:rPr>
      </w:pPr>
      <w:r w:rsidRPr="00D8147D">
        <w:rPr>
          <w:sz w:val="22"/>
          <w:szCs w:val="22"/>
          <w:lang w:val="fr-FR"/>
        </w:rPr>
        <w:t>Un flacon de 10 ml contient 20 mg d’</w:t>
      </w:r>
      <w:proofErr w:type="spellStart"/>
      <w:r w:rsidRPr="00D8147D">
        <w:rPr>
          <w:sz w:val="22"/>
          <w:szCs w:val="22"/>
          <w:lang w:val="fr-FR"/>
        </w:rPr>
        <w:t>eptifibatide</w:t>
      </w:r>
      <w:proofErr w:type="spellEnd"/>
      <w:r w:rsidRPr="00D8147D">
        <w:rPr>
          <w:sz w:val="22"/>
          <w:szCs w:val="22"/>
          <w:lang w:val="fr-FR"/>
        </w:rPr>
        <w:t>.</w:t>
      </w:r>
    </w:p>
    <w:p w14:paraId="7D9FE9A0" w14:textId="77777777" w:rsidR="00136DED" w:rsidRPr="00D8147D" w:rsidRDefault="00136DED" w:rsidP="00363AF2">
      <w:pPr>
        <w:suppressAutoHyphens/>
        <w:rPr>
          <w:sz w:val="22"/>
          <w:szCs w:val="22"/>
          <w:lang w:val="fr-FR"/>
        </w:rPr>
      </w:pPr>
    </w:p>
    <w:p w14:paraId="7AD2A28C"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4E5A32F1" w14:textId="77777777">
        <w:tc>
          <w:tcPr>
            <w:tcW w:w="9298" w:type="dxa"/>
          </w:tcPr>
          <w:p w14:paraId="7DB2C5C6" w14:textId="77777777" w:rsidR="00136DED" w:rsidRPr="00D8147D" w:rsidRDefault="00136DED" w:rsidP="00363AF2">
            <w:pPr>
              <w:ind w:left="567" w:hanging="567"/>
              <w:rPr>
                <w:b/>
                <w:sz w:val="22"/>
                <w:szCs w:val="22"/>
                <w:lang w:val="fr-FR"/>
              </w:rPr>
            </w:pPr>
            <w:r w:rsidRPr="00D8147D">
              <w:rPr>
                <w:b/>
                <w:sz w:val="22"/>
                <w:szCs w:val="22"/>
                <w:lang w:val="fr-FR"/>
              </w:rPr>
              <w:t>3.</w:t>
            </w:r>
            <w:r w:rsidRPr="00D8147D">
              <w:rPr>
                <w:b/>
                <w:sz w:val="22"/>
                <w:szCs w:val="22"/>
                <w:lang w:val="fr-FR"/>
              </w:rPr>
              <w:tab/>
              <w:t>LISTE DES EXCIPIENTS</w:t>
            </w:r>
          </w:p>
        </w:tc>
      </w:tr>
    </w:tbl>
    <w:p w14:paraId="756124AF" w14:textId="77777777" w:rsidR="00136DED" w:rsidRPr="00D8147D" w:rsidRDefault="00136DED" w:rsidP="00363AF2">
      <w:pPr>
        <w:suppressAutoHyphens/>
        <w:rPr>
          <w:sz w:val="22"/>
          <w:szCs w:val="22"/>
          <w:lang w:val="fr-FR"/>
        </w:rPr>
      </w:pPr>
    </w:p>
    <w:p w14:paraId="2AC94550" w14:textId="77777777" w:rsidR="00136DED" w:rsidRPr="00D8147D" w:rsidRDefault="00451E36" w:rsidP="00363AF2">
      <w:pPr>
        <w:widowControl w:val="0"/>
        <w:rPr>
          <w:sz w:val="22"/>
          <w:szCs w:val="22"/>
          <w:lang w:val="fr-FR"/>
        </w:rPr>
      </w:pPr>
      <w:r>
        <w:rPr>
          <w:sz w:val="22"/>
          <w:szCs w:val="22"/>
          <w:lang w:val="fr-FR"/>
        </w:rPr>
        <w:t>Excipients : a</w:t>
      </w:r>
      <w:r w:rsidRPr="00D8147D">
        <w:rPr>
          <w:sz w:val="22"/>
          <w:szCs w:val="22"/>
          <w:lang w:val="fr-FR"/>
        </w:rPr>
        <w:t xml:space="preserve">cide </w:t>
      </w:r>
      <w:r w:rsidR="00136DED" w:rsidRPr="00D8147D">
        <w:rPr>
          <w:sz w:val="22"/>
          <w:szCs w:val="22"/>
          <w:lang w:val="fr-FR"/>
        </w:rPr>
        <w:t>citrique monohydraté, hydroxyde de sodium, eau pour préparations injectables.</w:t>
      </w:r>
    </w:p>
    <w:p w14:paraId="0674CBBB" w14:textId="77777777" w:rsidR="00136DED" w:rsidRPr="00D8147D" w:rsidRDefault="00136DED" w:rsidP="00363AF2">
      <w:pPr>
        <w:suppressAutoHyphens/>
        <w:rPr>
          <w:sz w:val="22"/>
          <w:szCs w:val="22"/>
          <w:lang w:val="fr-FR"/>
        </w:rPr>
      </w:pPr>
    </w:p>
    <w:p w14:paraId="49B88B37"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6AF16EDF" w14:textId="77777777">
        <w:tc>
          <w:tcPr>
            <w:tcW w:w="9298" w:type="dxa"/>
          </w:tcPr>
          <w:p w14:paraId="47C1A55B" w14:textId="77777777" w:rsidR="00136DED" w:rsidRPr="00D8147D" w:rsidRDefault="00136DED" w:rsidP="00363AF2">
            <w:pPr>
              <w:ind w:left="567" w:hanging="567"/>
              <w:rPr>
                <w:b/>
                <w:sz w:val="22"/>
                <w:szCs w:val="22"/>
                <w:lang w:val="fr-FR"/>
              </w:rPr>
            </w:pPr>
            <w:r w:rsidRPr="00D8147D">
              <w:rPr>
                <w:b/>
                <w:sz w:val="22"/>
                <w:szCs w:val="22"/>
                <w:lang w:val="fr-FR"/>
              </w:rPr>
              <w:t>4.</w:t>
            </w:r>
            <w:r w:rsidRPr="00D8147D">
              <w:rPr>
                <w:b/>
                <w:sz w:val="22"/>
                <w:szCs w:val="22"/>
                <w:lang w:val="fr-FR"/>
              </w:rPr>
              <w:tab/>
              <w:t>FORME PHARMACEUTIQUE ET CONTENU</w:t>
            </w:r>
          </w:p>
        </w:tc>
      </w:tr>
    </w:tbl>
    <w:p w14:paraId="4B37408C" w14:textId="77777777" w:rsidR="00136DED" w:rsidRPr="00D8147D" w:rsidRDefault="00136DED" w:rsidP="00363AF2">
      <w:pPr>
        <w:suppressAutoHyphens/>
        <w:rPr>
          <w:sz w:val="22"/>
          <w:szCs w:val="22"/>
          <w:lang w:val="fr-FR"/>
        </w:rPr>
      </w:pPr>
    </w:p>
    <w:p w14:paraId="21B4051E" w14:textId="77777777" w:rsidR="007028F4" w:rsidRDefault="007028F4" w:rsidP="00363AF2">
      <w:pPr>
        <w:widowControl w:val="0"/>
        <w:rPr>
          <w:sz w:val="22"/>
          <w:szCs w:val="22"/>
          <w:lang w:val="fr-FR"/>
        </w:rPr>
      </w:pPr>
      <w:r>
        <w:rPr>
          <w:sz w:val="22"/>
          <w:szCs w:val="22"/>
          <w:lang w:val="fr-FR"/>
        </w:rPr>
        <w:t xml:space="preserve">Solution </w:t>
      </w:r>
      <w:r w:rsidR="000E3C38">
        <w:rPr>
          <w:sz w:val="22"/>
          <w:szCs w:val="22"/>
          <w:lang w:val="fr-FR"/>
        </w:rPr>
        <w:t>injectable</w:t>
      </w:r>
    </w:p>
    <w:p w14:paraId="1235039A" w14:textId="77777777" w:rsidR="007028F4" w:rsidRDefault="007028F4" w:rsidP="00363AF2">
      <w:pPr>
        <w:widowControl w:val="0"/>
        <w:rPr>
          <w:sz w:val="22"/>
          <w:szCs w:val="22"/>
          <w:lang w:val="fr-FR"/>
        </w:rPr>
      </w:pPr>
    </w:p>
    <w:p w14:paraId="16D7EB29" w14:textId="77777777" w:rsidR="00136DED" w:rsidRPr="00D8147D" w:rsidRDefault="00136DED" w:rsidP="00363AF2">
      <w:pPr>
        <w:widowControl w:val="0"/>
        <w:rPr>
          <w:sz w:val="22"/>
          <w:szCs w:val="22"/>
          <w:lang w:val="fr-FR"/>
        </w:rPr>
      </w:pPr>
      <w:r w:rsidRPr="00D8147D">
        <w:rPr>
          <w:sz w:val="22"/>
          <w:szCs w:val="22"/>
          <w:lang w:val="fr-FR"/>
        </w:rPr>
        <w:t>1 flacon</w:t>
      </w:r>
      <w:r w:rsidR="007028F4">
        <w:rPr>
          <w:sz w:val="22"/>
          <w:szCs w:val="22"/>
          <w:lang w:val="fr-FR"/>
        </w:rPr>
        <w:t xml:space="preserve"> de </w:t>
      </w:r>
      <w:r w:rsidRPr="00D8147D">
        <w:rPr>
          <w:sz w:val="22"/>
          <w:szCs w:val="22"/>
          <w:lang w:val="fr-FR"/>
        </w:rPr>
        <w:t>10 ml</w:t>
      </w:r>
    </w:p>
    <w:p w14:paraId="746550EB" w14:textId="77777777" w:rsidR="00136DED" w:rsidRPr="00D8147D" w:rsidRDefault="00136DED" w:rsidP="00363AF2">
      <w:pPr>
        <w:suppressAutoHyphens/>
        <w:rPr>
          <w:sz w:val="22"/>
          <w:szCs w:val="22"/>
          <w:lang w:val="fr-FR"/>
        </w:rPr>
      </w:pPr>
    </w:p>
    <w:p w14:paraId="6DDE3D15"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2B603D8C" w14:textId="77777777">
        <w:tc>
          <w:tcPr>
            <w:tcW w:w="9298" w:type="dxa"/>
          </w:tcPr>
          <w:p w14:paraId="01DA3642" w14:textId="77777777" w:rsidR="00136DED" w:rsidRPr="00D8147D" w:rsidRDefault="00136DED" w:rsidP="00363AF2">
            <w:pPr>
              <w:ind w:left="567" w:hanging="567"/>
              <w:rPr>
                <w:b/>
                <w:sz w:val="22"/>
                <w:szCs w:val="22"/>
                <w:lang w:val="fr-FR"/>
              </w:rPr>
            </w:pPr>
            <w:r w:rsidRPr="00D8147D">
              <w:rPr>
                <w:b/>
                <w:sz w:val="22"/>
                <w:szCs w:val="22"/>
                <w:lang w:val="fr-FR"/>
              </w:rPr>
              <w:t>5.</w:t>
            </w:r>
            <w:r w:rsidRPr="00D8147D">
              <w:rPr>
                <w:b/>
                <w:sz w:val="22"/>
                <w:szCs w:val="22"/>
                <w:lang w:val="fr-FR"/>
              </w:rPr>
              <w:tab/>
              <w:t>MODE ET VOIE(S) D‘ADMINISTRATION</w:t>
            </w:r>
          </w:p>
        </w:tc>
      </w:tr>
    </w:tbl>
    <w:p w14:paraId="2625E6D9" w14:textId="77777777" w:rsidR="00136DED" w:rsidRPr="00D8147D" w:rsidRDefault="00136DED" w:rsidP="00363AF2">
      <w:pPr>
        <w:suppressAutoHyphens/>
        <w:rPr>
          <w:sz w:val="22"/>
          <w:szCs w:val="22"/>
          <w:lang w:val="fr-FR"/>
        </w:rPr>
      </w:pPr>
    </w:p>
    <w:p w14:paraId="1715EC26" w14:textId="77777777" w:rsidR="00136DED" w:rsidRPr="00D8147D" w:rsidRDefault="00136DED" w:rsidP="00363AF2">
      <w:pPr>
        <w:widowControl w:val="0"/>
        <w:rPr>
          <w:sz w:val="22"/>
          <w:szCs w:val="22"/>
          <w:lang w:val="fr-FR"/>
        </w:rPr>
      </w:pPr>
      <w:r w:rsidRPr="00D8147D">
        <w:rPr>
          <w:sz w:val="22"/>
          <w:szCs w:val="22"/>
          <w:lang w:val="fr-FR"/>
        </w:rPr>
        <w:t>Voie intraveineuse</w:t>
      </w:r>
    </w:p>
    <w:p w14:paraId="3F113510" w14:textId="77777777" w:rsidR="00136DED" w:rsidRPr="00D8147D" w:rsidRDefault="00136DED" w:rsidP="00363AF2">
      <w:pPr>
        <w:widowControl w:val="0"/>
        <w:rPr>
          <w:sz w:val="22"/>
          <w:szCs w:val="22"/>
          <w:lang w:val="fr-FR"/>
        </w:rPr>
      </w:pPr>
      <w:r w:rsidRPr="00D8147D">
        <w:rPr>
          <w:sz w:val="22"/>
          <w:szCs w:val="22"/>
          <w:lang w:val="fr-FR"/>
        </w:rPr>
        <w:t>Lire la notice avant utilisation.</w:t>
      </w:r>
    </w:p>
    <w:p w14:paraId="122D76B0" w14:textId="77777777" w:rsidR="00136DED" w:rsidRPr="00D8147D" w:rsidRDefault="00136DED" w:rsidP="00363AF2">
      <w:pPr>
        <w:suppressAutoHyphens/>
        <w:rPr>
          <w:sz w:val="22"/>
          <w:szCs w:val="22"/>
          <w:lang w:val="fr-FR"/>
        </w:rPr>
      </w:pPr>
    </w:p>
    <w:p w14:paraId="752F098A"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64928BE4" w14:textId="77777777">
        <w:tc>
          <w:tcPr>
            <w:tcW w:w="9298" w:type="dxa"/>
          </w:tcPr>
          <w:p w14:paraId="288DD78A" w14:textId="77777777" w:rsidR="00136DED" w:rsidRPr="00D8147D" w:rsidRDefault="00136DED" w:rsidP="00363AF2">
            <w:pPr>
              <w:ind w:left="567" w:hanging="567"/>
              <w:rPr>
                <w:b/>
                <w:sz w:val="22"/>
                <w:szCs w:val="22"/>
                <w:lang w:val="fr-FR"/>
              </w:rPr>
            </w:pPr>
            <w:r w:rsidRPr="00D8147D">
              <w:rPr>
                <w:b/>
                <w:sz w:val="22"/>
                <w:szCs w:val="22"/>
                <w:lang w:val="fr-FR"/>
              </w:rPr>
              <w:t>6.</w:t>
            </w:r>
            <w:r w:rsidRPr="00D8147D">
              <w:rPr>
                <w:b/>
                <w:sz w:val="22"/>
                <w:szCs w:val="22"/>
                <w:lang w:val="fr-FR"/>
              </w:rPr>
              <w:tab/>
              <w:t xml:space="preserve">MISE EN GARDE </w:t>
            </w:r>
            <w:r w:rsidR="00451E36" w:rsidRPr="00D8147D">
              <w:rPr>
                <w:b/>
                <w:sz w:val="22"/>
                <w:szCs w:val="22"/>
                <w:lang w:val="fr-FR"/>
              </w:rPr>
              <w:t>SP</w:t>
            </w:r>
            <w:r w:rsidR="00451E36">
              <w:rPr>
                <w:b/>
                <w:sz w:val="22"/>
                <w:szCs w:val="22"/>
                <w:lang w:val="fr-FR"/>
              </w:rPr>
              <w:t>É</w:t>
            </w:r>
            <w:r w:rsidR="00451E36" w:rsidRPr="00D8147D">
              <w:rPr>
                <w:b/>
                <w:sz w:val="22"/>
                <w:szCs w:val="22"/>
                <w:lang w:val="fr-FR"/>
              </w:rPr>
              <w:t xml:space="preserve">CIALE </w:t>
            </w:r>
            <w:r w:rsidRPr="00D8147D">
              <w:rPr>
                <w:b/>
                <w:sz w:val="22"/>
                <w:szCs w:val="22"/>
                <w:lang w:val="fr-FR"/>
              </w:rPr>
              <w:t xml:space="preserve">INDIQUANT QUE LE </w:t>
            </w:r>
            <w:r w:rsidR="00451E36" w:rsidRPr="00D8147D">
              <w:rPr>
                <w:b/>
                <w:sz w:val="22"/>
                <w:szCs w:val="22"/>
                <w:lang w:val="fr-FR"/>
              </w:rPr>
              <w:t>M</w:t>
            </w:r>
            <w:r w:rsidR="00451E36">
              <w:rPr>
                <w:b/>
                <w:sz w:val="22"/>
                <w:szCs w:val="22"/>
                <w:lang w:val="fr-FR"/>
              </w:rPr>
              <w:t>É</w:t>
            </w:r>
            <w:r w:rsidR="00451E36" w:rsidRPr="00D8147D">
              <w:rPr>
                <w:b/>
                <w:sz w:val="22"/>
                <w:szCs w:val="22"/>
                <w:lang w:val="fr-FR"/>
              </w:rPr>
              <w:t xml:space="preserve">DICAMENT </w:t>
            </w:r>
            <w:r w:rsidRPr="00D8147D">
              <w:rPr>
                <w:b/>
                <w:sz w:val="22"/>
                <w:szCs w:val="22"/>
                <w:lang w:val="fr-FR"/>
              </w:rPr>
              <w:t xml:space="preserve">DOIT </w:t>
            </w:r>
            <w:r w:rsidR="00451E36">
              <w:rPr>
                <w:b/>
                <w:sz w:val="22"/>
                <w:szCs w:val="22"/>
                <w:lang w:val="fr-FR"/>
              </w:rPr>
              <w:t>Ê</w:t>
            </w:r>
            <w:r w:rsidR="00451E36" w:rsidRPr="00D8147D">
              <w:rPr>
                <w:b/>
                <w:sz w:val="22"/>
                <w:szCs w:val="22"/>
                <w:lang w:val="fr-FR"/>
              </w:rPr>
              <w:t>TRE CONSERV</w:t>
            </w:r>
            <w:r w:rsidR="00451E36">
              <w:rPr>
                <w:b/>
                <w:sz w:val="22"/>
                <w:szCs w:val="22"/>
                <w:lang w:val="fr-FR"/>
              </w:rPr>
              <w:t>É</w:t>
            </w:r>
            <w:r w:rsidR="00451E36" w:rsidRPr="00D8147D">
              <w:rPr>
                <w:b/>
                <w:sz w:val="22"/>
                <w:szCs w:val="22"/>
                <w:lang w:val="fr-FR"/>
              </w:rPr>
              <w:t xml:space="preserve"> </w:t>
            </w:r>
            <w:r w:rsidRPr="00D8147D">
              <w:rPr>
                <w:b/>
                <w:sz w:val="22"/>
                <w:szCs w:val="22"/>
                <w:lang w:val="fr-FR"/>
              </w:rPr>
              <w:t xml:space="preserve">HORS DE </w:t>
            </w:r>
            <w:r w:rsidR="00CE49CA" w:rsidRPr="00D8147D">
              <w:rPr>
                <w:b/>
                <w:sz w:val="22"/>
                <w:szCs w:val="22"/>
                <w:lang w:val="fr-FR"/>
              </w:rPr>
              <w:t xml:space="preserve">VUE </w:t>
            </w:r>
            <w:r w:rsidRPr="00D8147D">
              <w:rPr>
                <w:b/>
                <w:sz w:val="22"/>
                <w:szCs w:val="22"/>
                <w:lang w:val="fr-FR"/>
              </w:rPr>
              <w:t xml:space="preserve">ET DE </w:t>
            </w:r>
            <w:r w:rsidR="00451E36" w:rsidRPr="00D8147D">
              <w:rPr>
                <w:b/>
                <w:sz w:val="22"/>
                <w:szCs w:val="22"/>
                <w:lang w:val="fr-FR"/>
              </w:rPr>
              <w:t>PORT</w:t>
            </w:r>
            <w:r w:rsidR="00451E36">
              <w:rPr>
                <w:b/>
                <w:sz w:val="22"/>
                <w:szCs w:val="22"/>
                <w:lang w:val="fr-FR"/>
              </w:rPr>
              <w:t>É</w:t>
            </w:r>
            <w:r w:rsidR="00451E36" w:rsidRPr="00D8147D">
              <w:rPr>
                <w:b/>
                <w:sz w:val="22"/>
                <w:szCs w:val="22"/>
                <w:lang w:val="fr-FR"/>
              </w:rPr>
              <w:t xml:space="preserve">E </w:t>
            </w:r>
            <w:r w:rsidRPr="00D8147D">
              <w:rPr>
                <w:b/>
                <w:sz w:val="22"/>
                <w:szCs w:val="22"/>
                <w:lang w:val="fr-FR"/>
              </w:rPr>
              <w:t>DES ENFANTS</w:t>
            </w:r>
          </w:p>
        </w:tc>
      </w:tr>
    </w:tbl>
    <w:p w14:paraId="650DA3F6" w14:textId="77777777" w:rsidR="00136DED" w:rsidRPr="00D8147D" w:rsidRDefault="00136DED" w:rsidP="00363AF2">
      <w:pPr>
        <w:suppressAutoHyphens/>
        <w:rPr>
          <w:sz w:val="22"/>
          <w:szCs w:val="22"/>
          <w:lang w:val="fr-FR"/>
        </w:rPr>
      </w:pPr>
    </w:p>
    <w:p w14:paraId="5757F10D" w14:textId="77777777" w:rsidR="00136DED" w:rsidRPr="00D8147D" w:rsidRDefault="00136DED" w:rsidP="00363AF2">
      <w:pPr>
        <w:suppressAutoHyphens/>
        <w:rPr>
          <w:sz w:val="22"/>
          <w:szCs w:val="22"/>
          <w:lang w:val="fr-FR"/>
        </w:rPr>
      </w:pPr>
      <w:r w:rsidRPr="00D8147D">
        <w:rPr>
          <w:sz w:val="22"/>
          <w:szCs w:val="22"/>
          <w:lang w:val="fr-FR"/>
        </w:rPr>
        <w:t xml:space="preserve">Tenir hors de la </w:t>
      </w:r>
      <w:r w:rsidR="00CE49CA" w:rsidRPr="00D8147D">
        <w:rPr>
          <w:sz w:val="22"/>
          <w:szCs w:val="22"/>
          <w:lang w:val="fr-FR"/>
        </w:rPr>
        <w:t xml:space="preserve">vue </w:t>
      </w:r>
      <w:r w:rsidRPr="00D8147D">
        <w:rPr>
          <w:sz w:val="22"/>
          <w:szCs w:val="22"/>
          <w:lang w:val="fr-FR"/>
        </w:rPr>
        <w:t xml:space="preserve">et de la </w:t>
      </w:r>
      <w:r w:rsidR="00CE49CA" w:rsidRPr="00D8147D">
        <w:rPr>
          <w:sz w:val="22"/>
          <w:szCs w:val="22"/>
          <w:lang w:val="fr-FR"/>
        </w:rPr>
        <w:t xml:space="preserve">portée </w:t>
      </w:r>
      <w:r w:rsidRPr="00D8147D">
        <w:rPr>
          <w:sz w:val="22"/>
          <w:szCs w:val="22"/>
          <w:lang w:val="fr-FR"/>
        </w:rPr>
        <w:t>des enfants.</w:t>
      </w:r>
    </w:p>
    <w:p w14:paraId="63C77402" w14:textId="77777777" w:rsidR="00136DED" w:rsidRPr="00D8147D" w:rsidRDefault="00136DED" w:rsidP="00363AF2">
      <w:pPr>
        <w:suppressAutoHyphens/>
        <w:rPr>
          <w:sz w:val="22"/>
          <w:szCs w:val="22"/>
          <w:lang w:val="fr-FR"/>
        </w:rPr>
      </w:pPr>
    </w:p>
    <w:p w14:paraId="75BA6D54"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24F51324" w14:textId="77777777">
        <w:tc>
          <w:tcPr>
            <w:tcW w:w="9298" w:type="dxa"/>
          </w:tcPr>
          <w:p w14:paraId="0C013258" w14:textId="77777777" w:rsidR="00136DED" w:rsidRPr="00D8147D" w:rsidRDefault="00136DED" w:rsidP="00363AF2">
            <w:pPr>
              <w:ind w:left="567" w:hanging="567"/>
              <w:rPr>
                <w:b/>
                <w:sz w:val="22"/>
                <w:szCs w:val="22"/>
                <w:lang w:val="fr-FR"/>
              </w:rPr>
            </w:pPr>
            <w:r w:rsidRPr="00D8147D">
              <w:rPr>
                <w:b/>
                <w:sz w:val="22"/>
                <w:szCs w:val="22"/>
                <w:lang w:val="fr-FR"/>
              </w:rPr>
              <w:t>7.</w:t>
            </w:r>
            <w:r w:rsidRPr="00D8147D">
              <w:rPr>
                <w:b/>
                <w:sz w:val="22"/>
                <w:szCs w:val="22"/>
                <w:lang w:val="fr-FR"/>
              </w:rPr>
              <w:tab/>
              <w:t xml:space="preserve">AUTRE(S) MISE(S) EN GARDE </w:t>
            </w:r>
            <w:r w:rsidR="00451E36" w:rsidRPr="00D8147D">
              <w:rPr>
                <w:b/>
                <w:sz w:val="22"/>
                <w:szCs w:val="22"/>
                <w:lang w:val="fr-FR"/>
              </w:rPr>
              <w:t>SP</w:t>
            </w:r>
            <w:r w:rsidR="00451E36">
              <w:rPr>
                <w:b/>
                <w:sz w:val="22"/>
                <w:szCs w:val="22"/>
                <w:lang w:val="fr-FR"/>
              </w:rPr>
              <w:t>É</w:t>
            </w:r>
            <w:r w:rsidR="00451E36" w:rsidRPr="00D8147D">
              <w:rPr>
                <w:b/>
                <w:sz w:val="22"/>
                <w:szCs w:val="22"/>
                <w:lang w:val="fr-FR"/>
              </w:rPr>
              <w:t>CIALE</w:t>
            </w:r>
            <w:r w:rsidRPr="00D8147D">
              <w:rPr>
                <w:b/>
                <w:sz w:val="22"/>
                <w:szCs w:val="22"/>
                <w:lang w:val="fr-FR"/>
              </w:rPr>
              <w:t xml:space="preserve">(S), SI </w:t>
            </w:r>
            <w:r w:rsidR="00451E36" w:rsidRPr="00D8147D">
              <w:rPr>
                <w:b/>
                <w:sz w:val="22"/>
                <w:szCs w:val="22"/>
                <w:lang w:val="fr-FR"/>
              </w:rPr>
              <w:t>N</w:t>
            </w:r>
            <w:r w:rsidR="00451E36">
              <w:rPr>
                <w:b/>
                <w:sz w:val="22"/>
                <w:szCs w:val="22"/>
                <w:lang w:val="fr-FR"/>
              </w:rPr>
              <w:t>É</w:t>
            </w:r>
            <w:r w:rsidR="00451E36" w:rsidRPr="00D8147D">
              <w:rPr>
                <w:b/>
                <w:sz w:val="22"/>
                <w:szCs w:val="22"/>
                <w:lang w:val="fr-FR"/>
              </w:rPr>
              <w:t>CESSAIRE</w:t>
            </w:r>
          </w:p>
        </w:tc>
      </w:tr>
    </w:tbl>
    <w:p w14:paraId="68EC1641" w14:textId="77777777" w:rsidR="00136DED" w:rsidRPr="00D8147D" w:rsidRDefault="00136DED" w:rsidP="00363AF2">
      <w:pPr>
        <w:widowControl w:val="0"/>
        <w:rPr>
          <w:sz w:val="22"/>
          <w:szCs w:val="22"/>
          <w:lang w:val="fr-FR"/>
        </w:rPr>
      </w:pPr>
    </w:p>
    <w:p w14:paraId="441EB512"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73CD16CF" w14:textId="77777777">
        <w:tc>
          <w:tcPr>
            <w:tcW w:w="9298" w:type="dxa"/>
          </w:tcPr>
          <w:p w14:paraId="69155E3C" w14:textId="77777777" w:rsidR="00136DED" w:rsidRPr="00D8147D" w:rsidRDefault="00136DED" w:rsidP="00363AF2">
            <w:pPr>
              <w:ind w:left="567" w:hanging="567"/>
              <w:rPr>
                <w:b/>
                <w:sz w:val="22"/>
                <w:szCs w:val="22"/>
                <w:lang w:val="fr-FR"/>
              </w:rPr>
            </w:pPr>
            <w:r w:rsidRPr="00D8147D">
              <w:rPr>
                <w:b/>
                <w:sz w:val="22"/>
                <w:szCs w:val="22"/>
                <w:lang w:val="fr-FR"/>
              </w:rPr>
              <w:t>8.</w:t>
            </w:r>
            <w:r w:rsidRPr="00D8147D">
              <w:rPr>
                <w:b/>
                <w:sz w:val="22"/>
                <w:szCs w:val="22"/>
                <w:lang w:val="fr-FR"/>
              </w:rPr>
              <w:tab/>
              <w:t xml:space="preserve">DATE DE </w:t>
            </w:r>
            <w:r w:rsidR="00451E36" w:rsidRPr="00D8147D">
              <w:rPr>
                <w:b/>
                <w:sz w:val="22"/>
                <w:szCs w:val="22"/>
                <w:lang w:val="fr-FR"/>
              </w:rPr>
              <w:t>P</w:t>
            </w:r>
            <w:r w:rsidR="00451E36">
              <w:rPr>
                <w:b/>
                <w:sz w:val="22"/>
                <w:szCs w:val="22"/>
                <w:lang w:val="fr-FR"/>
              </w:rPr>
              <w:t>É</w:t>
            </w:r>
            <w:r w:rsidR="00451E36" w:rsidRPr="00D8147D">
              <w:rPr>
                <w:b/>
                <w:sz w:val="22"/>
                <w:szCs w:val="22"/>
                <w:lang w:val="fr-FR"/>
              </w:rPr>
              <w:t>REMPTION</w:t>
            </w:r>
          </w:p>
        </w:tc>
      </w:tr>
    </w:tbl>
    <w:p w14:paraId="1DF0FC70" w14:textId="77777777" w:rsidR="00136DED" w:rsidRPr="00D8147D" w:rsidRDefault="00136DED" w:rsidP="00363AF2">
      <w:pPr>
        <w:suppressAutoHyphens/>
        <w:rPr>
          <w:sz w:val="22"/>
          <w:szCs w:val="22"/>
          <w:lang w:val="fr-FR"/>
        </w:rPr>
      </w:pPr>
    </w:p>
    <w:p w14:paraId="41110444" w14:textId="77777777" w:rsidR="00136DED" w:rsidRPr="00D8147D" w:rsidRDefault="00136DED" w:rsidP="00363AF2">
      <w:pPr>
        <w:suppressAutoHyphens/>
        <w:rPr>
          <w:sz w:val="22"/>
          <w:szCs w:val="22"/>
          <w:lang w:val="fr-FR"/>
        </w:rPr>
      </w:pPr>
      <w:r w:rsidRPr="00D8147D">
        <w:rPr>
          <w:sz w:val="22"/>
          <w:szCs w:val="22"/>
          <w:lang w:val="fr-FR"/>
        </w:rPr>
        <w:t xml:space="preserve">EXP </w:t>
      </w:r>
    </w:p>
    <w:p w14:paraId="44DD8BA8" w14:textId="77777777" w:rsidR="00136DED" w:rsidRPr="00D8147D" w:rsidRDefault="00136DED" w:rsidP="00363AF2">
      <w:pPr>
        <w:suppressAutoHyphens/>
        <w:rPr>
          <w:sz w:val="22"/>
          <w:szCs w:val="22"/>
          <w:lang w:val="fr-FR"/>
        </w:rPr>
      </w:pPr>
    </w:p>
    <w:p w14:paraId="0243758A"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4B191FCD" w14:textId="77777777">
        <w:tc>
          <w:tcPr>
            <w:tcW w:w="9298" w:type="dxa"/>
          </w:tcPr>
          <w:p w14:paraId="7100E9E0" w14:textId="77777777" w:rsidR="00136DED" w:rsidRPr="00D8147D" w:rsidRDefault="00136DED" w:rsidP="00363AF2">
            <w:pPr>
              <w:keepNext/>
              <w:keepLines/>
              <w:ind w:left="567" w:hanging="567"/>
              <w:rPr>
                <w:b/>
                <w:sz w:val="22"/>
                <w:szCs w:val="22"/>
                <w:lang w:val="fr-FR"/>
              </w:rPr>
            </w:pPr>
            <w:r w:rsidRPr="00D8147D">
              <w:rPr>
                <w:b/>
                <w:sz w:val="22"/>
                <w:szCs w:val="22"/>
                <w:lang w:val="fr-FR"/>
              </w:rPr>
              <w:t>9.</w:t>
            </w:r>
            <w:r w:rsidRPr="00D8147D">
              <w:rPr>
                <w:b/>
                <w:sz w:val="22"/>
                <w:szCs w:val="22"/>
                <w:lang w:val="fr-FR"/>
              </w:rPr>
              <w:tab/>
            </w:r>
            <w:r w:rsidR="00451E36" w:rsidRPr="00D8147D">
              <w:rPr>
                <w:b/>
                <w:sz w:val="22"/>
                <w:szCs w:val="22"/>
                <w:lang w:val="fr-FR"/>
              </w:rPr>
              <w:t>PR</w:t>
            </w:r>
            <w:r w:rsidR="00451E36">
              <w:rPr>
                <w:b/>
                <w:sz w:val="22"/>
                <w:szCs w:val="22"/>
                <w:lang w:val="fr-FR"/>
              </w:rPr>
              <w:t>É</w:t>
            </w:r>
            <w:r w:rsidR="00451E36" w:rsidRPr="00D8147D">
              <w:rPr>
                <w:b/>
                <w:sz w:val="22"/>
                <w:szCs w:val="22"/>
                <w:lang w:val="fr-FR"/>
              </w:rPr>
              <w:t>CAUTIONS PARTICULI</w:t>
            </w:r>
            <w:r w:rsidR="00451E36">
              <w:rPr>
                <w:b/>
                <w:sz w:val="22"/>
                <w:szCs w:val="22"/>
                <w:lang w:val="fr-FR"/>
              </w:rPr>
              <w:t>È</w:t>
            </w:r>
            <w:r w:rsidR="00451E36" w:rsidRPr="00D8147D">
              <w:rPr>
                <w:b/>
                <w:sz w:val="22"/>
                <w:szCs w:val="22"/>
                <w:lang w:val="fr-FR"/>
              </w:rPr>
              <w:t xml:space="preserve">RES </w:t>
            </w:r>
            <w:r w:rsidRPr="00D8147D">
              <w:rPr>
                <w:b/>
                <w:sz w:val="22"/>
                <w:szCs w:val="22"/>
                <w:lang w:val="fr-FR"/>
              </w:rPr>
              <w:t>DE CONSERVATION</w:t>
            </w:r>
          </w:p>
        </w:tc>
      </w:tr>
    </w:tbl>
    <w:p w14:paraId="1DE5DBC2" w14:textId="77777777" w:rsidR="00136DED" w:rsidRPr="00D8147D" w:rsidRDefault="00136DED" w:rsidP="00363AF2">
      <w:pPr>
        <w:keepNext/>
        <w:keepLines/>
        <w:suppressAutoHyphens/>
        <w:rPr>
          <w:sz w:val="22"/>
          <w:szCs w:val="22"/>
          <w:lang w:val="fr-FR"/>
        </w:rPr>
      </w:pPr>
    </w:p>
    <w:p w14:paraId="162C649D" w14:textId="77777777" w:rsidR="00136DED" w:rsidRPr="00D8147D" w:rsidRDefault="00136DED" w:rsidP="00363AF2">
      <w:pPr>
        <w:keepNext/>
        <w:keepLines/>
        <w:suppressAutoHyphens/>
        <w:rPr>
          <w:sz w:val="22"/>
          <w:szCs w:val="22"/>
          <w:lang w:val="fr-FR"/>
        </w:rPr>
      </w:pPr>
      <w:r w:rsidRPr="00D8147D">
        <w:rPr>
          <w:sz w:val="22"/>
          <w:szCs w:val="22"/>
          <w:lang w:val="fr-FR"/>
        </w:rPr>
        <w:t>A conserver au réfrigérateur</w:t>
      </w:r>
      <w:r w:rsidR="00451E36">
        <w:rPr>
          <w:sz w:val="22"/>
          <w:szCs w:val="22"/>
          <w:lang w:val="fr-FR"/>
        </w:rPr>
        <w:t xml:space="preserve"> (entre 2°C et 8°C)</w:t>
      </w:r>
      <w:r w:rsidRPr="00D8147D">
        <w:rPr>
          <w:sz w:val="22"/>
          <w:szCs w:val="22"/>
          <w:lang w:val="fr-FR"/>
        </w:rPr>
        <w:t>.</w:t>
      </w:r>
    </w:p>
    <w:p w14:paraId="401CAB49" w14:textId="77777777" w:rsidR="00136DED" w:rsidRPr="00D8147D" w:rsidRDefault="007028F4" w:rsidP="00363AF2">
      <w:pPr>
        <w:keepNext/>
        <w:keepLines/>
        <w:suppressAutoHyphens/>
        <w:rPr>
          <w:sz w:val="22"/>
          <w:szCs w:val="22"/>
          <w:lang w:val="fr-FR"/>
        </w:rPr>
      </w:pPr>
      <w:r>
        <w:rPr>
          <w:sz w:val="22"/>
          <w:szCs w:val="22"/>
          <w:lang w:val="fr-FR"/>
        </w:rPr>
        <w:t>A conserver dans l’emballage original à l’abri de la lumière.</w:t>
      </w:r>
    </w:p>
    <w:p w14:paraId="26E3D79A" w14:textId="77777777" w:rsidR="00136DED" w:rsidRPr="00D8147D" w:rsidRDefault="00136DED" w:rsidP="00363AF2">
      <w:pPr>
        <w:suppressAutoHyphens/>
        <w:rPr>
          <w:sz w:val="22"/>
          <w:szCs w:val="22"/>
          <w:lang w:val="fr-FR"/>
        </w:rPr>
      </w:pPr>
    </w:p>
    <w:p w14:paraId="0DD2FEBF"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401E6A57" w14:textId="77777777">
        <w:tc>
          <w:tcPr>
            <w:tcW w:w="9298" w:type="dxa"/>
          </w:tcPr>
          <w:p w14:paraId="7283AA05" w14:textId="77777777" w:rsidR="00136DED" w:rsidRPr="00D8147D" w:rsidRDefault="00136DED" w:rsidP="00363AF2">
            <w:pPr>
              <w:ind w:left="567" w:hanging="567"/>
              <w:rPr>
                <w:b/>
                <w:sz w:val="22"/>
                <w:szCs w:val="22"/>
                <w:lang w:val="fr-FR"/>
              </w:rPr>
            </w:pPr>
            <w:r w:rsidRPr="00D8147D">
              <w:rPr>
                <w:b/>
                <w:sz w:val="22"/>
                <w:szCs w:val="22"/>
                <w:lang w:val="fr-FR"/>
              </w:rPr>
              <w:t>10.</w:t>
            </w:r>
            <w:r w:rsidRPr="00D8147D">
              <w:rPr>
                <w:b/>
                <w:sz w:val="22"/>
                <w:szCs w:val="22"/>
                <w:lang w:val="fr-FR"/>
              </w:rPr>
              <w:tab/>
            </w:r>
            <w:r w:rsidR="0048419F" w:rsidRPr="00D8147D">
              <w:rPr>
                <w:b/>
                <w:sz w:val="22"/>
                <w:szCs w:val="22"/>
                <w:lang w:val="fr-FR"/>
              </w:rPr>
              <w:t>PR</w:t>
            </w:r>
            <w:r w:rsidR="0048419F">
              <w:rPr>
                <w:b/>
                <w:sz w:val="22"/>
                <w:szCs w:val="22"/>
                <w:lang w:val="fr-FR"/>
              </w:rPr>
              <w:t>É</w:t>
            </w:r>
            <w:r w:rsidR="0048419F" w:rsidRPr="00D8147D">
              <w:rPr>
                <w:b/>
                <w:sz w:val="22"/>
                <w:szCs w:val="22"/>
                <w:lang w:val="fr-FR"/>
              </w:rPr>
              <w:t>CAUTIONS PARTICULI</w:t>
            </w:r>
            <w:r w:rsidR="0048419F">
              <w:rPr>
                <w:b/>
                <w:sz w:val="22"/>
                <w:szCs w:val="22"/>
                <w:lang w:val="fr-FR"/>
              </w:rPr>
              <w:t>È</w:t>
            </w:r>
            <w:r w:rsidR="0048419F" w:rsidRPr="00D8147D">
              <w:rPr>
                <w:b/>
                <w:sz w:val="22"/>
                <w:szCs w:val="22"/>
                <w:lang w:val="fr-FR"/>
              </w:rPr>
              <w:t>RES D’</w:t>
            </w:r>
            <w:r w:rsidR="0048419F">
              <w:rPr>
                <w:b/>
                <w:sz w:val="22"/>
                <w:szCs w:val="22"/>
                <w:lang w:val="fr-FR"/>
              </w:rPr>
              <w:t>É</w:t>
            </w:r>
            <w:r w:rsidR="0048419F" w:rsidRPr="00D8147D">
              <w:rPr>
                <w:b/>
                <w:sz w:val="22"/>
                <w:szCs w:val="22"/>
                <w:lang w:val="fr-FR"/>
              </w:rPr>
              <w:t xml:space="preserve">LIMINATION </w:t>
            </w:r>
            <w:r w:rsidRPr="00D8147D">
              <w:rPr>
                <w:b/>
                <w:sz w:val="22"/>
                <w:szCs w:val="22"/>
                <w:lang w:val="fr-FR"/>
              </w:rPr>
              <w:t xml:space="preserve">DES </w:t>
            </w:r>
            <w:r w:rsidR="0048419F" w:rsidRPr="00D8147D">
              <w:rPr>
                <w:b/>
                <w:sz w:val="22"/>
                <w:szCs w:val="22"/>
                <w:lang w:val="fr-FR"/>
              </w:rPr>
              <w:t>M</w:t>
            </w:r>
            <w:r w:rsidR="0048419F">
              <w:rPr>
                <w:b/>
                <w:sz w:val="22"/>
                <w:szCs w:val="22"/>
                <w:lang w:val="fr-FR"/>
              </w:rPr>
              <w:t>É</w:t>
            </w:r>
            <w:r w:rsidR="0048419F" w:rsidRPr="00D8147D">
              <w:rPr>
                <w:b/>
                <w:sz w:val="22"/>
                <w:szCs w:val="22"/>
                <w:lang w:val="fr-FR"/>
              </w:rPr>
              <w:t xml:space="preserve">DICAMENTS </w:t>
            </w:r>
            <w:r w:rsidRPr="00D8147D">
              <w:rPr>
                <w:b/>
                <w:sz w:val="22"/>
                <w:szCs w:val="22"/>
                <w:lang w:val="fr-FR"/>
              </w:rPr>
              <w:t xml:space="preserve">NON </w:t>
            </w:r>
            <w:r w:rsidR="0048419F" w:rsidRPr="00D8147D">
              <w:rPr>
                <w:b/>
                <w:sz w:val="22"/>
                <w:szCs w:val="22"/>
                <w:lang w:val="fr-FR"/>
              </w:rPr>
              <w:t>UTILIS</w:t>
            </w:r>
            <w:r w:rsidR="0048419F">
              <w:rPr>
                <w:b/>
                <w:sz w:val="22"/>
                <w:szCs w:val="22"/>
                <w:lang w:val="fr-FR"/>
              </w:rPr>
              <w:t>É</w:t>
            </w:r>
            <w:r w:rsidR="0048419F" w:rsidRPr="00D8147D">
              <w:rPr>
                <w:b/>
                <w:sz w:val="22"/>
                <w:szCs w:val="22"/>
                <w:lang w:val="fr-FR"/>
              </w:rPr>
              <w:t xml:space="preserve">S </w:t>
            </w:r>
            <w:r w:rsidRPr="00D8147D">
              <w:rPr>
                <w:b/>
                <w:sz w:val="22"/>
                <w:szCs w:val="22"/>
                <w:lang w:val="fr-FR"/>
              </w:rPr>
              <w:t xml:space="preserve">OU DES </w:t>
            </w:r>
            <w:r w:rsidR="0048419F" w:rsidRPr="00D8147D">
              <w:rPr>
                <w:b/>
                <w:sz w:val="22"/>
                <w:szCs w:val="22"/>
                <w:lang w:val="fr-FR"/>
              </w:rPr>
              <w:t>D</w:t>
            </w:r>
            <w:r w:rsidR="0048419F">
              <w:rPr>
                <w:b/>
                <w:sz w:val="22"/>
                <w:szCs w:val="22"/>
                <w:lang w:val="fr-FR"/>
              </w:rPr>
              <w:t>É</w:t>
            </w:r>
            <w:r w:rsidR="0048419F" w:rsidRPr="00D8147D">
              <w:rPr>
                <w:b/>
                <w:sz w:val="22"/>
                <w:szCs w:val="22"/>
                <w:lang w:val="fr-FR"/>
              </w:rPr>
              <w:t xml:space="preserve">CHETS </w:t>
            </w:r>
            <w:r w:rsidRPr="00D8147D">
              <w:rPr>
                <w:b/>
                <w:sz w:val="22"/>
                <w:szCs w:val="22"/>
                <w:lang w:val="fr-FR"/>
              </w:rPr>
              <w:t xml:space="preserve">PROVENANT DE CES </w:t>
            </w:r>
            <w:r w:rsidR="0048419F" w:rsidRPr="00D8147D">
              <w:rPr>
                <w:b/>
                <w:sz w:val="22"/>
                <w:szCs w:val="22"/>
                <w:lang w:val="fr-FR"/>
              </w:rPr>
              <w:t>M</w:t>
            </w:r>
            <w:r w:rsidR="0048419F">
              <w:rPr>
                <w:b/>
                <w:sz w:val="22"/>
                <w:szCs w:val="22"/>
                <w:lang w:val="fr-FR"/>
              </w:rPr>
              <w:t>É</w:t>
            </w:r>
            <w:r w:rsidR="0048419F" w:rsidRPr="00D8147D">
              <w:rPr>
                <w:b/>
                <w:sz w:val="22"/>
                <w:szCs w:val="22"/>
                <w:lang w:val="fr-FR"/>
              </w:rPr>
              <w:t xml:space="preserve">DICAMENTS </w:t>
            </w:r>
            <w:r w:rsidRPr="00D8147D">
              <w:rPr>
                <w:b/>
                <w:sz w:val="22"/>
                <w:szCs w:val="22"/>
                <w:lang w:val="fr-FR"/>
              </w:rPr>
              <w:t>S’IL Y A LIEU</w:t>
            </w:r>
          </w:p>
        </w:tc>
      </w:tr>
    </w:tbl>
    <w:p w14:paraId="69E2746E" w14:textId="77777777" w:rsidR="00136DED" w:rsidRPr="00D8147D" w:rsidRDefault="00136DED" w:rsidP="00363AF2">
      <w:pPr>
        <w:suppressAutoHyphens/>
        <w:rPr>
          <w:sz w:val="22"/>
          <w:szCs w:val="22"/>
          <w:lang w:val="fr-FR"/>
        </w:rPr>
      </w:pPr>
    </w:p>
    <w:p w14:paraId="2F997E39"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4F6EEF61" w14:textId="77777777">
        <w:tc>
          <w:tcPr>
            <w:tcW w:w="9298" w:type="dxa"/>
          </w:tcPr>
          <w:p w14:paraId="2E8C1784" w14:textId="77777777" w:rsidR="00136DED" w:rsidRPr="00D8147D" w:rsidRDefault="00136DED" w:rsidP="00363AF2">
            <w:pPr>
              <w:ind w:left="567" w:hanging="567"/>
              <w:rPr>
                <w:b/>
                <w:sz w:val="22"/>
                <w:szCs w:val="22"/>
                <w:lang w:val="fr-FR"/>
              </w:rPr>
            </w:pPr>
            <w:r w:rsidRPr="00D8147D">
              <w:rPr>
                <w:b/>
                <w:sz w:val="22"/>
                <w:szCs w:val="22"/>
                <w:lang w:val="fr-FR"/>
              </w:rPr>
              <w:t>11.</w:t>
            </w:r>
            <w:r w:rsidRPr="00D8147D">
              <w:rPr>
                <w:b/>
                <w:sz w:val="22"/>
                <w:szCs w:val="22"/>
                <w:lang w:val="fr-FR"/>
              </w:rPr>
              <w:tab/>
              <w:t xml:space="preserve">NOM ET ADRESSE DU TITULAIRE DE L’AUTORISATION DE MISE SUR LE </w:t>
            </w:r>
            <w:r w:rsidR="0048419F" w:rsidRPr="00D8147D">
              <w:rPr>
                <w:b/>
                <w:sz w:val="22"/>
                <w:szCs w:val="22"/>
                <w:lang w:val="fr-FR"/>
              </w:rPr>
              <w:t>MARCH</w:t>
            </w:r>
            <w:r w:rsidR="0048419F">
              <w:rPr>
                <w:b/>
                <w:sz w:val="22"/>
                <w:szCs w:val="22"/>
                <w:lang w:val="fr-FR"/>
              </w:rPr>
              <w:t>É</w:t>
            </w:r>
          </w:p>
        </w:tc>
      </w:tr>
    </w:tbl>
    <w:p w14:paraId="6DE24091" w14:textId="77777777" w:rsidR="00136DED" w:rsidRPr="00D8147D" w:rsidRDefault="00136DED" w:rsidP="00363AF2">
      <w:pPr>
        <w:suppressAutoHyphens/>
        <w:rPr>
          <w:sz w:val="22"/>
          <w:szCs w:val="22"/>
          <w:lang w:val="fr-FR"/>
        </w:rPr>
      </w:pPr>
    </w:p>
    <w:p w14:paraId="1BD3DCD6" w14:textId="77777777" w:rsidR="007B4664" w:rsidRDefault="007B4664" w:rsidP="00363AF2">
      <w:pPr>
        <w:jc w:val="both"/>
        <w:rPr>
          <w:color w:val="000000"/>
          <w:szCs w:val="22"/>
          <w:lang w:val="pl-PL"/>
        </w:rPr>
      </w:pPr>
      <w:r>
        <w:rPr>
          <w:color w:val="000000"/>
          <w:szCs w:val="22"/>
          <w:lang w:val="pl-PL"/>
        </w:rPr>
        <w:t xml:space="preserve">Accord Healthcare S.L.U. </w:t>
      </w:r>
    </w:p>
    <w:p w14:paraId="29CBAF6C" w14:textId="77777777" w:rsidR="007B4664" w:rsidRDefault="007B4664" w:rsidP="00363AF2">
      <w:pPr>
        <w:jc w:val="both"/>
        <w:rPr>
          <w:color w:val="000000"/>
          <w:szCs w:val="22"/>
          <w:lang w:val="pl-PL"/>
        </w:rPr>
      </w:pPr>
      <w:r>
        <w:rPr>
          <w:color w:val="000000"/>
          <w:szCs w:val="22"/>
          <w:lang w:val="pl-PL"/>
        </w:rPr>
        <w:t xml:space="preserve">World Trade Center, Moll de Barcelona, s/n, </w:t>
      </w:r>
    </w:p>
    <w:p w14:paraId="06158620" w14:textId="77777777" w:rsidR="007B4664" w:rsidRDefault="007B4664" w:rsidP="00363AF2">
      <w:pPr>
        <w:jc w:val="both"/>
        <w:rPr>
          <w:color w:val="000000"/>
          <w:szCs w:val="22"/>
          <w:lang w:val="pl-PL"/>
        </w:rPr>
      </w:pPr>
      <w:r>
        <w:rPr>
          <w:color w:val="000000"/>
          <w:szCs w:val="22"/>
          <w:lang w:val="pl-PL"/>
        </w:rPr>
        <w:t xml:space="preserve">Edifici Est 6ª planta, </w:t>
      </w:r>
    </w:p>
    <w:p w14:paraId="02C71C79" w14:textId="77777777" w:rsidR="007B4664" w:rsidRDefault="007B4664" w:rsidP="00363AF2">
      <w:pPr>
        <w:jc w:val="both"/>
        <w:rPr>
          <w:color w:val="000000"/>
          <w:szCs w:val="22"/>
          <w:lang w:val="pl-PL"/>
        </w:rPr>
      </w:pPr>
      <w:r>
        <w:rPr>
          <w:color w:val="000000"/>
          <w:szCs w:val="22"/>
          <w:lang w:val="pl-PL"/>
        </w:rPr>
        <w:t xml:space="preserve">08039 Barcelona, </w:t>
      </w:r>
    </w:p>
    <w:p w14:paraId="2B9BECD4" w14:textId="77777777" w:rsidR="00EA2792" w:rsidRPr="00826C3D" w:rsidRDefault="007B4664" w:rsidP="00363AF2">
      <w:pPr>
        <w:jc w:val="both"/>
        <w:rPr>
          <w:sz w:val="22"/>
          <w:szCs w:val="22"/>
          <w:lang w:val="en-GB"/>
        </w:rPr>
      </w:pPr>
      <w:proofErr w:type="spellStart"/>
      <w:r w:rsidRPr="007B4664">
        <w:rPr>
          <w:color w:val="000000"/>
          <w:szCs w:val="22"/>
          <w:lang w:val="en-IN"/>
        </w:rPr>
        <w:t>Espagne</w:t>
      </w:r>
      <w:proofErr w:type="spellEnd"/>
    </w:p>
    <w:p w14:paraId="17D95491" w14:textId="77777777" w:rsidR="00136DED" w:rsidRPr="008E3CE2" w:rsidRDefault="00136DED" w:rsidP="00363AF2">
      <w:pPr>
        <w:suppressAutoHyphens/>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6C4D4B4D" w14:textId="77777777">
        <w:tc>
          <w:tcPr>
            <w:tcW w:w="9298" w:type="dxa"/>
          </w:tcPr>
          <w:p w14:paraId="078DF71A" w14:textId="77777777" w:rsidR="00136DED" w:rsidRPr="00D8147D" w:rsidRDefault="00136DED" w:rsidP="00363AF2">
            <w:pPr>
              <w:ind w:left="567" w:hanging="567"/>
              <w:rPr>
                <w:b/>
                <w:sz w:val="22"/>
                <w:szCs w:val="22"/>
                <w:lang w:val="fr-FR"/>
              </w:rPr>
            </w:pPr>
            <w:r w:rsidRPr="00D8147D">
              <w:rPr>
                <w:b/>
                <w:sz w:val="22"/>
                <w:szCs w:val="22"/>
                <w:lang w:val="fr-FR"/>
              </w:rPr>
              <w:t>12.</w:t>
            </w:r>
            <w:r w:rsidRPr="00D8147D">
              <w:rPr>
                <w:b/>
                <w:sz w:val="22"/>
                <w:szCs w:val="22"/>
                <w:lang w:val="fr-FR"/>
              </w:rPr>
              <w:tab/>
            </w:r>
            <w:r w:rsidR="0048419F" w:rsidRPr="00D8147D">
              <w:rPr>
                <w:b/>
                <w:sz w:val="22"/>
                <w:szCs w:val="22"/>
                <w:lang w:val="fr-FR"/>
              </w:rPr>
              <w:t>NUM</w:t>
            </w:r>
            <w:r w:rsidR="0048419F">
              <w:rPr>
                <w:b/>
                <w:sz w:val="22"/>
                <w:szCs w:val="22"/>
                <w:lang w:val="fr-FR"/>
              </w:rPr>
              <w:t>É</w:t>
            </w:r>
            <w:r w:rsidR="0048419F" w:rsidRPr="00D8147D">
              <w:rPr>
                <w:b/>
                <w:sz w:val="22"/>
                <w:szCs w:val="22"/>
                <w:lang w:val="fr-FR"/>
              </w:rPr>
              <w:t>RO</w:t>
            </w:r>
            <w:r w:rsidRPr="00D8147D">
              <w:rPr>
                <w:b/>
                <w:sz w:val="22"/>
                <w:szCs w:val="22"/>
                <w:lang w:val="fr-FR"/>
              </w:rPr>
              <w:t xml:space="preserve">(S) D’AUTORISATION DE MISE SUR LE </w:t>
            </w:r>
            <w:r w:rsidR="0048419F" w:rsidRPr="00D8147D">
              <w:rPr>
                <w:b/>
                <w:sz w:val="22"/>
                <w:szCs w:val="22"/>
                <w:lang w:val="fr-FR"/>
              </w:rPr>
              <w:t>MARCH</w:t>
            </w:r>
            <w:r w:rsidR="0048419F">
              <w:rPr>
                <w:b/>
                <w:sz w:val="22"/>
                <w:szCs w:val="22"/>
                <w:lang w:val="fr-FR"/>
              </w:rPr>
              <w:t>É</w:t>
            </w:r>
          </w:p>
        </w:tc>
      </w:tr>
    </w:tbl>
    <w:p w14:paraId="6C4EC547" w14:textId="77777777" w:rsidR="00136DED" w:rsidRPr="00D8147D" w:rsidRDefault="00136DED" w:rsidP="00363AF2">
      <w:pPr>
        <w:suppressAutoHyphens/>
        <w:rPr>
          <w:sz w:val="22"/>
          <w:szCs w:val="22"/>
          <w:lang w:val="fr-FR"/>
        </w:rPr>
      </w:pPr>
    </w:p>
    <w:p w14:paraId="24F31BD2" w14:textId="77777777" w:rsidR="00136DED" w:rsidRPr="00D8147D" w:rsidRDefault="00136DED" w:rsidP="00363AF2">
      <w:pPr>
        <w:suppressAutoHyphens/>
        <w:rPr>
          <w:sz w:val="22"/>
          <w:szCs w:val="22"/>
          <w:lang w:val="fr-FR"/>
        </w:rPr>
      </w:pPr>
      <w:r w:rsidRPr="00D8147D">
        <w:rPr>
          <w:sz w:val="22"/>
          <w:szCs w:val="22"/>
          <w:lang w:val="fr-FR"/>
        </w:rPr>
        <w:t>EU/1/</w:t>
      </w:r>
      <w:r w:rsidR="0048419F">
        <w:rPr>
          <w:sz w:val="22"/>
          <w:szCs w:val="22"/>
          <w:lang w:val="fr-FR"/>
        </w:rPr>
        <w:t>15/1065/002</w:t>
      </w:r>
    </w:p>
    <w:p w14:paraId="1D7F17D7" w14:textId="77777777" w:rsidR="00136DED" w:rsidRPr="00D8147D" w:rsidRDefault="00136DED" w:rsidP="00363AF2">
      <w:pPr>
        <w:suppressAutoHyphens/>
        <w:rPr>
          <w:sz w:val="22"/>
          <w:szCs w:val="22"/>
          <w:lang w:val="fr-FR"/>
        </w:rPr>
      </w:pPr>
    </w:p>
    <w:p w14:paraId="2FC250B3"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7CC6D019" w14:textId="77777777">
        <w:tc>
          <w:tcPr>
            <w:tcW w:w="9298" w:type="dxa"/>
          </w:tcPr>
          <w:p w14:paraId="4C9EA257" w14:textId="77777777" w:rsidR="00136DED" w:rsidRPr="00D8147D" w:rsidRDefault="00136DED" w:rsidP="00363AF2">
            <w:pPr>
              <w:ind w:left="567" w:hanging="567"/>
              <w:rPr>
                <w:b/>
                <w:sz w:val="22"/>
                <w:szCs w:val="22"/>
                <w:lang w:val="fr-FR"/>
              </w:rPr>
            </w:pPr>
            <w:r w:rsidRPr="00D8147D">
              <w:rPr>
                <w:b/>
                <w:sz w:val="22"/>
                <w:szCs w:val="22"/>
                <w:lang w:val="fr-FR"/>
              </w:rPr>
              <w:t>13.</w:t>
            </w:r>
            <w:r w:rsidRPr="00D8147D">
              <w:rPr>
                <w:b/>
                <w:sz w:val="22"/>
                <w:szCs w:val="22"/>
                <w:lang w:val="fr-FR"/>
              </w:rPr>
              <w:tab/>
            </w:r>
            <w:r w:rsidR="0048419F" w:rsidRPr="00D8147D">
              <w:rPr>
                <w:b/>
                <w:sz w:val="22"/>
                <w:szCs w:val="22"/>
                <w:lang w:val="fr-FR"/>
              </w:rPr>
              <w:t>NUM</w:t>
            </w:r>
            <w:r w:rsidR="0048419F">
              <w:rPr>
                <w:b/>
                <w:sz w:val="22"/>
                <w:szCs w:val="22"/>
                <w:lang w:val="fr-FR"/>
              </w:rPr>
              <w:t>É</w:t>
            </w:r>
            <w:r w:rsidR="0048419F" w:rsidRPr="00D8147D">
              <w:rPr>
                <w:b/>
                <w:sz w:val="22"/>
                <w:szCs w:val="22"/>
                <w:lang w:val="fr-FR"/>
              </w:rPr>
              <w:t xml:space="preserve">RO </w:t>
            </w:r>
            <w:r w:rsidRPr="00D8147D">
              <w:rPr>
                <w:b/>
                <w:sz w:val="22"/>
                <w:szCs w:val="22"/>
                <w:lang w:val="fr-FR"/>
              </w:rPr>
              <w:t>DU LOT</w:t>
            </w:r>
          </w:p>
        </w:tc>
      </w:tr>
    </w:tbl>
    <w:p w14:paraId="722A4FE2" w14:textId="77777777" w:rsidR="00136DED" w:rsidRPr="00D8147D" w:rsidRDefault="00136DED" w:rsidP="00363AF2">
      <w:pPr>
        <w:suppressAutoHyphens/>
        <w:rPr>
          <w:sz w:val="22"/>
          <w:szCs w:val="22"/>
          <w:lang w:val="fr-FR"/>
        </w:rPr>
      </w:pPr>
    </w:p>
    <w:p w14:paraId="5C47743B" w14:textId="77777777" w:rsidR="00136DED" w:rsidRPr="00D8147D" w:rsidRDefault="00136DED" w:rsidP="00363AF2">
      <w:pPr>
        <w:suppressAutoHyphens/>
        <w:rPr>
          <w:sz w:val="22"/>
          <w:szCs w:val="22"/>
          <w:lang w:val="fr-FR"/>
        </w:rPr>
      </w:pPr>
      <w:r w:rsidRPr="00D8147D">
        <w:rPr>
          <w:sz w:val="22"/>
          <w:szCs w:val="22"/>
          <w:lang w:val="fr-FR"/>
        </w:rPr>
        <w:t>Lot</w:t>
      </w:r>
      <w:r w:rsidR="0048419F">
        <w:rPr>
          <w:sz w:val="22"/>
          <w:szCs w:val="22"/>
          <w:lang w:val="fr-FR"/>
        </w:rPr>
        <w:t> :</w:t>
      </w:r>
      <w:r w:rsidRPr="00D8147D">
        <w:rPr>
          <w:sz w:val="22"/>
          <w:szCs w:val="22"/>
          <w:lang w:val="fr-FR"/>
        </w:rPr>
        <w:t xml:space="preserve"> </w:t>
      </w:r>
    </w:p>
    <w:p w14:paraId="3C42E143" w14:textId="77777777" w:rsidR="00136DED" w:rsidRPr="00D8147D" w:rsidRDefault="00136DED" w:rsidP="00363AF2">
      <w:pPr>
        <w:suppressAutoHyphens/>
        <w:rPr>
          <w:sz w:val="22"/>
          <w:szCs w:val="22"/>
          <w:lang w:val="fr-FR"/>
        </w:rPr>
      </w:pPr>
    </w:p>
    <w:p w14:paraId="6CC89B68"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5A7E367C" w14:textId="77777777">
        <w:tc>
          <w:tcPr>
            <w:tcW w:w="9298" w:type="dxa"/>
          </w:tcPr>
          <w:p w14:paraId="66FEDD57" w14:textId="77777777" w:rsidR="00136DED" w:rsidRPr="00D8147D" w:rsidRDefault="00136DED" w:rsidP="00363AF2">
            <w:pPr>
              <w:ind w:left="567" w:hanging="567"/>
              <w:rPr>
                <w:b/>
                <w:sz w:val="22"/>
                <w:szCs w:val="22"/>
                <w:lang w:val="fr-FR"/>
              </w:rPr>
            </w:pPr>
            <w:r w:rsidRPr="00D8147D">
              <w:rPr>
                <w:b/>
                <w:sz w:val="22"/>
                <w:szCs w:val="22"/>
                <w:lang w:val="fr-FR"/>
              </w:rPr>
              <w:t>14.</w:t>
            </w:r>
            <w:r w:rsidRPr="00D8147D">
              <w:rPr>
                <w:b/>
                <w:sz w:val="22"/>
                <w:szCs w:val="22"/>
                <w:lang w:val="fr-FR"/>
              </w:rPr>
              <w:tab/>
              <w:t xml:space="preserve">CONDITIONS DE PRESCRIPTION ET DE </w:t>
            </w:r>
            <w:r w:rsidR="0048419F" w:rsidRPr="00D8147D">
              <w:rPr>
                <w:b/>
                <w:sz w:val="22"/>
                <w:szCs w:val="22"/>
                <w:lang w:val="fr-FR"/>
              </w:rPr>
              <w:t>D</w:t>
            </w:r>
            <w:r w:rsidR="0048419F">
              <w:rPr>
                <w:b/>
                <w:sz w:val="22"/>
                <w:szCs w:val="22"/>
                <w:lang w:val="fr-FR"/>
              </w:rPr>
              <w:t>É</w:t>
            </w:r>
            <w:r w:rsidR="0048419F" w:rsidRPr="00D8147D">
              <w:rPr>
                <w:b/>
                <w:sz w:val="22"/>
                <w:szCs w:val="22"/>
                <w:lang w:val="fr-FR"/>
              </w:rPr>
              <w:t>LIVRANCE</w:t>
            </w:r>
          </w:p>
        </w:tc>
      </w:tr>
    </w:tbl>
    <w:p w14:paraId="36FD11C2" w14:textId="77777777" w:rsidR="00136DED" w:rsidRPr="00D8147D" w:rsidRDefault="00136DED" w:rsidP="00363AF2">
      <w:pPr>
        <w:suppressAutoHyphens/>
        <w:rPr>
          <w:sz w:val="22"/>
          <w:szCs w:val="22"/>
          <w:lang w:val="fr-FR"/>
        </w:rPr>
      </w:pPr>
    </w:p>
    <w:p w14:paraId="259F09BC" w14:textId="77777777" w:rsidR="00136DED" w:rsidRPr="00D8147D" w:rsidRDefault="00136DED" w:rsidP="00363AF2">
      <w:pPr>
        <w:suppressAutoHyphens/>
        <w:rPr>
          <w:sz w:val="22"/>
          <w:szCs w:val="22"/>
          <w:lang w:val="fr-FR"/>
        </w:rPr>
      </w:pPr>
    </w:p>
    <w:p w14:paraId="614524FF"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59D1D801" w14:textId="77777777">
        <w:tc>
          <w:tcPr>
            <w:tcW w:w="9298" w:type="dxa"/>
          </w:tcPr>
          <w:p w14:paraId="34A93137" w14:textId="77777777" w:rsidR="00136DED" w:rsidRPr="00D8147D" w:rsidRDefault="00136DED" w:rsidP="00363AF2">
            <w:pPr>
              <w:ind w:left="567" w:hanging="567"/>
              <w:rPr>
                <w:b/>
                <w:sz w:val="22"/>
                <w:szCs w:val="22"/>
                <w:lang w:val="fr-FR"/>
              </w:rPr>
            </w:pPr>
            <w:r w:rsidRPr="00D8147D">
              <w:rPr>
                <w:b/>
                <w:sz w:val="22"/>
                <w:szCs w:val="22"/>
                <w:lang w:val="fr-FR"/>
              </w:rPr>
              <w:t>15.</w:t>
            </w:r>
            <w:r w:rsidRPr="00D8147D">
              <w:rPr>
                <w:b/>
                <w:sz w:val="22"/>
                <w:szCs w:val="22"/>
                <w:lang w:val="fr-FR"/>
              </w:rPr>
              <w:tab/>
              <w:t>INDICATIONS D’UTILISATION</w:t>
            </w:r>
          </w:p>
        </w:tc>
      </w:tr>
    </w:tbl>
    <w:p w14:paraId="62589413" w14:textId="77777777" w:rsidR="008E4C86" w:rsidRPr="00D8147D" w:rsidRDefault="008E4C86" w:rsidP="00363AF2">
      <w:pPr>
        <w:suppressAutoHyphens/>
        <w:rPr>
          <w:sz w:val="22"/>
          <w:szCs w:val="22"/>
          <w:lang w:val="fr-FR"/>
        </w:rPr>
      </w:pPr>
    </w:p>
    <w:p w14:paraId="7B358473" w14:textId="77777777" w:rsidR="008E4C86" w:rsidRPr="00D8147D" w:rsidRDefault="008E4C86" w:rsidP="00363AF2">
      <w:pPr>
        <w:suppressAutoHyphens/>
        <w:rPr>
          <w:sz w:val="22"/>
          <w:szCs w:val="22"/>
          <w:lang w:val="fr-FR"/>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8E4C86" w:rsidRPr="00D8147D" w14:paraId="2D90C01F" w14:textId="77777777" w:rsidTr="00642B56">
        <w:tc>
          <w:tcPr>
            <w:tcW w:w="9298" w:type="dxa"/>
          </w:tcPr>
          <w:p w14:paraId="4F273107" w14:textId="77777777" w:rsidR="008E4C86" w:rsidRPr="00D8147D" w:rsidRDefault="008E4C86" w:rsidP="00363AF2">
            <w:pPr>
              <w:ind w:left="567" w:hanging="567"/>
              <w:rPr>
                <w:b/>
                <w:sz w:val="22"/>
                <w:szCs w:val="22"/>
                <w:lang w:val="fr-FR"/>
              </w:rPr>
            </w:pPr>
            <w:r w:rsidRPr="00D8147D">
              <w:rPr>
                <w:b/>
                <w:sz w:val="22"/>
                <w:szCs w:val="22"/>
                <w:lang w:val="fr-FR"/>
              </w:rPr>
              <w:t>16.</w:t>
            </w:r>
            <w:r w:rsidRPr="00D8147D">
              <w:rPr>
                <w:b/>
                <w:sz w:val="22"/>
                <w:szCs w:val="22"/>
                <w:lang w:val="fr-FR"/>
              </w:rPr>
              <w:tab/>
              <w:t>INFORMATIONS EN BRAILLE</w:t>
            </w:r>
          </w:p>
        </w:tc>
      </w:tr>
    </w:tbl>
    <w:p w14:paraId="2527324A" w14:textId="77777777" w:rsidR="00642B56" w:rsidRDefault="00642B56" w:rsidP="00363AF2">
      <w:pPr>
        <w:suppressAutoHyphens/>
        <w:rPr>
          <w:sz w:val="22"/>
          <w:szCs w:val="22"/>
          <w:lang w:val="fr-FR"/>
        </w:rPr>
      </w:pPr>
    </w:p>
    <w:p w14:paraId="6BC1103B" w14:textId="77777777" w:rsidR="00204C16" w:rsidRDefault="00C73F4C" w:rsidP="00363AF2">
      <w:pPr>
        <w:suppressAutoHyphens/>
        <w:rPr>
          <w:b/>
          <w:sz w:val="22"/>
          <w:szCs w:val="22"/>
          <w:lang w:val="fr-FR"/>
        </w:rPr>
      </w:pPr>
      <w:r>
        <w:rPr>
          <w:sz w:val="22"/>
          <w:szCs w:val="22"/>
          <w:lang w:val="fr-FR"/>
        </w:rPr>
        <w:t>Justification de ne pas inclure l'information en Braille acceptée</w:t>
      </w:r>
    </w:p>
    <w:p w14:paraId="68988EFB" w14:textId="77777777" w:rsidR="001C15B1" w:rsidRDefault="001C15B1" w:rsidP="00363AF2">
      <w:pPr>
        <w:suppressAutoHyphens/>
        <w:rPr>
          <w:i/>
          <w:sz w:val="22"/>
          <w:szCs w:val="22"/>
          <w:lang w:val="fr-FR"/>
        </w:rPr>
      </w:pPr>
    </w:p>
    <w:p w14:paraId="3FB23496" w14:textId="77777777" w:rsidR="001C15B1" w:rsidRPr="008729B8" w:rsidRDefault="001C15B1" w:rsidP="00363AF2">
      <w:pPr>
        <w:suppressAutoHyphens/>
        <w:rPr>
          <w:bCs/>
          <w:iCs/>
          <w:sz w:val="22"/>
          <w:szCs w:val="22"/>
          <w:lang w:val="fr-BE"/>
        </w:rPr>
      </w:pPr>
    </w:p>
    <w:p w14:paraId="32982C92" w14:textId="77777777" w:rsidR="001C15B1" w:rsidRPr="008729B8" w:rsidRDefault="001C15B1" w:rsidP="00363AF2">
      <w:pPr>
        <w:pBdr>
          <w:top w:val="single" w:sz="4" w:space="1" w:color="auto"/>
          <w:left w:val="single" w:sz="4" w:space="4" w:color="auto"/>
          <w:bottom w:val="single" w:sz="4" w:space="1" w:color="auto"/>
          <w:right w:val="single" w:sz="4" w:space="4" w:color="auto"/>
        </w:pBdr>
        <w:rPr>
          <w:sz w:val="22"/>
          <w:szCs w:val="22"/>
          <w:lang w:val="fr-BE"/>
        </w:rPr>
      </w:pPr>
      <w:r w:rsidRPr="008729B8">
        <w:rPr>
          <w:b/>
          <w:sz w:val="22"/>
          <w:szCs w:val="22"/>
          <w:lang w:val="fr-BE"/>
        </w:rPr>
        <w:t>17.</w:t>
      </w:r>
      <w:r w:rsidRPr="008729B8">
        <w:rPr>
          <w:b/>
          <w:sz w:val="22"/>
          <w:szCs w:val="22"/>
          <w:lang w:val="fr-BE"/>
        </w:rPr>
        <w:tab/>
        <w:t>IDENTIFIANT UNIQUE - CODE-BARRES 2D</w:t>
      </w:r>
    </w:p>
    <w:p w14:paraId="12F29ADC" w14:textId="77777777" w:rsidR="001C15B1" w:rsidRPr="008729B8" w:rsidRDefault="001C15B1" w:rsidP="00363AF2">
      <w:pPr>
        <w:widowControl w:val="0"/>
        <w:suppressAutoHyphens/>
        <w:rPr>
          <w:sz w:val="22"/>
          <w:szCs w:val="22"/>
          <w:lang w:val="fr-BE"/>
        </w:rPr>
      </w:pPr>
    </w:p>
    <w:p w14:paraId="002B97C8" w14:textId="77777777" w:rsidR="001C15B1" w:rsidRPr="008729B8" w:rsidRDefault="001C15B1" w:rsidP="00363AF2">
      <w:pPr>
        <w:widowControl w:val="0"/>
        <w:suppressAutoHyphens/>
        <w:rPr>
          <w:sz w:val="22"/>
          <w:szCs w:val="22"/>
          <w:lang w:val="fr-BE"/>
        </w:rPr>
      </w:pPr>
      <w:r w:rsidRPr="008729B8">
        <w:rPr>
          <w:sz w:val="22"/>
          <w:szCs w:val="22"/>
          <w:lang w:val="fr-BE"/>
        </w:rPr>
        <w:t>Code-barres 2D portant l'identifiant unique inclus.</w:t>
      </w:r>
    </w:p>
    <w:p w14:paraId="236A8D6E" w14:textId="77777777" w:rsidR="001C15B1" w:rsidRPr="008729B8" w:rsidRDefault="001C15B1" w:rsidP="00363AF2">
      <w:pPr>
        <w:widowControl w:val="0"/>
        <w:suppressAutoHyphens/>
        <w:rPr>
          <w:sz w:val="22"/>
          <w:szCs w:val="22"/>
          <w:lang w:val="fr-BE"/>
        </w:rPr>
      </w:pPr>
    </w:p>
    <w:p w14:paraId="49C06A29" w14:textId="77777777" w:rsidR="001C15B1" w:rsidRPr="008729B8" w:rsidRDefault="001C15B1" w:rsidP="00363AF2">
      <w:pPr>
        <w:widowControl w:val="0"/>
        <w:suppressAutoHyphens/>
        <w:rPr>
          <w:sz w:val="22"/>
          <w:szCs w:val="22"/>
          <w:lang w:val="fr-BE"/>
        </w:rPr>
      </w:pPr>
    </w:p>
    <w:p w14:paraId="75B58DC5" w14:textId="77777777" w:rsidR="001C15B1" w:rsidRPr="008729B8" w:rsidRDefault="001C15B1" w:rsidP="00363AF2">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fr-BE"/>
        </w:rPr>
      </w:pPr>
      <w:r w:rsidRPr="008729B8">
        <w:rPr>
          <w:b/>
          <w:sz w:val="22"/>
          <w:szCs w:val="22"/>
          <w:lang w:val="fr-BE"/>
        </w:rPr>
        <w:t>18.</w:t>
      </w:r>
      <w:r w:rsidRPr="008729B8">
        <w:rPr>
          <w:b/>
          <w:sz w:val="22"/>
          <w:szCs w:val="22"/>
          <w:lang w:val="fr-BE"/>
        </w:rPr>
        <w:tab/>
        <w:t>IDENTIFIANT UNIQUE - DONNÉES LISIBLES PAR LES HUMAINS</w:t>
      </w:r>
    </w:p>
    <w:p w14:paraId="510CA777" w14:textId="77777777" w:rsidR="001C15B1" w:rsidRPr="008729B8" w:rsidRDefault="001C15B1" w:rsidP="00363AF2">
      <w:pPr>
        <w:widowControl w:val="0"/>
        <w:suppressAutoHyphens/>
        <w:rPr>
          <w:sz w:val="22"/>
          <w:szCs w:val="22"/>
          <w:lang w:val="fr-BE"/>
        </w:rPr>
      </w:pPr>
    </w:p>
    <w:p w14:paraId="6D816575" w14:textId="77777777" w:rsidR="001C15B1" w:rsidRPr="008729B8" w:rsidRDefault="001C15B1" w:rsidP="00363AF2">
      <w:pPr>
        <w:widowControl w:val="0"/>
        <w:suppressAutoHyphens/>
        <w:rPr>
          <w:sz w:val="22"/>
          <w:szCs w:val="22"/>
          <w:lang w:val="fr-BE"/>
        </w:rPr>
      </w:pPr>
      <w:proofErr w:type="gramStart"/>
      <w:r w:rsidRPr="008729B8">
        <w:rPr>
          <w:sz w:val="22"/>
          <w:szCs w:val="22"/>
          <w:lang w:val="fr-BE"/>
        </w:rPr>
        <w:t>PC:</w:t>
      </w:r>
      <w:proofErr w:type="gramEnd"/>
    </w:p>
    <w:p w14:paraId="181E228E" w14:textId="77777777" w:rsidR="001C15B1" w:rsidRPr="008729B8" w:rsidRDefault="001C15B1" w:rsidP="00363AF2">
      <w:pPr>
        <w:widowControl w:val="0"/>
        <w:suppressAutoHyphens/>
        <w:rPr>
          <w:sz w:val="22"/>
          <w:szCs w:val="22"/>
          <w:lang w:val="fr-BE"/>
        </w:rPr>
      </w:pPr>
      <w:proofErr w:type="gramStart"/>
      <w:r w:rsidRPr="008729B8">
        <w:rPr>
          <w:sz w:val="22"/>
          <w:szCs w:val="22"/>
          <w:lang w:val="fr-BE"/>
        </w:rPr>
        <w:t>SN:</w:t>
      </w:r>
      <w:proofErr w:type="gramEnd"/>
    </w:p>
    <w:p w14:paraId="57206E89" w14:textId="77777777" w:rsidR="001C15B1" w:rsidRPr="008729B8" w:rsidRDefault="001C15B1" w:rsidP="00363AF2">
      <w:pPr>
        <w:widowControl w:val="0"/>
        <w:suppressAutoHyphens/>
        <w:rPr>
          <w:sz w:val="22"/>
          <w:szCs w:val="22"/>
          <w:lang w:val="fr-BE"/>
        </w:rPr>
      </w:pPr>
      <w:proofErr w:type="gramStart"/>
      <w:r w:rsidRPr="008729B8">
        <w:rPr>
          <w:sz w:val="22"/>
          <w:szCs w:val="22"/>
          <w:lang w:val="fr-BE"/>
        </w:rPr>
        <w:t>NN:</w:t>
      </w:r>
      <w:proofErr w:type="gramEnd"/>
    </w:p>
    <w:p w14:paraId="123D6C84" w14:textId="77777777" w:rsidR="00136DED" w:rsidRPr="00D8147D" w:rsidRDefault="001C15B1" w:rsidP="00363AF2">
      <w:pPr>
        <w:suppressAutoHyphens/>
        <w:rPr>
          <w:b/>
          <w:sz w:val="22"/>
          <w:szCs w:val="22"/>
          <w:lang w:val="fr-FR"/>
        </w:rPr>
      </w:pPr>
      <w:r w:rsidRPr="00710DDB">
        <w:rPr>
          <w:i/>
          <w:sz w:val="22"/>
          <w:szCs w:val="22"/>
          <w:lang w:val="fr-F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4D735102" w14:textId="77777777">
        <w:trPr>
          <w:trHeight w:val="1040"/>
        </w:trPr>
        <w:tc>
          <w:tcPr>
            <w:tcW w:w="9298" w:type="dxa"/>
            <w:tcBorders>
              <w:bottom w:val="single" w:sz="4" w:space="0" w:color="auto"/>
            </w:tcBorders>
          </w:tcPr>
          <w:p w14:paraId="5978C943" w14:textId="77777777" w:rsidR="00136DED" w:rsidRPr="00D8147D" w:rsidRDefault="00136DED" w:rsidP="00363AF2">
            <w:pPr>
              <w:suppressAutoHyphens/>
              <w:rPr>
                <w:b/>
                <w:sz w:val="22"/>
                <w:szCs w:val="22"/>
                <w:lang w:val="fr-FR"/>
              </w:rPr>
            </w:pPr>
            <w:r w:rsidRPr="00D8147D">
              <w:rPr>
                <w:b/>
                <w:sz w:val="22"/>
                <w:szCs w:val="22"/>
                <w:lang w:val="fr-FR"/>
              </w:rPr>
              <w:lastRenderedPageBreak/>
              <w:t>MENTIONS MINIMALES DEVANT FIGURER SUR LES PETITS CONDITIONNEMENTS PRIMAIRES</w:t>
            </w:r>
          </w:p>
          <w:p w14:paraId="09CDE9DB" w14:textId="77777777" w:rsidR="00136DED" w:rsidRPr="00D8147D" w:rsidRDefault="00136DED" w:rsidP="00363AF2">
            <w:pPr>
              <w:suppressAutoHyphens/>
              <w:rPr>
                <w:b/>
                <w:sz w:val="22"/>
                <w:szCs w:val="22"/>
                <w:lang w:val="fr-FR"/>
              </w:rPr>
            </w:pPr>
          </w:p>
          <w:p w14:paraId="3B913A38" w14:textId="77777777" w:rsidR="00136DED" w:rsidRPr="00D8147D" w:rsidRDefault="00136DED" w:rsidP="00363AF2">
            <w:pPr>
              <w:suppressAutoHyphens/>
              <w:rPr>
                <w:b/>
                <w:sz w:val="22"/>
                <w:szCs w:val="22"/>
                <w:lang w:val="fr-FR"/>
              </w:rPr>
            </w:pPr>
            <w:r w:rsidRPr="00D8147D">
              <w:rPr>
                <w:b/>
                <w:sz w:val="22"/>
                <w:szCs w:val="22"/>
                <w:lang w:val="fr-FR"/>
              </w:rPr>
              <w:t>ETIQUETTE</w:t>
            </w:r>
            <w:r w:rsidR="0048419F">
              <w:rPr>
                <w:b/>
                <w:sz w:val="22"/>
                <w:szCs w:val="22"/>
                <w:lang w:val="fr-FR"/>
              </w:rPr>
              <w:t xml:space="preserve"> pour le flacon de 10 ml</w:t>
            </w:r>
          </w:p>
        </w:tc>
      </w:tr>
    </w:tbl>
    <w:p w14:paraId="5BF78B52" w14:textId="77777777" w:rsidR="00136DED" w:rsidRPr="00D8147D" w:rsidRDefault="00136DED" w:rsidP="00363AF2">
      <w:pPr>
        <w:suppressAutoHyphens/>
        <w:rPr>
          <w:sz w:val="22"/>
          <w:szCs w:val="22"/>
          <w:lang w:val="fr-FR"/>
        </w:rPr>
      </w:pPr>
    </w:p>
    <w:p w14:paraId="42A8C193"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0F04EF22" w14:textId="77777777">
        <w:tc>
          <w:tcPr>
            <w:tcW w:w="9298" w:type="dxa"/>
          </w:tcPr>
          <w:p w14:paraId="5F16F6BF" w14:textId="77777777" w:rsidR="00136DED" w:rsidRPr="00D8147D" w:rsidRDefault="00136DED" w:rsidP="00363AF2">
            <w:pPr>
              <w:ind w:left="567" w:hanging="567"/>
              <w:rPr>
                <w:b/>
                <w:sz w:val="22"/>
                <w:szCs w:val="22"/>
                <w:lang w:val="fr-FR"/>
              </w:rPr>
            </w:pPr>
            <w:r w:rsidRPr="00D8147D">
              <w:rPr>
                <w:b/>
                <w:sz w:val="22"/>
                <w:szCs w:val="22"/>
                <w:lang w:val="fr-FR"/>
              </w:rPr>
              <w:t>1.</w:t>
            </w:r>
            <w:r w:rsidRPr="00D8147D">
              <w:rPr>
                <w:b/>
                <w:sz w:val="22"/>
                <w:szCs w:val="22"/>
                <w:lang w:val="fr-FR"/>
              </w:rPr>
              <w:tab/>
            </w:r>
            <w:r w:rsidR="0048419F" w:rsidRPr="00D8147D">
              <w:rPr>
                <w:b/>
                <w:sz w:val="22"/>
                <w:szCs w:val="22"/>
                <w:lang w:val="fr-FR"/>
              </w:rPr>
              <w:t>D</w:t>
            </w:r>
            <w:r w:rsidR="0048419F">
              <w:rPr>
                <w:b/>
                <w:sz w:val="22"/>
                <w:szCs w:val="22"/>
                <w:lang w:val="fr-FR"/>
              </w:rPr>
              <w:t>É</w:t>
            </w:r>
            <w:r w:rsidR="0048419F" w:rsidRPr="00D8147D">
              <w:rPr>
                <w:b/>
                <w:sz w:val="22"/>
                <w:szCs w:val="22"/>
                <w:lang w:val="fr-FR"/>
              </w:rPr>
              <w:t xml:space="preserve">NOMINATION </w:t>
            </w:r>
            <w:r w:rsidRPr="00D8147D">
              <w:rPr>
                <w:b/>
                <w:sz w:val="22"/>
                <w:szCs w:val="22"/>
                <w:lang w:val="fr-FR"/>
              </w:rPr>
              <w:t xml:space="preserve">DU </w:t>
            </w:r>
            <w:r w:rsidR="0048419F" w:rsidRPr="00D8147D">
              <w:rPr>
                <w:b/>
                <w:sz w:val="22"/>
                <w:szCs w:val="22"/>
                <w:lang w:val="fr-FR"/>
              </w:rPr>
              <w:t>M</w:t>
            </w:r>
            <w:r w:rsidR="0048419F">
              <w:rPr>
                <w:b/>
                <w:sz w:val="22"/>
                <w:szCs w:val="22"/>
                <w:lang w:val="fr-FR"/>
              </w:rPr>
              <w:t>É</w:t>
            </w:r>
            <w:r w:rsidR="0048419F" w:rsidRPr="00D8147D">
              <w:rPr>
                <w:b/>
                <w:sz w:val="22"/>
                <w:szCs w:val="22"/>
                <w:lang w:val="fr-FR"/>
              </w:rPr>
              <w:t xml:space="preserve">DICAMENT </w:t>
            </w:r>
            <w:r w:rsidRPr="00D8147D">
              <w:rPr>
                <w:b/>
                <w:sz w:val="22"/>
                <w:szCs w:val="22"/>
                <w:lang w:val="fr-FR"/>
              </w:rPr>
              <w:t>ET VOIE(S) D’ADMINISTRATION</w:t>
            </w:r>
          </w:p>
        </w:tc>
      </w:tr>
    </w:tbl>
    <w:p w14:paraId="4B56947D" w14:textId="77777777" w:rsidR="00136DED" w:rsidRPr="00D8147D" w:rsidRDefault="00136DED" w:rsidP="00363AF2">
      <w:pPr>
        <w:suppressAutoHyphens/>
        <w:rPr>
          <w:sz w:val="22"/>
          <w:szCs w:val="22"/>
          <w:lang w:val="fr-FR"/>
        </w:rPr>
      </w:pPr>
    </w:p>
    <w:p w14:paraId="538B4E89" w14:textId="77777777" w:rsidR="00136DED" w:rsidRPr="00D8147D" w:rsidRDefault="0048419F" w:rsidP="00363AF2">
      <w:pPr>
        <w:pStyle w:val="EndnoteText"/>
        <w:widowControl w:val="0"/>
        <w:tabs>
          <w:tab w:val="clear" w:pos="567"/>
        </w:tabs>
        <w:rPr>
          <w:szCs w:val="22"/>
          <w:lang w:val="fr-FR"/>
        </w:rPr>
      </w:pPr>
      <w:proofErr w:type="spellStart"/>
      <w:r>
        <w:rPr>
          <w:szCs w:val="22"/>
          <w:lang w:val="fr-FR"/>
        </w:rPr>
        <w:t>Eptifibatide</w:t>
      </w:r>
      <w:proofErr w:type="spellEnd"/>
      <w:r>
        <w:rPr>
          <w:szCs w:val="22"/>
          <w:lang w:val="fr-FR"/>
        </w:rPr>
        <w:t xml:space="preserve"> Accord</w:t>
      </w:r>
      <w:r w:rsidR="00136DED" w:rsidRPr="00D8147D">
        <w:rPr>
          <w:szCs w:val="22"/>
          <w:lang w:val="fr-FR"/>
        </w:rPr>
        <w:t xml:space="preserve"> 2 mg/ml solution injectable</w:t>
      </w:r>
    </w:p>
    <w:p w14:paraId="2250B06B" w14:textId="77777777" w:rsidR="008E4C86" w:rsidRPr="00D8147D" w:rsidRDefault="00EA2792" w:rsidP="00363AF2">
      <w:pPr>
        <w:pStyle w:val="EndnoteText"/>
        <w:widowControl w:val="0"/>
        <w:tabs>
          <w:tab w:val="clear" w:pos="567"/>
        </w:tabs>
        <w:rPr>
          <w:szCs w:val="22"/>
          <w:lang w:val="fr-FR"/>
        </w:rPr>
      </w:pPr>
      <w:proofErr w:type="spellStart"/>
      <w:proofErr w:type="gramStart"/>
      <w:r>
        <w:rPr>
          <w:szCs w:val="22"/>
          <w:lang w:val="fr-FR"/>
        </w:rPr>
        <w:t>e</w:t>
      </w:r>
      <w:r w:rsidRPr="00D8147D">
        <w:rPr>
          <w:szCs w:val="22"/>
          <w:lang w:val="fr-FR"/>
        </w:rPr>
        <w:t>ptifibatide</w:t>
      </w:r>
      <w:proofErr w:type="spellEnd"/>
      <w:proofErr w:type="gramEnd"/>
    </w:p>
    <w:p w14:paraId="0C8CB9C3" w14:textId="77777777" w:rsidR="008E4C86" w:rsidRPr="00D8147D" w:rsidRDefault="008E4C86" w:rsidP="00363AF2">
      <w:pPr>
        <w:pStyle w:val="EndnoteText"/>
        <w:widowControl w:val="0"/>
        <w:tabs>
          <w:tab w:val="clear" w:pos="567"/>
        </w:tabs>
        <w:rPr>
          <w:szCs w:val="22"/>
          <w:lang w:val="fr-FR"/>
        </w:rPr>
      </w:pPr>
    </w:p>
    <w:p w14:paraId="0DBF2CDC" w14:textId="77777777" w:rsidR="00136DED" w:rsidRPr="00D8147D" w:rsidRDefault="00136DED" w:rsidP="00363AF2">
      <w:pPr>
        <w:pStyle w:val="EndnoteText"/>
        <w:widowControl w:val="0"/>
        <w:tabs>
          <w:tab w:val="clear" w:pos="567"/>
        </w:tabs>
        <w:rPr>
          <w:szCs w:val="22"/>
          <w:lang w:val="fr-FR"/>
        </w:rPr>
      </w:pPr>
      <w:r w:rsidRPr="00D8147D">
        <w:rPr>
          <w:szCs w:val="22"/>
          <w:lang w:val="fr-FR"/>
        </w:rPr>
        <w:t>Voie intraveineuse</w:t>
      </w:r>
    </w:p>
    <w:p w14:paraId="7A289E2E" w14:textId="77777777" w:rsidR="00136DED" w:rsidRPr="00D8147D" w:rsidRDefault="00136DED" w:rsidP="00363AF2">
      <w:pPr>
        <w:pStyle w:val="EndnoteText"/>
        <w:widowControl w:val="0"/>
        <w:tabs>
          <w:tab w:val="clear" w:pos="567"/>
        </w:tabs>
        <w:rPr>
          <w:szCs w:val="22"/>
          <w:lang w:val="fr-FR"/>
        </w:rPr>
      </w:pPr>
    </w:p>
    <w:p w14:paraId="034935A3"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272A8787" w14:textId="77777777">
        <w:tc>
          <w:tcPr>
            <w:tcW w:w="9298" w:type="dxa"/>
          </w:tcPr>
          <w:p w14:paraId="2A9B697C" w14:textId="77777777" w:rsidR="00136DED" w:rsidRPr="00D8147D" w:rsidRDefault="00136DED" w:rsidP="00363AF2">
            <w:pPr>
              <w:ind w:left="567" w:hanging="567"/>
              <w:rPr>
                <w:b/>
                <w:sz w:val="22"/>
                <w:szCs w:val="22"/>
                <w:lang w:val="fr-FR"/>
              </w:rPr>
            </w:pPr>
            <w:r w:rsidRPr="00D8147D">
              <w:rPr>
                <w:b/>
                <w:sz w:val="22"/>
                <w:szCs w:val="22"/>
                <w:lang w:val="fr-FR"/>
              </w:rPr>
              <w:t>2.</w:t>
            </w:r>
            <w:r w:rsidRPr="00D8147D">
              <w:rPr>
                <w:b/>
                <w:sz w:val="22"/>
                <w:szCs w:val="22"/>
                <w:lang w:val="fr-FR"/>
              </w:rPr>
              <w:tab/>
              <w:t>MODE D’ADMINISTRATION</w:t>
            </w:r>
          </w:p>
        </w:tc>
      </w:tr>
    </w:tbl>
    <w:p w14:paraId="259E097B" w14:textId="77777777" w:rsidR="00136DED" w:rsidRPr="00D8147D" w:rsidRDefault="00136DED" w:rsidP="00363AF2">
      <w:pPr>
        <w:pStyle w:val="EndnoteText"/>
        <w:widowControl w:val="0"/>
        <w:tabs>
          <w:tab w:val="clear" w:pos="567"/>
        </w:tabs>
        <w:rPr>
          <w:szCs w:val="22"/>
          <w:lang w:val="fr-FR"/>
        </w:rPr>
      </w:pPr>
    </w:p>
    <w:p w14:paraId="3ADE7971" w14:textId="77777777" w:rsidR="00136DED" w:rsidRPr="00D8147D" w:rsidRDefault="00136DED" w:rsidP="00363AF2">
      <w:pPr>
        <w:widowControl w:val="0"/>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2050BE64" w14:textId="77777777">
        <w:tc>
          <w:tcPr>
            <w:tcW w:w="9298" w:type="dxa"/>
          </w:tcPr>
          <w:p w14:paraId="03E5C204" w14:textId="77777777" w:rsidR="00136DED" w:rsidRPr="00D8147D" w:rsidRDefault="00136DED" w:rsidP="00363AF2">
            <w:pPr>
              <w:ind w:left="567" w:hanging="567"/>
              <w:rPr>
                <w:b/>
                <w:sz w:val="22"/>
                <w:szCs w:val="22"/>
                <w:lang w:val="fr-FR"/>
              </w:rPr>
            </w:pPr>
            <w:r w:rsidRPr="00D8147D">
              <w:rPr>
                <w:b/>
                <w:sz w:val="22"/>
                <w:szCs w:val="22"/>
                <w:lang w:val="fr-FR"/>
              </w:rPr>
              <w:t>3.</w:t>
            </w:r>
            <w:r w:rsidRPr="00D8147D">
              <w:rPr>
                <w:b/>
                <w:sz w:val="22"/>
                <w:szCs w:val="22"/>
                <w:lang w:val="fr-FR"/>
              </w:rPr>
              <w:tab/>
              <w:t xml:space="preserve">DATE DE </w:t>
            </w:r>
            <w:r w:rsidR="0048419F" w:rsidRPr="00D8147D">
              <w:rPr>
                <w:b/>
                <w:sz w:val="22"/>
                <w:szCs w:val="22"/>
                <w:lang w:val="fr-FR"/>
              </w:rPr>
              <w:t>P</w:t>
            </w:r>
            <w:r w:rsidR="0048419F">
              <w:rPr>
                <w:b/>
                <w:sz w:val="22"/>
                <w:szCs w:val="22"/>
                <w:lang w:val="fr-FR"/>
              </w:rPr>
              <w:t>É</w:t>
            </w:r>
            <w:r w:rsidR="0048419F" w:rsidRPr="00D8147D">
              <w:rPr>
                <w:b/>
                <w:sz w:val="22"/>
                <w:szCs w:val="22"/>
                <w:lang w:val="fr-FR"/>
              </w:rPr>
              <w:t>REMPTION</w:t>
            </w:r>
          </w:p>
        </w:tc>
      </w:tr>
    </w:tbl>
    <w:p w14:paraId="54A4B8E0" w14:textId="77777777" w:rsidR="00136DED" w:rsidRPr="00D8147D" w:rsidRDefault="00136DED" w:rsidP="00363AF2">
      <w:pPr>
        <w:suppressAutoHyphens/>
        <w:rPr>
          <w:sz w:val="22"/>
          <w:szCs w:val="22"/>
          <w:lang w:val="fr-FR"/>
        </w:rPr>
      </w:pPr>
    </w:p>
    <w:p w14:paraId="4E554C34" w14:textId="77777777" w:rsidR="00136DED" w:rsidRPr="00D8147D" w:rsidRDefault="00136DED" w:rsidP="00363AF2">
      <w:pPr>
        <w:suppressAutoHyphens/>
        <w:rPr>
          <w:sz w:val="22"/>
          <w:szCs w:val="22"/>
          <w:lang w:val="fr-FR"/>
        </w:rPr>
      </w:pPr>
      <w:r w:rsidRPr="00D8147D">
        <w:rPr>
          <w:sz w:val="22"/>
          <w:szCs w:val="22"/>
          <w:lang w:val="fr-FR"/>
        </w:rPr>
        <w:t>EXP</w:t>
      </w:r>
      <w:r w:rsidR="0048419F">
        <w:rPr>
          <w:sz w:val="22"/>
          <w:szCs w:val="22"/>
          <w:lang w:val="fr-FR"/>
        </w:rPr>
        <w:t> :</w:t>
      </w:r>
      <w:r w:rsidRPr="00D8147D">
        <w:rPr>
          <w:sz w:val="22"/>
          <w:szCs w:val="22"/>
          <w:lang w:val="fr-FR"/>
        </w:rPr>
        <w:t xml:space="preserve"> </w:t>
      </w:r>
    </w:p>
    <w:p w14:paraId="39595722" w14:textId="77777777" w:rsidR="00136DED" w:rsidRPr="00D8147D" w:rsidRDefault="00136DED" w:rsidP="00363AF2">
      <w:pPr>
        <w:suppressAutoHyphens/>
        <w:rPr>
          <w:sz w:val="22"/>
          <w:szCs w:val="22"/>
          <w:lang w:val="fr-FR"/>
        </w:rPr>
      </w:pPr>
    </w:p>
    <w:p w14:paraId="337090F0"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D8147D" w14:paraId="27C043E2" w14:textId="77777777">
        <w:tc>
          <w:tcPr>
            <w:tcW w:w="9298" w:type="dxa"/>
          </w:tcPr>
          <w:p w14:paraId="00751C03" w14:textId="77777777" w:rsidR="00136DED" w:rsidRPr="00D8147D" w:rsidRDefault="00136DED" w:rsidP="00363AF2">
            <w:pPr>
              <w:ind w:left="567" w:hanging="567"/>
              <w:rPr>
                <w:b/>
                <w:sz w:val="22"/>
                <w:szCs w:val="22"/>
                <w:lang w:val="fr-FR"/>
              </w:rPr>
            </w:pPr>
            <w:r w:rsidRPr="00D8147D">
              <w:rPr>
                <w:b/>
                <w:sz w:val="22"/>
                <w:szCs w:val="22"/>
                <w:lang w:val="fr-FR"/>
              </w:rPr>
              <w:t>4.</w:t>
            </w:r>
            <w:r w:rsidRPr="00D8147D">
              <w:rPr>
                <w:b/>
                <w:sz w:val="22"/>
                <w:szCs w:val="22"/>
                <w:lang w:val="fr-FR"/>
              </w:rPr>
              <w:tab/>
            </w:r>
            <w:r w:rsidR="0048419F" w:rsidRPr="00D8147D">
              <w:rPr>
                <w:b/>
                <w:sz w:val="22"/>
                <w:szCs w:val="22"/>
                <w:lang w:val="fr-FR"/>
              </w:rPr>
              <w:t>NUM</w:t>
            </w:r>
            <w:r w:rsidR="0048419F">
              <w:rPr>
                <w:b/>
                <w:sz w:val="22"/>
                <w:szCs w:val="22"/>
                <w:lang w:val="fr-FR"/>
              </w:rPr>
              <w:t>É</w:t>
            </w:r>
            <w:r w:rsidR="0048419F" w:rsidRPr="00D8147D">
              <w:rPr>
                <w:b/>
                <w:sz w:val="22"/>
                <w:szCs w:val="22"/>
                <w:lang w:val="fr-FR"/>
              </w:rPr>
              <w:t xml:space="preserve">RO </w:t>
            </w:r>
            <w:r w:rsidRPr="00D8147D">
              <w:rPr>
                <w:b/>
                <w:sz w:val="22"/>
                <w:szCs w:val="22"/>
                <w:lang w:val="fr-FR"/>
              </w:rPr>
              <w:t>DE LOT</w:t>
            </w:r>
          </w:p>
        </w:tc>
      </w:tr>
    </w:tbl>
    <w:p w14:paraId="15F8EFB3" w14:textId="77777777" w:rsidR="00136DED" w:rsidRPr="00D8147D" w:rsidRDefault="00136DED" w:rsidP="00363AF2">
      <w:pPr>
        <w:suppressAutoHyphens/>
        <w:rPr>
          <w:sz w:val="22"/>
          <w:szCs w:val="22"/>
          <w:lang w:val="fr-FR"/>
        </w:rPr>
      </w:pPr>
    </w:p>
    <w:p w14:paraId="0A1066A8" w14:textId="77777777" w:rsidR="00136DED" w:rsidRPr="00D8147D" w:rsidRDefault="00136DED" w:rsidP="00363AF2">
      <w:pPr>
        <w:suppressAutoHyphens/>
        <w:rPr>
          <w:sz w:val="22"/>
          <w:szCs w:val="22"/>
          <w:lang w:val="fr-FR"/>
        </w:rPr>
      </w:pPr>
      <w:r w:rsidRPr="00D8147D">
        <w:rPr>
          <w:sz w:val="22"/>
          <w:szCs w:val="22"/>
          <w:lang w:val="fr-FR"/>
        </w:rPr>
        <w:t>Lot</w:t>
      </w:r>
      <w:r w:rsidR="0048419F">
        <w:rPr>
          <w:sz w:val="22"/>
          <w:szCs w:val="22"/>
          <w:lang w:val="fr-FR"/>
        </w:rPr>
        <w:t> :</w:t>
      </w:r>
      <w:r w:rsidRPr="00D8147D">
        <w:rPr>
          <w:sz w:val="22"/>
          <w:szCs w:val="22"/>
          <w:lang w:val="fr-FR"/>
        </w:rPr>
        <w:t xml:space="preserve"> </w:t>
      </w:r>
    </w:p>
    <w:p w14:paraId="323EF4D7" w14:textId="77777777" w:rsidR="00136DED" w:rsidRPr="00D8147D" w:rsidRDefault="00136DED" w:rsidP="00363AF2">
      <w:pPr>
        <w:suppressAutoHyphens/>
        <w:rPr>
          <w:sz w:val="22"/>
          <w:szCs w:val="22"/>
          <w:lang w:val="fr-FR"/>
        </w:rPr>
      </w:pPr>
    </w:p>
    <w:p w14:paraId="3443A7F9" w14:textId="77777777" w:rsidR="00136DED" w:rsidRPr="00D8147D" w:rsidRDefault="00136DED" w:rsidP="00363AF2">
      <w:pPr>
        <w:suppressAutoHyphens/>
        <w:rPr>
          <w:sz w:val="22"/>
          <w:szCs w:val="22"/>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136DED" w:rsidRPr="00CB3428" w14:paraId="7F93ED45" w14:textId="77777777">
        <w:tc>
          <w:tcPr>
            <w:tcW w:w="9298" w:type="dxa"/>
          </w:tcPr>
          <w:p w14:paraId="228FBEB5" w14:textId="77777777" w:rsidR="00136DED" w:rsidRPr="00D8147D" w:rsidRDefault="00136DED" w:rsidP="00363AF2">
            <w:pPr>
              <w:ind w:left="567" w:hanging="567"/>
              <w:rPr>
                <w:b/>
                <w:sz w:val="22"/>
                <w:szCs w:val="22"/>
                <w:lang w:val="fr-FR"/>
              </w:rPr>
            </w:pPr>
            <w:r w:rsidRPr="00D8147D">
              <w:rPr>
                <w:b/>
                <w:sz w:val="22"/>
                <w:szCs w:val="22"/>
                <w:lang w:val="fr-FR"/>
              </w:rPr>
              <w:t>5.</w:t>
            </w:r>
            <w:r w:rsidRPr="00D8147D">
              <w:rPr>
                <w:b/>
                <w:sz w:val="22"/>
                <w:szCs w:val="22"/>
                <w:lang w:val="fr-FR"/>
              </w:rPr>
              <w:tab/>
              <w:t xml:space="preserve">CONTENU EN POIDS, VOLUME OU </w:t>
            </w:r>
            <w:r w:rsidR="0048419F" w:rsidRPr="00D8147D">
              <w:rPr>
                <w:b/>
                <w:sz w:val="22"/>
                <w:szCs w:val="22"/>
                <w:lang w:val="fr-FR"/>
              </w:rPr>
              <w:t>UNIT</w:t>
            </w:r>
            <w:r w:rsidR="0048419F">
              <w:rPr>
                <w:b/>
                <w:sz w:val="22"/>
                <w:szCs w:val="22"/>
                <w:lang w:val="fr-FR"/>
              </w:rPr>
              <w:t>É</w:t>
            </w:r>
          </w:p>
        </w:tc>
      </w:tr>
    </w:tbl>
    <w:p w14:paraId="69026B82" w14:textId="77777777" w:rsidR="00136DED" w:rsidRPr="00D8147D" w:rsidRDefault="00136DED" w:rsidP="00363AF2">
      <w:pPr>
        <w:rPr>
          <w:b/>
          <w:sz w:val="22"/>
          <w:szCs w:val="22"/>
          <w:lang w:val="fr-FR"/>
        </w:rPr>
      </w:pPr>
    </w:p>
    <w:p w14:paraId="1CE350FE" w14:textId="77777777" w:rsidR="00136DED" w:rsidRDefault="0048419F" w:rsidP="00363AF2">
      <w:pPr>
        <w:widowControl w:val="0"/>
        <w:rPr>
          <w:sz w:val="22"/>
          <w:szCs w:val="22"/>
          <w:lang w:val="fr-FR"/>
        </w:rPr>
      </w:pPr>
      <w:r>
        <w:rPr>
          <w:sz w:val="22"/>
          <w:szCs w:val="22"/>
          <w:lang w:val="fr-FR"/>
        </w:rPr>
        <w:t>20 mg/10 ml</w:t>
      </w:r>
    </w:p>
    <w:p w14:paraId="57A6CFED" w14:textId="77777777" w:rsidR="0048419F" w:rsidRDefault="0048419F" w:rsidP="00363AF2">
      <w:pPr>
        <w:widowControl w:val="0"/>
        <w:rPr>
          <w:sz w:val="22"/>
          <w:szCs w:val="22"/>
          <w:lang w:val="fr-FR"/>
        </w:rPr>
      </w:pPr>
    </w:p>
    <w:p w14:paraId="3583A505" w14:textId="77777777" w:rsidR="0048419F" w:rsidRDefault="0048419F" w:rsidP="00363AF2">
      <w:pPr>
        <w:widowControl w:val="0"/>
        <w:rPr>
          <w:sz w:val="22"/>
          <w:szCs w:val="22"/>
          <w:lang w:val="fr-FR"/>
        </w:rPr>
      </w:pPr>
    </w:p>
    <w:p w14:paraId="165E7634" w14:textId="77777777" w:rsidR="0048419F" w:rsidRPr="0048419F" w:rsidRDefault="0048419F" w:rsidP="00363AF2">
      <w:pPr>
        <w:widowControl w:val="0"/>
        <w:pBdr>
          <w:top w:val="single" w:sz="4" w:space="1" w:color="auto"/>
          <w:left w:val="single" w:sz="4" w:space="4" w:color="auto"/>
          <w:bottom w:val="single" w:sz="4" w:space="1" w:color="auto"/>
          <w:right w:val="single" w:sz="4" w:space="4" w:color="auto"/>
        </w:pBdr>
        <w:rPr>
          <w:b/>
          <w:sz w:val="22"/>
          <w:szCs w:val="22"/>
          <w:lang w:val="fr-FR"/>
        </w:rPr>
      </w:pPr>
      <w:r w:rsidRPr="0048419F">
        <w:rPr>
          <w:b/>
          <w:sz w:val="22"/>
          <w:szCs w:val="22"/>
          <w:lang w:val="fr-FR"/>
        </w:rPr>
        <w:t>6.</w:t>
      </w:r>
      <w:r w:rsidRPr="0048419F">
        <w:rPr>
          <w:b/>
          <w:sz w:val="22"/>
          <w:szCs w:val="22"/>
          <w:lang w:val="fr-FR"/>
        </w:rPr>
        <w:tab/>
        <w:t>AUTRES</w:t>
      </w:r>
    </w:p>
    <w:p w14:paraId="40E96402" w14:textId="77777777" w:rsidR="00835F38" w:rsidRDefault="00835F38" w:rsidP="00363AF2">
      <w:pPr>
        <w:rPr>
          <w:b/>
          <w:sz w:val="22"/>
          <w:szCs w:val="22"/>
          <w:lang w:val="fr-FR"/>
        </w:rPr>
      </w:pPr>
    </w:p>
    <w:p w14:paraId="54AE86A1" w14:textId="77777777" w:rsidR="00835F38" w:rsidRDefault="00835F38" w:rsidP="00363AF2">
      <w:pPr>
        <w:rPr>
          <w:b/>
          <w:sz w:val="22"/>
          <w:szCs w:val="22"/>
          <w:lang w:val="fr-FR"/>
        </w:rPr>
      </w:pPr>
    </w:p>
    <w:p w14:paraId="466FA987" w14:textId="77777777" w:rsidR="00136DED" w:rsidRPr="00D8147D" w:rsidRDefault="00136DED" w:rsidP="00363AF2">
      <w:pPr>
        <w:rPr>
          <w:sz w:val="22"/>
          <w:szCs w:val="22"/>
          <w:lang w:val="fr-FR"/>
        </w:rPr>
      </w:pPr>
      <w:r w:rsidRPr="00D8147D">
        <w:rPr>
          <w:b/>
          <w:sz w:val="22"/>
          <w:szCs w:val="22"/>
          <w:lang w:val="fr-FR"/>
        </w:rPr>
        <w:br w:type="page"/>
      </w:r>
    </w:p>
    <w:p w14:paraId="44C76E1E" w14:textId="77777777" w:rsidR="00136DED" w:rsidRPr="00D8147D" w:rsidRDefault="00136DED" w:rsidP="00363AF2">
      <w:pPr>
        <w:rPr>
          <w:i/>
          <w:sz w:val="22"/>
          <w:szCs w:val="22"/>
          <w:lang w:val="fr-FR"/>
        </w:rPr>
      </w:pPr>
    </w:p>
    <w:p w14:paraId="31D85914" w14:textId="77777777" w:rsidR="00136DED" w:rsidRPr="00D8147D" w:rsidRDefault="00136DED" w:rsidP="00363AF2">
      <w:pPr>
        <w:rPr>
          <w:i/>
          <w:sz w:val="22"/>
          <w:szCs w:val="22"/>
          <w:lang w:val="fr-FR"/>
        </w:rPr>
      </w:pPr>
    </w:p>
    <w:p w14:paraId="53DE287C" w14:textId="77777777" w:rsidR="00136DED" w:rsidRPr="00D8147D" w:rsidRDefault="00136DED" w:rsidP="00363AF2">
      <w:pPr>
        <w:rPr>
          <w:i/>
          <w:sz w:val="22"/>
          <w:szCs w:val="22"/>
          <w:lang w:val="fr-FR"/>
        </w:rPr>
      </w:pPr>
    </w:p>
    <w:p w14:paraId="0CC3FD2F" w14:textId="77777777" w:rsidR="00136DED" w:rsidRPr="00D8147D" w:rsidRDefault="00136DED" w:rsidP="00363AF2">
      <w:pPr>
        <w:rPr>
          <w:i/>
          <w:sz w:val="22"/>
          <w:szCs w:val="22"/>
          <w:lang w:val="fr-FR"/>
        </w:rPr>
      </w:pPr>
    </w:p>
    <w:p w14:paraId="55D4A946" w14:textId="77777777" w:rsidR="00136DED" w:rsidRPr="00D8147D" w:rsidRDefault="00136DED" w:rsidP="00363AF2">
      <w:pPr>
        <w:rPr>
          <w:i/>
          <w:sz w:val="22"/>
          <w:szCs w:val="22"/>
          <w:lang w:val="fr-FR"/>
        </w:rPr>
      </w:pPr>
    </w:p>
    <w:p w14:paraId="5A6EBAEB" w14:textId="77777777" w:rsidR="00136DED" w:rsidRPr="00D8147D" w:rsidRDefault="00136DED" w:rsidP="00363AF2">
      <w:pPr>
        <w:rPr>
          <w:i/>
          <w:sz w:val="22"/>
          <w:szCs w:val="22"/>
          <w:lang w:val="fr-FR"/>
        </w:rPr>
      </w:pPr>
    </w:p>
    <w:p w14:paraId="6505B710" w14:textId="77777777" w:rsidR="00136DED" w:rsidRPr="00D8147D" w:rsidRDefault="00136DED" w:rsidP="00363AF2">
      <w:pPr>
        <w:rPr>
          <w:i/>
          <w:sz w:val="22"/>
          <w:szCs w:val="22"/>
          <w:lang w:val="fr-FR"/>
        </w:rPr>
      </w:pPr>
    </w:p>
    <w:p w14:paraId="274CDE05" w14:textId="77777777" w:rsidR="00136DED" w:rsidRPr="00D8147D" w:rsidRDefault="00136DED" w:rsidP="00363AF2">
      <w:pPr>
        <w:rPr>
          <w:i/>
          <w:sz w:val="22"/>
          <w:szCs w:val="22"/>
          <w:lang w:val="fr-FR"/>
        </w:rPr>
      </w:pPr>
    </w:p>
    <w:p w14:paraId="4AEE2D4C" w14:textId="77777777" w:rsidR="00136DED" w:rsidRPr="00D8147D" w:rsidRDefault="00136DED" w:rsidP="00363AF2">
      <w:pPr>
        <w:rPr>
          <w:i/>
          <w:sz w:val="22"/>
          <w:szCs w:val="22"/>
          <w:lang w:val="fr-FR"/>
        </w:rPr>
      </w:pPr>
    </w:p>
    <w:p w14:paraId="2E4CA164" w14:textId="77777777" w:rsidR="00136DED" w:rsidRPr="00D8147D" w:rsidRDefault="00136DED" w:rsidP="00363AF2">
      <w:pPr>
        <w:rPr>
          <w:i/>
          <w:sz w:val="22"/>
          <w:szCs w:val="22"/>
          <w:lang w:val="fr-FR"/>
        </w:rPr>
      </w:pPr>
    </w:p>
    <w:p w14:paraId="4CD83891" w14:textId="77777777" w:rsidR="00136DED" w:rsidRPr="00D8147D" w:rsidRDefault="00136DED" w:rsidP="00363AF2">
      <w:pPr>
        <w:rPr>
          <w:i/>
          <w:sz w:val="22"/>
          <w:szCs w:val="22"/>
          <w:lang w:val="fr-FR"/>
        </w:rPr>
      </w:pPr>
    </w:p>
    <w:p w14:paraId="1DFEF835" w14:textId="77777777" w:rsidR="00136DED" w:rsidRPr="00D8147D" w:rsidRDefault="00136DED" w:rsidP="00363AF2">
      <w:pPr>
        <w:rPr>
          <w:i/>
          <w:sz w:val="22"/>
          <w:szCs w:val="22"/>
          <w:lang w:val="fr-FR"/>
        </w:rPr>
      </w:pPr>
    </w:p>
    <w:p w14:paraId="5984C173" w14:textId="77777777" w:rsidR="00136DED" w:rsidRPr="00D8147D" w:rsidRDefault="00136DED" w:rsidP="00363AF2">
      <w:pPr>
        <w:rPr>
          <w:i/>
          <w:sz w:val="22"/>
          <w:szCs w:val="22"/>
          <w:lang w:val="fr-FR"/>
        </w:rPr>
      </w:pPr>
    </w:p>
    <w:p w14:paraId="54FE3B75" w14:textId="77777777" w:rsidR="00136DED" w:rsidRPr="00D8147D" w:rsidRDefault="00136DED" w:rsidP="00363AF2">
      <w:pPr>
        <w:rPr>
          <w:i/>
          <w:sz w:val="22"/>
          <w:szCs w:val="22"/>
          <w:lang w:val="fr-FR"/>
        </w:rPr>
      </w:pPr>
    </w:p>
    <w:p w14:paraId="383BD9D0" w14:textId="77777777" w:rsidR="00136DED" w:rsidRPr="00D8147D" w:rsidRDefault="00136DED" w:rsidP="00363AF2">
      <w:pPr>
        <w:rPr>
          <w:i/>
          <w:sz w:val="22"/>
          <w:szCs w:val="22"/>
          <w:lang w:val="fr-FR"/>
        </w:rPr>
      </w:pPr>
    </w:p>
    <w:p w14:paraId="6B1FC006" w14:textId="77777777" w:rsidR="00136DED" w:rsidRPr="00D8147D" w:rsidRDefault="00136DED" w:rsidP="00363AF2">
      <w:pPr>
        <w:rPr>
          <w:i/>
          <w:sz w:val="22"/>
          <w:szCs w:val="22"/>
          <w:lang w:val="fr-FR"/>
        </w:rPr>
      </w:pPr>
    </w:p>
    <w:p w14:paraId="3C16A09D" w14:textId="77777777" w:rsidR="00136DED" w:rsidRPr="00D8147D" w:rsidRDefault="00136DED" w:rsidP="00363AF2">
      <w:pPr>
        <w:rPr>
          <w:i/>
          <w:sz w:val="22"/>
          <w:szCs w:val="22"/>
          <w:lang w:val="fr-FR"/>
        </w:rPr>
      </w:pPr>
    </w:p>
    <w:p w14:paraId="4B1C7962" w14:textId="77777777" w:rsidR="00136DED" w:rsidRPr="00D8147D" w:rsidRDefault="00136DED" w:rsidP="00363AF2">
      <w:pPr>
        <w:rPr>
          <w:i/>
          <w:sz w:val="22"/>
          <w:szCs w:val="22"/>
          <w:lang w:val="fr-FR"/>
        </w:rPr>
      </w:pPr>
    </w:p>
    <w:p w14:paraId="1E696FFB" w14:textId="77777777" w:rsidR="00136DED" w:rsidRPr="00D8147D" w:rsidRDefault="00136DED" w:rsidP="00363AF2">
      <w:pPr>
        <w:rPr>
          <w:i/>
          <w:sz w:val="22"/>
          <w:szCs w:val="22"/>
          <w:lang w:val="fr-FR"/>
        </w:rPr>
      </w:pPr>
    </w:p>
    <w:p w14:paraId="4DF9BFAF" w14:textId="77777777" w:rsidR="00136DED" w:rsidRPr="00D8147D" w:rsidRDefault="00136DED" w:rsidP="00363AF2">
      <w:pPr>
        <w:rPr>
          <w:i/>
          <w:sz w:val="22"/>
          <w:szCs w:val="22"/>
          <w:lang w:val="fr-FR"/>
        </w:rPr>
      </w:pPr>
    </w:p>
    <w:p w14:paraId="013B6BB4" w14:textId="77777777" w:rsidR="00136DED" w:rsidRPr="00D8147D" w:rsidRDefault="00136DED" w:rsidP="00363AF2">
      <w:pPr>
        <w:rPr>
          <w:i/>
          <w:sz w:val="22"/>
          <w:szCs w:val="22"/>
          <w:lang w:val="fr-FR"/>
        </w:rPr>
      </w:pPr>
    </w:p>
    <w:p w14:paraId="5F9F84AC" w14:textId="77777777" w:rsidR="00136DED" w:rsidRPr="00D8147D" w:rsidRDefault="00136DED" w:rsidP="00363AF2">
      <w:pPr>
        <w:rPr>
          <w:i/>
          <w:sz w:val="22"/>
          <w:szCs w:val="22"/>
          <w:lang w:val="fr-FR"/>
        </w:rPr>
      </w:pPr>
    </w:p>
    <w:p w14:paraId="05B1A1BE" w14:textId="77777777" w:rsidR="00136DED" w:rsidRPr="00D8147D" w:rsidRDefault="00136DED" w:rsidP="00363AF2">
      <w:pPr>
        <w:pStyle w:val="7"/>
      </w:pPr>
      <w:r w:rsidRPr="00D8147D">
        <w:t>B. NOTICE</w:t>
      </w:r>
    </w:p>
    <w:p w14:paraId="0A969A24" w14:textId="77777777" w:rsidR="00136DED" w:rsidRPr="00D8147D" w:rsidRDefault="00136DED" w:rsidP="00363AF2">
      <w:pPr>
        <w:jc w:val="center"/>
        <w:rPr>
          <w:b/>
          <w:sz w:val="22"/>
          <w:szCs w:val="22"/>
          <w:lang w:val="fr-FR"/>
        </w:rPr>
      </w:pPr>
      <w:r w:rsidRPr="00D8147D">
        <w:rPr>
          <w:b/>
          <w:sz w:val="22"/>
          <w:szCs w:val="22"/>
          <w:lang w:val="fr-FR"/>
        </w:rPr>
        <w:br w:type="page"/>
      </w:r>
      <w:r w:rsidRPr="00D8147D">
        <w:rPr>
          <w:b/>
          <w:sz w:val="22"/>
          <w:szCs w:val="22"/>
          <w:lang w:val="fr-FR"/>
        </w:rPr>
        <w:lastRenderedPageBreak/>
        <w:t>N</w:t>
      </w:r>
      <w:r w:rsidR="00312A27">
        <w:rPr>
          <w:b/>
          <w:sz w:val="22"/>
          <w:szCs w:val="22"/>
          <w:lang w:val="fr-FR"/>
        </w:rPr>
        <w:t>otice</w:t>
      </w:r>
      <w:r w:rsidR="00EF74A5" w:rsidRPr="00D8147D">
        <w:rPr>
          <w:b/>
          <w:sz w:val="22"/>
          <w:szCs w:val="22"/>
          <w:lang w:val="fr-FR"/>
        </w:rPr>
        <w:t xml:space="preserve"> : </w:t>
      </w:r>
      <w:r w:rsidR="0017606D">
        <w:rPr>
          <w:b/>
          <w:sz w:val="22"/>
          <w:szCs w:val="22"/>
          <w:lang w:val="fr-FR"/>
        </w:rPr>
        <w:t>i</w:t>
      </w:r>
      <w:r w:rsidR="00312A27">
        <w:rPr>
          <w:b/>
          <w:sz w:val="22"/>
          <w:szCs w:val="22"/>
          <w:lang w:val="fr-FR"/>
        </w:rPr>
        <w:t>nformation</w:t>
      </w:r>
      <w:r w:rsidR="0049553A" w:rsidRPr="00D8147D">
        <w:rPr>
          <w:b/>
          <w:sz w:val="22"/>
          <w:szCs w:val="22"/>
          <w:lang w:val="fr-FR"/>
        </w:rPr>
        <w:t xml:space="preserve"> </w:t>
      </w:r>
      <w:r w:rsidR="00312A27">
        <w:rPr>
          <w:b/>
          <w:sz w:val="22"/>
          <w:szCs w:val="22"/>
          <w:lang w:val="fr-FR"/>
        </w:rPr>
        <w:t>du</w:t>
      </w:r>
      <w:r w:rsidR="0049553A" w:rsidRPr="00D8147D">
        <w:rPr>
          <w:b/>
          <w:sz w:val="22"/>
          <w:szCs w:val="22"/>
          <w:lang w:val="fr-FR"/>
        </w:rPr>
        <w:t xml:space="preserve"> </w:t>
      </w:r>
      <w:r w:rsidR="00312A27">
        <w:rPr>
          <w:b/>
          <w:sz w:val="22"/>
          <w:szCs w:val="22"/>
          <w:lang w:val="fr-FR"/>
        </w:rPr>
        <w:t>patient</w:t>
      </w:r>
    </w:p>
    <w:p w14:paraId="4EA41FAF" w14:textId="77777777" w:rsidR="00EF74A5" w:rsidRPr="00D8147D" w:rsidRDefault="00EF74A5" w:rsidP="00363AF2">
      <w:pPr>
        <w:jc w:val="center"/>
        <w:rPr>
          <w:b/>
          <w:sz w:val="22"/>
          <w:szCs w:val="22"/>
          <w:lang w:val="fr-FR"/>
        </w:rPr>
      </w:pPr>
    </w:p>
    <w:p w14:paraId="096056CB" w14:textId="77777777" w:rsidR="00EF74A5" w:rsidRPr="00D8147D" w:rsidRDefault="0048419F" w:rsidP="00363AF2">
      <w:pPr>
        <w:jc w:val="center"/>
        <w:rPr>
          <w:b/>
          <w:sz w:val="22"/>
          <w:szCs w:val="22"/>
          <w:lang w:val="fr-FR"/>
        </w:rPr>
      </w:pPr>
      <w:proofErr w:type="spellStart"/>
      <w:r w:rsidRPr="0048419F">
        <w:rPr>
          <w:b/>
          <w:sz w:val="22"/>
          <w:szCs w:val="22"/>
          <w:lang w:val="fr-FR"/>
        </w:rPr>
        <w:t>Eptifibatide</w:t>
      </w:r>
      <w:proofErr w:type="spellEnd"/>
      <w:r w:rsidRPr="0048419F">
        <w:rPr>
          <w:b/>
          <w:sz w:val="22"/>
          <w:szCs w:val="22"/>
          <w:lang w:val="fr-FR"/>
        </w:rPr>
        <w:t xml:space="preserve"> Accord</w:t>
      </w:r>
      <w:r w:rsidR="00D308DB">
        <w:rPr>
          <w:b/>
          <w:sz w:val="22"/>
          <w:szCs w:val="22"/>
          <w:lang w:val="fr-FR"/>
        </w:rPr>
        <w:t xml:space="preserve"> </w:t>
      </w:r>
      <w:r w:rsidR="00EF74A5" w:rsidRPr="00D8147D">
        <w:rPr>
          <w:b/>
          <w:sz w:val="22"/>
          <w:szCs w:val="22"/>
          <w:lang w:val="fr-FR"/>
        </w:rPr>
        <w:t>0,75</w:t>
      </w:r>
      <w:r w:rsidR="001A440D" w:rsidRPr="00D8147D">
        <w:rPr>
          <w:b/>
          <w:sz w:val="22"/>
          <w:szCs w:val="22"/>
          <w:lang w:val="fr-FR"/>
        </w:rPr>
        <w:t> </w:t>
      </w:r>
      <w:r w:rsidR="00EF74A5" w:rsidRPr="00D8147D">
        <w:rPr>
          <w:b/>
          <w:sz w:val="22"/>
          <w:szCs w:val="22"/>
          <w:lang w:val="fr-FR"/>
        </w:rPr>
        <w:t>mg/ml solution pour perfusion</w:t>
      </w:r>
    </w:p>
    <w:p w14:paraId="4FEE5188" w14:textId="77777777" w:rsidR="00EF74A5" w:rsidRPr="00D8147D" w:rsidRDefault="00EF74A5" w:rsidP="00363AF2">
      <w:pPr>
        <w:jc w:val="center"/>
        <w:rPr>
          <w:sz w:val="22"/>
          <w:szCs w:val="22"/>
          <w:lang w:val="fr-FR"/>
        </w:rPr>
      </w:pPr>
      <w:proofErr w:type="spellStart"/>
      <w:proofErr w:type="gramStart"/>
      <w:r w:rsidRPr="00D8147D">
        <w:rPr>
          <w:sz w:val="22"/>
          <w:szCs w:val="22"/>
          <w:lang w:val="fr-FR"/>
        </w:rPr>
        <w:t>eptifibatide</w:t>
      </w:r>
      <w:proofErr w:type="spellEnd"/>
      <w:proofErr w:type="gramEnd"/>
    </w:p>
    <w:p w14:paraId="04BAB98F" w14:textId="77777777" w:rsidR="00136DED" w:rsidRPr="00D8147D" w:rsidRDefault="00136DED" w:rsidP="00363AF2">
      <w:pPr>
        <w:pStyle w:val="EndnoteText"/>
        <w:tabs>
          <w:tab w:val="clear" w:pos="567"/>
        </w:tabs>
        <w:rPr>
          <w:szCs w:val="22"/>
          <w:lang w:val="fr-FR"/>
        </w:rPr>
      </w:pPr>
    </w:p>
    <w:p w14:paraId="0A6D4CB0" w14:textId="77777777" w:rsidR="00136DED" w:rsidRPr="00D8147D" w:rsidRDefault="00136DED" w:rsidP="00363AF2">
      <w:pPr>
        <w:ind w:right="-2"/>
        <w:rPr>
          <w:b/>
          <w:sz w:val="22"/>
          <w:szCs w:val="22"/>
          <w:lang w:val="fr-FR"/>
        </w:rPr>
      </w:pPr>
      <w:r w:rsidRPr="00D8147D">
        <w:rPr>
          <w:b/>
          <w:sz w:val="22"/>
          <w:szCs w:val="22"/>
          <w:lang w:val="fr-FR"/>
        </w:rPr>
        <w:t>Veuillez lire attentivement l'intégralité de cette notice avant d’utiliser ce médicament</w:t>
      </w:r>
      <w:r w:rsidR="00312A27">
        <w:rPr>
          <w:b/>
          <w:sz w:val="22"/>
          <w:szCs w:val="22"/>
          <w:lang w:val="fr-FR"/>
        </w:rPr>
        <w:t xml:space="preserve"> car elle contient des informations importantes pour vous</w:t>
      </w:r>
      <w:r w:rsidRPr="00D8147D">
        <w:rPr>
          <w:b/>
          <w:sz w:val="22"/>
          <w:szCs w:val="22"/>
          <w:lang w:val="fr-FR"/>
        </w:rPr>
        <w:t>.</w:t>
      </w:r>
    </w:p>
    <w:p w14:paraId="1E23B616" w14:textId="77777777" w:rsidR="00136DED" w:rsidRPr="00D8147D" w:rsidRDefault="00136DED" w:rsidP="00363AF2">
      <w:pPr>
        <w:numPr>
          <w:ilvl w:val="0"/>
          <w:numId w:val="2"/>
        </w:numPr>
        <w:ind w:left="567" w:right="-2" w:hanging="567"/>
        <w:rPr>
          <w:sz w:val="22"/>
          <w:szCs w:val="22"/>
          <w:lang w:val="fr-FR"/>
        </w:rPr>
      </w:pPr>
      <w:r w:rsidRPr="00D8147D">
        <w:rPr>
          <w:sz w:val="22"/>
          <w:szCs w:val="22"/>
          <w:lang w:val="fr-FR"/>
        </w:rPr>
        <w:t>Gardez cette notice, vous pourriez avoir besoin de la relire.</w:t>
      </w:r>
    </w:p>
    <w:p w14:paraId="5B0D1BAB" w14:textId="77777777" w:rsidR="00136DED" w:rsidRPr="00D8147D" w:rsidRDefault="00136DED" w:rsidP="00363AF2">
      <w:pPr>
        <w:numPr>
          <w:ilvl w:val="0"/>
          <w:numId w:val="2"/>
        </w:numPr>
        <w:ind w:left="567" w:right="-2" w:hanging="567"/>
        <w:rPr>
          <w:sz w:val="22"/>
          <w:szCs w:val="22"/>
          <w:lang w:val="fr-FR"/>
        </w:rPr>
      </w:pPr>
      <w:r w:rsidRPr="00D8147D">
        <w:rPr>
          <w:sz w:val="22"/>
          <w:szCs w:val="22"/>
          <w:lang w:val="fr-FR"/>
        </w:rPr>
        <w:t xml:space="preserve">Si vous avez </w:t>
      </w:r>
      <w:r w:rsidR="00564894" w:rsidRPr="00D8147D">
        <w:rPr>
          <w:sz w:val="22"/>
          <w:szCs w:val="22"/>
          <w:lang w:val="fr-FR"/>
        </w:rPr>
        <w:t>toute autre</w:t>
      </w:r>
      <w:r w:rsidRPr="00D8147D">
        <w:rPr>
          <w:sz w:val="22"/>
          <w:szCs w:val="22"/>
          <w:lang w:val="fr-FR"/>
        </w:rPr>
        <w:t xml:space="preserve"> question, </w:t>
      </w:r>
      <w:r w:rsidR="00204C16" w:rsidRPr="00204C16">
        <w:rPr>
          <w:sz w:val="22"/>
          <w:szCs w:val="22"/>
          <w:lang w:val="fr-BE"/>
        </w:rPr>
        <w:t>interrogez</w:t>
      </w:r>
      <w:r w:rsidRPr="00D8147D">
        <w:rPr>
          <w:sz w:val="22"/>
          <w:szCs w:val="22"/>
          <w:lang w:val="fr-FR"/>
        </w:rPr>
        <w:t xml:space="preserve"> votre médecin</w:t>
      </w:r>
      <w:r w:rsidR="006C3F2D">
        <w:rPr>
          <w:sz w:val="22"/>
          <w:szCs w:val="22"/>
          <w:lang w:val="fr-FR"/>
        </w:rPr>
        <w:t>,</w:t>
      </w:r>
      <w:r w:rsidRPr="00D8147D">
        <w:rPr>
          <w:sz w:val="22"/>
          <w:szCs w:val="22"/>
          <w:lang w:val="fr-FR"/>
        </w:rPr>
        <w:t xml:space="preserve"> votre pharmacien</w:t>
      </w:r>
      <w:r w:rsidR="006C3F2D">
        <w:rPr>
          <w:sz w:val="22"/>
          <w:szCs w:val="22"/>
          <w:lang w:val="fr-FR"/>
        </w:rPr>
        <w:t xml:space="preserve"> hospitalier ou votre infirmier</w:t>
      </w:r>
      <w:r w:rsidR="00CE49CA">
        <w:rPr>
          <w:sz w:val="22"/>
          <w:szCs w:val="22"/>
          <w:lang w:val="fr-FR"/>
        </w:rPr>
        <w:t>/</w:t>
      </w:r>
      <w:r w:rsidR="006C3F2D">
        <w:rPr>
          <w:sz w:val="22"/>
          <w:szCs w:val="22"/>
          <w:lang w:val="fr-FR"/>
        </w:rPr>
        <w:t>ère</w:t>
      </w:r>
      <w:r w:rsidRPr="00D8147D">
        <w:rPr>
          <w:sz w:val="22"/>
          <w:szCs w:val="22"/>
          <w:lang w:val="fr-FR"/>
        </w:rPr>
        <w:t>.</w:t>
      </w:r>
    </w:p>
    <w:p w14:paraId="20EB595F" w14:textId="77777777" w:rsidR="00EF74A5" w:rsidRPr="00D8147D" w:rsidRDefault="00EF74A5" w:rsidP="00363AF2">
      <w:pPr>
        <w:numPr>
          <w:ilvl w:val="0"/>
          <w:numId w:val="2"/>
        </w:numPr>
        <w:ind w:left="567" w:right="-2" w:hanging="567"/>
        <w:rPr>
          <w:b/>
          <w:sz w:val="22"/>
          <w:szCs w:val="22"/>
          <w:lang w:val="fr-FR"/>
        </w:rPr>
      </w:pPr>
      <w:r w:rsidRPr="00D8147D">
        <w:rPr>
          <w:sz w:val="22"/>
          <w:szCs w:val="22"/>
          <w:lang w:val="fr-FR"/>
        </w:rPr>
        <w:t xml:space="preserve">Si </w:t>
      </w:r>
      <w:r w:rsidR="006C3F2D">
        <w:rPr>
          <w:sz w:val="22"/>
          <w:szCs w:val="22"/>
          <w:lang w:val="fr-FR"/>
        </w:rPr>
        <w:t xml:space="preserve">vous ressentez un quelconque </w:t>
      </w:r>
      <w:r w:rsidRPr="00D8147D">
        <w:rPr>
          <w:sz w:val="22"/>
          <w:szCs w:val="22"/>
          <w:lang w:val="fr-FR"/>
        </w:rPr>
        <w:t xml:space="preserve">effet indésirable, </w:t>
      </w:r>
      <w:r w:rsidR="0049553A" w:rsidRPr="00D8147D">
        <w:rPr>
          <w:sz w:val="22"/>
          <w:szCs w:val="22"/>
          <w:lang w:val="fr-FR"/>
        </w:rPr>
        <w:t>parlez-en</w:t>
      </w:r>
      <w:r w:rsidRPr="00D8147D">
        <w:rPr>
          <w:sz w:val="22"/>
          <w:szCs w:val="22"/>
          <w:lang w:val="fr-FR"/>
        </w:rPr>
        <w:t xml:space="preserve"> à votre médecin</w:t>
      </w:r>
      <w:r w:rsidR="0017606D">
        <w:rPr>
          <w:sz w:val="22"/>
          <w:szCs w:val="22"/>
          <w:lang w:val="fr-FR"/>
        </w:rPr>
        <w:t>,</w:t>
      </w:r>
      <w:r w:rsidR="006C3F2D">
        <w:rPr>
          <w:sz w:val="22"/>
          <w:szCs w:val="22"/>
          <w:lang w:val="fr-FR"/>
        </w:rPr>
        <w:t xml:space="preserve"> </w:t>
      </w:r>
      <w:r w:rsidRPr="00D8147D">
        <w:rPr>
          <w:sz w:val="22"/>
          <w:szCs w:val="22"/>
          <w:lang w:val="fr-FR"/>
        </w:rPr>
        <w:t>votre pharmacien</w:t>
      </w:r>
      <w:r w:rsidR="006C3F2D">
        <w:rPr>
          <w:sz w:val="22"/>
          <w:szCs w:val="22"/>
          <w:lang w:val="fr-FR"/>
        </w:rPr>
        <w:t xml:space="preserve"> hospitalier ou votre infirmier(ère)</w:t>
      </w:r>
      <w:r w:rsidRPr="00D8147D">
        <w:rPr>
          <w:sz w:val="22"/>
          <w:szCs w:val="22"/>
          <w:lang w:val="fr-FR"/>
        </w:rPr>
        <w:t>.</w:t>
      </w:r>
      <w:r w:rsidR="006C3F2D">
        <w:rPr>
          <w:sz w:val="22"/>
          <w:szCs w:val="22"/>
          <w:lang w:val="fr-FR"/>
        </w:rPr>
        <w:t xml:space="preserve"> Ceci s'applique aussi à tout effet indésirable qui ne serait pas mentionné dans cette notice.</w:t>
      </w:r>
      <w:r w:rsidR="00CE49CA">
        <w:rPr>
          <w:sz w:val="22"/>
          <w:szCs w:val="22"/>
          <w:lang w:val="fr-FR"/>
        </w:rPr>
        <w:t xml:space="preserve"> Voir rubrique 4.</w:t>
      </w:r>
    </w:p>
    <w:p w14:paraId="7FD05AB7" w14:textId="77777777" w:rsidR="00136DED" w:rsidRPr="00D8147D" w:rsidRDefault="00136DED" w:rsidP="00363AF2">
      <w:pPr>
        <w:rPr>
          <w:sz w:val="22"/>
          <w:szCs w:val="22"/>
          <w:lang w:val="fr-FR"/>
        </w:rPr>
      </w:pPr>
    </w:p>
    <w:p w14:paraId="77350A13" w14:textId="77777777" w:rsidR="00136DED" w:rsidRPr="00D8147D" w:rsidRDefault="00DC2275" w:rsidP="00363AF2">
      <w:pPr>
        <w:rPr>
          <w:sz w:val="22"/>
          <w:szCs w:val="22"/>
          <w:lang w:val="fr-FR"/>
        </w:rPr>
      </w:pPr>
      <w:r>
        <w:rPr>
          <w:b/>
          <w:sz w:val="22"/>
          <w:szCs w:val="22"/>
          <w:u w:val="single"/>
          <w:lang w:val="fr-FR"/>
        </w:rPr>
        <w:t>Que contient</w:t>
      </w:r>
      <w:r w:rsidR="00136DED" w:rsidRPr="00D8147D">
        <w:rPr>
          <w:b/>
          <w:sz w:val="22"/>
          <w:szCs w:val="22"/>
          <w:u w:val="single"/>
          <w:lang w:val="fr-FR"/>
        </w:rPr>
        <w:t xml:space="preserve"> cette notice</w:t>
      </w:r>
      <w:r w:rsidR="00136DED" w:rsidRPr="00D8147D">
        <w:rPr>
          <w:b/>
          <w:sz w:val="22"/>
          <w:szCs w:val="22"/>
          <w:lang w:val="fr-FR"/>
        </w:rPr>
        <w:t> </w:t>
      </w:r>
      <w:r w:rsidR="0032286C">
        <w:rPr>
          <w:b/>
          <w:sz w:val="22"/>
          <w:szCs w:val="22"/>
          <w:lang w:val="fr-FR"/>
        </w:rPr>
        <w:t>?</w:t>
      </w:r>
    </w:p>
    <w:p w14:paraId="48D074CF" w14:textId="77777777" w:rsidR="00136DED" w:rsidRPr="00D308DB" w:rsidRDefault="00136DED" w:rsidP="00363AF2">
      <w:pPr>
        <w:pStyle w:val="EndnoteText"/>
        <w:tabs>
          <w:tab w:val="clear" w:pos="567"/>
        </w:tabs>
        <w:ind w:left="567" w:hanging="567"/>
        <w:rPr>
          <w:szCs w:val="22"/>
          <w:lang w:val="fr-FR"/>
        </w:rPr>
      </w:pPr>
      <w:r w:rsidRPr="00D8147D">
        <w:rPr>
          <w:szCs w:val="22"/>
          <w:lang w:val="fr-FR"/>
        </w:rPr>
        <w:t>1.</w:t>
      </w:r>
      <w:r w:rsidRPr="00D8147D">
        <w:rPr>
          <w:szCs w:val="22"/>
          <w:lang w:val="fr-FR"/>
        </w:rPr>
        <w:tab/>
      </w:r>
      <w:r w:rsidRPr="00D308DB">
        <w:rPr>
          <w:szCs w:val="22"/>
          <w:lang w:val="fr-FR"/>
        </w:rPr>
        <w:t>Qu’est-ce qu’</w:t>
      </w:r>
      <w:proofErr w:type="spellStart"/>
      <w:r w:rsidR="0048419F">
        <w:rPr>
          <w:szCs w:val="22"/>
          <w:lang w:val="fr-FR"/>
        </w:rPr>
        <w:t>Eptifibatide</w:t>
      </w:r>
      <w:proofErr w:type="spellEnd"/>
      <w:r w:rsidR="0048419F">
        <w:rPr>
          <w:szCs w:val="22"/>
          <w:lang w:val="fr-FR"/>
        </w:rPr>
        <w:t xml:space="preserve"> Accord</w:t>
      </w:r>
      <w:r w:rsidRPr="00D308DB">
        <w:rPr>
          <w:szCs w:val="22"/>
          <w:lang w:val="fr-FR"/>
        </w:rPr>
        <w:t xml:space="preserve"> et dans quel cas est-il utilisé</w:t>
      </w:r>
      <w:r w:rsidR="00EA2792">
        <w:rPr>
          <w:szCs w:val="22"/>
          <w:lang w:val="fr-FR"/>
        </w:rPr>
        <w:t> ?</w:t>
      </w:r>
    </w:p>
    <w:p w14:paraId="001E176C" w14:textId="77777777" w:rsidR="00136DED" w:rsidRPr="00D308DB" w:rsidRDefault="00136DED" w:rsidP="00363AF2">
      <w:pPr>
        <w:ind w:left="567" w:right="-29" w:hanging="567"/>
        <w:rPr>
          <w:sz w:val="22"/>
          <w:szCs w:val="22"/>
          <w:lang w:val="fr-FR"/>
        </w:rPr>
      </w:pPr>
      <w:r w:rsidRPr="00D308DB">
        <w:rPr>
          <w:sz w:val="22"/>
          <w:szCs w:val="22"/>
          <w:lang w:val="fr-FR"/>
        </w:rPr>
        <w:t>2.</w:t>
      </w:r>
      <w:r w:rsidRPr="00D308DB">
        <w:rPr>
          <w:sz w:val="22"/>
          <w:szCs w:val="22"/>
          <w:lang w:val="fr-FR"/>
        </w:rPr>
        <w:tab/>
        <w:t xml:space="preserve">Quelles sont les informations à connaître avant d'utiliser </w:t>
      </w:r>
      <w:proofErr w:type="spellStart"/>
      <w:r w:rsidR="00C2534E">
        <w:rPr>
          <w:sz w:val="22"/>
          <w:szCs w:val="22"/>
          <w:lang w:val="fr-FR"/>
        </w:rPr>
        <w:t>Eptifibatide</w:t>
      </w:r>
      <w:proofErr w:type="spellEnd"/>
      <w:r w:rsidR="00C2534E">
        <w:rPr>
          <w:sz w:val="22"/>
          <w:szCs w:val="22"/>
          <w:lang w:val="fr-FR"/>
        </w:rPr>
        <w:t xml:space="preserve"> Accord</w:t>
      </w:r>
      <w:r w:rsidR="00EA2792">
        <w:rPr>
          <w:sz w:val="22"/>
          <w:szCs w:val="22"/>
          <w:lang w:val="fr-FR"/>
        </w:rPr>
        <w:t> ?</w:t>
      </w:r>
    </w:p>
    <w:p w14:paraId="1D754521" w14:textId="77777777" w:rsidR="00136DED" w:rsidRPr="00D308DB" w:rsidRDefault="00136DED" w:rsidP="00363AF2">
      <w:pPr>
        <w:ind w:left="567" w:right="-29" w:hanging="567"/>
        <w:rPr>
          <w:sz w:val="22"/>
          <w:szCs w:val="22"/>
          <w:lang w:val="fr-FR"/>
        </w:rPr>
      </w:pPr>
      <w:r w:rsidRPr="00D308DB">
        <w:rPr>
          <w:sz w:val="22"/>
          <w:szCs w:val="22"/>
          <w:lang w:val="fr-FR"/>
        </w:rPr>
        <w:t>3.</w:t>
      </w:r>
      <w:r w:rsidRPr="00D308DB">
        <w:rPr>
          <w:sz w:val="22"/>
          <w:szCs w:val="22"/>
          <w:lang w:val="fr-FR"/>
        </w:rPr>
        <w:tab/>
        <w:t xml:space="preserve">Comment utiliser </w:t>
      </w:r>
      <w:proofErr w:type="spellStart"/>
      <w:r w:rsidR="00C2534E">
        <w:rPr>
          <w:sz w:val="22"/>
          <w:szCs w:val="22"/>
          <w:lang w:val="fr-FR"/>
        </w:rPr>
        <w:t>Eptifibatide</w:t>
      </w:r>
      <w:proofErr w:type="spellEnd"/>
      <w:r w:rsidR="00C2534E">
        <w:rPr>
          <w:sz w:val="22"/>
          <w:szCs w:val="22"/>
          <w:lang w:val="fr-FR"/>
        </w:rPr>
        <w:t xml:space="preserve"> Accord</w:t>
      </w:r>
    </w:p>
    <w:p w14:paraId="36E9D3FD" w14:textId="77777777" w:rsidR="00136DED" w:rsidRPr="00D308DB" w:rsidRDefault="00136DED" w:rsidP="00363AF2">
      <w:pPr>
        <w:ind w:left="567" w:right="-29" w:hanging="567"/>
        <w:rPr>
          <w:sz w:val="22"/>
          <w:szCs w:val="22"/>
          <w:lang w:val="fr-FR"/>
        </w:rPr>
      </w:pPr>
      <w:r w:rsidRPr="00D308DB">
        <w:rPr>
          <w:sz w:val="22"/>
          <w:szCs w:val="22"/>
          <w:lang w:val="fr-FR"/>
        </w:rPr>
        <w:t>4.</w:t>
      </w:r>
      <w:r w:rsidRPr="00D308DB">
        <w:rPr>
          <w:sz w:val="22"/>
          <w:szCs w:val="22"/>
          <w:lang w:val="fr-FR"/>
        </w:rPr>
        <w:tab/>
      </w:r>
      <w:r w:rsidR="0032286C">
        <w:rPr>
          <w:sz w:val="22"/>
          <w:szCs w:val="22"/>
          <w:lang w:val="fr-FR"/>
        </w:rPr>
        <w:t>E</w:t>
      </w:r>
      <w:r w:rsidRPr="00D308DB">
        <w:rPr>
          <w:sz w:val="22"/>
          <w:szCs w:val="22"/>
          <w:lang w:val="fr-FR"/>
        </w:rPr>
        <w:t>ffets indésirables éventuels</w:t>
      </w:r>
    </w:p>
    <w:p w14:paraId="43766056" w14:textId="77777777" w:rsidR="00136DED" w:rsidRPr="00D308DB" w:rsidRDefault="00136DED" w:rsidP="00363AF2">
      <w:pPr>
        <w:ind w:left="567" w:right="-29" w:hanging="567"/>
        <w:rPr>
          <w:sz w:val="22"/>
          <w:szCs w:val="22"/>
          <w:lang w:val="fr-FR"/>
        </w:rPr>
      </w:pPr>
      <w:r w:rsidRPr="00D308DB">
        <w:rPr>
          <w:sz w:val="22"/>
          <w:szCs w:val="22"/>
          <w:lang w:val="fr-FR"/>
        </w:rPr>
        <w:t>5.</w:t>
      </w:r>
      <w:r w:rsidRPr="00D308DB">
        <w:rPr>
          <w:sz w:val="22"/>
          <w:szCs w:val="22"/>
          <w:lang w:val="fr-FR"/>
        </w:rPr>
        <w:tab/>
        <w:t xml:space="preserve">Comment conserver </w:t>
      </w:r>
      <w:proofErr w:type="spellStart"/>
      <w:r w:rsidR="00C2534E">
        <w:rPr>
          <w:sz w:val="22"/>
          <w:szCs w:val="22"/>
          <w:lang w:val="fr-FR"/>
        </w:rPr>
        <w:t>Eptifibatide</w:t>
      </w:r>
      <w:proofErr w:type="spellEnd"/>
      <w:r w:rsidR="00C2534E">
        <w:rPr>
          <w:sz w:val="22"/>
          <w:szCs w:val="22"/>
          <w:lang w:val="fr-FR"/>
        </w:rPr>
        <w:t xml:space="preserve"> Accord</w:t>
      </w:r>
    </w:p>
    <w:p w14:paraId="2F5A8B66" w14:textId="77777777" w:rsidR="005013B1" w:rsidRDefault="00136DED" w:rsidP="00363AF2">
      <w:pPr>
        <w:ind w:left="567" w:hanging="567"/>
        <w:rPr>
          <w:sz w:val="22"/>
          <w:szCs w:val="22"/>
          <w:lang w:val="fr-FR"/>
        </w:rPr>
      </w:pPr>
      <w:r w:rsidRPr="00D8147D">
        <w:rPr>
          <w:sz w:val="22"/>
          <w:szCs w:val="22"/>
          <w:lang w:val="fr-FR"/>
        </w:rPr>
        <w:t>6.</w:t>
      </w:r>
      <w:r w:rsidRPr="00D8147D">
        <w:rPr>
          <w:sz w:val="22"/>
          <w:szCs w:val="22"/>
          <w:lang w:val="fr-FR"/>
        </w:rPr>
        <w:tab/>
      </w:r>
      <w:r w:rsidR="00DD3062">
        <w:rPr>
          <w:sz w:val="22"/>
          <w:szCs w:val="22"/>
          <w:lang w:val="fr-FR"/>
        </w:rPr>
        <w:t>Contenu de l'em</w:t>
      </w:r>
      <w:r w:rsidR="00DC2275">
        <w:rPr>
          <w:sz w:val="22"/>
          <w:szCs w:val="22"/>
          <w:lang w:val="fr-FR"/>
        </w:rPr>
        <w:t>ballag</w:t>
      </w:r>
      <w:r w:rsidR="00DD3062">
        <w:rPr>
          <w:sz w:val="22"/>
          <w:szCs w:val="22"/>
          <w:lang w:val="fr-FR"/>
        </w:rPr>
        <w:t>e</w:t>
      </w:r>
      <w:r w:rsidR="00DC2275">
        <w:rPr>
          <w:sz w:val="22"/>
          <w:szCs w:val="22"/>
          <w:lang w:val="fr-FR"/>
        </w:rPr>
        <w:t xml:space="preserve"> et autres i</w:t>
      </w:r>
      <w:r w:rsidRPr="00D8147D">
        <w:rPr>
          <w:sz w:val="22"/>
          <w:szCs w:val="22"/>
          <w:lang w:val="fr-FR"/>
        </w:rPr>
        <w:t>nformations</w:t>
      </w:r>
    </w:p>
    <w:p w14:paraId="3FA29ED2" w14:textId="77777777" w:rsidR="005013B1" w:rsidRDefault="005013B1" w:rsidP="00363AF2">
      <w:pPr>
        <w:ind w:left="567" w:hanging="567"/>
        <w:rPr>
          <w:sz w:val="22"/>
          <w:szCs w:val="22"/>
          <w:lang w:val="fr-FR"/>
        </w:rPr>
      </w:pPr>
    </w:p>
    <w:p w14:paraId="5CB3C52A" w14:textId="77777777" w:rsidR="005013B1" w:rsidRDefault="005013B1" w:rsidP="00363AF2">
      <w:pPr>
        <w:ind w:left="567" w:hanging="567"/>
        <w:rPr>
          <w:sz w:val="22"/>
          <w:szCs w:val="22"/>
          <w:lang w:val="fr-FR"/>
        </w:rPr>
      </w:pPr>
    </w:p>
    <w:p w14:paraId="779FC528" w14:textId="77777777" w:rsidR="00136DED" w:rsidRPr="00D8147D" w:rsidRDefault="00136DED" w:rsidP="00363AF2">
      <w:pPr>
        <w:ind w:left="567" w:hanging="567"/>
        <w:rPr>
          <w:b/>
          <w:caps/>
          <w:sz w:val="22"/>
          <w:szCs w:val="22"/>
          <w:lang w:val="fr-FR"/>
        </w:rPr>
      </w:pPr>
      <w:r w:rsidRPr="00D8147D">
        <w:rPr>
          <w:b/>
          <w:caps/>
          <w:sz w:val="22"/>
          <w:szCs w:val="22"/>
          <w:lang w:val="fr-FR"/>
        </w:rPr>
        <w:t>1.</w:t>
      </w:r>
      <w:r w:rsidRPr="00D8147D">
        <w:rPr>
          <w:b/>
          <w:caps/>
          <w:sz w:val="22"/>
          <w:szCs w:val="22"/>
          <w:lang w:val="fr-FR"/>
        </w:rPr>
        <w:tab/>
        <w:t>q</w:t>
      </w:r>
      <w:r w:rsidR="00DB785A">
        <w:rPr>
          <w:b/>
          <w:sz w:val="22"/>
          <w:szCs w:val="22"/>
          <w:lang w:val="fr-FR"/>
        </w:rPr>
        <w:t>u'est-ce qu'</w:t>
      </w:r>
      <w:proofErr w:type="spellStart"/>
      <w:r w:rsidR="00C2534E" w:rsidRPr="00C2534E">
        <w:rPr>
          <w:b/>
          <w:sz w:val="22"/>
          <w:szCs w:val="22"/>
          <w:lang w:val="fr-FR"/>
        </w:rPr>
        <w:t>Eptifibatide</w:t>
      </w:r>
      <w:proofErr w:type="spellEnd"/>
      <w:r w:rsidR="00C2534E" w:rsidRPr="00C2534E">
        <w:rPr>
          <w:b/>
          <w:sz w:val="22"/>
          <w:szCs w:val="22"/>
          <w:lang w:val="fr-FR"/>
        </w:rPr>
        <w:t xml:space="preserve"> Accord</w:t>
      </w:r>
      <w:r w:rsidR="00DB785A">
        <w:rPr>
          <w:b/>
          <w:sz w:val="22"/>
          <w:szCs w:val="22"/>
          <w:lang w:val="fr-FR"/>
        </w:rPr>
        <w:t xml:space="preserve"> et dans quel cas est-il utilisé</w:t>
      </w:r>
      <w:r w:rsidR="005729B6">
        <w:rPr>
          <w:b/>
          <w:sz w:val="22"/>
          <w:szCs w:val="22"/>
          <w:lang w:val="fr-FR"/>
        </w:rPr>
        <w:t xml:space="preserve"> ?</w:t>
      </w:r>
    </w:p>
    <w:p w14:paraId="475B74C2" w14:textId="77777777" w:rsidR="00136DED" w:rsidRPr="00D8147D" w:rsidRDefault="00136DED" w:rsidP="00363AF2">
      <w:pPr>
        <w:rPr>
          <w:sz w:val="22"/>
          <w:szCs w:val="22"/>
          <w:lang w:val="fr-FR"/>
        </w:rPr>
      </w:pPr>
    </w:p>
    <w:p w14:paraId="1A9B1F9B" w14:textId="77777777" w:rsidR="00136DED" w:rsidRPr="00D8147D" w:rsidRDefault="00C2534E"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D308DB" w:rsidRPr="00D308DB">
        <w:rPr>
          <w:sz w:val="22"/>
          <w:szCs w:val="22"/>
          <w:lang w:val="fr-FR"/>
        </w:rPr>
        <w:t xml:space="preserve"> </w:t>
      </w:r>
      <w:r w:rsidR="00136DED" w:rsidRPr="00D308DB">
        <w:rPr>
          <w:sz w:val="22"/>
          <w:szCs w:val="22"/>
          <w:lang w:val="fr-FR"/>
        </w:rPr>
        <w:t>e</w:t>
      </w:r>
      <w:r w:rsidR="00136DED" w:rsidRPr="00D8147D">
        <w:rPr>
          <w:sz w:val="22"/>
          <w:szCs w:val="22"/>
          <w:lang w:val="fr-FR"/>
        </w:rPr>
        <w:t>st un inhibiteur de l’agrégation plaquettaire. Cela signifie qu’il permet d’éviter la formation de caillots sanguins.</w:t>
      </w:r>
    </w:p>
    <w:p w14:paraId="4C182AB7" w14:textId="77777777" w:rsidR="00136DED" w:rsidRPr="00D8147D" w:rsidRDefault="00136DED" w:rsidP="00363AF2">
      <w:pPr>
        <w:rPr>
          <w:sz w:val="22"/>
          <w:szCs w:val="22"/>
          <w:lang w:val="fr-FR"/>
        </w:rPr>
      </w:pPr>
    </w:p>
    <w:p w14:paraId="562B8B2A" w14:textId="77777777" w:rsidR="00136DED" w:rsidRPr="00D8147D" w:rsidRDefault="00470E9B" w:rsidP="00363AF2">
      <w:pPr>
        <w:rPr>
          <w:sz w:val="22"/>
          <w:szCs w:val="22"/>
          <w:lang w:val="fr-FR"/>
        </w:rPr>
      </w:pPr>
      <w:r>
        <w:rPr>
          <w:sz w:val="22"/>
          <w:szCs w:val="22"/>
          <w:lang w:val="fr-FR"/>
        </w:rPr>
        <w:t>Il</w:t>
      </w:r>
      <w:r w:rsidRPr="00D8147D">
        <w:rPr>
          <w:sz w:val="22"/>
          <w:szCs w:val="22"/>
          <w:lang w:val="fr-FR"/>
        </w:rPr>
        <w:t xml:space="preserve"> </w:t>
      </w:r>
      <w:r w:rsidR="00136DED" w:rsidRPr="00D8147D">
        <w:rPr>
          <w:sz w:val="22"/>
          <w:szCs w:val="22"/>
          <w:lang w:val="fr-FR"/>
        </w:rPr>
        <w:t xml:space="preserve">est utilisé pour traiter les </w:t>
      </w:r>
      <w:r>
        <w:rPr>
          <w:sz w:val="22"/>
          <w:szCs w:val="22"/>
          <w:lang w:val="fr-FR"/>
        </w:rPr>
        <w:t>adultes</w:t>
      </w:r>
      <w:r w:rsidRPr="00D8147D">
        <w:rPr>
          <w:sz w:val="22"/>
          <w:szCs w:val="22"/>
          <w:lang w:val="fr-FR"/>
        </w:rPr>
        <w:t xml:space="preserve"> </w:t>
      </w:r>
      <w:r w:rsidR="00136DED" w:rsidRPr="00D8147D">
        <w:rPr>
          <w:sz w:val="22"/>
          <w:szCs w:val="22"/>
          <w:lang w:val="fr-FR"/>
        </w:rPr>
        <w:t>ayant des signes d’insuffisance coronarienne sévère définie comme une douleur spontanée et récente dans la poitrine avec des anomalies électrocardiographiques ou des changements biologiques.</w:t>
      </w:r>
      <w:r>
        <w:rPr>
          <w:sz w:val="22"/>
          <w:szCs w:val="22"/>
          <w:lang w:val="fr-FR"/>
        </w:rPr>
        <w:t xml:space="preserve"> Il est habituellement utilisé en association avec l’</w:t>
      </w:r>
      <w:r w:rsidR="00D308DB">
        <w:rPr>
          <w:sz w:val="22"/>
          <w:szCs w:val="22"/>
          <w:lang w:val="fr-FR"/>
        </w:rPr>
        <w:t>aspirine</w:t>
      </w:r>
      <w:r>
        <w:rPr>
          <w:sz w:val="22"/>
          <w:szCs w:val="22"/>
          <w:lang w:val="fr-FR"/>
        </w:rPr>
        <w:t xml:space="preserve"> et l’héparine non fractionnée.</w:t>
      </w:r>
    </w:p>
    <w:p w14:paraId="5F86BE8B" w14:textId="77777777" w:rsidR="00136DED" w:rsidRPr="00D8147D" w:rsidRDefault="00136DED" w:rsidP="00363AF2">
      <w:pPr>
        <w:rPr>
          <w:b/>
          <w:sz w:val="22"/>
          <w:szCs w:val="22"/>
          <w:lang w:val="fr-FR"/>
        </w:rPr>
      </w:pPr>
    </w:p>
    <w:p w14:paraId="4F48D71A" w14:textId="77777777" w:rsidR="00136DED" w:rsidRPr="00D8147D" w:rsidRDefault="00136DED" w:rsidP="00363AF2">
      <w:pPr>
        <w:rPr>
          <w:b/>
          <w:sz w:val="22"/>
          <w:szCs w:val="22"/>
          <w:lang w:val="fr-FR"/>
        </w:rPr>
      </w:pPr>
    </w:p>
    <w:p w14:paraId="3870DCE8" w14:textId="77777777" w:rsidR="00136DED" w:rsidRPr="00D8147D" w:rsidRDefault="00136DED" w:rsidP="00363AF2">
      <w:pPr>
        <w:pStyle w:val="BodyTextIndent"/>
        <w:rPr>
          <w:szCs w:val="22"/>
        </w:rPr>
      </w:pPr>
      <w:r w:rsidRPr="00D8147D">
        <w:rPr>
          <w:szCs w:val="22"/>
        </w:rPr>
        <w:t>2.</w:t>
      </w:r>
      <w:r w:rsidRPr="00D8147D">
        <w:rPr>
          <w:szCs w:val="22"/>
        </w:rPr>
        <w:tab/>
        <w:t>Q</w:t>
      </w:r>
      <w:r w:rsidR="00DB785A">
        <w:rPr>
          <w:szCs w:val="22"/>
        </w:rPr>
        <w:t xml:space="preserve">uelles sont les informations à connaître avant d'utiliser </w:t>
      </w:r>
      <w:proofErr w:type="spellStart"/>
      <w:r w:rsidR="00C2534E">
        <w:rPr>
          <w:szCs w:val="22"/>
        </w:rPr>
        <w:t>Eptifibatide</w:t>
      </w:r>
      <w:proofErr w:type="spellEnd"/>
      <w:r w:rsidR="00C2534E">
        <w:rPr>
          <w:szCs w:val="22"/>
        </w:rPr>
        <w:t xml:space="preserve"> Accord</w:t>
      </w:r>
      <w:r w:rsidR="005729B6">
        <w:rPr>
          <w:szCs w:val="22"/>
        </w:rPr>
        <w:t xml:space="preserve"> ?</w:t>
      </w:r>
    </w:p>
    <w:p w14:paraId="5CD78FAA" w14:textId="77777777" w:rsidR="00136DED" w:rsidRPr="00D8147D" w:rsidRDefault="00136DED" w:rsidP="00363AF2">
      <w:pPr>
        <w:rPr>
          <w:sz w:val="22"/>
          <w:szCs w:val="22"/>
          <w:lang w:val="fr-FR"/>
        </w:rPr>
      </w:pPr>
    </w:p>
    <w:p w14:paraId="54AF4F5D" w14:textId="77777777" w:rsidR="00136DED" w:rsidRPr="00D8147D" w:rsidRDefault="00136DED" w:rsidP="00363AF2">
      <w:pPr>
        <w:suppressAutoHyphens/>
        <w:rPr>
          <w:b/>
          <w:sz w:val="22"/>
          <w:szCs w:val="22"/>
          <w:lang w:val="fr-FR"/>
        </w:rPr>
      </w:pPr>
      <w:r w:rsidRPr="00D8147D">
        <w:rPr>
          <w:b/>
          <w:sz w:val="22"/>
          <w:szCs w:val="22"/>
          <w:lang w:val="fr-FR"/>
        </w:rPr>
        <w:t>N</w:t>
      </w:r>
      <w:r w:rsidR="007D0338">
        <w:rPr>
          <w:b/>
          <w:sz w:val="22"/>
          <w:szCs w:val="22"/>
          <w:lang w:val="fr-FR"/>
        </w:rPr>
        <w:t>’utilisez</w:t>
      </w:r>
      <w:r w:rsidRPr="00D8147D">
        <w:rPr>
          <w:b/>
          <w:sz w:val="22"/>
          <w:szCs w:val="22"/>
          <w:lang w:val="fr-FR"/>
        </w:rPr>
        <w:t xml:space="preserve"> jamais </w:t>
      </w:r>
      <w:proofErr w:type="spellStart"/>
      <w:r w:rsidR="00C2534E" w:rsidRPr="00C2534E">
        <w:rPr>
          <w:b/>
          <w:sz w:val="22"/>
          <w:szCs w:val="22"/>
          <w:lang w:val="fr-FR"/>
        </w:rPr>
        <w:t>Eptifibatide</w:t>
      </w:r>
      <w:proofErr w:type="spellEnd"/>
      <w:r w:rsidR="00C2534E" w:rsidRPr="00C2534E">
        <w:rPr>
          <w:b/>
          <w:sz w:val="22"/>
          <w:szCs w:val="22"/>
          <w:lang w:val="fr-FR"/>
        </w:rPr>
        <w:t xml:space="preserve"> Accord</w:t>
      </w:r>
      <w:r w:rsidR="00D308DB">
        <w:rPr>
          <w:b/>
          <w:sz w:val="22"/>
          <w:szCs w:val="22"/>
          <w:lang w:val="fr-FR"/>
        </w:rPr>
        <w:t xml:space="preserve"> </w:t>
      </w:r>
      <w:r w:rsidRPr="00D8147D">
        <w:rPr>
          <w:b/>
          <w:sz w:val="22"/>
          <w:szCs w:val="22"/>
          <w:lang w:val="fr-FR"/>
        </w:rPr>
        <w:t>:</w:t>
      </w:r>
    </w:p>
    <w:p w14:paraId="64847E1F"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si vous êtes </w:t>
      </w:r>
      <w:r w:rsidR="00564894" w:rsidRPr="00D8147D">
        <w:rPr>
          <w:sz w:val="22"/>
          <w:szCs w:val="22"/>
          <w:lang w:val="fr-FR"/>
        </w:rPr>
        <w:t>allergique</w:t>
      </w:r>
      <w:r w:rsidRPr="00D8147D">
        <w:rPr>
          <w:sz w:val="22"/>
          <w:szCs w:val="22"/>
          <w:lang w:val="fr-FR"/>
        </w:rPr>
        <w:t xml:space="preserve"> à l’</w:t>
      </w:r>
      <w:proofErr w:type="spellStart"/>
      <w:r w:rsidRPr="00D8147D">
        <w:rPr>
          <w:sz w:val="22"/>
          <w:szCs w:val="22"/>
          <w:lang w:val="fr-FR"/>
        </w:rPr>
        <w:t>eptifibatide</w:t>
      </w:r>
      <w:proofErr w:type="spellEnd"/>
      <w:r w:rsidRPr="00D8147D">
        <w:rPr>
          <w:sz w:val="22"/>
          <w:szCs w:val="22"/>
          <w:lang w:val="fr-FR"/>
        </w:rPr>
        <w:t xml:space="preserve"> ou à l’un des autres composants contenus dans </w:t>
      </w:r>
      <w:r w:rsidR="00DB785A">
        <w:rPr>
          <w:sz w:val="22"/>
          <w:szCs w:val="22"/>
          <w:lang w:val="fr-FR"/>
        </w:rPr>
        <w:t xml:space="preserve">ce médicament </w:t>
      </w:r>
      <w:r w:rsidR="00470E9B">
        <w:rPr>
          <w:sz w:val="22"/>
          <w:szCs w:val="22"/>
          <w:lang w:val="fr-FR"/>
        </w:rPr>
        <w:t>(</w:t>
      </w:r>
      <w:r w:rsidR="00DB785A">
        <w:rPr>
          <w:sz w:val="22"/>
          <w:szCs w:val="22"/>
          <w:lang w:val="fr-FR"/>
        </w:rPr>
        <w:t>mentionnés dans</w:t>
      </w:r>
      <w:r w:rsidR="00470E9B">
        <w:rPr>
          <w:sz w:val="22"/>
          <w:szCs w:val="22"/>
          <w:lang w:val="fr-FR"/>
        </w:rPr>
        <w:t xml:space="preserve"> la rubrique 6)</w:t>
      </w:r>
    </w:p>
    <w:p w14:paraId="49E75536"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eu un saignement récent gastro-intestinal, de la vessie ou de tout autre organe, par exemple si vous avez observé la présence anormale de sang dans vos selles ou vos urines (à l’exception des règles) dans les 30 derniers jours</w:t>
      </w:r>
    </w:p>
    <w:p w14:paraId="4ABCCC50"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si vous avez eu un accident vasculaire cérébral dans les 30 derniers jours ou </w:t>
      </w:r>
      <w:r w:rsidR="00EE6A16">
        <w:rPr>
          <w:sz w:val="22"/>
          <w:szCs w:val="22"/>
          <w:lang w:val="fr-FR"/>
        </w:rPr>
        <w:t>tout type d’</w:t>
      </w:r>
      <w:r w:rsidRPr="00D8147D">
        <w:rPr>
          <w:sz w:val="22"/>
          <w:szCs w:val="22"/>
          <w:lang w:val="fr-FR"/>
        </w:rPr>
        <w:t xml:space="preserve">hémorragie cérébrale (assurez-vous également </w:t>
      </w:r>
      <w:r w:rsidR="00EE6A16">
        <w:rPr>
          <w:sz w:val="22"/>
          <w:szCs w:val="22"/>
          <w:lang w:val="fr-FR"/>
        </w:rPr>
        <w:t xml:space="preserve">d’en avoir informé </w:t>
      </w:r>
      <w:r w:rsidRPr="00D8147D">
        <w:rPr>
          <w:sz w:val="22"/>
          <w:szCs w:val="22"/>
          <w:lang w:val="fr-FR"/>
        </w:rPr>
        <w:t>votre médecin)</w:t>
      </w:r>
    </w:p>
    <w:p w14:paraId="47F6EEC8"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eu une tumeur cérébrale ou une maladie affectant les vaisseaux sanguins du cerveau</w:t>
      </w:r>
    </w:p>
    <w:p w14:paraId="673340B3"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si vous avez eu une intervention chirurgicale majeure ou un traumatisme </w:t>
      </w:r>
      <w:r w:rsidR="00470E9B">
        <w:rPr>
          <w:sz w:val="22"/>
          <w:szCs w:val="22"/>
          <w:lang w:val="fr-FR"/>
        </w:rPr>
        <w:t xml:space="preserve">sévère </w:t>
      </w:r>
      <w:r w:rsidRPr="00D8147D">
        <w:rPr>
          <w:sz w:val="22"/>
          <w:szCs w:val="22"/>
          <w:lang w:val="fr-FR"/>
        </w:rPr>
        <w:t>dans les 6 dernières semaines</w:t>
      </w:r>
    </w:p>
    <w:p w14:paraId="34460F42"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si vous avez ou avez eu </w:t>
      </w:r>
      <w:r w:rsidR="00EE6A16">
        <w:rPr>
          <w:sz w:val="22"/>
          <w:szCs w:val="22"/>
          <w:lang w:val="fr-FR"/>
        </w:rPr>
        <w:t>des problèmes de</w:t>
      </w:r>
      <w:r w:rsidRPr="00D8147D">
        <w:rPr>
          <w:sz w:val="22"/>
          <w:szCs w:val="22"/>
          <w:lang w:val="fr-FR"/>
        </w:rPr>
        <w:t xml:space="preserve"> saignements</w:t>
      </w:r>
    </w:p>
    <w:p w14:paraId="7EC436F5"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ou avez eu un trouble de la coagulation sanguine ou un faible nombre de plaquettes</w:t>
      </w:r>
    </w:p>
    <w:p w14:paraId="487D48FE"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ou avez eu une hypertension artérielle sévère (pression sanguine élevée)</w:t>
      </w:r>
    </w:p>
    <w:p w14:paraId="09661902"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ou avez eu des problèmes sévères de rein ou de foie</w:t>
      </w:r>
    </w:p>
    <w:p w14:paraId="2CDA284F"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été traité par un autre médicament du même type qu’</w:t>
      </w:r>
      <w:proofErr w:type="spellStart"/>
      <w:r w:rsidR="00C2534E">
        <w:rPr>
          <w:sz w:val="22"/>
          <w:szCs w:val="22"/>
          <w:lang w:val="fr-FR"/>
        </w:rPr>
        <w:t>Eptifibatide</w:t>
      </w:r>
      <w:proofErr w:type="spellEnd"/>
      <w:r w:rsidR="00C2534E">
        <w:rPr>
          <w:sz w:val="22"/>
          <w:szCs w:val="22"/>
          <w:lang w:val="fr-FR"/>
        </w:rPr>
        <w:t xml:space="preserve"> Accord</w:t>
      </w:r>
      <w:r w:rsidRPr="00D8147D">
        <w:rPr>
          <w:sz w:val="22"/>
          <w:szCs w:val="22"/>
          <w:lang w:val="fr-FR"/>
        </w:rPr>
        <w:t>.</w:t>
      </w:r>
    </w:p>
    <w:p w14:paraId="48493C96" w14:textId="77777777" w:rsidR="00136DED" w:rsidRPr="00D8147D" w:rsidRDefault="00136DED" w:rsidP="00363AF2">
      <w:pPr>
        <w:rPr>
          <w:sz w:val="22"/>
          <w:szCs w:val="22"/>
          <w:lang w:val="fr-FR"/>
        </w:rPr>
      </w:pPr>
    </w:p>
    <w:p w14:paraId="3CA610D2" w14:textId="77777777" w:rsidR="00136DED" w:rsidRPr="00D8147D" w:rsidRDefault="00D046A0" w:rsidP="00363AF2">
      <w:pPr>
        <w:rPr>
          <w:sz w:val="22"/>
          <w:szCs w:val="22"/>
          <w:lang w:val="fr-FR"/>
        </w:rPr>
      </w:pPr>
      <w:r>
        <w:rPr>
          <w:sz w:val="22"/>
          <w:szCs w:val="22"/>
          <w:lang w:val="fr-FR"/>
        </w:rPr>
        <w:t>P</w:t>
      </w:r>
      <w:r w:rsidRPr="00D8147D">
        <w:rPr>
          <w:sz w:val="22"/>
          <w:szCs w:val="22"/>
          <w:lang w:val="fr-FR"/>
        </w:rPr>
        <w:t xml:space="preserve">révenez votre médecin si vous avez été concerné par l’un de ces cas. </w:t>
      </w:r>
      <w:r>
        <w:rPr>
          <w:sz w:val="22"/>
          <w:szCs w:val="22"/>
          <w:lang w:val="fr-FR"/>
        </w:rPr>
        <w:t>E</w:t>
      </w:r>
      <w:r w:rsidRPr="00D8147D">
        <w:rPr>
          <w:sz w:val="22"/>
          <w:szCs w:val="22"/>
          <w:lang w:val="fr-FR"/>
        </w:rPr>
        <w:t>n cas de doute, demande</w:t>
      </w:r>
      <w:r w:rsidR="00D0312D">
        <w:rPr>
          <w:sz w:val="22"/>
          <w:szCs w:val="22"/>
          <w:lang w:val="fr-FR"/>
        </w:rPr>
        <w:t>z</w:t>
      </w:r>
      <w:r w:rsidRPr="00D8147D">
        <w:rPr>
          <w:sz w:val="22"/>
          <w:szCs w:val="22"/>
          <w:lang w:val="fr-FR"/>
        </w:rPr>
        <w:t xml:space="preserve"> l’avis de votre médecin</w:t>
      </w:r>
      <w:r w:rsidR="00DB785A">
        <w:rPr>
          <w:sz w:val="22"/>
          <w:szCs w:val="22"/>
          <w:lang w:val="fr-FR"/>
        </w:rPr>
        <w:t>,</w:t>
      </w:r>
      <w:r w:rsidRPr="00D8147D">
        <w:rPr>
          <w:sz w:val="22"/>
          <w:szCs w:val="22"/>
          <w:lang w:val="fr-FR"/>
        </w:rPr>
        <w:t xml:space="preserve"> de votre pharmacien hospitalier</w:t>
      </w:r>
      <w:r w:rsidR="00DB785A">
        <w:rPr>
          <w:sz w:val="22"/>
          <w:szCs w:val="22"/>
          <w:lang w:val="fr-FR"/>
        </w:rPr>
        <w:t xml:space="preserve"> ou de votre infirmier(ère)</w:t>
      </w:r>
      <w:r w:rsidRPr="00D8147D">
        <w:rPr>
          <w:sz w:val="22"/>
          <w:szCs w:val="22"/>
          <w:lang w:val="fr-FR"/>
        </w:rPr>
        <w:t>.</w:t>
      </w:r>
    </w:p>
    <w:p w14:paraId="49E02952" w14:textId="77777777" w:rsidR="00136DED" w:rsidRPr="00D8147D" w:rsidRDefault="00136DED" w:rsidP="00363AF2">
      <w:pPr>
        <w:rPr>
          <w:sz w:val="22"/>
          <w:szCs w:val="22"/>
          <w:lang w:val="fr-FR"/>
        </w:rPr>
      </w:pPr>
    </w:p>
    <w:p w14:paraId="379E113F" w14:textId="77777777" w:rsidR="00136DED" w:rsidRPr="00D8147D" w:rsidRDefault="00C2534E" w:rsidP="00363AF2">
      <w:pPr>
        <w:rPr>
          <w:b/>
          <w:sz w:val="22"/>
          <w:szCs w:val="22"/>
          <w:lang w:val="fr-FR"/>
        </w:rPr>
      </w:pPr>
      <w:r>
        <w:rPr>
          <w:b/>
          <w:sz w:val="22"/>
          <w:szCs w:val="22"/>
          <w:lang w:val="fr-FR"/>
        </w:rPr>
        <w:lastRenderedPageBreak/>
        <w:t>Avertissements et précautions</w:t>
      </w:r>
    </w:p>
    <w:p w14:paraId="46086B4A"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r>
      <w:proofErr w:type="spellStart"/>
      <w:r w:rsidR="00C2534E">
        <w:rPr>
          <w:sz w:val="22"/>
          <w:szCs w:val="22"/>
          <w:lang w:val="fr-FR"/>
        </w:rPr>
        <w:t>Eptifibatide</w:t>
      </w:r>
      <w:proofErr w:type="spellEnd"/>
      <w:r w:rsidR="00C2534E">
        <w:rPr>
          <w:sz w:val="22"/>
          <w:szCs w:val="22"/>
          <w:lang w:val="fr-FR"/>
        </w:rPr>
        <w:t xml:space="preserve"> Accord</w:t>
      </w:r>
      <w:r w:rsidR="00D308DB">
        <w:rPr>
          <w:sz w:val="22"/>
          <w:szCs w:val="22"/>
          <w:lang w:val="fr-FR"/>
        </w:rPr>
        <w:t xml:space="preserve"> </w:t>
      </w:r>
      <w:r w:rsidRPr="00D8147D">
        <w:rPr>
          <w:sz w:val="22"/>
          <w:szCs w:val="22"/>
          <w:lang w:val="fr-FR"/>
        </w:rPr>
        <w:t>est réservé uniquement aux patients adultes, hospitalisés au sein d’unités de soins coronaires.</w:t>
      </w:r>
    </w:p>
    <w:p w14:paraId="4C08C1B6" w14:textId="77777777" w:rsidR="00136DED" w:rsidRPr="00D8147D" w:rsidRDefault="00136DED" w:rsidP="00363AF2">
      <w:pPr>
        <w:pStyle w:val="BodyText2"/>
        <w:widowControl/>
        <w:ind w:left="567" w:hanging="567"/>
        <w:rPr>
          <w:szCs w:val="22"/>
          <w:lang w:val="fr-FR"/>
        </w:rPr>
      </w:pPr>
      <w:r w:rsidRPr="00D8147D">
        <w:rPr>
          <w:szCs w:val="22"/>
          <w:lang w:val="fr-FR"/>
        </w:rPr>
        <w:t>-</w:t>
      </w:r>
      <w:r w:rsidRPr="00D8147D">
        <w:rPr>
          <w:szCs w:val="22"/>
          <w:lang w:val="fr-FR"/>
        </w:rPr>
        <w:tab/>
      </w:r>
      <w:proofErr w:type="spellStart"/>
      <w:r w:rsidR="00C2534E">
        <w:rPr>
          <w:szCs w:val="22"/>
          <w:lang w:val="fr-FR"/>
        </w:rPr>
        <w:t>Eptifibatide</w:t>
      </w:r>
      <w:proofErr w:type="spellEnd"/>
      <w:r w:rsidR="00C2534E">
        <w:rPr>
          <w:szCs w:val="22"/>
          <w:lang w:val="fr-FR"/>
        </w:rPr>
        <w:t xml:space="preserve"> Accord</w:t>
      </w:r>
      <w:r w:rsidR="00D308DB" w:rsidRPr="00D8147D" w:rsidDel="00D308DB">
        <w:rPr>
          <w:szCs w:val="22"/>
          <w:lang w:val="fr-FR"/>
        </w:rPr>
        <w:t xml:space="preserve"> </w:t>
      </w:r>
      <w:r w:rsidRPr="00D8147D">
        <w:rPr>
          <w:szCs w:val="22"/>
          <w:lang w:val="fr-FR"/>
        </w:rPr>
        <w:t>n’est pas destiné à être utilisé chez l’enfant ou l’adolescent de moins de 18 ans.</w:t>
      </w:r>
    </w:p>
    <w:p w14:paraId="06FC3611" w14:textId="77777777" w:rsidR="00136DED" w:rsidRPr="00D8147D" w:rsidRDefault="00136DED" w:rsidP="00363AF2">
      <w:pPr>
        <w:pStyle w:val="BodyText2"/>
        <w:widowControl/>
        <w:ind w:left="567" w:hanging="567"/>
        <w:rPr>
          <w:szCs w:val="22"/>
          <w:lang w:val="fr-FR"/>
        </w:rPr>
      </w:pPr>
      <w:r w:rsidRPr="00D8147D">
        <w:rPr>
          <w:szCs w:val="22"/>
          <w:lang w:val="fr-FR"/>
        </w:rPr>
        <w:t>-</w:t>
      </w:r>
      <w:r w:rsidRPr="00D8147D">
        <w:rPr>
          <w:szCs w:val="22"/>
          <w:lang w:val="fr-FR"/>
        </w:rPr>
        <w:tab/>
        <w:t xml:space="preserve">Avant et pendant votre traitement avec </w:t>
      </w:r>
      <w:proofErr w:type="spellStart"/>
      <w:r w:rsidR="00C2534E">
        <w:rPr>
          <w:szCs w:val="22"/>
          <w:lang w:val="fr-FR"/>
        </w:rPr>
        <w:t>Eptifibatide</w:t>
      </w:r>
      <w:proofErr w:type="spellEnd"/>
      <w:r w:rsidR="00C2534E">
        <w:rPr>
          <w:szCs w:val="22"/>
          <w:lang w:val="fr-FR"/>
        </w:rPr>
        <w:t xml:space="preserve"> Accord</w:t>
      </w:r>
      <w:r w:rsidRPr="00D8147D">
        <w:rPr>
          <w:szCs w:val="22"/>
          <w:lang w:val="fr-FR"/>
        </w:rPr>
        <w:t>, des échantillons de votre sang seront analysés par mesure de précaution afin de limiter la survenue de saignements inattendus.</w:t>
      </w:r>
    </w:p>
    <w:p w14:paraId="14B2E094"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Au cours du traitement par </w:t>
      </w:r>
      <w:proofErr w:type="spellStart"/>
      <w:r w:rsidR="00C2534E">
        <w:rPr>
          <w:sz w:val="22"/>
          <w:szCs w:val="22"/>
          <w:lang w:val="fr-FR"/>
        </w:rPr>
        <w:t>Eptifibatide</w:t>
      </w:r>
      <w:proofErr w:type="spellEnd"/>
      <w:r w:rsidR="00C2534E">
        <w:rPr>
          <w:sz w:val="22"/>
          <w:szCs w:val="22"/>
          <w:lang w:val="fr-FR"/>
        </w:rPr>
        <w:t xml:space="preserve"> Accord</w:t>
      </w:r>
      <w:r w:rsidRPr="00D8147D">
        <w:rPr>
          <w:sz w:val="22"/>
          <w:szCs w:val="22"/>
          <w:lang w:val="fr-FR"/>
        </w:rPr>
        <w:t>, vous serez soumis à une observation attentive de tout signe inhabituel ou inattendu de saignement.</w:t>
      </w:r>
    </w:p>
    <w:p w14:paraId="2D5E3C4C" w14:textId="77777777" w:rsidR="00B12E05" w:rsidRDefault="00B12E05" w:rsidP="00363AF2">
      <w:pPr>
        <w:rPr>
          <w:sz w:val="22"/>
          <w:szCs w:val="22"/>
          <w:lang w:val="fr-FR"/>
        </w:rPr>
      </w:pPr>
    </w:p>
    <w:p w14:paraId="133C01BC" w14:textId="77777777" w:rsidR="00C2534E" w:rsidRDefault="00C2534E" w:rsidP="00363AF2">
      <w:pPr>
        <w:rPr>
          <w:sz w:val="22"/>
          <w:szCs w:val="22"/>
          <w:lang w:val="fr-FR"/>
        </w:rPr>
      </w:pPr>
      <w:r>
        <w:rPr>
          <w:sz w:val="22"/>
          <w:szCs w:val="22"/>
          <w:lang w:val="fr-FR"/>
        </w:rPr>
        <w:t>Adressez-vous à votre médecin, pharmacien</w:t>
      </w:r>
      <w:r w:rsidR="005D01A6">
        <w:rPr>
          <w:sz w:val="22"/>
          <w:szCs w:val="22"/>
          <w:lang w:val="fr-FR"/>
        </w:rPr>
        <w:t xml:space="preserve"> hospitalier</w:t>
      </w:r>
      <w:r>
        <w:rPr>
          <w:sz w:val="22"/>
          <w:szCs w:val="22"/>
          <w:lang w:val="fr-FR"/>
        </w:rPr>
        <w:t xml:space="preserve"> ou infirmier/ère avant d’utiliser </w:t>
      </w:r>
      <w:proofErr w:type="spellStart"/>
      <w:r>
        <w:rPr>
          <w:sz w:val="22"/>
          <w:szCs w:val="22"/>
          <w:lang w:val="fr-FR"/>
        </w:rPr>
        <w:t>Eptifibatide</w:t>
      </w:r>
      <w:proofErr w:type="spellEnd"/>
      <w:r>
        <w:rPr>
          <w:sz w:val="22"/>
          <w:szCs w:val="22"/>
          <w:lang w:val="fr-FR"/>
        </w:rPr>
        <w:t xml:space="preserve"> Accord.</w:t>
      </w:r>
    </w:p>
    <w:p w14:paraId="001B3FC6" w14:textId="77777777" w:rsidR="00C2534E" w:rsidRPr="00D8147D" w:rsidRDefault="00C2534E" w:rsidP="00363AF2">
      <w:pPr>
        <w:rPr>
          <w:sz w:val="22"/>
          <w:szCs w:val="22"/>
          <w:lang w:val="fr-FR"/>
        </w:rPr>
      </w:pPr>
    </w:p>
    <w:p w14:paraId="306A446E" w14:textId="77777777" w:rsidR="00136DED" w:rsidRPr="00D8147D" w:rsidRDefault="00801F91" w:rsidP="00363AF2">
      <w:pPr>
        <w:rPr>
          <w:sz w:val="22"/>
          <w:szCs w:val="22"/>
          <w:lang w:val="fr-FR"/>
        </w:rPr>
      </w:pPr>
      <w:r>
        <w:rPr>
          <w:b/>
          <w:sz w:val="22"/>
          <w:szCs w:val="22"/>
          <w:lang w:val="fr-FR"/>
        </w:rPr>
        <w:t>A</w:t>
      </w:r>
      <w:r w:rsidR="00136DED" w:rsidRPr="00D8147D">
        <w:rPr>
          <w:b/>
          <w:sz w:val="22"/>
          <w:szCs w:val="22"/>
          <w:lang w:val="fr-FR"/>
        </w:rPr>
        <w:t>utres médicaments</w:t>
      </w:r>
      <w:r>
        <w:rPr>
          <w:b/>
          <w:sz w:val="22"/>
          <w:szCs w:val="22"/>
          <w:lang w:val="fr-FR"/>
        </w:rPr>
        <w:t xml:space="preserve"> et </w:t>
      </w:r>
      <w:proofErr w:type="spellStart"/>
      <w:r w:rsidR="00C2534E" w:rsidRPr="00C2534E">
        <w:rPr>
          <w:b/>
          <w:sz w:val="22"/>
          <w:szCs w:val="22"/>
          <w:lang w:val="fr-FR"/>
        </w:rPr>
        <w:t>Eptifibatide</w:t>
      </w:r>
      <w:proofErr w:type="spellEnd"/>
      <w:r w:rsidR="00C2534E" w:rsidRPr="00C2534E">
        <w:rPr>
          <w:b/>
          <w:sz w:val="22"/>
          <w:szCs w:val="22"/>
          <w:lang w:val="fr-FR"/>
        </w:rPr>
        <w:t xml:space="preserve"> Accord</w:t>
      </w:r>
      <w:r w:rsidR="00136DED" w:rsidRPr="00D8147D">
        <w:rPr>
          <w:b/>
          <w:sz w:val="22"/>
          <w:szCs w:val="22"/>
          <w:lang w:val="fr-FR"/>
        </w:rPr>
        <w:t> </w:t>
      </w:r>
    </w:p>
    <w:p w14:paraId="77CFFDF6" w14:textId="77777777" w:rsidR="00136DED" w:rsidRPr="00D8147D" w:rsidRDefault="00901B64" w:rsidP="00363AF2">
      <w:pPr>
        <w:rPr>
          <w:sz w:val="22"/>
          <w:szCs w:val="22"/>
          <w:lang w:val="fr-FR"/>
        </w:rPr>
      </w:pPr>
      <w:r w:rsidRPr="00D8147D">
        <w:rPr>
          <w:sz w:val="22"/>
          <w:szCs w:val="22"/>
          <w:lang w:val="fr-FR"/>
        </w:rPr>
        <w:t xml:space="preserve">Afin d’éviter d’éventuelles interactions </w:t>
      </w:r>
      <w:r w:rsidR="00D943F8">
        <w:rPr>
          <w:sz w:val="22"/>
          <w:szCs w:val="22"/>
          <w:lang w:val="fr-FR"/>
        </w:rPr>
        <w:t>avec d'autres médicaments</w:t>
      </w:r>
      <w:r w:rsidRPr="00D8147D">
        <w:rPr>
          <w:sz w:val="22"/>
          <w:szCs w:val="22"/>
          <w:lang w:val="fr-FR"/>
        </w:rPr>
        <w:t>, v</w:t>
      </w:r>
      <w:r w:rsidR="00136DED" w:rsidRPr="00D8147D">
        <w:rPr>
          <w:sz w:val="22"/>
          <w:szCs w:val="22"/>
          <w:lang w:val="fr-FR"/>
        </w:rPr>
        <w:t>euillez indiquer à votre médecin</w:t>
      </w:r>
      <w:r w:rsidR="00D943F8">
        <w:rPr>
          <w:sz w:val="22"/>
          <w:szCs w:val="22"/>
          <w:lang w:val="fr-FR"/>
        </w:rPr>
        <w:t>,</w:t>
      </w:r>
      <w:r w:rsidR="00136DED" w:rsidRPr="00D8147D">
        <w:rPr>
          <w:sz w:val="22"/>
          <w:szCs w:val="22"/>
          <w:lang w:val="fr-FR"/>
        </w:rPr>
        <w:t xml:space="preserve"> votre pharmacien hospitalier </w:t>
      </w:r>
      <w:r w:rsidR="00D943F8">
        <w:rPr>
          <w:sz w:val="22"/>
          <w:szCs w:val="22"/>
          <w:lang w:val="fr-FR"/>
        </w:rPr>
        <w:t xml:space="preserve">ou votre infirmier(ère) </w:t>
      </w:r>
      <w:r w:rsidR="00136DED" w:rsidRPr="00D8147D">
        <w:rPr>
          <w:sz w:val="22"/>
          <w:szCs w:val="22"/>
          <w:lang w:val="fr-FR"/>
        </w:rPr>
        <w:t>si vous prenez</w:t>
      </w:r>
      <w:r w:rsidR="00D943F8">
        <w:rPr>
          <w:sz w:val="22"/>
          <w:szCs w:val="22"/>
          <w:lang w:val="fr-FR"/>
        </w:rPr>
        <w:t>,</w:t>
      </w:r>
      <w:r w:rsidR="00136DED" w:rsidRPr="00D8147D">
        <w:rPr>
          <w:sz w:val="22"/>
          <w:szCs w:val="22"/>
          <w:lang w:val="fr-FR"/>
        </w:rPr>
        <w:t xml:space="preserve"> avez récemment </w:t>
      </w:r>
      <w:r w:rsidR="00D943F8">
        <w:rPr>
          <w:sz w:val="22"/>
          <w:szCs w:val="22"/>
          <w:lang w:val="fr-FR"/>
        </w:rPr>
        <w:t>pris</w:t>
      </w:r>
      <w:r w:rsidR="00B10BD6">
        <w:rPr>
          <w:sz w:val="22"/>
          <w:szCs w:val="22"/>
          <w:lang w:val="fr-FR"/>
        </w:rPr>
        <w:t>,</w:t>
      </w:r>
      <w:r w:rsidR="00D943F8">
        <w:rPr>
          <w:sz w:val="22"/>
          <w:szCs w:val="22"/>
          <w:lang w:val="fr-FR"/>
        </w:rPr>
        <w:t xml:space="preserve"> ou pourriez prendre tout</w:t>
      </w:r>
      <w:r w:rsidR="00D943F8" w:rsidRPr="00D8147D">
        <w:rPr>
          <w:sz w:val="22"/>
          <w:szCs w:val="22"/>
          <w:lang w:val="fr-FR"/>
        </w:rPr>
        <w:t xml:space="preserve"> </w:t>
      </w:r>
      <w:r w:rsidR="00136DED" w:rsidRPr="00D8147D">
        <w:rPr>
          <w:sz w:val="22"/>
          <w:szCs w:val="22"/>
          <w:lang w:val="fr-FR"/>
        </w:rPr>
        <w:t>autre médicament, même s’il s’agit d’un médicament obtenu sans ordonnance.</w:t>
      </w:r>
      <w:r w:rsidR="00B12E05" w:rsidRPr="00D8147D">
        <w:rPr>
          <w:sz w:val="22"/>
          <w:szCs w:val="22"/>
          <w:lang w:val="fr-FR"/>
        </w:rPr>
        <w:t xml:space="preserve"> </w:t>
      </w:r>
      <w:r w:rsidR="00136DED" w:rsidRPr="00D8147D">
        <w:rPr>
          <w:sz w:val="22"/>
          <w:szCs w:val="22"/>
          <w:lang w:val="fr-FR"/>
        </w:rPr>
        <w:t>Particulièrement :</w:t>
      </w:r>
    </w:p>
    <w:p w14:paraId="014EB1F8" w14:textId="77777777" w:rsidR="00136DED" w:rsidRPr="00D8147D" w:rsidRDefault="00136DED" w:rsidP="00363AF2">
      <w:pPr>
        <w:pStyle w:val="EndnoteText"/>
        <w:tabs>
          <w:tab w:val="clear" w:pos="567"/>
        </w:tabs>
        <w:ind w:left="567" w:hanging="567"/>
        <w:rPr>
          <w:szCs w:val="22"/>
          <w:lang w:val="fr-FR"/>
        </w:rPr>
      </w:pPr>
      <w:r w:rsidRPr="00D8147D">
        <w:rPr>
          <w:szCs w:val="22"/>
          <w:lang w:val="fr-FR"/>
        </w:rPr>
        <w:t>-</w:t>
      </w:r>
      <w:r w:rsidRPr="00D8147D">
        <w:rPr>
          <w:szCs w:val="22"/>
          <w:lang w:val="fr-FR"/>
        </w:rPr>
        <w:tab/>
        <w:t xml:space="preserve">fluidifiants sanguins (anticoagulants oraux) </w:t>
      </w:r>
      <w:proofErr w:type="gramStart"/>
      <w:r w:rsidRPr="00D8147D">
        <w:rPr>
          <w:szCs w:val="22"/>
          <w:lang w:val="fr-FR"/>
        </w:rPr>
        <w:t>ou</w:t>
      </w:r>
      <w:proofErr w:type="gramEnd"/>
    </w:p>
    <w:p w14:paraId="430E2447"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tout médicament qui évite la formation de caillots sanguins, tels que la warfarine, le </w:t>
      </w:r>
      <w:proofErr w:type="spellStart"/>
      <w:r w:rsidRPr="00D8147D">
        <w:rPr>
          <w:sz w:val="22"/>
          <w:szCs w:val="22"/>
          <w:lang w:val="fr-FR"/>
        </w:rPr>
        <w:t>dipyridamole</w:t>
      </w:r>
      <w:proofErr w:type="spellEnd"/>
      <w:r w:rsidRPr="00D8147D">
        <w:rPr>
          <w:sz w:val="22"/>
          <w:szCs w:val="22"/>
          <w:lang w:val="fr-FR"/>
        </w:rPr>
        <w:t xml:space="preserve">, la </w:t>
      </w:r>
      <w:proofErr w:type="spellStart"/>
      <w:r w:rsidRPr="00D8147D">
        <w:rPr>
          <w:sz w:val="22"/>
          <w:szCs w:val="22"/>
          <w:lang w:val="fr-FR"/>
        </w:rPr>
        <w:t>ticlopi</w:t>
      </w:r>
      <w:r w:rsidR="000E3C38">
        <w:rPr>
          <w:sz w:val="22"/>
          <w:szCs w:val="22"/>
          <w:lang w:val="fr-FR"/>
        </w:rPr>
        <w:t>di</w:t>
      </w:r>
      <w:r w:rsidRPr="00D8147D">
        <w:rPr>
          <w:sz w:val="22"/>
          <w:szCs w:val="22"/>
          <w:lang w:val="fr-FR"/>
        </w:rPr>
        <w:t>ne</w:t>
      </w:r>
      <w:proofErr w:type="spellEnd"/>
      <w:r w:rsidRPr="00D8147D">
        <w:rPr>
          <w:sz w:val="22"/>
          <w:szCs w:val="22"/>
          <w:lang w:val="fr-FR"/>
        </w:rPr>
        <w:t>, l’</w:t>
      </w:r>
      <w:r w:rsidR="00D308DB">
        <w:rPr>
          <w:sz w:val="22"/>
          <w:szCs w:val="22"/>
          <w:lang w:val="fr-FR"/>
        </w:rPr>
        <w:t>aspirine</w:t>
      </w:r>
      <w:r w:rsidRPr="00D8147D">
        <w:rPr>
          <w:sz w:val="22"/>
          <w:szCs w:val="22"/>
          <w:lang w:val="fr-FR"/>
        </w:rPr>
        <w:t xml:space="preserve"> (à l’exception de </w:t>
      </w:r>
      <w:r w:rsidR="00470E9B">
        <w:rPr>
          <w:sz w:val="22"/>
          <w:szCs w:val="22"/>
          <w:lang w:val="fr-FR"/>
        </w:rPr>
        <w:t>ceux</w:t>
      </w:r>
      <w:r w:rsidRPr="00D8147D">
        <w:rPr>
          <w:sz w:val="22"/>
          <w:szCs w:val="22"/>
          <w:lang w:val="fr-FR"/>
        </w:rPr>
        <w:t xml:space="preserve"> que vous pourriez prendre pendant le traitement par </w:t>
      </w:r>
      <w:proofErr w:type="spellStart"/>
      <w:r w:rsidR="00C2534E">
        <w:rPr>
          <w:sz w:val="22"/>
          <w:szCs w:val="22"/>
          <w:lang w:val="fr-FR"/>
        </w:rPr>
        <w:t>Eptifibatide</w:t>
      </w:r>
      <w:proofErr w:type="spellEnd"/>
      <w:r w:rsidR="00C2534E">
        <w:rPr>
          <w:sz w:val="22"/>
          <w:szCs w:val="22"/>
          <w:lang w:val="fr-FR"/>
        </w:rPr>
        <w:t xml:space="preserve"> Accord</w:t>
      </w:r>
      <w:r w:rsidRPr="00D8147D">
        <w:rPr>
          <w:sz w:val="22"/>
          <w:szCs w:val="22"/>
          <w:lang w:val="fr-FR"/>
        </w:rPr>
        <w:t>).</w:t>
      </w:r>
    </w:p>
    <w:p w14:paraId="10927F94" w14:textId="77777777" w:rsidR="00136DED" w:rsidRPr="00D8147D" w:rsidRDefault="00136DED" w:rsidP="00363AF2">
      <w:pPr>
        <w:rPr>
          <w:sz w:val="22"/>
          <w:szCs w:val="22"/>
          <w:lang w:val="fr-FR"/>
        </w:rPr>
      </w:pPr>
    </w:p>
    <w:p w14:paraId="5F351027" w14:textId="77777777" w:rsidR="002A4F3D" w:rsidRPr="00D8147D" w:rsidRDefault="002A4F3D" w:rsidP="00363AF2">
      <w:pPr>
        <w:rPr>
          <w:b/>
          <w:sz w:val="22"/>
          <w:szCs w:val="22"/>
          <w:lang w:val="fr-FR"/>
        </w:rPr>
      </w:pPr>
      <w:r w:rsidRPr="00D8147D">
        <w:rPr>
          <w:b/>
          <w:sz w:val="22"/>
          <w:szCs w:val="22"/>
          <w:lang w:val="fr-FR"/>
        </w:rPr>
        <w:t>Grossesse</w:t>
      </w:r>
      <w:r w:rsidR="004145BD">
        <w:rPr>
          <w:b/>
          <w:sz w:val="22"/>
          <w:szCs w:val="22"/>
          <w:lang w:val="fr-FR"/>
        </w:rPr>
        <w:t>,</w:t>
      </w:r>
      <w:r w:rsidRPr="00D8147D">
        <w:rPr>
          <w:b/>
          <w:sz w:val="22"/>
          <w:szCs w:val="22"/>
          <w:lang w:val="fr-FR"/>
        </w:rPr>
        <w:t xml:space="preserve"> allaitement</w:t>
      </w:r>
      <w:r w:rsidR="004145BD">
        <w:rPr>
          <w:b/>
          <w:sz w:val="22"/>
          <w:szCs w:val="22"/>
          <w:lang w:val="fr-FR"/>
        </w:rPr>
        <w:t xml:space="preserve"> et fertilité</w:t>
      </w:r>
    </w:p>
    <w:p w14:paraId="11B99BA3" w14:textId="77777777" w:rsidR="00B405DD" w:rsidRDefault="00C2534E"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D308DB" w:rsidRPr="00D8147D" w:rsidDel="00D308DB">
        <w:rPr>
          <w:sz w:val="22"/>
          <w:szCs w:val="22"/>
          <w:lang w:val="fr-FR"/>
        </w:rPr>
        <w:t xml:space="preserve"> </w:t>
      </w:r>
      <w:r w:rsidR="00470E9B">
        <w:rPr>
          <w:sz w:val="22"/>
          <w:szCs w:val="22"/>
          <w:lang w:val="fr-FR"/>
        </w:rPr>
        <w:t>n’est habituellement pas recommandé pendant la grossesse. Informez votre médecin si vous êtes enceinte</w:t>
      </w:r>
      <w:r w:rsidR="006F7A46">
        <w:rPr>
          <w:sz w:val="22"/>
          <w:szCs w:val="22"/>
          <w:lang w:val="fr-FR"/>
        </w:rPr>
        <w:t>,</w:t>
      </w:r>
      <w:r w:rsidR="00470E9B">
        <w:rPr>
          <w:sz w:val="22"/>
          <w:szCs w:val="22"/>
          <w:lang w:val="fr-FR"/>
        </w:rPr>
        <w:t xml:space="preserve"> si vous pensez être</w:t>
      </w:r>
      <w:r w:rsidR="006F7A46">
        <w:rPr>
          <w:sz w:val="22"/>
          <w:szCs w:val="22"/>
          <w:lang w:val="fr-FR"/>
        </w:rPr>
        <w:t xml:space="preserve"> enceinte ou planifiez une grossesse</w:t>
      </w:r>
      <w:r w:rsidR="00470E9B">
        <w:rPr>
          <w:sz w:val="22"/>
          <w:szCs w:val="22"/>
          <w:lang w:val="fr-FR"/>
        </w:rPr>
        <w:t>. Votre mé</w:t>
      </w:r>
      <w:r w:rsidR="007D0338">
        <w:rPr>
          <w:sz w:val="22"/>
          <w:szCs w:val="22"/>
          <w:lang w:val="fr-FR"/>
        </w:rPr>
        <w:t>decin évaluera le ratio bénéfic</w:t>
      </w:r>
      <w:r w:rsidR="00470E9B">
        <w:rPr>
          <w:sz w:val="22"/>
          <w:szCs w:val="22"/>
          <w:lang w:val="fr-FR"/>
        </w:rPr>
        <w:t xml:space="preserve">e </w:t>
      </w:r>
      <w:r w:rsidR="0015036F">
        <w:rPr>
          <w:sz w:val="22"/>
          <w:szCs w:val="22"/>
          <w:lang w:val="fr-FR"/>
        </w:rPr>
        <w:t xml:space="preserve">risque pour votre enfant à utiliser </w:t>
      </w:r>
      <w:proofErr w:type="spellStart"/>
      <w:r>
        <w:rPr>
          <w:sz w:val="22"/>
          <w:szCs w:val="22"/>
          <w:lang w:val="fr-FR"/>
        </w:rPr>
        <w:t>Eptifibatide</w:t>
      </w:r>
      <w:proofErr w:type="spellEnd"/>
      <w:r>
        <w:rPr>
          <w:sz w:val="22"/>
          <w:szCs w:val="22"/>
          <w:lang w:val="fr-FR"/>
        </w:rPr>
        <w:t xml:space="preserve"> Accord</w:t>
      </w:r>
      <w:r w:rsidR="00D308DB" w:rsidDel="00D308DB">
        <w:rPr>
          <w:sz w:val="22"/>
          <w:szCs w:val="22"/>
          <w:lang w:val="fr-FR"/>
        </w:rPr>
        <w:t xml:space="preserve"> </w:t>
      </w:r>
      <w:r w:rsidR="0015036F">
        <w:rPr>
          <w:sz w:val="22"/>
          <w:szCs w:val="22"/>
          <w:lang w:val="fr-FR"/>
        </w:rPr>
        <w:t>pendant votre grossesse.</w:t>
      </w:r>
    </w:p>
    <w:p w14:paraId="18946C2C" w14:textId="77777777" w:rsidR="00937FFA" w:rsidRDefault="00937FFA" w:rsidP="00363AF2">
      <w:pPr>
        <w:rPr>
          <w:sz w:val="22"/>
          <w:szCs w:val="22"/>
          <w:lang w:val="fr-FR"/>
        </w:rPr>
      </w:pPr>
      <w:r w:rsidRPr="00D8147D">
        <w:rPr>
          <w:sz w:val="22"/>
          <w:szCs w:val="22"/>
          <w:lang w:val="fr-FR"/>
        </w:rPr>
        <w:t xml:space="preserve">Si vous allaitez </w:t>
      </w:r>
      <w:r w:rsidR="0061249D" w:rsidRPr="00D8147D">
        <w:rPr>
          <w:sz w:val="22"/>
          <w:szCs w:val="22"/>
          <w:lang w:val="fr-FR"/>
        </w:rPr>
        <w:t>votre</w:t>
      </w:r>
      <w:r w:rsidRPr="00D8147D">
        <w:rPr>
          <w:sz w:val="22"/>
          <w:szCs w:val="22"/>
          <w:lang w:val="fr-FR"/>
        </w:rPr>
        <w:t xml:space="preserve"> bébé, l’allaitement doit être interrompu pendant la période de traitement.</w:t>
      </w:r>
    </w:p>
    <w:p w14:paraId="1106910E" w14:textId="77777777" w:rsidR="004145BD" w:rsidRDefault="004145BD" w:rsidP="00363AF2">
      <w:pPr>
        <w:rPr>
          <w:sz w:val="22"/>
          <w:szCs w:val="22"/>
          <w:lang w:val="fr-FR"/>
        </w:rPr>
      </w:pPr>
    </w:p>
    <w:p w14:paraId="43F77AFC" w14:textId="77777777" w:rsidR="004145BD" w:rsidRDefault="004145BD" w:rsidP="00363AF2">
      <w:pPr>
        <w:rPr>
          <w:b/>
          <w:sz w:val="22"/>
          <w:szCs w:val="22"/>
          <w:lang w:val="fr-FR"/>
        </w:rPr>
      </w:pPr>
      <w:proofErr w:type="spellStart"/>
      <w:r w:rsidRPr="00C2534E">
        <w:rPr>
          <w:b/>
          <w:sz w:val="22"/>
          <w:szCs w:val="22"/>
          <w:lang w:val="fr-FR"/>
        </w:rPr>
        <w:t>Eptifibatide</w:t>
      </w:r>
      <w:proofErr w:type="spellEnd"/>
      <w:r w:rsidRPr="00C2534E">
        <w:rPr>
          <w:b/>
          <w:sz w:val="22"/>
          <w:szCs w:val="22"/>
          <w:lang w:val="fr-FR"/>
        </w:rPr>
        <w:t xml:space="preserve"> Accord</w:t>
      </w:r>
      <w:r w:rsidRPr="00D8147D">
        <w:rPr>
          <w:b/>
          <w:sz w:val="22"/>
          <w:szCs w:val="22"/>
          <w:lang w:val="fr-FR"/>
        </w:rPr>
        <w:t> </w:t>
      </w:r>
      <w:r>
        <w:rPr>
          <w:b/>
          <w:sz w:val="22"/>
          <w:szCs w:val="22"/>
          <w:lang w:val="fr-FR"/>
        </w:rPr>
        <w:t>contient du sodium</w:t>
      </w:r>
    </w:p>
    <w:p w14:paraId="0835F888" w14:textId="77777777" w:rsidR="002A4F3D" w:rsidRPr="00D8147D" w:rsidRDefault="004145BD" w:rsidP="00363AF2">
      <w:pPr>
        <w:rPr>
          <w:sz w:val="22"/>
          <w:szCs w:val="22"/>
          <w:lang w:val="fr-FR"/>
        </w:rPr>
      </w:pPr>
      <w:r w:rsidRPr="004145BD">
        <w:rPr>
          <w:sz w:val="22"/>
          <w:szCs w:val="22"/>
          <w:lang w:val="fr-FR"/>
        </w:rPr>
        <w:t>Ce médicament contient 172 mg de sodium</w:t>
      </w:r>
      <w:r>
        <w:rPr>
          <w:sz w:val="22"/>
          <w:szCs w:val="22"/>
          <w:lang w:val="fr-FR"/>
        </w:rPr>
        <w:t xml:space="preserve"> (composant principal du sel de cuisine/table) par flacon. Ceci équivaut </w:t>
      </w:r>
      <w:r w:rsidRPr="004145BD">
        <w:rPr>
          <w:sz w:val="22"/>
          <w:szCs w:val="22"/>
          <w:lang w:val="fr-FR"/>
        </w:rPr>
        <w:t>à 8,6 % de l’apport alimentaire quotidien maximal recommandé de sodium pour un adulte.</w:t>
      </w:r>
    </w:p>
    <w:p w14:paraId="198C2ADD" w14:textId="77777777" w:rsidR="00136DED" w:rsidRPr="00D8147D" w:rsidRDefault="00136DED" w:rsidP="00363AF2">
      <w:pPr>
        <w:rPr>
          <w:sz w:val="22"/>
          <w:szCs w:val="22"/>
          <w:lang w:val="fr-FR"/>
        </w:rPr>
      </w:pPr>
    </w:p>
    <w:p w14:paraId="31550F44" w14:textId="77777777" w:rsidR="00136DED" w:rsidRPr="00D8147D" w:rsidRDefault="00136DED" w:rsidP="00363AF2">
      <w:pPr>
        <w:suppressAutoHyphens/>
        <w:ind w:left="567" w:hanging="567"/>
        <w:rPr>
          <w:b/>
          <w:sz w:val="22"/>
          <w:szCs w:val="22"/>
          <w:lang w:val="fr-FR"/>
        </w:rPr>
      </w:pPr>
      <w:r w:rsidRPr="00D8147D">
        <w:rPr>
          <w:b/>
          <w:sz w:val="22"/>
          <w:szCs w:val="22"/>
          <w:lang w:val="fr-FR"/>
        </w:rPr>
        <w:t>3.</w:t>
      </w:r>
      <w:r w:rsidRPr="00D8147D">
        <w:rPr>
          <w:b/>
          <w:sz w:val="22"/>
          <w:szCs w:val="22"/>
          <w:lang w:val="fr-FR"/>
        </w:rPr>
        <w:tab/>
        <w:t>C</w:t>
      </w:r>
      <w:r w:rsidR="006F7A46">
        <w:rPr>
          <w:b/>
          <w:sz w:val="22"/>
          <w:szCs w:val="22"/>
          <w:lang w:val="fr-FR"/>
        </w:rPr>
        <w:t xml:space="preserve">omment utiliser </w:t>
      </w:r>
      <w:proofErr w:type="spellStart"/>
      <w:r w:rsidR="00C2534E" w:rsidRPr="00C2534E">
        <w:rPr>
          <w:b/>
          <w:sz w:val="22"/>
          <w:szCs w:val="22"/>
          <w:lang w:val="fr-FR"/>
        </w:rPr>
        <w:t>Eptifibatide</w:t>
      </w:r>
      <w:proofErr w:type="spellEnd"/>
      <w:r w:rsidR="00C2534E" w:rsidRPr="00C2534E">
        <w:rPr>
          <w:b/>
          <w:sz w:val="22"/>
          <w:szCs w:val="22"/>
          <w:lang w:val="fr-FR"/>
        </w:rPr>
        <w:t xml:space="preserve"> Accord</w:t>
      </w:r>
    </w:p>
    <w:p w14:paraId="27377946" w14:textId="77777777" w:rsidR="00136DED" w:rsidRPr="00D8147D" w:rsidRDefault="00136DED" w:rsidP="00363AF2">
      <w:pPr>
        <w:rPr>
          <w:b/>
          <w:sz w:val="22"/>
          <w:szCs w:val="22"/>
          <w:lang w:val="fr-FR"/>
        </w:rPr>
      </w:pPr>
    </w:p>
    <w:p w14:paraId="1634368B" w14:textId="77777777" w:rsidR="00136DED" w:rsidRPr="00D8147D" w:rsidRDefault="00C2534E"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D308DB" w:rsidRPr="00D8147D" w:rsidDel="00D308DB">
        <w:rPr>
          <w:sz w:val="22"/>
          <w:szCs w:val="22"/>
          <w:lang w:val="fr-FR"/>
        </w:rPr>
        <w:t xml:space="preserve"> </w:t>
      </w:r>
      <w:r w:rsidR="00136DED" w:rsidRPr="00D8147D">
        <w:rPr>
          <w:sz w:val="22"/>
          <w:szCs w:val="22"/>
          <w:lang w:val="fr-FR"/>
        </w:rPr>
        <w:t>est administré dans la veine par injection directe suivie d’une perfusion (goutte à goutte). La dose administrée est fonction de votre poids. La dose recommandée est de 180 microgrammes/kg administrée en bolus (injection intraveineuse rapide), suivie d’une perfusion (goutte à goutte) de 2 microgrammes/kg/minute jusqu’à 72 heures.</w:t>
      </w:r>
      <w:r w:rsidR="00E40023" w:rsidRPr="00D8147D">
        <w:rPr>
          <w:sz w:val="22"/>
          <w:szCs w:val="22"/>
          <w:lang w:val="fr-FR"/>
        </w:rPr>
        <w:t xml:space="preserve"> Si vous </w:t>
      </w:r>
      <w:r w:rsidR="00E12F14" w:rsidRPr="00D8147D">
        <w:rPr>
          <w:sz w:val="22"/>
          <w:szCs w:val="22"/>
          <w:lang w:val="fr-FR"/>
        </w:rPr>
        <w:t>avez une maladie du rein, la dose perfusée</w:t>
      </w:r>
      <w:r w:rsidR="00901B64" w:rsidRPr="00D8147D">
        <w:rPr>
          <w:sz w:val="22"/>
          <w:szCs w:val="22"/>
          <w:lang w:val="fr-FR"/>
        </w:rPr>
        <w:t xml:space="preserve"> peut être réduite à 1</w:t>
      </w:r>
      <w:r w:rsidR="001A440D" w:rsidRPr="00D8147D">
        <w:rPr>
          <w:sz w:val="22"/>
          <w:szCs w:val="22"/>
          <w:lang w:val="fr-FR"/>
        </w:rPr>
        <w:t> </w:t>
      </w:r>
      <w:r w:rsidR="00901B64" w:rsidRPr="00D8147D">
        <w:rPr>
          <w:sz w:val="22"/>
          <w:szCs w:val="22"/>
          <w:lang w:val="fr-FR"/>
        </w:rPr>
        <w:t>microgramme/kg/minute.</w:t>
      </w:r>
    </w:p>
    <w:p w14:paraId="6C1D2A3E" w14:textId="77777777" w:rsidR="00136DED" w:rsidRPr="00D8147D" w:rsidRDefault="00136DED" w:rsidP="00363AF2">
      <w:pPr>
        <w:rPr>
          <w:sz w:val="22"/>
          <w:szCs w:val="22"/>
          <w:lang w:val="fr-FR"/>
        </w:rPr>
      </w:pPr>
    </w:p>
    <w:p w14:paraId="35EA6BC2" w14:textId="77777777" w:rsidR="00136DED" w:rsidRPr="00D8147D" w:rsidRDefault="00136DED" w:rsidP="00363AF2">
      <w:pPr>
        <w:rPr>
          <w:sz w:val="22"/>
          <w:szCs w:val="22"/>
          <w:lang w:val="fr-FR"/>
        </w:rPr>
      </w:pPr>
      <w:r w:rsidRPr="00D8147D">
        <w:rPr>
          <w:sz w:val="22"/>
          <w:szCs w:val="22"/>
          <w:lang w:val="fr-FR"/>
        </w:rPr>
        <w:t xml:space="preserve">Si une intervention coronarienne percutanée (ICP) est réalisée au cours du traitement par </w:t>
      </w:r>
      <w:proofErr w:type="spellStart"/>
      <w:r w:rsidR="00C2534E">
        <w:rPr>
          <w:sz w:val="22"/>
          <w:szCs w:val="22"/>
          <w:lang w:val="fr-FR"/>
        </w:rPr>
        <w:t>Eptifibatide</w:t>
      </w:r>
      <w:proofErr w:type="spellEnd"/>
      <w:r w:rsidR="00C2534E">
        <w:rPr>
          <w:sz w:val="22"/>
          <w:szCs w:val="22"/>
          <w:lang w:val="fr-FR"/>
        </w:rPr>
        <w:t xml:space="preserve"> Accord</w:t>
      </w:r>
      <w:r w:rsidRPr="00D8147D">
        <w:rPr>
          <w:sz w:val="22"/>
          <w:szCs w:val="22"/>
          <w:lang w:val="fr-FR"/>
        </w:rPr>
        <w:t>, la solution intraveineuse sera poursuivie jusqu’à 96 heures.</w:t>
      </w:r>
    </w:p>
    <w:p w14:paraId="7D34C638" w14:textId="77777777" w:rsidR="00136DED" w:rsidRPr="00D8147D" w:rsidRDefault="00136DED" w:rsidP="00363AF2">
      <w:pPr>
        <w:rPr>
          <w:sz w:val="22"/>
          <w:szCs w:val="22"/>
          <w:lang w:val="fr-FR"/>
        </w:rPr>
      </w:pPr>
    </w:p>
    <w:p w14:paraId="6CA53CE4" w14:textId="77777777" w:rsidR="00136DED" w:rsidRPr="00D8147D" w:rsidRDefault="00136DED" w:rsidP="00363AF2">
      <w:pPr>
        <w:rPr>
          <w:sz w:val="22"/>
          <w:szCs w:val="22"/>
          <w:lang w:val="fr-FR"/>
        </w:rPr>
      </w:pPr>
      <w:r w:rsidRPr="00D8147D">
        <w:rPr>
          <w:sz w:val="22"/>
          <w:szCs w:val="22"/>
          <w:lang w:val="fr-FR"/>
        </w:rPr>
        <w:t>Vous devez recevoir également des doses d’aspirine et d’héparine (si cela n’est pas contre-indiqué dans votre cas).</w:t>
      </w:r>
    </w:p>
    <w:p w14:paraId="1A1DDC0F" w14:textId="77777777" w:rsidR="00136DED" w:rsidRPr="00D8147D" w:rsidRDefault="00136DED" w:rsidP="00363AF2">
      <w:pPr>
        <w:rPr>
          <w:sz w:val="22"/>
          <w:szCs w:val="22"/>
          <w:lang w:val="fr-FR"/>
        </w:rPr>
      </w:pPr>
    </w:p>
    <w:p w14:paraId="068FEE37" w14:textId="77777777" w:rsidR="00136DED" w:rsidRPr="00D8147D" w:rsidRDefault="0015036F" w:rsidP="00363AF2">
      <w:pPr>
        <w:rPr>
          <w:sz w:val="22"/>
          <w:szCs w:val="22"/>
          <w:lang w:val="fr-FR"/>
        </w:rPr>
      </w:pPr>
      <w:r>
        <w:rPr>
          <w:sz w:val="22"/>
          <w:szCs w:val="22"/>
          <w:lang w:val="fr-FR"/>
        </w:rPr>
        <w:t>En cas de doute concernant l’utilisation de ce médicament, demande</w:t>
      </w:r>
      <w:r w:rsidR="00B405DD">
        <w:rPr>
          <w:sz w:val="22"/>
          <w:szCs w:val="22"/>
          <w:lang w:val="fr-FR"/>
        </w:rPr>
        <w:t>z</w:t>
      </w:r>
      <w:r>
        <w:rPr>
          <w:sz w:val="22"/>
          <w:szCs w:val="22"/>
          <w:lang w:val="fr-FR"/>
        </w:rPr>
        <w:t xml:space="preserve"> l’avis de votre médecin</w:t>
      </w:r>
      <w:r w:rsidR="006F7A46">
        <w:rPr>
          <w:sz w:val="22"/>
          <w:szCs w:val="22"/>
          <w:lang w:val="fr-FR"/>
        </w:rPr>
        <w:t>,</w:t>
      </w:r>
      <w:r>
        <w:rPr>
          <w:sz w:val="22"/>
          <w:szCs w:val="22"/>
          <w:lang w:val="fr-FR"/>
        </w:rPr>
        <w:t xml:space="preserve"> de votre pharmacien hospitalier</w:t>
      </w:r>
      <w:r w:rsidR="006F7A46">
        <w:rPr>
          <w:sz w:val="22"/>
          <w:szCs w:val="22"/>
          <w:lang w:val="fr-FR"/>
        </w:rPr>
        <w:t xml:space="preserve"> ou de votre infirmier(ère)</w:t>
      </w:r>
      <w:r>
        <w:rPr>
          <w:sz w:val="22"/>
          <w:szCs w:val="22"/>
          <w:lang w:val="fr-FR"/>
        </w:rPr>
        <w:t>.</w:t>
      </w:r>
    </w:p>
    <w:p w14:paraId="5AB26163" w14:textId="77777777" w:rsidR="00136DED" w:rsidRPr="00D8147D" w:rsidRDefault="00136DED" w:rsidP="00363AF2">
      <w:pPr>
        <w:rPr>
          <w:sz w:val="22"/>
          <w:szCs w:val="22"/>
          <w:lang w:val="fr-FR"/>
        </w:rPr>
      </w:pPr>
    </w:p>
    <w:p w14:paraId="084EEFA8" w14:textId="77777777" w:rsidR="00136DED" w:rsidRPr="00D8147D" w:rsidRDefault="00136DED" w:rsidP="00363AF2">
      <w:pPr>
        <w:rPr>
          <w:sz w:val="22"/>
          <w:szCs w:val="22"/>
          <w:lang w:val="fr-FR"/>
        </w:rPr>
      </w:pPr>
    </w:p>
    <w:p w14:paraId="574CA798" w14:textId="77777777" w:rsidR="00136DED" w:rsidRPr="00D8147D" w:rsidRDefault="00136DED" w:rsidP="00363AF2">
      <w:pPr>
        <w:suppressAutoHyphens/>
        <w:ind w:left="567" w:hanging="567"/>
        <w:rPr>
          <w:sz w:val="22"/>
          <w:szCs w:val="22"/>
          <w:lang w:val="fr-FR"/>
        </w:rPr>
      </w:pPr>
      <w:r w:rsidRPr="00D8147D">
        <w:rPr>
          <w:b/>
          <w:sz w:val="22"/>
          <w:szCs w:val="22"/>
          <w:lang w:val="fr-FR"/>
        </w:rPr>
        <w:t>4.</w:t>
      </w:r>
      <w:r w:rsidRPr="00D8147D">
        <w:rPr>
          <w:b/>
          <w:sz w:val="22"/>
          <w:szCs w:val="22"/>
          <w:lang w:val="fr-FR"/>
        </w:rPr>
        <w:tab/>
      </w:r>
      <w:r w:rsidR="005729B6">
        <w:rPr>
          <w:b/>
          <w:sz w:val="22"/>
          <w:szCs w:val="22"/>
          <w:lang w:val="fr-FR"/>
        </w:rPr>
        <w:t>Effets indésirables éventuels</w:t>
      </w:r>
    </w:p>
    <w:p w14:paraId="32C64876" w14:textId="77777777" w:rsidR="00146EA2" w:rsidRDefault="00146EA2" w:rsidP="00363AF2">
      <w:pPr>
        <w:rPr>
          <w:sz w:val="22"/>
          <w:szCs w:val="22"/>
          <w:lang w:val="fr-FR"/>
        </w:rPr>
      </w:pPr>
    </w:p>
    <w:p w14:paraId="7BD6B353" w14:textId="77777777" w:rsidR="00B00ADD" w:rsidRPr="00D8147D" w:rsidRDefault="00B00ADD" w:rsidP="00363AF2">
      <w:pPr>
        <w:rPr>
          <w:sz w:val="22"/>
          <w:szCs w:val="22"/>
          <w:lang w:val="fr-FR"/>
        </w:rPr>
      </w:pPr>
      <w:r w:rsidRPr="00D8147D">
        <w:rPr>
          <w:sz w:val="22"/>
          <w:szCs w:val="22"/>
          <w:lang w:val="fr-FR"/>
        </w:rPr>
        <w:t xml:space="preserve">Comme tous les médicaments, </w:t>
      </w:r>
      <w:r w:rsidR="00A1571B">
        <w:rPr>
          <w:sz w:val="22"/>
          <w:szCs w:val="22"/>
          <w:lang w:val="fr-FR"/>
        </w:rPr>
        <w:t>ce médicament</w:t>
      </w:r>
      <w:r w:rsidR="00A1571B" w:rsidRPr="00D8147D" w:rsidDel="00563D1C">
        <w:rPr>
          <w:sz w:val="22"/>
          <w:szCs w:val="22"/>
          <w:lang w:val="fr-FR"/>
        </w:rPr>
        <w:t xml:space="preserve"> </w:t>
      </w:r>
      <w:r w:rsidR="00B10BD6">
        <w:rPr>
          <w:sz w:val="22"/>
          <w:szCs w:val="22"/>
          <w:lang w:val="fr-FR"/>
        </w:rPr>
        <w:t xml:space="preserve">peut </w:t>
      </w:r>
      <w:r w:rsidR="00E12F14" w:rsidRPr="00D8147D">
        <w:rPr>
          <w:sz w:val="22"/>
          <w:szCs w:val="22"/>
          <w:lang w:val="fr-FR"/>
        </w:rPr>
        <w:t>provoquer</w:t>
      </w:r>
      <w:r w:rsidR="00C61D40" w:rsidRPr="00D8147D">
        <w:rPr>
          <w:sz w:val="22"/>
          <w:szCs w:val="22"/>
          <w:lang w:val="fr-FR"/>
        </w:rPr>
        <w:t xml:space="preserve"> des effets indésirables, </w:t>
      </w:r>
      <w:r w:rsidR="00A1571B">
        <w:rPr>
          <w:sz w:val="22"/>
          <w:szCs w:val="22"/>
          <w:lang w:val="fr-FR"/>
        </w:rPr>
        <w:t>mais ils ne surviennent pas systématiquement chez tout le monde</w:t>
      </w:r>
      <w:r w:rsidR="00C61D40" w:rsidRPr="00D8147D">
        <w:rPr>
          <w:sz w:val="22"/>
          <w:szCs w:val="22"/>
          <w:lang w:val="fr-FR"/>
        </w:rPr>
        <w:t>.</w:t>
      </w:r>
    </w:p>
    <w:p w14:paraId="76AA7CE5" w14:textId="77777777" w:rsidR="00B00ADD" w:rsidRPr="00D8147D" w:rsidRDefault="00B00ADD" w:rsidP="00363AF2">
      <w:pPr>
        <w:rPr>
          <w:sz w:val="22"/>
          <w:szCs w:val="22"/>
          <w:lang w:val="fr-FR"/>
        </w:rPr>
      </w:pPr>
    </w:p>
    <w:p w14:paraId="0586663D" w14:textId="77777777" w:rsidR="00EF59CB" w:rsidRPr="00D8147D" w:rsidRDefault="00EF59CB" w:rsidP="00835F38">
      <w:pPr>
        <w:widowControl w:val="0"/>
        <w:rPr>
          <w:sz w:val="22"/>
          <w:szCs w:val="22"/>
          <w:u w:val="single"/>
          <w:lang w:val="fr-FR"/>
        </w:rPr>
      </w:pPr>
      <w:r w:rsidRPr="00D8147D">
        <w:rPr>
          <w:sz w:val="22"/>
          <w:szCs w:val="22"/>
          <w:u w:val="single"/>
          <w:lang w:val="fr-FR"/>
        </w:rPr>
        <w:t>Effets indésirables très fréquents</w:t>
      </w:r>
    </w:p>
    <w:p w14:paraId="100CEE2E" w14:textId="77777777" w:rsidR="00EF59CB" w:rsidRPr="00D8147D" w:rsidRDefault="00C61D40" w:rsidP="00835F38">
      <w:pPr>
        <w:widowControl w:val="0"/>
        <w:rPr>
          <w:i/>
          <w:sz w:val="22"/>
          <w:szCs w:val="22"/>
          <w:lang w:val="fr-FR"/>
        </w:rPr>
      </w:pPr>
      <w:r w:rsidRPr="00D8147D">
        <w:rPr>
          <w:i/>
          <w:sz w:val="22"/>
          <w:szCs w:val="22"/>
          <w:lang w:val="fr-FR"/>
        </w:rPr>
        <w:t xml:space="preserve">Ils </w:t>
      </w:r>
      <w:r w:rsidR="00E12F14" w:rsidRPr="00D8147D">
        <w:rPr>
          <w:i/>
          <w:sz w:val="22"/>
          <w:szCs w:val="22"/>
          <w:lang w:val="fr-FR"/>
        </w:rPr>
        <w:t>sont susceptibles de concerner</w:t>
      </w:r>
      <w:r w:rsidR="00B12E05" w:rsidRPr="00D8147D">
        <w:rPr>
          <w:i/>
          <w:sz w:val="22"/>
          <w:szCs w:val="22"/>
          <w:lang w:val="fr-FR"/>
        </w:rPr>
        <w:t xml:space="preserve"> plus d’une</w:t>
      </w:r>
      <w:r w:rsidRPr="00D8147D">
        <w:rPr>
          <w:i/>
          <w:sz w:val="22"/>
          <w:szCs w:val="22"/>
          <w:lang w:val="fr-FR"/>
        </w:rPr>
        <w:t xml:space="preserve"> personne sur 10</w:t>
      </w:r>
    </w:p>
    <w:p w14:paraId="5B1A2124" w14:textId="77777777" w:rsidR="00425C00" w:rsidRPr="00D8147D" w:rsidRDefault="00425C00" w:rsidP="00835F38">
      <w:pPr>
        <w:widowControl w:val="0"/>
        <w:numPr>
          <w:ilvl w:val="0"/>
          <w:numId w:val="2"/>
        </w:numPr>
        <w:rPr>
          <w:sz w:val="22"/>
          <w:szCs w:val="22"/>
          <w:lang w:val="fr-FR"/>
        </w:rPr>
      </w:pPr>
      <w:proofErr w:type="gramStart"/>
      <w:r w:rsidRPr="00D8147D">
        <w:rPr>
          <w:color w:val="000000"/>
          <w:sz w:val="22"/>
          <w:szCs w:val="22"/>
          <w:lang w:val="fr-FR"/>
        </w:rPr>
        <w:t>saignement</w:t>
      </w:r>
      <w:proofErr w:type="gramEnd"/>
      <w:r w:rsidRPr="00D8147D">
        <w:rPr>
          <w:color w:val="000000"/>
          <w:sz w:val="22"/>
          <w:szCs w:val="22"/>
          <w:lang w:val="fr-FR"/>
        </w:rPr>
        <w:t xml:space="preserve"> mineur</w:t>
      </w:r>
      <w:r w:rsidRPr="00D8147D">
        <w:rPr>
          <w:sz w:val="22"/>
          <w:szCs w:val="22"/>
          <w:lang w:val="fr-FR"/>
        </w:rPr>
        <w:t xml:space="preserve"> ou majeur, (par exemple, sang dans les urines, sang dans les selles, émission de sang lors des vomissements, ou saignements liés à l’intervention chirurgicale)</w:t>
      </w:r>
      <w:r w:rsidR="00A1571B">
        <w:rPr>
          <w:sz w:val="22"/>
          <w:szCs w:val="22"/>
          <w:lang w:val="fr-FR"/>
        </w:rPr>
        <w:t>.</w:t>
      </w:r>
    </w:p>
    <w:p w14:paraId="14765865" w14:textId="77777777" w:rsidR="00425C00" w:rsidRPr="00D8147D" w:rsidRDefault="00425C00" w:rsidP="00835F38">
      <w:pPr>
        <w:widowControl w:val="0"/>
        <w:numPr>
          <w:ilvl w:val="0"/>
          <w:numId w:val="7"/>
        </w:numPr>
        <w:tabs>
          <w:tab w:val="clear" w:pos="567"/>
        </w:tabs>
        <w:ind w:left="360" w:hanging="360"/>
        <w:rPr>
          <w:sz w:val="22"/>
          <w:szCs w:val="22"/>
          <w:lang w:val="fr-FR"/>
        </w:rPr>
      </w:pPr>
      <w:proofErr w:type="gramStart"/>
      <w:r w:rsidRPr="00D8147D">
        <w:rPr>
          <w:sz w:val="22"/>
          <w:szCs w:val="22"/>
          <w:lang w:val="fr-FR"/>
        </w:rPr>
        <w:t>anémie</w:t>
      </w:r>
      <w:proofErr w:type="gramEnd"/>
      <w:r w:rsidRPr="00D8147D">
        <w:rPr>
          <w:sz w:val="22"/>
          <w:szCs w:val="22"/>
          <w:lang w:val="fr-FR"/>
        </w:rPr>
        <w:t xml:space="preserve"> (diminution du nombre de globules rouges dans le sang). </w:t>
      </w:r>
    </w:p>
    <w:p w14:paraId="1B29C6E7" w14:textId="77777777" w:rsidR="00E969AC" w:rsidRPr="00D8147D" w:rsidRDefault="00E969AC" w:rsidP="00835F38">
      <w:pPr>
        <w:widowControl w:val="0"/>
        <w:rPr>
          <w:sz w:val="22"/>
          <w:szCs w:val="22"/>
          <w:lang w:val="fr-FR"/>
        </w:rPr>
      </w:pPr>
    </w:p>
    <w:p w14:paraId="2CC045D7" w14:textId="77777777" w:rsidR="003F7401" w:rsidRPr="00D8147D" w:rsidRDefault="003F7401" w:rsidP="00835F38">
      <w:pPr>
        <w:widowControl w:val="0"/>
        <w:rPr>
          <w:color w:val="000000"/>
          <w:sz w:val="22"/>
          <w:szCs w:val="22"/>
          <w:u w:val="single"/>
          <w:lang w:val="fr-FR"/>
        </w:rPr>
      </w:pPr>
      <w:r w:rsidRPr="00D8147D">
        <w:rPr>
          <w:color w:val="000000"/>
          <w:sz w:val="22"/>
          <w:szCs w:val="22"/>
          <w:u w:val="single"/>
          <w:lang w:val="fr-FR"/>
        </w:rPr>
        <w:t>Effets indésirables fréquents</w:t>
      </w:r>
    </w:p>
    <w:p w14:paraId="67440C3D" w14:textId="77777777" w:rsidR="003F7401" w:rsidRPr="00D8147D" w:rsidRDefault="003F7401" w:rsidP="00835F38">
      <w:pPr>
        <w:widowControl w:val="0"/>
        <w:rPr>
          <w:i/>
          <w:color w:val="000000"/>
          <w:sz w:val="22"/>
          <w:szCs w:val="22"/>
          <w:lang w:val="fr-FR"/>
        </w:rPr>
      </w:pPr>
      <w:r w:rsidRPr="00D8147D">
        <w:rPr>
          <w:i/>
          <w:color w:val="000000"/>
          <w:sz w:val="22"/>
          <w:szCs w:val="22"/>
          <w:lang w:val="fr-FR"/>
        </w:rPr>
        <w:t xml:space="preserve">Ils sont susceptibles de concerner jusqu'à une personne sur 10 </w:t>
      </w:r>
    </w:p>
    <w:p w14:paraId="389676C6" w14:textId="77777777" w:rsidR="003F7401" w:rsidRPr="00D8147D" w:rsidRDefault="003F7401" w:rsidP="00835F38">
      <w:pPr>
        <w:widowControl w:val="0"/>
        <w:numPr>
          <w:ilvl w:val="0"/>
          <w:numId w:val="2"/>
        </w:numPr>
        <w:rPr>
          <w:sz w:val="22"/>
          <w:szCs w:val="22"/>
          <w:lang w:val="fr-FR"/>
        </w:rPr>
      </w:pPr>
      <w:proofErr w:type="gramStart"/>
      <w:r w:rsidRPr="00D8147D">
        <w:rPr>
          <w:sz w:val="22"/>
          <w:szCs w:val="22"/>
          <w:lang w:val="fr-FR"/>
        </w:rPr>
        <w:t>inflammation</w:t>
      </w:r>
      <w:proofErr w:type="gramEnd"/>
      <w:r w:rsidRPr="00D8147D">
        <w:rPr>
          <w:sz w:val="22"/>
          <w:szCs w:val="22"/>
          <w:lang w:val="fr-FR"/>
        </w:rPr>
        <w:t xml:space="preserve"> au niveau d'une veine</w:t>
      </w:r>
      <w:r w:rsidR="00A1571B">
        <w:rPr>
          <w:sz w:val="22"/>
          <w:szCs w:val="22"/>
          <w:lang w:val="fr-FR"/>
        </w:rPr>
        <w:t>.</w:t>
      </w:r>
    </w:p>
    <w:p w14:paraId="7F575202" w14:textId="77777777" w:rsidR="003F7401" w:rsidRPr="00D8147D" w:rsidRDefault="003F7401" w:rsidP="00835F38">
      <w:pPr>
        <w:widowControl w:val="0"/>
        <w:rPr>
          <w:sz w:val="22"/>
          <w:szCs w:val="22"/>
          <w:lang w:val="fr-FR"/>
        </w:rPr>
      </w:pPr>
    </w:p>
    <w:p w14:paraId="53F20CE3" w14:textId="77777777" w:rsidR="003F7401" w:rsidRPr="00D8147D" w:rsidRDefault="003F7401" w:rsidP="00835F38">
      <w:pPr>
        <w:widowControl w:val="0"/>
        <w:rPr>
          <w:color w:val="000000"/>
          <w:sz w:val="22"/>
          <w:szCs w:val="22"/>
          <w:u w:val="single"/>
          <w:lang w:val="fr-FR"/>
        </w:rPr>
      </w:pPr>
      <w:r w:rsidRPr="00D8147D">
        <w:rPr>
          <w:color w:val="000000"/>
          <w:sz w:val="22"/>
          <w:szCs w:val="22"/>
          <w:u w:val="single"/>
          <w:lang w:val="fr-FR"/>
        </w:rPr>
        <w:t>Effets indésirables peu fréquents</w:t>
      </w:r>
    </w:p>
    <w:p w14:paraId="07E54B8B" w14:textId="77777777" w:rsidR="003F7401" w:rsidRPr="00D8147D" w:rsidRDefault="003F7401" w:rsidP="00835F38">
      <w:pPr>
        <w:widowControl w:val="0"/>
        <w:rPr>
          <w:i/>
          <w:color w:val="000000"/>
          <w:sz w:val="22"/>
          <w:szCs w:val="22"/>
          <w:lang w:val="fr-FR"/>
        </w:rPr>
      </w:pPr>
      <w:r w:rsidRPr="00D8147D">
        <w:rPr>
          <w:i/>
          <w:color w:val="000000"/>
          <w:sz w:val="22"/>
          <w:szCs w:val="22"/>
          <w:lang w:val="fr-FR"/>
        </w:rPr>
        <w:t xml:space="preserve">Ils sont susceptibles de concerner jusqu'à une personne sur 100 </w:t>
      </w:r>
    </w:p>
    <w:p w14:paraId="028FB644" w14:textId="77777777" w:rsidR="003F7401" w:rsidRPr="00D8147D" w:rsidRDefault="003F7401" w:rsidP="00835F38">
      <w:pPr>
        <w:widowControl w:val="0"/>
        <w:numPr>
          <w:ilvl w:val="0"/>
          <w:numId w:val="2"/>
        </w:numPr>
        <w:rPr>
          <w:sz w:val="22"/>
          <w:szCs w:val="22"/>
          <w:lang w:val="fr-FR"/>
        </w:rPr>
      </w:pPr>
      <w:proofErr w:type="gramStart"/>
      <w:r w:rsidRPr="00D8147D">
        <w:rPr>
          <w:sz w:val="22"/>
          <w:szCs w:val="22"/>
          <w:lang w:val="fr-FR"/>
        </w:rPr>
        <w:t>diminution</w:t>
      </w:r>
      <w:proofErr w:type="gramEnd"/>
      <w:r w:rsidRPr="00D8147D">
        <w:rPr>
          <w:sz w:val="22"/>
          <w:szCs w:val="22"/>
          <w:lang w:val="fr-FR"/>
        </w:rPr>
        <w:t xml:space="preserve"> du nombre de plaquettes (cellules du sang nécessaires à la coagulation sanguine)</w:t>
      </w:r>
      <w:r w:rsidR="00A1571B">
        <w:rPr>
          <w:sz w:val="22"/>
          <w:szCs w:val="22"/>
          <w:lang w:val="fr-FR"/>
        </w:rPr>
        <w:t>.</w:t>
      </w:r>
    </w:p>
    <w:p w14:paraId="5E500CF8" w14:textId="77777777" w:rsidR="003F7401" w:rsidRPr="00D8147D" w:rsidRDefault="003F7401" w:rsidP="00835F38">
      <w:pPr>
        <w:widowControl w:val="0"/>
        <w:numPr>
          <w:ilvl w:val="0"/>
          <w:numId w:val="2"/>
        </w:numPr>
        <w:rPr>
          <w:sz w:val="22"/>
          <w:szCs w:val="22"/>
          <w:lang w:val="fr-FR"/>
        </w:rPr>
      </w:pPr>
      <w:proofErr w:type="gramStart"/>
      <w:r w:rsidRPr="00D8147D">
        <w:rPr>
          <w:sz w:val="22"/>
          <w:szCs w:val="22"/>
          <w:lang w:val="fr-FR"/>
        </w:rPr>
        <w:t>diminution</w:t>
      </w:r>
      <w:proofErr w:type="gramEnd"/>
      <w:r w:rsidRPr="00D8147D">
        <w:rPr>
          <w:sz w:val="22"/>
          <w:szCs w:val="22"/>
          <w:lang w:val="fr-FR"/>
        </w:rPr>
        <w:t xml:space="preserve"> de l'afflux sanguin vers le cerveau</w:t>
      </w:r>
      <w:r w:rsidR="00A1571B">
        <w:rPr>
          <w:sz w:val="22"/>
          <w:szCs w:val="22"/>
          <w:lang w:val="fr-FR"/>
        </w:rPr>
        <w:t>.</w:t>
      </w:r>
    </w:p>
    <w:p w14:paraId="400E5DC3" w14:textId="77777777" w:rsidR="003F7401" w:rsidRPr="00D8147D" w:rsidRDefault="003F7401" w:rsidP="00835F38">
      <w:pPr>
        <w:widowControl w:val="0"/>
        <w:rPr>
          <w:sz w:val="22"/>
          <w:szCs w:val="22"/>
          <w:lang w:val="fr-FR"/>
        </w:rPr>
      </w:pPr>
    </w:p>
    <w:p w14:paraId="022FE041" w14:textId="77777777" w:rsidR="003F7401" w:rsidRPr="00D8147D" w:rsidRDefault="003F7401" w:rsidP="00363AF2">
      <w:pPr>
        <w:rPr>
          <w:color w:val="000000"/>
          <w:sz w:val="22"/>
          <w:szCs w:val="22"/>
          <w:u w:val="single"/>
          <w:lang w:val="fr-FR"/>
        </w:rPr>
      </w:pPr>
      <w:r w:rsidRPr="00D8147D">
        <w:rPr>
          <w:color w:val="000000"/>
          <w:sz w:val="22"/>
          <w:szCs w:val="22"/>
          <w:u w:val="single"/>
          <w:lang w:val="fr-FR"/>
        </w:rPr>
        <w:t>Effets indésirables très rares</w:t>
      </w:r>
    </w:p>
    <w:p w14:paraId="01BACBFF" w14:textId="77777777" w:rsidR="003F7401" w:rsidRPr="00D8147D" w:rsidRDefault="003F7401" w:rsidP="00363AF2">
      <w:pPr>
        <w:rPr>
          <w:i/>
          <w:color w:val="000000"/>
          <w:sz w:val="22"/>
          <w:szCs w:val="22"/>
          <w:lang w:val="fr-FR"/>
        </w:rPr>
      </w:pPr>
      <w:r w:rsidRPr="00D8147D">
        <w:rPr>
          <w:i/>
          <w:color w:val="000000"/>
          <w:sz w:val="22"/>
          <w:szCs w:val="22"/>
          <w:lang w:val="fr-FR"/>
        </w:rPr>
        <w:t xml:space="preserve">Ils sont susceptibles de concerner </w:t>
      </w:r>
      <w:r w:rsidR="0015036F">
        <w:rPr>
          <w:i/>
          <w:color w:val="000000"/>
          <w:sz w:val="22"/>
          <w:szCs w:val="22"/>
          <w:lang w:val="fr-FR"/>
        </w:rPr>
        <w:t xml:space="preserve">jusqu’à </w:t>
      </w:r>
      <w:r w:rsidRPr="00D8147D">
        <w:rPr>
          <w:i/>
          <w:color w:val="000000"/>
          <w:sz w:val="22"/>
          <w:szCs w:val="22"/>
          <w:lang w:val="fr-FR"/>
        </w:rPr>
        <w:t xml:space="preserve">une personne sur 10 000 </w:t>
      </w:r>
    </w:p>
    <w:p w14:paraId="7630B9D2" w14:textId="77777777" w:rsidR="003F7401" w:rsidRPr="00D8147D" w:rsidRDefault="003F7401" w:rsidP="00363AF2">
      <w:pPr>
        <w:numPr>
          <w:ilvl w:val="0"/>
          <w:numId w:val="2"/>
        </w:numPr>
        <w:rPr>
          <w:sz w:val="22"/>
          <w:szCs w:val="22"/>
          <w:lang w:val="fr-FR"/>
        </w:rPr>
      </w:pPr>
      <w:proofErr w:type="gramStart"/>
      <w:r w:rsidRPr="00D8147D">
        <w:rPr>
          <w:sz w:val="22"/>
          <w:szCs w:val="22"/>
          <w:lang w:val="fr-FR"/>
        </w:rPr>
        <w:t>saignements</w:t>
      </w:r>
      <w:proofErr w:type="gramEnd"/>
      <w:r w:rsidRPr="00D8147D">
        <w:rPr>
          <w:sz w:val="22"/>
          <w:szCs w:val="22"/>
          <w:lang w:val="fr-FR"/>
        </w:rPr>
        <w:t xml:space="preserve"> graves (par exemple, saignement à l'intérieur de l'abdomen, du cerveau et des poumons)</w:t>
      </w:r>
      <w:r w:rsidR="00A1571B">
        <w:rPr>
          <w:sz w:val="22"/>
          <w:szCs w:val="22"/>
          <w:lang w:val="fr-FR"/>
        </w:rPr>
        <w:t>.</w:t>
      </w:r>
    </w:p>
    <w:p w14:paraId="4655A95E" w14:textId="77777777" w:rsidR="003F7401" w:rsidRPr="00D8147D" w:rsidRDefault="003F7401" w:rsidP="00363AF2">
      <w:pPr>
        <w:numPr>
          <w:ilvl w:val="0"/>
          <w:numId w:val="2"/>
        </w:numPr>
        <w:rPr>
          <w:sz w:val="22"/>
          <w:szCs w:val="22"/>
          <w:lang w:val="fr-FR"/>
        </w:rPr>
      </w:pPr>
      <w:proofErr w:type="gramStart"/>
      <w:r w:rsidRPr="00D8147D">
        <w:rPr>
          <w:sz w:val="22"/>
          <w:szCs w:val="22"/>
          <w:lang w:val="fr-FR"/>
        </w:rPr>
        <w:t>saignements</w:t>
      </w:r>
      <w:proofErr w:type="gramEnd"/>
      <w:r w:rsidRPr="00D8147D">
        <w:rPr>
          <w:sz w:val="22"/>
          <w:szCs w:val="22"/>
          <w:lang w:val="fr-FR"/>
        </w:rPr>
        <w:t xml:space="preserve"> pouvant avoir une issue fatale</w:t>
      </w:r>
      <w:r w:rsidR="00A1571B">
        <w:rPr>
          <w:sz w:val="22"/>
          <w:szCs w:val="22"/>
          <w:lang w:val="fr-FR"/>
        </w:rPr>
        <w:t>.</w:t>
      </w:r>
    </w:p>
    <w:p w14:paraId="5F4F45B3" w14:textId="77777777" w:rsidR="003F7401" w:rsidRPr="00D8147D" w:rsidRDefault="003F7401" w:rsidP="00363AF2">
      <w:pPr>
        <w:numPr>
          <w:ilvl w:val="0"/>
          <w:numId w:val="2"/>
        </w:numPr>
        <w:rPr>
          <w:sz w:val="22"/>
          <w:szCs w:val="22"/>
          <w:lang w:val="fr-FR"/>
        </w:rPr>
      </w:pPr>
      <w:proofErr w:type="gramStart"/>
      <w:r w:rsidRPr="00D8147D">
        <w:rPr>
          <w:sz w:val="22"/>
          <w:szCs w:val="22"/>
          <w:lang w:val="fr-FR"/>
        </w:rPr>
        <w:t>importante</w:t>
      </w:r>
      <w:proofErr w:type="gramEnd"/>
      <w:r w:rsidRPr="00D8147D">
        <w:rPr>
          <w:sz w:val="22"/>
          <w:szCs w:val="22"/>
          <w:lang w:val="fr-FR"/>
        </w:rPr>
        <w:t xml:space="preserve"> diminution du nombre de plaquettes (cellules du sang nécessaires à la coagulation sanguine)</w:t>
      </w:r>
      <w:r w:rsidR="00A1571B">
        <w:rPr>
          <w:sz w:val="22"/>
          <w:szCs w:val="22"/>
          <w:lang w:val="fr-FR"/>
        </w:rPr>
        <w:t>.</w:t>
      </w:r>
    </w:p>
    <w:p w14:paraId="7F31D9F6" w14:textId="77777777" w:rsidR="003F7401" w:rsidRPr="00D8147D" w:rsidRDefault="003F7401" w:rsidP="00363AF2">
      <w:pPr>
        <w:numPr>
          <w:ilvl w:val="0"/>
          <w:numId w:val="2"/>
        </w:numPr>
        <w:rPr>
          <w:sz w:val="22"/>
          <w:szCs w:val="22"/>
          <w:lang w:val="fr-FR"/>
        </w:rPr>
      </w:pPr>
      <w:proofErr w:type="gramStart"/>
      <w:r w:rsidRPr="00D8147D">
        <w:rPr>
          <w:sz w:val="22"/>
          <w:szCs w:val="22"/>
          <w:lang w:val="fr-FR"/>
        </w:rPr>
        <w:t>éruption</w:t>
      </w:r>
      <w:proofErr w:type="gramEnd"/>
      <w:r w:rsidRPr="00D8147D">
        <w:rPr>
          <w:sz w:val="22"/>
          <w:szCs w:val="22"/>
          <w:lang w:val="fr-FR"/>
        </w:rPr>
        <w:t xml:space="preserve"> cutanée (de type urticaire)</w:t>
      </w:r>
      <w:r w:rsidR="00A1571B">
        <w:rPr>
          <w:sz w:val="22"/>
          <w:szCs w:val="22"/>
          <w:lang w:val="fr-FR"/>
        </w:rPr>
        <w:t>.</w:t>
      </w:r>
    </w:p>
    <w:p w14:paraId="3683AED3" w14:textId="77777777" w:rsidR="003F7401" w:rsidRPr="00D8147D" w:rsidRDefault="003F7401" w:rsidP="00363AF2">
      <w:pPr>
        <w:numPr>
          <w:ilvl w:val="0"/>
          <w:numId w:val="2"/>
        </w:numPr>
        <w:rPr>
          <w:sz w:val="22"/>
          <w:szCs w:val="22"/>
          <w:lang w:val="fr-FR"/>
        </w:rPr>
      </w:pPr>
      <w:proofErr w:type="gramStart"/>
      <w:r w:rsidRPr="00D8147D">
        <w:rPr>
          <w:sz w:val="22"/>
          <w:szCs w:val="22"/>
          <w:lang w:val="fr-FR"/>
        </w:rPr>
        <w:t>réactions</w:t>
      </w:r>
      <w:proofErr w:type="gramEnd"/>
      <w:r w:rsidRPr="00D8147D">
        <w:rPr>
          <w:sz w:val="22"/>
          <w:szCs w:val="22"/>
          <w:lang w:val="fr-FR"/>
        </w:rPr>
        <w:t xml:space="preserve"> allergiques soudaines et sévères</w:t>
      </w:r>
      <w:r w:rsidR="00A1571B">
        <w:rPr>
          <w:sz w:val="22"/>
          <w:szCs w:val="22"/>
          <w:lang w:val="fr-FR"/>
        </w:rPr>
        <w:t>.</w:t>
      </w:r>
    </w:p>
    <w:p w14:paraId="74D6A340" w14:textId="77777777" w:rsidR="00136DED" w:rsidRPr="00D8147D" w:rsidRDefault="00136DED" w:rsidP="00363AF2">
      <w:pPr>
        <w:rPr>
          <w:sz w:val="22"/>
          <w:szCs w:val="22"/>
          <w:lang w:val="fr-FR"/>
        </w:rPr>
      </w:pPr>
    </w:p>
    <w:p w14:paraId="6941BCD8" w14:textId="77777777" w:rsidR="00136DED" w:rsidRPr="00D8147D" w:rsidRDefault="00136DED" w:rsidP="00363AF2">
      <w:pPr>
        <w:rPr>
          <w:sz w:val="22"/>
          <w:szCs w:val="22"/>
          <w:lang w:val="fr-FR"/>
        </w:rPr>
      </w:pPr>
      <w:r w:rsidRPr="00D8147D">
        <w:rPr>
          <w:sz w:val="22"/>
          <w:szCs w:val="22"/>
          <w:lang w:val="fr-FR"/>
        </w:rPr>
        <w:t>Si vous constatez des signes de saignement, quels qu’ils soient, informez immédiatement votre médecin</w:t>
      </w:r>
      <w:r w:rsidR="008A1DF3">
        <w:rPr>
          <w:sz w:val="22"/>
          <w:szCs w:val="22"/>
          <w:lang w:val="fr-FR"/>
        </w:rPr>
        <w:t>, votre pharmacien hospitalier</w:t>
      </w:r>
      <w:r w:rsidRPr="00D8147D">
        <w:rPr>
          <w:sz w:val="22"/>
          <w:szCs w:val="22"/>
          <w:lang w:val="fr-FR"/>
        </w:rPr>
        <w:t xml:space="preserve"> ou votre infirmi</w:t>
      </w:r>
      <w:r w:rsidR="008A1DF3">
        <w:rPr>
          <w:sz w:val="22"/>
          <w:szCs w:val="22"/>
          <w:lang w:val="fr-FR"/>
        </w:rPr>
        <w:t>er(</w:t>
      </w:r>
      <w:r w:rsidRPr="00D8147D">
        <w:rPr>
          <w:sz w:val="22"/>
          <w:szCs w:val="22"/>
          <w:lang w:val="fr-FR"/>
        </w:rPr>
        <w:t>ère</w:t>
      </w:r>
      <w:r w:rsidR="008A1DF3">
        <w:rPr>
          <w:sz w:val="22"/>
          <w:szCs w:val="22"/>
          <w:lang w:val="fr-FR"/>
        </w:rPr>
        <w:t>)</w:t>
      </w:r>
      <w:r w:rsidRPr="00D8147D">
        <w:rPr>
          <w:sz w:val="22"/>
          <w:szCs w:val="22"/>
          <w:lang w:val="fr-FR"/>
        </w:rPr>
        <w:t>. Très rarement, les saignements sont devenus sévères et même fatals. Les mesures de prévention de ces événements comprennent des analyses sanguines et une surveillance attentive par les professionnels de santé prenant soin de vous.</w:t>
      </w:r>
    </w:p>
    <w:p w14:paraId="19F68835" w14:textId="77777777" w:rsidR="00136DED" w:rsidRPr="00D8147D" w:rsidRDefault="00136DED" w:rsidP="00363AF2">
      <w:pPr>
        <w:rPr>
          <w:sz w:val="22"/>
          <w:szCs w:val="22"/>
          <w:lang w:val="fr-FR"/>
        </w:rPr>
      </w:pPr>
    </w:p>
    <w:p w14:paraId="21D415A6" w14:textId="77777777" w:rsidR="00136DED" w:rsidRPr="00D8147D" w:rsidRDefault="005326DC" w:rsidP="00363AF2">
      <w:pPr>
        <w:rPr>
          <w:sz w:val="22"/>
          <w:szCs w:val="22"/>
          <w:lang w:val="fr-FR"/>
        </w:rPr>
      </w:pPr>
      <w:r w:rsidRPr="00D8147D">
        <w:rPr>
          <w:sz w:val="22"/>
          <w:szCs w:val="22"/>
          <w:lang w:val="fr-FR"/>
        </w:rPr>
        <w:t>S</w:t>
      </w:r>
      <w:r w:rsidR="00136DED" w:rsidRPr="00D8147D">
        <w:rPr>
          <w:sz w:val="22"/>
          <w:szCs w:val="22"/>
          <w:lang w:val="fr-FR"/>
        </w:rPr>
        <w:t>i vous développez une réaction allergique sévère ou de l’urticaire, prévenez immédiatement votre médecin</w:t>
      </w:r>
      <w:r w:rsidR="008A1DF3">
        <w:rPr>
          <w:sz w:val="22"/>
          <w:szCs w:val="22"/>
          <w:lang w:val="fr-FR"/>
        </w:rPr>
        <w:t>, votre pharmacien hospitalier</w:t>
      </w:r>
      <w:r w:rsidR="00136DED" w:rsidRPr="00D8147D">
        <w:rPr>
          <w:sz w:val="22"/>
          <w:szCs w:val="22"/>
          <w:lang w:val="fr-FR"/>
        </w:rPr>
        <w:t xml:space="preserve"> ou votre infirmi</w:t>
      </w:r>
      <w:r w:rsidR="008A1DF3">
        <w:rPr>
          <w:sz w:val="22"/>
          <w:szCs w:val="22"/>
          <w:lang w:val="fr-FR"/>
        </w:rPr>
        <w:t>er(</w:t>
      </w:r>
      <w:r w:rsidR="00136DED" w:rsidRPr="00D8147D">
        <w:rPr>
          <w:sz w:val="22"/>
          <w:szCs w:val="22"/>
          <w:lang w:val="fr-FR"/>
        </w:rPr>
        <w:t>ère</w:t>
      </w:r>
      <w:r w:rsidR="008A1DF3">
        <w:rPr>
          <w:sz w:val="22"/>
          <w:szCs w:val="22"/>
          <w:lang w:val="fr-FR"/>
        </w:rPr>
        <w:t>)</w:t>
      </w:r>
      <w:r w:rsidR="00136DED" w:rsidRPr="00D8147D">
        <w:rPr>
          <w:sz w:val="22"/>
          <w:szCs w:val="22"/>
          <w:lang w:val="fr-FR"/>
        </w:rPr>
        <w:t>.</w:t>
      </w:r>
    </w:p>
    <w:p w14:paraId="604F4437" w14:textId="77777777" w:rsidR="00B57BA2" w:rsidRPr="00D8147D" w:rsidRDefault="00B57BA2" w:rsidP="00363AF2">
      <w:pPr>
        <w:rPr>
          <w:sz w:val="22"/>
          <w:szCs w:val="22"/>
          <w:lang w:val="fr-FR"/>
        </w:rPr>
      </w:pPr>
    </w:p>
    <w:p w14:paraId="5BF8D3B0" w14:textId="77777777" w:rsidR="00B57BA2" w:rsidRPr="00D8147D" w:rsidRDefault="00B57BA2" w:rsidP="00363AF2">
      <w:pPr>
        <w:rPr>
          <w:sz w:val="22"/>
          <w:szCs w:val="22"/>
          <w:lang w:val="fr-FR"/>
        </w:rPr>
      </w:pPr>
      <w:r w:rsidRPr="00D8147D">
        <w:rPr>
          <w:sz w:val="22"/>
          <w:szCs w:val="22"/>
          <w:lang w:val="fr-FR"/>
        </w:rPr>
        <w:t>Les autres effets pouvant apparaître chez les patients qui prennent ce type de traitement sont ceux liés à la maladie traitée, tels qu’un rythme cardiaque rapide ou irrégulier, une pression sanguine faible, un choc ou un arrêt du cœur.</w:t>
      </w:r>
    </w:p>
    <w:p w14:paraId="73DDDB61" w14:textId="77777777" w:rsidR="00CE49CA" w:rsidRDefault="00CE49CA" w:rsidP="00363AF2">
      <w:pPr>
        <w:suppressAutoHyphens/>
        <w:rPr>
          <w:noProof/>
          <w:sz w:val="22"/>
          <w:szCs w:val="22"/>
          <w:lang w:val="fr-FR"/>
        </w:rPr>
      </w:pPr>
    </w:p>
    <w:p w14:paraId="21360D47" w14:textId="77777777" w:rsidR="00204C16" w:rsidRPr="00204C16" w:rsidRDefault="00CE49CA" w:rsidP="00363AF2">
      <w:pPr>
        <w:numPr>
          <w:ilvl w:val="12"/>
          <w:numId w:val="0"/>
        </w:numPr>
        <w:outlineLvl w:val="0"/>
        <w:rPr>
          <w:b/>
          <w:noProof/>
          <w:szCs w:val="22"/>
          <w:lang w:val="fr-BE"/>
        </w:rPr>
      </w:pPr>
      <w:r>
        <w:rPr>
          <w:b/>
          <w:szCs w:val="22"/>
          <w:lang w:val="fr-BE"/>
        </w:rPr>
        <w:t>Déclaration</w:t>
      </w:r>
      <w:r w:rsidRPr="007D010C">
        <w:rPr>
          <w:b/>
          <w:szCs w:val="22"/>
          <w:lang w:val="fr-BE"/>
        </w:rPr>
        <w:t xml:space="preserve"> d</w:t>
      </w:r>
      <w:r>
        <w:rPr>
          <w:b/>
          <w:szCs w:val="22"/>
          <w:lang w:val="fr-BE"/>
        </w:rPr>
        <w:t xml:space="preserve">es </w:t>
      </w:r>
      <w:r w:rsidRPr="007D010C">
        <w:rPr>
          <w:b/>
          <w:szCs w:val="22"/>
          <w:lang w:val="fr-BE"/>
        </w:rPr>
        <w:t>effets</w:t>
      </w:r>
      <w:r w:rsidR="00D84EEC" w:rsidRPr="00D84EEC">
        <w:rPr>
          <w:b/>
          <w:szCs w:val="22"/>
          <w:lang w:val="fr-BE"/>
        </w:rPr>
        <w:t xml:space="preserve"> </w:t>
      </w:r>
      <w:r w:rsidR="00D84EEC" w:rsidRPr="007D010C">
        <w:rPr>
          <w:b/>
          <w:szCs w:val="22"/>
          <w:lang w:val="fr-BE"/>
        </w:rPr>
        <w:t>secondaires</w:t>
      </w:r>
    </w:p>
    <w:p w14:paraId="31A82C25" w14:textId="77777777" w:rsidR="00204C16" w:rsidRDefault="00CE49CA" w:rsidP="00363AF2">
      <w:pPr>
        <w:tabs>
          <w:tab w:val="left" w:pos="0"/>
        </w:tabs>
        <w:ind w:right="-2"/>
        <w:rPr>
          <w:lang w:val="fr-BE"/>
        </w:rPr>
      </w:pPr>
      <w:r w:rsidRPr="006E7E33">
        <w:rPr>
          <w:sz w:val="22"/>
          <w:lang w:val="fr-FR"/>
        </w:rPr>
        <w:t xml:space="preserve">Si vous ressentez un quelconque </w:t>
      </w:r>
      <w:r>
        <w:rPr>
          <w:sz w:val="22"/>
          <w:lang w:val="fr-FR"/>
        </w:rPr>
        <w:t xml:space="preserve">effet indésirable, parlez-en à votre médecin, votre pharmacien </w:t>
      </w:r>
      <w:r w:rsidR="007E62CF">
        <w:rPr>
          <w:sz w:val="22"/>
          <w:szCs w:val="22"/>
          <w:lang w:val="fr-FR"/>
        </w:rPr>
        <w:t xml:space="preserve">hospitalier </w:t>
      </w:r>
      <w:r>
        <w:rPr>
          <w:sz w:val="22"/>
          <w:lang w:val="fr-FR"/>
        </w:rPr>
        <w:t xml:space="preserve">ou </w:t>
      </w:r>
      <w:r w:rsidR="00D84EEC">
        <w:rPr>
          <w:sz w:val="22"/>
          <w:lang w:val="fr-FR"/>
        </w:rPr>
        <w:t xml:space="preserve">à </w:t>
      </w:r>
      <w:r>
        <w:rPr>
          <w:sz w:val="22"/>
          <w:lang w:val="fr-FR"/>
        </w:rPr>
        <w:t>votre infirmier/ère</w:t>
      </w:r>
      <w:r w:rsidRPr="006E7E33">
        <w:rPr>
          <w:sz w:val="22"/>
          <w:lang w:val="fr-FR"/>
        </w:rPr>
        <w:t xml:space="preserve">. Ceci s’applique aussi à tout effet indésirable qui ne </w:t>
      </w:r>
      <w:proofErr w:type="gramStart"/>
      <w:r w:rsidRPr="006E7E33">
        <w:rPr>
          <w:sz w:val="22"/>
          <w:lang w:val="fr-FR"/>
        </w:rPr>
        <w:t>serait  pas</w:t>
      </w:r>
      <w:proofErr w:type="gramEnd"/>
      <w:r w:rsidRPr="006E7E33">
        <w:rPr>
          <w:sz w:val="22"/>
          <w:lang w:val="fr-FR"/>
        </w:rPr>
        <w:t xml:space="preserve"> mentionné dans cette notice.</w:t>
      </w:r>
      <w:r w:rsidRPr="007D010C">
        <w:rPr>
          <w:sz w:val="22"/>
          <w:szCs w:val="22"/>
          <w:lang w:val="fr-BE"/>
        </w:rPr>
        <w:t xml:space="preserve"> </w:t>
      </w:r>
      <w:r w:rsidRPr="007D010C">
        <w:rPr>
          <w:sz w:val="22"/>
          <w:szCs w:val="22"/>
          <w:lang w:val="fr-FR"/>
        </w:rPr>
        <w:t xml:space="preserve">Vous pouvez également </w:t>
      </w:r>
      <w:r>
        <w:rPr>
          <w:sz w:val="22"/>
          <w:szCs w:val="22"/>
          <w:lang w:val="fr-FR"/>
        </w:rPr>
        <w:t>déclarer</w:t>
      </w:r>
      <w:r w:rsidRPr="007D010C">
        <w:rPr>
          <w:sz w:val="22"/>
          <w:szCs w:val="22"/>
          <w:lang w:val="fr-FR"/>
        </w:rPr>
        <w:t xml:space="preserve"> les effets indésirables directement </w:t>
      </w:r>
      <w:r>
        <w:rPr>
          <w:sz w:val="22"/>
          <w:szCs w:val="22"/>
          <w:lang w:val="fr-FR"/>
        </w:rPr>
        <w:t xml:space="preserve">via </w:t>
      </w:r>
      <w:r w:rsidRPr="00AF6FED">
        <w:rPr>
          <w:sz w:val="22"/>
          <w:szCs w:val="22"/>
          <w:highlight w:val="lightGray"/>
          <w:lang w:val="fr-FR"/>
        </w:rPr>
        <w:t xml:space="preserve">le système national de déclaration décrit en </w:t>
      </w:r>
      <w:hyperlink r:id="rId14" w:history="1">
        <w:r w:rsidRPr="00AF6FED">
          <w:rPr>
            <w:rStyle w:val="Hyperlink"/>
            <w:sz w:val="22"/>
            <w:szCs w:val="22"/>
            <w:highlight w:val="lightGray"/>
            <w:lang w:val="fr-FR"/>
          </w:rPr>
          <w:t>Annexe V</w:t>
        </w:r>
      </w:hyperlink>
      <w:r w:rsidRPr="007D010C">
        <w:rPr>
          <w:sz w:val="22"/>
          <w:szCs w:val="22"/>
          <w:lang w:val="fr-FR"/>
        </w:rPr>
        <w:t>.</w:t>
      </w:r>
      <w:r w:rsidRPr="007D010C">
        <w:rPr>
          <w:sz w:val="22"/>
          <w:szCs w:val="22"/>
          <w:lang w:val="fr-BE"/>
        </w:rPr>
        <w:t xml:space="preserve"> </w:t>
      </w:r>
      <w:r w:rsidRPr="007D010C">
        <w:rPr>
          <w:sz w:val="22"/>
          <w:szCs w:val="22"/>
          <w:lang w:val="fr-FR"/>
        </w:rPr>
        <w:t>En signalant les effets indésirables, vous contribuez à fournir davantage d’informations sur la sécurité du médicament.</w:t>
      </w:r>
    </w:p>
    <w:p w14:paraId="1BB248A2" w14:textId="77777777" w:rsidR="00136DED" w:rsidRPr="00CE49CA" w:rsidRDefault="00136DED" w:rsidP="00363AF2">
      <w:pPr>
        <w:rPr>
          <w:sz w:val="22"/>
          <w:szCs w:val="22"/>
          <w:lang w:val="fr-BE"/>
        </w:rPr>
      </w:pPr>
    </w:p>
    <w:p w14:paraId="21992361" w14:textId="77777777" w:rsidR="00136DED" w:rsidRPr="007E62CF" w:rsidRDefault="00136DED" w:rsidP="00363AF2">
      <w:pPr>
        <w:rPr>
          <w:sz w:val="22"/>
          <w:szCs w:val="22"/>
          <w:lang w:val="fr-BE"/>
        </w:rPr>
      </w:pPr>
    </w:p>
    <w:p w14:paraId="0AEF0061" w14:textId="77777777" w:rsidR="00136DED" w:rsidRPr="00541FBD" w:rsidRDefault="00136DED" w:rsidP="00363AF2">
      <w:pPr>
        <w:ind w:left="567" w:hanging="567"/>
        <w:rPr>
          <w:sz w:val="22"/>
          <w:szCs w:val="22"/>
          <w:lang w:val="fr-FR"/>
        </w:rPr>
      </w:pPr>
      <w:r w:rsidRPr="00D8147D">
        <w:rPr>
          <w:b/>
          <w:sz w:val="22"/>
          <w:szCs w:val="22"/>
          <w:lang w:val="fr-FR"/>
        </w:rPr>
        <w:t>5.</w:t>
      </w:r>
      <w:r w:rsidRPr="00D8147D">
        <w:rPr>
          <w:b/>
          <w:sz w:val="22"/>
          <w:szCs w:val="22"/>
          <w:lang w:val="fr-FR"/>
        </w:rPr>
        <w:tab/>
        <w:t>C</w:t>
      </w:r>
      <w:r w:rsidR="00541FBD">
        <w:rPr>
          <w:b/>
          <w:sz w:val="22"/>
          <w:szCs w:val="22"/>
          <w:lang w:val="fr-FR"/>
        </w:rPr>
        <w:t xml:space="preserve">omment conserver </w:t>
      </w:r>
      <w:proofErr w:type="spellStart"/>
      <w:r w:rsidR="00C2534E" w:rsidRPr="00C2534E">
        <w:rPr>
          <w:b/>
          <w:sz w:val="22"/>
          <w:szCs w:val="22"/>
          <w:lang w:val="fr-FR"/>
        </w:rPr>
        <w:t>Eptifibatide</w:t>
      </w:r>
      <w:proofErr w:type="spellEnd"/>
      <w:r w:rsidR="00C2534E" w:rsidRPr="00C2534E">
        <w:rPr>
          <w:b/>
          <w:sz w:val="22"/>
          <w:szCs w:val="22"/>
          <w:lang w:val="fr-FR"/>
        </w:rPr>
        <w:t xml:space="preserve"> Accord</w:t>
      </w:r>
    </w:p>
    <w:p w14:paraId="0DEE4F4D" w14:textId="77777777" w:rsidR="00136DED" w:rsidRPr="00D8147D" w:rsidRDefault="00136DED" w:rsidP="00363AF2">
      <w:pPr>
        <w:pStyle w:val="EndnoteText"/>
        <w:tabs>
          <w:tab w:val="clear" w:pos="567"/>
        </w:tabs>
        <w:rPr>
          <w:szCs w:val="22"/>
          <w:lang w:val="fr-FR"/>
        </w:rPr>
      </w:pPr>
    </w:p>
    <w:p w14:paraId="0A64EA15" w14:textId="77777777" w:rsidR="00136DED" w:rsidRPr="00D8147D" w:rsidRDefault="00136DED" w:rsidP="00363AF2">
      <w:pPr>
        <w:suppressAutoHyphens/>
        <w:rPr>
          <w:sz w:val="22"/>
          <w:szCs w:val="22"/>
          <w:lang w:val="fr-FR"/>
        </w:rPr>
      </w:pPr>
      <w:r w:rsidRPr="00D8147D">
        <w:rPr>
          <w:sz w:val="22"/>
          <w:szCs w:val="22"/>
          <w:lang w:val="fr-FR"/>
        </w:rPr>
        <w:t xml:space="preserve">Tenir </w:t>
      </w:r>
      <w:r w:rsidR="00AD74AF">
        <w:rPr>
          <w:sz w:val="22"/>
          <w:szCs w:val="22"/>
          <w:lang w:val="fr-FR"/>
        </w:rPr>
        <w:t xml:space="preserve">ce médicament </w:t>
      </w:r>
      <w:r w:rsidRPr="00D8147D">
        <w:rPr>
          <w:sz w:val="22"/>
          <w:szCs w:val="22"/>
          <w:lang w:val="fr-FR"/>
        </w:rPr>
        <w:t xml:space="preserve">hors de la </w:t>
      </w:r>
      <w:r w:rsidR="00AD74AF">
        <w:rPr>
          <w:sz w:val="22"/>
          <w:szCs w:val="22"/>
          <w:lang w:val="fr-FR"/>
        </w:rPr>
        <w:t xml:space="preserve">vue et de la </w:t>
      </w:r>
      <w:r w:rsidRPr="00D8147D">
        <w:rPr>
          <w:sz w:val="22"/>
          <w:szCs w:val="22"/>
          <w:lang w:val="fr-FR"/>
        </w:rPr>
        <w:t>portée des enfants.</w:t>
      </w:r>
    </w:p>
    <w:p w14:paraId="5C74E871" w14:textId="77777777" w:rsidR="00136DED" w:rsidRPr="00D8147D" w:rsidRDefault="00136DED" w:rsidP="00363AF2">
      <w:pPr>
        <w:rPr>
          <w:sz w:val="22"/>
          <w:szCs w:val="22"/>
          <w:lang w:val="fr-FR"/>
        </w:rPr>
      </w:pPr>
    </w:p>
    <w:p w14:paraId="0C061577" w14:textId="77777777" w:rsidR="005326DC" w:rsidRPr="00D8147D" w:rsidRDefault="00DE4ED5" w:rsidP="00363AF2">
      <w:pPr>
        <w:suppressAutoHyphens/>
        <w:rPr>
          <w:sz w:val="22"/>
          <w:szCs w:val="22"/>
          <w:lang w:val="fr-FR"/>
        </w:rPr>
      </w:pPr>
      <w:r w:rsidRPr="00D8147D">
        <w:rPr>
          <w:sz w:val="22"/>
          <w:szCs w:val="22"/>
          <w:lang w:val="fr-FR"/>
        </w:rPr>
        <w:t>N</w:t>
      </w:r>
      <w:r w:rsidR="00AD74AF">
        <w:rPr>
          <w:sz w:val="22"/>
          <w:szCs w:val="22"/>
          <w:lang w:val="fr-FR"/>
        </w:rPr>
        <w:t>'</w:t>
      </w:r>
      <w:r w:rsidR="005326DC" w:rsidRPr="00D8147D">
        <w:rPr>
          <w:sz w:val="22"/>
          <w:szCs w:val="22"/>
          <w:lang w:val="fr-FR"/>
        </w:rPr>
        <w:t>utilise</w:t>
      </w:r>
      <w:r w:rsidR="00AD74AF">
        <w:rPr>
          <w:sz w:val="22"/>
          <w:szCs w:val="22"/>
          <w:lang w:val="fr-FR"/>
        </w:rPr>
        <w:t>z pas ce médicament</w:t>
      </w:r>
      <w:r w:rsidR="005326DC" w:rsidRPr="00D8147D">
        <w:rPr>
          <w:sz w:val="22"/>
          <w:szCs w:val="22"/>
          <w:lang w:val="fr-FR"/>
        </w:rPr>
        <w:t xml:space="preserve"> après la date de péremption</w:t>
      </w:r>
      <w:r w:rsidR="00C2534E">
        <w:rPr>
          <w:sz w:val="22"/>
          <w:szCs w:val="22"/>
          <w:lang w:val="fr-FR"/>
        </w:rPr>
        <w:t xml:space="preserve"> qui est</w:t>
      </w:r>
      <w:r w:rsidR="0015036F">
        <w:rPr>
          <w:sz w:val="22"/>
          <w:szCs w:val="22"/>
          <w:lang w:val="fr-FR"/>
        </w:rPr>
        <w:t xml:space="preserve"> </w:t>
      </w:r>
      <w:r w:rsidR="00F407B9">
        <w:rPr>
          <w:sz w:val="22"/>
          <w:szCs w:val="22"/>
          <w:lang w:val="fr-FR"/>
        </w:rPr>
        <w:t>indiquée</w:t>
      </w:r>
      <w:r w:rsidR="00F407B9" w:rsidRPr="00D8147D">
        <w:rPr>
          <w:sz w:val="22"/>
          <w:szCs w:val="22"/>
          <w:lang w:val="fr-FR"/>
        </w:rPr>
        <w:t xml:space="preserve"> </w:t>
      </w:r>
      <w:r w:rsidR="005326DC" w:rsidRPr="00D8147D">
        <w:rPr>
          <w:sz w:val="22"/>
          <w:szCs w:val="22"/>
          <w:lang w:val="fr-FR"/>
        </w:rPr>
        <w:t>sur la boîte</w:t>
      </w:r>
      <w:r w:rsidR="0015036F">
        <w:rPr>
          <w:sz w:val="22"/>
          <w:szCs w:val="22"/>
          <w:lang w:val="fr-FR"/>
        </w:rPr>
        <w:t xml:space="preserve"> et le flacon</w:t>
      </w:r>
      <w:r w:rsidR="00C2534E">
        <w:rPr>
          <w:sz w:val="22"/>
          <w:szCs w:val="22"/>
          <w:lang w:val="fr-FR"/>
        </w:rPr>
        <w:t xml:space="preserve"> après (EXP)</w:t>
      </w:r>
      <w:r w:rsidR="005326DC" w:rsidRPr="00D8147D">
        <w:rPr>
          <w:sz w:val="22"/>
          <w:szCs w:val="22"/>
          <w:lang w:val="fr-FR"/>
        </w:rPr>
        <w:t>.</w:t>
      </w:r>
      <w:r w:rsidRPr="00D8147D">
        <w:rPr>
          <w:sz w:val="22"/>
          <w:szCs w:val="22"/>
          <w:lang w:val="fr-FR"/>
        </w:rPr>
        <w:t xml:space="preserve"> La date de péremption </w:t>
      </w:r>
      <w:r w:rsidR="00747155" w:rsidRPr="00D8147D">
        <w:rPr>
          <w:sz w:val="22"/>
          <w:szCs w:val="22"/>
          <w:lang w:val="fr-FR"/>
        </w:rPr>
        <w:t>fait référence</w:t>
      </w:r>
      <w:r w:rsidRPr="00D8147D">
        <w:rPr>
          <w:sz w:val="22"/>
          <w:szCs w:val="22"/>
          <w:lang w:val="fr-FR"/>
        </w:rPr>
        <w:t xml:space="preserve"> au dernier jour </w:t>
      </w:r>
      <w:r w:rsidR="00EE6A16">
        <w:rPr>
          <w:sz w:val="22"/>
          <w:szCs w:val="22"/>
          <w:lang w:val="fr-FR"/>
        </w:rPr>
        <w:t>de ce</w:t>
      </w:r>
      <w:r w:rsidR="00EE6A16" w:rsidRPr="00D8147D">
        <w:rPr>
          <w:sz w:val="22"/>
          <w:szCs w:val="22"/>
          <w:lang w:val="fr-FR"/>
        </w:rPr>
        <w:t xml:space="preserve"> </w:t>
      </w:r>
      <w:r w:rsidRPr="00D8147D">
        <w:rPr>
          <w:sz w:val="22"/>
          <w:szCs w:val="22"/>
          <w:lang w:val="fr-FR"/>
        </w:rPr>
        <w:t>mois.</w:t>
      </w:r>
    </w:p>
    <w:p w14:paraId="6072249C" w14:textId="77777777" w:rsidR="005326DC" w:rsidRPr="00D8147D" w:rsidRDefault="005326DC" w:rsidP="00363AF2">
      <w:pPr>
        <w:rPr>
          <w:sz w:val="22"/>
          <w:szCs w:val="22"/>
          <w:lang w:val="fr-FR"/>
        </w:rPr>
      </w:pPr>
    </w:p>
    <w:p w14:paraId="15F35F39" w14:textId="77777777" w:rsidR="00136DED" w:rsidRPr="00D8147D" w:rsidRDefault="00136DED" w:rsidP="00363AF2">
      <w:pPr>
        <w:suppressAutoHyphens/>
        <w:rPr>
          <w:sz w:val="22"/>
          <w:szCs w:val="22"/>
          <w:lang w:val="fr-FR"/>
        </w:rPr>
      </w:pPr>
      <w:r w:rsidRPr="00D8147D">
        <w:rPr>
          <w:sz w:val="22"/>
          <w:szCs w:val="22"/>
          <w:lang w:val="fr-FR"/>
        </w:rPr>
        <w:t>A conserver au réfrigérateur (entre 2ºC et 8ºC).</w:t>
      </w:r>
    </w:p>
    <w:p w14:paraId="3498CC6C" w14:textId="77777777" w:rsidR="005326DC" w:rsidRPr="00D8147D" w:rsidRDefault="005326DC" w:rsidP="00363AF2">
      <w:pPr>
        <w:suppressAutoHyphens/>
        <w:rPr>
          <w:sz w:val="22"/>
          <w:szCs w:val="22"/>
          <w:lang w:val="fr-FR"/>
        </w:rPr>
      </w:pPr>
    </w:p>
    <w:p w14:paraId="64E72658" w14:textId="77777777" w:rsidR="00136DED" w:rsidRPr="00D8147D" w:rsidRDefault="00136DED" w:rsidP="00363AF2">
      <w:pPr>
        <w:suppressAutoHyphens/>
        <w:rPr>
          <w:sz w:val="22"/>
          <w:szCs w:val="22"/>
          <w:lang w:val="fr-FR"/>
        </w:rPr>
      </w:pPr>
      <w:r w:rsidRPr="00D8147D">
        <w:rPr>
          <w:sz w:val="22"/>
          <w:szCs w:val="22"/>
          <w:lang w:val="fr-FR"/>
        </w:rPr>
        <w:t>Conserver le flacon dans l’emballage extérieur</w:t>
      </w:r>
      <w:r w:rsidR="0015036F">
        <w:rPr>
          <w:sz w:val="22"/>
          <w:szCs w:val="22"/>
          <w:lang w:val="fr-FR"/>
        </w:rPr>
        <w:t>, à l’abri de la lumière</w:t>
      </w:r>
      <w:r w:rsidRPr="00D8147D">
        <w:rPr>
          <w:sz w:val="22"/>
          <w:szCs w:val="22"/>
          <w:lang w:val="fr-FR"/>
        </w:rPr>
        <w:t>. Cependant, la protection de la solution d’</w:t>
      </w:r>
      <w:proofErr w:type="spellStart"/>
      <w:r w:rsidR="00C2534E">
        <w:rPr>
          <w:sz w:val="22"/>
          <w:szCs w:val="22"/>
          <w:lang w:val="fr-FR"/>
        </w:rPr>
        <w:t>Eptifibatide</w:t>
      </w:r>
      <w:proofErr w:type="spellEnd"/>
      <w:r w:rsidR="00C2534E">
        <w:rPr>
          <w:sz w:val="22"/>
          <w:szCs w:val="22"/>
          <w:lang w:val="fr-FR"/>
        </w:rPr>
        <w:t xml:space="preserve"> Accord</w:t>
      </w:r>
      <w:r w:rsidRPr="00D8147D">
        <w:rPr>
          <w:sz w:val="22"/>
          <w:szCs w:val="22"/>
          <w:lang w:val="fr-FR"/>
        </w:rPr>
        <w:t xml:space="preserve"> de la lumière n’est pas nécessaire lors de l’administration.</w:t>
      </w:r>
    </w:p>
    <w:p w14:paraId="12B6F961" w14:textId="77777777" w:rsidR="005326DC" w:rsidRPr="00D8147D" w:rsidRDefault="005326DC" w:rsidP="00363AF2">
      <w:pPr>
        <w:suppressAutoHyphens/>
        <w:rPr>
          <w:sz w:val="22"/>
          <w:szCs w:val="22"/>
          <w:lang w:val="fr-FR"/>
        </w:rPr>
      </w:pPr>
    </w:p>
    <w:p w14:paraId="1089B7F0" w14:textId="77777777" w:rsidR="00136DED" w:rsidRPr="00C2534E" w:rsidRDefault="00136DED" w:rsidP="00363AF2">
      <w:pPr>
        <w:suppressAutoHyphens/>
        <w:rPr>
          <w:b/>
          <w:i/>
          <w:sz w:val="22"/>
          <w:szCs w:val="22"/>
          <w:lang w:val="fr-FR"/>
        </w:rPr>
      </w:pPr>
      <w:r w:rsidRPr="00C2534E">
        <w:rPr>
          <w:b/>
          <w:i/>
          <w:sz w:val="22"/>
          <w:szCs w:val="22"/>
          <w:lang w:val="fr-FR"/>
        </w:rPr>
        <w:t>Avant utilisation, le contenu du flacon doit être inspecté.</w:t>
      </w:r>
    </w:p>
    <w:p w14:paraId="0E62206C" w14:textId="77777777" w:rsidR="00136DED" w:rsidRPr="00D8147D" w:rsidRDefault="00136DED" w:rsidP="00363AF2">
      <w:pPr>
        <w:rPr>
          <w:sz w:val="22"/>
          <w:szCs w:val="22"/>
          <w:lang w:val="fr-FR"/>
        </w:rPr>
      </w:pPr>
    </w:p>
    <w:p w14:paraId="6582857B" w14:textId="77777777" w:rsidR="00136DED" w:rsidRPr="00D8147D" w:rsidRDefault="00136DED" w:rsidP="00363AF2">
      <w:pPr>
        <w:suppressAutoHyphens/>
        <w:rPr>
          <w:sz w:val="22"/>
          <w:szCs w:val="22"/>
          <w:lang w:val="fr-FR"/>
        </w:rPr>
      </w:pPr>
      <w:r w:rsidRPr="00D8147D">
        <w:rPr>
          <w:sz w:val="22"/>
          <w:szCs w:val="22"/>
          <w:lang w:val="fr-FR"/>
        </w:rPr>
        <w:t xml:space="preserve">N'utilisez pas </w:t>
      </w:r>
      <w:proofErr w:type="spellStart"/>
      <w:r w:rsidR="00C2534E">
        <w:rPr>
          <w:sz w:val="22"/>
          <w:szCs w:val="22"/>
          <w:lang w:val="fr-FR"/>
        </w:rPr>
        <w:t>Eptifibatide</w:t>
      </w:r>
      <w:proofErr w:type="spellEnd"/>
      <w:r w:rsidR="00C2534E">
        <w:rPr>
          <w:sz w:val="22"/>
          <w:szCs w:val="22"/>
          <w:lang w:val="fr-FR"/>
        </w:rPr>
        <w:t xml:space="preserve"> Accord</w:t>
      </w:r>
      <w:r w:rsidR="00563D1C" w:rsidRPr="00D8147D" w:rsidDel="00563D1C">
        <w:rPr>
          <w:sz w:val="22"/>
          <w:szCs w:val="22"/>
          <w:lang w:val="fr-FR"/>
        </w:rPr>
        <w:t xml:space="preserve"> </w:t>
      </w:r>
      <w:r w:rsidRPr="00D8147D">
        <w:rPr>
          <w:sz w:val="22"/>
          <w:szCs w:val="22"/>
          <w:lang w:val="fr-FR"/>
        </w:rPr>
        <w:t>si vous constatez la présence de particules ou un jaunissement.</w:t>
      </w:r>
    </w:p>
    <w:p w14:paraId="5B47AD01" w14:textId="77777777" w:rsidR="00DE4ED5" w:rsidRPr="00D8147D" w:rsidRDefault="00DE4ED5" w:rsidP="00363AF2">
      <w:pPr>
        <w:suppressAutoHyphens/>
        <w:rPr>
          <w:sz w:val="22"/>
          <w:szCs w:val="22"/>
          <w:lang w:val="fr-FR"/>
        </w:rPr>
      </w:pPr>
    </w:p>
    <w:p w14:paraId="67C4D9BA" w14:textId="77777777" w:rsidR="00DE4ED5" w:rsidRPr="00D8147D" w:rsidRDefault="00DE4ED5" w:rsidP="00363AF2">
      <w:pPr>
        <w:suppressAutoHyphens/>
        <w:rPr>
          <w:sz w:val="22"/>
          <w:szCs w:val="22"/>
          <w:lang w:val="fr-FR"/>
        </w:rPr>
      </w:pPr>
      <w:r w:rsidRPr="00D8147D">
        <w:rPr>
          <w:sz w:val="22"/>
          <w:szCs w:val="22"/>
          <w:lang w:val="fr-FR"/>
        </w:rPr>
        <w:t xml:space="preserve">Toute solution non utilisée après ouverture doit être </w:t>
      </w:r>
      <w:r w:rsidR="00AD74AF">
        <w:rPr>
          <w:sz w:val="22"/>
          <w:szCs w:val="22"/>
          <w:lang w:val="fr-FR"/>
        </w:rPr>
        <w:t>jetée</w:t>
      </w:r>
      <w:r w:rsidRPr="00D8147D">
        <w:rPr>
          <w:sz w:val="22"/>
          <w:szCs w:val="22"/>
          <w:lang w:val="fr-FR"/>
        </w:rPr>
        <w:t>.</w:t>
      </w:r>
    </w:p>
    <w:p w14:paraId="05E190A9" w14:textId="77777777" w:rsidR="00B57BA2" w:rsidRDefault="00B57BA2" w:rsidP="00363AF2">
      <w:pPr>
        <w:suppressAutoHyphens/>
        <w:rPr>
          <w:sz w:val="22"/>
          <w:szCs w:val="22"/>
          <w:lang w:val="fr-FR"/>
        </w:rPr>
      </w:pPr>
    </w:p>
    <w:p w14:paraId="39775FF0" w14:textId="77777777" w:rsidR="006A0CE1" w:rsidRDefault="006A0CE1" w:rsidP="00363AF2">
      <w:pPr>
        <w:suppressAutoHyphens/>
        <w:rPr>
          <w:sz w:val="22"/>
          <w:szCs w:val="22"/>
          <w:lang w:val="fr-FR"/>
        </w:rPr>
      </w:pPr>
      <w:r>
        <w:rPr>
          <w:sz w:val="22"/>
          <w:szCs w:val="22"/>
          <w:lang w:val="fr-FR"/>
        </w:rPr>
        <w:t xml:space="preserve">Ne jetez aucun médicament au tout-à-l'égout ou avec les ordures ménagères. Demandez à votre pharmacien hospitalier d'éliminer les médicaments que vous n'utilisez plus. </w:t>
      </w:r>
      <w:r w:rsidR="004145BD" w:rsidRPr="004145BD">
        <w:rPr>
          <w:sz w:val="22"/>
          <w:szCs w:val="22"/>
          <w:lang w:val="fr-FR"/>
        </w:rPr>
        <w:t>Ces mesures contribueront à protéger l’environnement</w:t>
      </w:r>
      <w:r w:rsidR="004145BD">
        <w:rPr>
          <w:sz w:val="22"/>
          <w:szCs w:val="22"/>
          <w:lang w:val="fr-FR"/>
        </w:rPr>
        <w:t>.</w:t>
      </w:r>
    </w:p>
    <w:p w14:paraId="33A84B09" w14:textId="77777777" w:rsidR="00FC2164" w:rsidRPr="00D8147D" w:rsidRDefault="00FC2164" w:rsidP="00363AF2">
      <w:pPr>
        <w:suppressAutoHyphens/>
        <w:rPr>
          <w:sz w:val="22"/>
          <w:szCs w:val="22"/>
          <w:lang w:val="fr-FR"/>
        </w:rPr>
      </w:pPr>
    </w:p>
    <w:p w14:paraId="5A5371BC" w14:textId="77777777" w:rsidR="00B57BA2" w:rsidRPr="00D8147D" w:rsidRDefault="00B57BA2" w:rsidP="00835F38">
      <w:pPr>
        <w:widowControl w:val="0"/>
        <w:suppressAutoHyphens/>
        <w:rPr>
          <w:sz w:val="22"/>
          <w:szCs w:val="22"/>
          <w:lang w:val="fr-FR"/>
        </w:rPr>
      </w:pPr>
    </w:p>
    <w:p w14:paraId="4E3F0E7D" w14:textId="77777777" w:rsidR="00136DED" w:rsidRPr="00D8147D" w:rsidRDefault="00136DED" w:rsidP="00835F38">
      <w:pPr>
        <w:widowControl w:val="0"/>
        <w:suppressAutoHyphens/>
        <w:ind w:left="567" w:hanging="567"/>
        <w:rPr>
          <w:b/>
          <w:sz w:val="22"/>
          <w:szCs w:val="22"/>
          <w:lang w:val="fr-FR"/>
        </w:rPr>
      </w:pPr>
      <w:r w:rsidRPr="00D8147D">
        <w:rPr>
          <w:b/>
          <w:sz w:val="22"/>
          <w:szCs w:val="22"/>
          <w:lang w:val="fr-FR"/>
        </w:rPr>
        <w:t>6.</w:t>
      </w:r>
      <w:r w:rsidRPr="00D8147D">
        <w:rPr>
          <w:b/>
          <w:sz w:val="22"/>
          <w:szCs w:val="22"/>
          <w:lang w:val="fr-FR"/>
        </w:rPr>
        <w:tab/>
      </w:r>
      <w:r w:rsidR="00AD74AF">
        <w:rPr>
          <w:b/>
          <w:sz w:val="22"/>
          <w:szCs w:val="22"/>
          <w:lang w:val="fr-FR"/>
        </w:rPr>
        <w:t>Contenu de l'emballage et autres informations</w:t>
      </w:r>
    </w:p>
    <w:p w14:paraId="641BBF67" w14:textId="77777777" w:rsidR="00CE740A" w:rsidRPr="00D8147D" w:rsidRDefault="00CE740A" w:rsidP="00835F38">
      <w:pPr>
        <w:pStyle w:val="BodyText"/>
        <w:widowControl w:val="0"/>
        <w:tabs>
          <w:tab w:val="clear" w:pos="567"/>
        </w:tabs>
        <w:spacing w:line="240" w:lineRule="auto"/>
        <w:rPr>
          <w:szCs w:val="22"/>
          <w:lang w:val="fr-FR"/>
        </w:rPr>
      </w:pPr>
    </w:p>
    <w:p w14:paraId="178AC523" w14:textId="77777777" w:rsidR="004E65ED" w:rsidRPr="00D8147D" w:rsidRDefault="006A0CE1" w:rsidP="00835F38">
      <w:pPr>
        <w:widowControl w:val="0"/>
        <w:suppressAutoHyphens/>
        <w:rPr>
          <w:b/>
          <w:sz w:val="22"/>
          <w:szCs w:val="22"/>
          <w:lang w:val="fr-FR"/>
        </w:rPr>
      </w:pPr>
      <w:r>
        <w:rPr>
          <w:b/>
          <w:sz w:val="22"/>
          <w:szCs w:val="22"/>
          <w:lang w:val="fr-FR"/>
        </w:rPr>
        <w:t>Ce q</w:t>
      </w:r>
      <w:r w:rsidR="004E65ED" w:rsidRPr="00D8147D">
        <w:rPr>
          <w:b/>
          <w:sz w:val="22"/>
          <w:szCs w:val="22"/>
          <w:lang w:val="fr-FR"/>
        </w:rPr>
        <w:t xml:space="preserve">ue </w:t>
      </w:r>
      <w:r w:rsidR="004E65ED" w:rsidRPr="00563D1C">
        <w:rPr>
          <w:b/>
          <w:sz w:val="22"/>
          <w:szCs w:val="22"/>
          <w:lang w:val="fr-FR"/>
        </w:rPr>
        <w:t xml:space="preserve">contient </w:t>
      </w:r>
      <w:proofErr w:type="spellStart"/>
      <w:r w:rsidR="00C2534E" w:rsidRPr="00C2534E">
        <w:rPr>
          <w:b/>
          <w:sz w:val="22"/>
          <w:szCs w:val="22"/>
          <w:lang w:val="fr-FR"/>
        </w:rPr>
        <w:t>Eptifibatide</w:t>
      </w:r>
      <w:proofErr w:type="spellEnd"/>
      <w:r w:rsidR="00C2534E" w:rsidRPr="00C2534E">
        <w:rPr>
          <w:b/>
          <w:sz w:val="22"/>
          <w:szCs w:val="22"/>
          <w:lang w:val="fr-FR"/>
        </w:rPr>
        <w:t xml:space="preserve"> Accord</w:t>
      </w:r>
    </w:p>
    <w:p w14:paraId="41B986B6" w14:textId="77777777" w:rsidR="00C2534E" w:rsidRDefault="004E65ED" w:rsidP="00363AF2">
      <w:pPr>
        <w:numPr>
          <w:ilvl w:val="0"/>
          <w:numId w:val="2"/>
        </w:numPr>
        <w:suppressAutoHyphens/>
        <w:rPr>
          <w:sz w:val="22"/>
          <w:szCs w:val="22"/>
          <w:lang w:val="fr-FR"/>
        </w:rPr>
      </w:pPr>
      <w:r w:rsidRPr="00D8147D">
        <w:rPr>
          <w:sz w:val="22"/>
          <w:szCs w:val="22"/>
          <w:lang w:val="fr-FR"/>
        </w:rPr>
        <w:t>La substance active est l’</w:t>
      </w:r>
      <w:proofErr w:type="spellStart"/>
      <w:r w:rsidRPr="00D8147D">
        <w:rPr>
          <w:sz w:val="22"/>
          <w:szCs w:val="22"/>
          <w:lang w:val="fr-FR"/>
        </w:rPr>
        <w:t>eptifibatide</w:t>
      </w:r>
      <w:proofErr w:type="spellEnd"/>
      <w:r w:rsidR="0015036F">
        <w:rPr>
          <w:sz w:val="22"/>
          <w:szCs w:val="22"/>
          <w:lang w:val="fr-FR"/>
        </w:rPr>
        <w:t xml:space="preserve">. </w:t>
      </w:r>
    </w:p>
    <w:p w14:paraId="0571DA66" w14:textId="77777777" w:rsidR="004E65ED" w:rsidRDefault="00C2534E" w:rsidP="00363AF2">
      <w:pPr>
        <w:suppressAutoHyphens/>
        <w:ind w:left="360"/>
        <w:rPr>
          <w:sz w:val="22"/>
          <w:szCs w:val="22"/>
          <w:lang w:val="fr-FR"/>
        </w:rPr>
      </w:pPr>
      <w:proofErr w:type="spellStart"/>
      <w:r w:rsidRPr="00C2534E">
        <w:rPr>
          <w:b/>
          <w:sz w:val="22"/>
          <w:szCs w:val="22"/>
          <w:lang w:val="fr-FR"/>
        </w:rPr>
        <w:t>Eptifibatide</w:t>
      </w:r>
      <w:proofErr w:type="spellEnd"/>
      <w:r w:rsidRPr="00C2534E">
        <w:rPr>
          <w:b/>
          <w:sz w:val="22"/>
          <w:szCs w:val="22"/>
          <w:lang w:val="fr-FR"/>
        </w:rPr>
        <w:t xml:space="preserve"> Accord 0,75 mg/ml :</w:t>
      </w:r>
      <w:r>
        <w:rPr>
          <w:sz w:val="22"/>
          <w:szCs w:val="22"/>
          <w:lang w:val="fr-FR"/>
        </w:rPr>
        <w:t xml:space="preserve"> chaque </w:t>
      </w:r>
      <w:r w:rsidR="0015036F">
        <w:rPr>
          <w:sz w:val="22"/>
          <w:szCs w:val="22"/>
          <w:lang w:val="fr-FR"/>
        </w:rPr>
        <w:t>ml de solution pour perfusion contient 0,</w:t>
      </w:r>
      <w:r>
        <w:rPr>
          <w:sz w:val="22"/>
          <w:szCs w:val="22"/>
          <w:lang w:val="fr-FR"/>
        </w:rPr>
        <w:t>75 </w:t>
      </w:r>
      <w:r w:rsidR="0015036F">
        <w:rPr>
          <w:sz w:val="22"/>
          <w:szCs w:val="22"/>
          <w:lang w:val="fr-FR"/>
        </w:rPr>
        <w:t>mg d’</w:t>
      </w:r>
      <w:proofErr w:type="spellStart"/>
      <w:r w:rsidR="0015036F">
        <w:rPr>
          <w:sz w:val="22"/>
          <w:szCs w:val="22"/>
          <w:lang w:val="fr-FR"/>
        </w:rPr>
        <w:t>eptifibatide</w:t>
      </w:r>
      <w:proofErr w:type="spellEnd"/>
      <w:r w:rsidR="004E65ED" w:rsidRPr="00D8147D">
        <w:rPr>
          <w:sz w:val="22"/>
          <w:szCs w:val="22"/>
          <w:lang w:val="fr-FR"/>
        </w:rPr>
        <w:t>.</w:t>
      </w:r>
    </w:p>
    <w:p w14:paraId="7BD42C34" w14:textId="77777777" w:rsidR="0015036F" w:rsidRPr="00D8147D" w:rsidRDefault="0015036F" w:rsidP="00363AF2">
      <w:pPr>
        <w:numPr>
          <w:ilvl w:val="0"/>
          <w:numId w:val="2"/>
        </w:numPr>
        <w:suppressAutoHyphens/>
        <w:rPr>
          <w:sz w:val="22"/>
          <w:szCs w:val="22"/>
          <w:lang w:val="fr-FR"/>
        </w:rPr>
      </w:pPr>
      <w:r>
        <w:rPr>
          <w:sz w:val="22"/>
          <w:szCs w:val="22"/>
          <w:lang w:val="fr-FR"/>
        </w:rPr>
        <w:t xml:space="preserve">Un flacon de 100 ml de solution pour perfusion contient </w:t>
      </w:r>
      <w:r w:rsidR="00C2534E">
        <w:rPr>
          <w:sz w:val="22"/>
          <w:szCs w:val="22"/>
          <w:lang w:val="fr-FR"/>
        </w:rPr>
        <w:t>75 </w:t>
      </w:r>
      <w:r>
        <w:rPr>
          <w:sz w:val="22"/>
          <w:szCs w:val="22"/>
          <w:lang w:val="fr-FR"/>
        </w:rPr>
        <w:t>mg d’</w:t>
      </w:r>
      <w:proofErr w:type="spellStart"/>
      <w:r>
        <w:rPr>
          <w:sz w:val="22"/>
          <w:szCs w:val="22"/>
          <w:lang w:val="fr-FR"/>
        </w:rPr>
        <w:t>eptifibatide</w:t>
      </w:r>
      <w:proofErr w:type="spellEnd"/>
      <w:r>
        <w:rPr>
          <w:sz w:val="22"/>
          <w:szCs w:val="22"/>
          <w:lang w:val="fr-FR"/>
        </w:rPr>
        <w:t>.</w:t>
      </w:r>
    </w:p>
    <w:p w14:paraId="15B0CD17" w14:textId="77777777" w:rsidR="004E65ED" w:rsidRPr="00D8147D" w:rsidRDefault="004E65ED" w:rsidP="00363AF2">
      <w:pPr>
        <w:numPr>
          <w:ilvl w:val="0"/>
          <w:numId w:val="2"/>
        </w:numPr>
        <w:ind w:left="426" w:hanging="426"/>
        <w:rPr>
          <w:sz w:val="22"/>
          <w:szCs w:val="22"/>
          <w:lang w:val="fr-FR"/>
        </w:rPr>
      </w:pPr>
      <w:r w:rsidRPr="00D8147D">
        <w:rPr>
          <w:sz w:val="22"/>
          <w:szCs w:val="22"/>
          <w:lang w:val="fr-FR"/>
        </w:rPr>
        <w:t>Les autres composants sont l’acide citrique monohydraté, l’hydroxyde de sodium et l’eau pour préparations injectables.</w:t>
      </w:r>
    </w:p>
    <w:p w14:paraId="3AB8AB1F" w14:textId="77777777" w:rsidR="006559F1" w:rsidRPr="00D8147D" w:rsidRDefault="006559F1" w:rsidP="00363AF2">
      <w:pPr>
        <w:pStyle w:val="BodyText"/>
        <w:tabs>
          <w:tab w:val="clear" w:pos="567"/>
        </w:tabs>
        <w:spacing w:line="240" w:lineRule="auto"/>
        <w:rPr>
          <w:b w:val="0"/>
          <w:i w:val="0"/>
          <w:szCs w:val="22"/>
          <w:lang w:val="fr-FR"/>
        </w:rPr>
      </w:pPr>
    </w:p>
    <w:p w14:paraId="59898DD7" w14:textId="77777777" w:rsidR="006559F1" w:rsidRPr="00D8147D" w:rsidRDefault="00747155" w:rsidP="00363AF2">
      <w:pPr>
        <w:pStyle w:val="BodyText"/>
        <w:tabs>
          <w:tab w:val="clear" w:pos="567"/>
        </w:tabs>
        <w:spacing w:line="240" w:lineRule="auto"/>
        <w:rPr>
          <w:bCs/>
          <w:i w:val="0"/>
          <w:szCs w:val="22"/>
          <w:lang w:val="fr-FR"/>
        </w:rPr>
      </w:pPr>
      <w:r w:rsidRPr="00D8147D">
        <w:rPr>
          <w:bCs/>
          <w:i w:val="0"/>
          <w:szCs w:val="22"/>
          <w:lang w:val="fr-FR"/>
        </w:rPr>
        <w:t>Qu’est-ce qu’</w:t>
      </w:r>
      <w:proofErr w:type="spellStart"/>
      <w:r w:rsidR="00C2534E" w:rsidRPr="00C2534E">
        <w:rPr>
          <w:i w:val="0"/>
          <w:szCs w:val="22"/>
          <w:lang w:val="fr-FR"/>
        </w:rPr>
        <w:t>Eptifibatide</w:t>
      </w:r>
      <w:proofErr w:type="spellEnd"/>
      <w:r w:rsidR="00C2534E" w:rsidRPr="00C2534E">
        <w:rPr>
          <w:i w:val="0"/>
          <w:szCs w:val="22"/>
          <w:lang w:val="fr-FR"/>
        </w:rPr>
        <w:t xml:space="preserve"> Accord</w:t>
      </w:r>
      <w:r w:rsidR="006559F1" w:rsidRPr="00D8147D">
        <w:rPr>
          <w:bCs/>
          <w:i w:val="0"/>
          <w:szCs w:val="22"/>
          <w:lang w:val="fr-FR"/>
        </w:rPr>
        <w:t xml:space="preserve"> et </w:t>
      </w:r>
      <w:r w:rsidRPr="00D8147D">
        <w:rPr>
          <w:bCs/>
          <w:i w:val="0"/>
          <w:szCs w:val="22"/>
          <w:lang w:val="fr-FR"/>
        </w:rPr>
        <w:t>contenu de l’emballage extérieur</w:t>
      </w:r>
    </w:p>
    <w:p w14:paraId="0D13592F" w14:textId="77777777" w:rsidR="00CE740A" w:rsidRPr="00D8147D" w:rsidRDefault="00C2534E" w:rsidP="00363AF2">
      <w:pPr>
        <w:rPr>
          <w:sz w:val="22"/>
          <w:szCs w:val="22"/>
          <w:lang w:val="fr-FR"/>
        </w:rPr>
      </w:pPr>
      <w:proofErr w:type="spellStart"/>
      <w:r>
        <w:rPr>
          <w:sz w:val="22"/>
          <w:szCs w:val="22"/>
          <w:lang w:val="fr-FR"/>
        </w:rPr>
        <w:t>Eptifibatide</w:t>
      </w:r>
      <w:proofErr w:type="spellEnd"/>
      <w:r>
        <w:rPr>
          <w:sz w:val="22"/>
          <w:szCs w:val="22"/>
          <w:lang w:val="fr-FR"/>
        </w:rPr>
        <w:t xml:space="preserve"> Accord 0,75 mg/ml</w:t>
      </w:r>
      <w:r w:rsidR="00563D1C" w:rsidRPr="00D8147D" w:rsidDel="00563D1C">
        <w:rPr>
          <w:sz w:val="22"/>
          <w:szCs w:val="22"/>
          <w:lang w:val="fr-FR"/>
        </w:rPr>
        <w:t xml:space="preserve"> </w:t>
      </w:r>
      <w:r w:rsidR="00B57BA2" w:rsidRPr="00D8147D">
        <w:rPr>
          <w:sz w:val="22"/>
          <w:szCs w:val="22"/>
          <w:lang w:val="fr-FR"/>
        </w:rPr>
        <w:t xml:space="preserve">solution </w:t>
      </w:r>
      <w:r w:rsidR="00747155" w:rsidRPr="00D8147D">
        <w:rPr>
          <w:sz w:val="22"/>
          <w:szCs w:val="22"/>
          <w:lang w:val="fr-FR"/>
        </w:rPr>
        <w:t>pour perfusion</w:t>
      </w:r>
      <w:r w:rsidR="00B57BA2" w:rsidRPr="00D8147D">
        <w:rPr>
          <w:sz w:val="22"/>
          <w:szCs w:val="22"/>
          <w:lang w:val="fr-FR"/>
        </w:rPr>
        <w:t> : flacon de 100</w:t>
      </w:r>
      <w:r w:rsidR="001A440D" w:rsidRPr="00D8147D">
        <w:rPr>
          <w:sz w:val="22"/>
          <w:szCs w:val="22"/>
          <w:lang w:val="fr-FR"/>
        </w:rPr>
        <w:t> </w:t>
      </w:r>
      <w:r w:rsidR="00B57BA2" w:rsidRPr="00D8147D">
        <w:rPr>
          <w:sz w:val="22"/>
          <w:szCs w:val="22"/>
          <w:lang w:val="fr-FR"/>
        </w:rPr>
        <w:t xml:space="preserve">ml, boîte </w:t>
      </w:r>
      <w:proofErr w:type="gramStart"/>
      <w:r w:rsidR="00B57BA2" w:rsidRPr="00D8147D">
        <w:rPr>
          <w:sz w:val="22"/>
          <w:szCs w:val="22"/>
          <w:lang w:val="fr-FR"/>
        </w:rPr>
        <w:t>de un</w:t>
      </w:r>
      <w:proofErr w:type="gramEnd"/>
      <w:r w:rsidR="001A440D" w:rsidRPr="00D8147D">
        <w:rPr>
          <w:sz w:val="22"/>
          <w:szCs w:val="22"/>
          <w:lang w:val="fr-FR"/>
        </w:rPr>
        <w:t> </w:t>
      </w:r>
      <w:r w:rsidR="00B57BA2" w:rsidRPr="00D8147D">
        <w:rPr>
          <w:sz w:val="22"/>
          <w:szCs w:val="22"/>
          <w:lang w:val="fr-FR"/>
        </w:rPr>
        <w:t>flacon.</w:t>
      </w:r>
    </w:p>
    <w:p w14:paraId="3A511F04" w14:textId="77777777" w:rsidR="004856DF" w:rsidRPr="00D8147D" w:rsidRDefault="004856DF" w:rsidP="00363AF2">
      <w:pPr>
        <w:rPr>
          <w:sz w:val="22"/>
          <w:szCs w:val="22"/>
          <w:lang w:val="fr-FR"/>
        </w:rPr>
      </w:pPr>
    </w:p>
    <w:p w14:paraId="551FA61B" w14:textId="77777777" w:rsidR="004856DF" w:rsidRPr="00D8147D" w:rsidRDefault="00C2534E" w:rsidP="00363AF2">
      <w:pPr>
        <w:rPr>
          <w:sz w:val="22"/>
          <w:szCs w:val="22"/>
          <w:lang w:val="fr-FR"/>
        </w:rPr>
      </w:pPr>
      <w:proofErr w:type="spellStart"/>
      <w:r w:rsidRPr="00C2534E">
        <w:rPr>
          <w:b/>
          <w:sz w:val="22"/>
          <w:szCs w:val="22"/>
          <w:lang w:val="fr-FR"/>
        </w:rPr>
        <w:t>Eptifibatide</w:t>
      </w:r>
      <w:proofErr w:type="spellEnd"/>
      <w:r w:rsidRPr="00C2534E">
        <w:rPr>
          <w:b/>
          <w:sz w:val="22"/>
          <w:szCs w:val="22"/>
          <w:lang w:val="fr-FR"/>
        </w:rPr>
        <w:t xml:space="preserve"> Accord 0,75 mg/ml :</w:t>
      </w:r>
      <w:r>
        <w:rPr>
          <w:sz w:val="22"/>
          <w:szCs w:val="22"/>
          <w:lang w:val="fr-FR"/>
        </w:rPr>
        <w:t xml:space="preserve"> l</w:t>
      </w:r>
      <w:r w:rsidRPr="00D8147D">
        <w:rPr>
          <w:sz w:val="22"/>
          <w:szCs w:val="22"/>
          <w:lang w:val="fr-FR"/>
        </w:rPr>
        <w:t xml:space="preserve">a </w:t>
      </w:r>
      <w:r w:rsidR="004856DF" w:rsidRPr="00D8147D">
        <w:rPr>
          <w:sz w:val="22"/>
          <w:szCs w:val="22"/>
          <w:lang w:val="fr-FR"/>
        </w:rPr>
        <w:t>solution limpide et incolore est contenue dans un flacon en verre de 100</w:t>
      </w:r>
      <w:r w:rsidR="001A440D" w:rsidRPr="00D8147D">
        <w:rPr>
          <w:sz w:val="22"/>
          <w:szCs w:val="22"/>
          <w:lang w:val="fr-FR"/>
        </w:rPr>
        <w:t> </w:t>
      </w:r>
      <w:r w:rsidR="004856DF" w:rsidRPr="00D8147D">
        <w:rPr>
          <w:sz w:val="22"/>
          <w:szCs w:val="22"/>
          <w:lang w:val="fr-FR"/>
        </w:rPr>
        <w:t>ml, fermé par un bouchon en caoutchouc butyle et scellé à l’aide d’une capsule aluminium</w:t>
      </w:r>
      <w:r>
        <w:rPr>
          <w:sz w:val="22"/>
          <w:szCs w:val="22"/>
          <w:lang w:val="fr-FR"/>
        </w:rPr>
        <w:t xml:space="preserve"> à soulever</w:t>
      </w:r>
      <w:r w:rsidR="004856DF" w:rsidRPr="00D8147D">
        <w:rPr>
          <w:sz w:val="22"/>
          <w:szCs w:val="22"/>
          <w:lang w:val="fr-FR"/>
        </w:rPr>
        <w:t>.</w:t>
      </w:r>
    </w:p>
    <w:p w14:paraId="3A3448DA" w14:textId="77777777" w:rsidR="00747155" w:rsidRPr="00D8147D" w:rsidRDefault="00747155" w:rsidP="00363AF2">
      <w:pPr>
        <w:suppressAutoHyphens/>
        <w:rPr>
          <w:b/>
          <w:sz w:val="22"/>
          <w:szCs w:val="22"/>
          <w:lang w:val="fr-FR"/>
        </w:rPr>
      </w:pPr>
    </w:p>
    <w:p w14:paraId="02DBB462" w14:textId="77777777" w:rsidR="00747155" w:rsidRPr="00D8147D" w:rsidRDefault="00747155" w:rsidP="00363AF2">
      <w:pPr>
        <w:rPr>
          <w:b/>
          <w:sz w:val="22"/>
          <w:szCs w:val="22"/>
          <w:lang w:val="fr-FR"/>
        </w:rPr>
      </w:pPr>
      <w:r w:rsidRPr="00D8147D">
        <w:rPr>
          <w:b/>
          <w:sz w:val="22"/>
          <w:szCs w:val="22"/>
          <w:lang w:val="fr-FR"/>
        </w:rPr>
        <w:t xml:space="preserve">Titulaire de l'Autorisation de Mise sur le Marché et </w:t>
      </w:r>
      <w:r w:rsidR="00116FB9">
        <w:rPr>
          <w:b/>
          <w:sz w:val="22"/>
          <w:szCs w:val="22"/>
          <w:lang w:val="fr-FR"/>
        </w:rPr>
        <w:t>F</w:t>
      </w:r>
      <w:r w:rsidR="00116FB9" w:rsidRPr="00D8147D">
        <w:rPr>
          <w:b/>
          <w:sz w:val="22"/>
          <w:szCs w:val="22"/>
          <w:lang w:val="fr-FR"/>
        </w:rPr>
        <w:t xml:space="preserve">abricant </w:t>
      </w:r>
    </w:p>
    <w:p w14:paraId="41A3B745" w14:textId="77777777" w:rsidR="00747155" w:rsidRPr="00D8147D" w:rsidRDefault="00747155" w:rsidP="00363AF2">
      <w:pPr>
        <w:rPr>
          <w:sz w:val="22"/>
          <w:szCs w:val="22"/>
          <w:lang w:val="fr-FR"/>
        </w:rPr>
      </w:pPr>
    </w:p>
    <w:p w14:paraId="40BA973A" w14:textId="77777777" w:rsidR="00747155" w:rsidRPr="00D8147D" w:rsidRDefault="00747155" w:rsidP="00363AF2">
      <w:pPr>
        <w:rPr>
          <w:sz w:val="22"/>
          <w:szCs w:val="22"/>
          <w:lang w:val="fr-FR"/>
        </w:rPr>
      </w:pPr>
      <w:r w:rsidRPr="00D8147D">
        <w:rPr>
          <w:sz w:val="22"/>
          <w:szCs w:val="22"/>
          <w:lang w:val="fr-FR"/>
        </w:rPr>
        <w:t>Titulaire de l'Autorisation de Mise sur le Marché :</w:t>
      </w:r>
    </w:p>
    <w:p w14:paraId="51486FA6" w14:textId="77777777" w:rsidR="00747155" w:rsidRPr="00D8147D" w:rsidRDefault="00747155" w:rsidP="00363AF2">
      <w:pPr>
        <w:rPr>
          <w:b/>
          <w:sz w:val="22"/>
          <w:szCs w:val="22"/>
          <w:lang w:val="fr-FR"/>
        </w:rPr>
      </w:pPr>
    </w:p>
    <w:p w14:paraId="62F01C81" w14:textId="77777777" w:rsidR="007B4664" w:rsidRPr="00FB5ACD" w:rsidRDefault="007B4664" w:rsidP="00363AF2">
      <w:pPr>
        <w:jc w:val="both"/>
        <w:rPr>
          <w:color w:val="000000"/>
          <w:sz w:val="22"/>
          <w:szCs w:val="22"/>
          <w:lang w:val="pl-PL"/>
        </w:rPr>
      </w:pPr>
      <w:r w:rsidRPr="00FB5ACD">
        <w:rPr>
          <w:color w:val="000000"/>
          <w:sz w:val="22"/>
          <w:szCs w:val="22"/>
          <w:lang w:val="pl-PL"/>
        </w:rPr>
        <w:t xml:space="preserve">Accord Healthcare S.L.U. </w:t>
      </w:r>
    </w:p>
    <w:p w14:paraId="30825B9A" w14:textId="77777777" w:rsidR="007B4664" w:rsidRPr="00FB5ACD" w:rsidRDefault="007B4664" w:rsidP="00363AF2">
      <w:pPr>
        <w:jc w:val="both"/>
        <w:rPr>
          <w:color w:val="000000"/>
          <w:sz w:val="22"/>
          <w:szCs w:val="22"/>
          <w:lang w:val="pl-PL"/>
        </w:rPr>
      </w:pPr>
      <w:r w:rsidRPr="00FB5ACD">
        <w:rPr>
          <w:color w:val="000000"/>
          <w:sz w:val="22"/>
          <w:szCs w:val="22"/>
          <w:lang w:val="pl-PL"/>
        </w:rPr>
        <w:t xml:space="preserve">World Trade Center, Moll de Barcelona, s/n, </w:t>
      </w:r>
    </w:p>
    <w:p w14:paraId="1400FB83" w14:textId="77777777" w:rsidR="007B4664" w:rsidRPr="00FB5ACD" w:rsidRDefault="007B4664" w:rsidP="00363AF2">
      <w:pPr>
        <w:jc w:val="both"/>
        <w:rPr>
          <w:color w:val="000000"/>
          <w:sz w:val="22"/>
          <w:szCs w:val="22"/>
          <w:lang w:val="pl-PL"/>
        </w:rPr>
      </w:pPr>
      <w:r w:rsidRPr="00FB5ACD">
        <w:rPr>
          <w:color w:val="000000"/>
          <w:sz w:val="22"/>
          <w:szCs w:val="22"/>
          <w:lang w:val="pl-PL"/>
        </w:rPr>
        <w:t xml:space="preserve">Edifici Est 6ª planta, </w:t>
      </w:r>
    </w:p>
    <w:p w14:paraId="04BD9EE5" w14:textId="77777777" w:rsidR="007B4664" w:rsidRPr="00FB5ACD" w:rsidRDefault="007B4664" w:rsidP="00363AF2">
      <w:pPr>
        <w:jc w:val="both"/>
        <w:rPr>
          <w:color w:val="000000"/>
          <w:sz w:val="22"/>
          <w:szCs w:val="22"/>
          <w:lang w:val="pl-PL"/>
        </w:rPr>
      </w:pPr>
      <w:r w:rsidRPr="00FB5ACD">
        <w:rPr>
          <w:color w:val="000000"/>
          <w:sz w:val="22"/>
          <w:szCs w:val="22"/>
          <w:lang w:val="pl-PL"/>
        </w:rPr>
        <w:t xml:space="preserve">08039 Barcelona, </w:t>
      </w:r>
    </w:p>
    <w:p w14:paraId="7985638C" w14:textId="77777777" w:rsidR="00747155" w:rsidRPr="00970523" w:rsidRDefault="007B4664" w:rsidP="00363AF2">
      <w:pPr>
        <w:rPr>
          <w:sz w:val="22"/>
          <w:szCs w:val="22"/>
          <w:lang w:val="fr-FR"/>
        </w:rPr>
      </w:pPr>
      <w:r w:rsidRPr="00970523">
        <w:rPr>
          <w:color w:val="000000"/>
          <w:sz w:val="22"/>
          <w:szCs w:val="22"/>
          <w:lang w:val="fr-FR"/>
        </w:rPr>
        <w:t>Espagne</w:t>
      </w:r>
    </w:p>
    <w:p w14:paraId="0D48E015" w14:textId="77777777" w:rsidR="00166BE9" w:rsidRPr="00970523" w:rsidRDefault="00166BE9" w:rsidP="00363AF2">
      <w:pPr>
        <w:rPr>
          <w:sz w:val="22"/>
          <w:szCs w:val="22"/>
          <w:lang w:val="fr-FR"/>
        </w:rPr>
      </w:pPr>
    </w:p>
    <w:p w14:paraId="3FC94099" w14:textId="77777777" w:rsidR="00747155" w:rsidRPr="00970523" w:rsidRDefault="00747155" w:rsidP="00363AF2">
      <w:pPr>
        <w:rPr>
          <w:sz w:val="22"/>
          <w:szCs w:val="22"/>
          <w:lang w:val="fr-FR"/>
        </w:rPr>
      </w:pPr>
      <w:r w:rsidRPr="00970523">
        <w:rPr>
          <w:sz w:val="22"/>
          <w:szCs w:val="22"/>
          <w:lang w:val="fr-FR"/>
        </w:rPr>
        <w:t>Fabricant :</w:t>
      </w:r>
    </w:p>
    <w:p w14:paraId="26C0058D" w14:textId="77777777" w:rsidR="00747155" w:rsidRPr="00970523" w:rsidRDefault="00747155" w:rsidP="00363AF2">
      <w:pPr>
        <w:rPr>
          <w:sz w:val="22"/>
          <w:szCs w:val="22"/>
          <w:lang w:val="fr-FR"/>
        </w:rPr>
      </w:pPr>
    </w:p>
    <w:p w14:paraId="2FA1AF24" w14:textId="77777777" w:rsidR="001C15B1" w:rsidRPr="00970523" w:rsidRDefault="001C15B1" w:rsidP="00363AF2">
      <w:pPr>
        <w:pStyle w:val="amend"/>
        <w:rPr>
          <w:szCs w:val="22"/>
          <w:lang w:val="fr-FR"/>
        </w:rPr>
      </w:pPr>
    </w:p>
    <w:p w14:paraId="68C8C567" w14:textId="77777777" w:rsidR="001C15B1" w:rsidRPr="00970523" w:rsidRDefault="001C15B1" w:rsidP="00363AF2">
      <w:pPr>
        <w:rPr>
          <w:sz w:val="22"/>
          <w:szCs w:val="22"/>
          <w:lang w:val="fr-FR"/>
        </w:rPr>
      </w:pPr>
      <w:r w:rsidRPr="00970523">
        <w:rPr>
          <w:sz w:val="22"/>
          <w:szCs w:val="22"/>
          <w:lang w:val="fr-FR"/>
        </w:rPr>
        <w:t xml:space="preserve">Accord Healthcare Polska </w:t>
      </w:r>
      <w:proofErr w:type="spellStart"/>
      <w:proofErr w:type="gramStart"/>
      <w:r w:rsidRPr="00970523">
        <w:rPr>
          <w:sz w:val="22"/>
          <w:szCs w:val="22"/>
          <w:lang w:val="fr-FR"/>
        </w:rPr>
        <w:t>Sp.z</w:t>
      </w:r>
      <w:proofErr w:type="spellEnd"/>
      <w:proofErr w:type="gramEnd"/>
      <w:r w:rsidRPr="00970523">
        <w:rPr>
          <w:sz w:val="22"/>
          <w:szCs w:val="22"/>
          <w:lang w:val="fr-FR"/>
        </w:rPr>
        <w:t xml:space="preserve"> </w:t>
      </w:r>
      <w:proofErr w:type="spellStart"/>
      <w:r w:rsidRPr="00970523">
        <w:rPr>
          <w:sz w:val="22"/>
          <w:szCs w:val="22"/>
          <w:lang w:val="fr-FR"/>
        </w:rPr>
        <w:t>o.o</w:t>
      </w:r>
      <w:proofErr w:type="spellEnd"/>
      <w:r w:rsidRPr="00970523">
        <w:rPr>
          <w:sz w:val="22"/>
          <w:szCs w:val="22"/>
          <w:lang w:val="fr-FR"/>
        </w:rPr>
        <w:t>.,</w:t>
      </w:r>
    </w:p>
    <w:p w14:paraId="7949EBA3" w14:textId="77777777" w:rsidR="001C15B1" w:rsidRDefault="001C15B1" w:rsidP="00363AF2">
      <w:pPr>
        <w:rPr>
          <w:sz w:val="22"/>
          <w:szCs w:val="22"/>
          <w:lang w:val="fr-FR"/>
        </w:rPr>
      </w:pPr>
      <w:proofErr w:type="spellStart"/>
      <w:proofErr w:type="gramStart"/>
      <w:r w:rsidRPr="00835F38">
        <w:rPr>
          <w:sz w:val="22"/>
          <w:szCs w:val="22"/>
          <w:lang w:val="fr-FR"/>
        </w:rPr>
        <w:t>ul</w:t>
      </w:r>
      <w:proofErr w:type="spellEnd"/>
      <w:proofErr w:type="gramEnd"/>
      <w:r w:rsidRPr="00835F38">
        <w:rPr>
          <w:sz w:val="22"/>
          <w:szCs w:val="22"/>
          <w:lang w:val="fr-FR"/>
        </w:rPr>
        <w:t xml:space="preserve">. </w:t>
      </w:r>
      <w:proofErr w:type="spellStart"/>
      <w:r w:rsidRPr="00835F38">
        <w:rPr>
          <w:sz w:val="22"/>
          <w:szCs w:val="22"/>
          <w:lang w:val="fr-FR"/>
        </w:rPr>
        <w:t>Lutomierska</w:t>
      </w:r>
      <w:proofErr w:type="spellEnd"/>
      <w:r w:rsidRPr="00835F38">
        <w:rPr>
          <w:sz w:val="22"/>
          <w:szCs w:val="22"/>
          <w:lang w:val="fr-FR"/>
        </w:rPr>
        <w:t xml:space="preserve"> 50,</w:t>
      </w:r>
      <w:r w:rsidR="004145BD" w:rsidRPr="00835F38">
        <w:rPr>
          <w:sz w:val="22"/>
          <w:szCs w:val="22"/>
          <w:lang w:val="fr-FR"/>
        </w:rPr>
        <w:t xml:space="preserve"> </w:t>
      </w:r>
      <w:r w:rsidRPr="00835F38">
        <w:rPr>
          <w:sz w:val="22"/>
          <w:szCs w:val="22"/>
          <w:lang w:val="fr-FR"/>
        </w:rPr>
        <w:t>95-200 Pabianice, Pologne</w:t>
      </w:r>
    </w:p>
    <w:p w14:paraId="3FB4C978" w14:textId="77777777" w:rsidR="008920B9" w:rsidRDefault="008920B9" w:rsidP="00363AF2">
      <w:pPr>
        <w:rPr>
          <w:sz w:val="22"/>
          <w:szCs w:val="22"/>
          <w:lang w:val="fr-FR"/>
        </w:rPr>
      </w:pPr>
    </w:p>
    <w:p w14:paraId="1168AC36" w14:textId="77777777" w:rsidR="008920B9" w:rsidRPr="00DF2CA3" w:rsidRDefault="008920B9" w:rsidP="008920B9">
      <w:pPr>
        <w:rPr>
          <w:sz w:val="22"/>
          <w:szCs w:val="22"/>
        </w:rPr>
      </w:pPr>
      <w:r w:rsidRPr="00DF2CA3">
        <w:rPr>
          <w:sz w:val="22"/>
          <w:szCs w:val="22"/>
        </w:rPr>
        <w:t xml:space="preserve">Accord Healthcare Single Member S.A. </w:t>
      </w:r>
    </w:p>
    <w:p w14:paraId="77A35F84" w14:textId="77777777" w:rsidR="008920B9" w:rsidRPr="00DF2CA3" w:rsidRDefault="008920B9" w:rsidP="008920B9">
      <w:pPr>
        <w:rPr>
          <w:sz w:val="22"/>
          <w:szCs w:val="22"/>
        </w:rPr>
      </w:pPr>
      <w:r w:rsidRPr="00DF2CA3">
        <w:rPr>
          <w:sz w:val="22"/>
          <w:szCs w:val="22"/>
        </w:rPr>
        <w:t xml:space="preserve">64th Km National Road Athens, Lamia, </w:t>
      </w:r>
      <w:proofErr w:type="spellStart"/>
      <w:r w:rsidRPr="00DF2CA3">
        <w:rPr>
          <w:sz w:val="22"/>
          <w:szCs w:val="22"/>
        </w:rPr>
        <w:t>Schimatari</w:t>
      </w:r>
      <w:proofErr w:type="spellEnd"/>
      <w:r w:rsidRPr="00DF2CA3">
        <w:rPr>
          <w:sz w:val="22"/>
          <w:szCs w:val="22"/>
        </w:rPr>
        <w:t xml:space="preserve">, 32009, </w:t>
      </w:r>
      <w:proofErr w:type="spellStart"/>
      <w:r w:rsidRPr="00DF2CA3">
        <w:rPr>
          <w:sz w:val="22"/>
          <w:szCs w:val="22"/>
        </w:rPr>
        <w:t>Gr</w:t>
      </w:r>
      <w:r>
        <w:rPr>
          <w:sz w:val="22"/>
          <w:szCs w:val="22"/>
        </w:rPr>
        <w:t>è</w:t>
      </w:r>
      <w:r w:rsidRPr="00DF2CA3">
        <w:rPr>
          <w:sz w:val="22"/>
          <w:szCs w:val="22"/>
        </w:rPr>
        <w:t>ce</w:t>
      </w:r>
      <w:proofErr w:type="spellEnd"/>
    </w:p>
    <w:p w14:paraId="76F074E2" w14:textId="77777777" w:rsidR="008920B9" w:rsidRDefault="008920B9" w:rsidP="00363AF2">
      <w:pPr>
        <w:rPr>
          <w:ins w:id="1" w:author="MAH review_PB" w:date="2025-04-02T10:51:00Z" w16du:dateUtc="2025-04-02T05:21:00Z"/>
          <w:sz w:val="22"/>
          <w:szCs w:val="22"/>
        </w:rPr>
      </w:pPr>
    </w:p>
    <w:p w14:paraId="437FC87B" w14:textId="77777777" w:rsidR="00D36AAD" w:rsidRPr="00D36AAD" w:rsidRDefault="00D36AAD" w:rsidP="00D36AAD">
      <w:pPr>
        <w:rPr>
          <w:ins w:id="2" w:author="MAH review_PB" w:date="2025-04-02T10:51:00Z" w16du:dateUtc="2025-04-02T05:21:00Z"/>
          <w:sz w:val="22"/>
          <w:szCs w:val="22"/>
        </w:rPr>
      </w:pPr>
      <w:ins w:id="3" w:author="MAH review_PB" w:date="2025-04-02T10:51:00Z" w16du:dateUtc="2025-04-02T05:21:00Z">
        <w:r w:rsidRPr="00D36AAD">
          <w:rPr>
            <w:sz w:val="22"/>
            <w:szCs w:val="22"/>
          </w:rPr>
          <w:t xml:space="preserve">Pour </w:t>
        </w:r>
        <w:proofErr w:type="spellStart"/>
        <w:r w:rsidRPr="00D36AAD">
          <w:rPr>
            <w:sz w:val="22"/>
            <w:szCs w:val="22"/>
          </w:rPr>
          <w:t>toute</w:t>
        </w:r>
        <w:proofErr w:type="spellEnd"/>
        <w:r w:rsidRPr="00D36AAD">
          <w:rPr>
            <w:sz w:val="22"/>
            <w:szCs w:val="22"/>
          </w:rPr>
          <w:t xml:space="preserve"> information </w:t>
        </w:r>
        <w:proofErr w:type="spellStart"/>
        <w:r w:rsidRPr="00D36AAD">
          <w:rPr>
            <w:sz w:val="22"/>
            <w:szCs w:val="22"/>
          </w:rPr>
          <w:t>complémentaire</w:t>
        </w:r>
        <w:proofErr w:type="spellEnd"/>
        <w:r w:rsidRPr="00D36AAD">
          <w:rPr>
            <w:sz w:val="22"/>
            <w:szCs w:val="22"/>
          </w:rPr>
          <w:t xml:space="preserve"> </w:t>
        </w:r>
        <w:proofErr w:type="spellStart"/>
        <w:r w:rsidRPr="00D36AAD">
          <w:rPr>
            <w:sz w:val="22"/>
            <w:szCs w:val="22"/>
          </w:rPr>
          <w:t>concernant</w:t>
        </w:r>
        <w:proofErr w:type="spellEnd"/>
        <w:r w:rsidRPr="00D36AAD">
          <w:rPr>
            <w:sz w:val="22"/>
            <w:szCs w:val="22"/>
          </w:rPr>
          <w:t xml:space="preserve"> </w:t>
        </w:r>
        <w:proofErr w:type="spellStart"/>
        <w:r w:rsidRPr="00D36AAD">
          <w:rPr>
            <w:sz w:val="22"/>
            <w:szCs w:val="22"/>
          </w:rPr>
          <w:t>ce</w:t>
        </w:r>
        <w:proofErr w:type="spellEnd"/>
        <w:r w:rsidRPr="00D36AAD">
          <w:rPr>
            <w:sz w:val="22"/>
            <w:szCs w:val="22"/>
          </w:rPr>
          <w:t xml:space="preserve"> </w:t>
        </w:r>
        <w:proofErr w:type="spellStart"/>
        <w:r w:rsidRPr="00D36AAD">
          <w:rPr>
            <w:sz w:val="22"/>
            <w:szCs w:val="22"/>
          </w:rPr>
          <w:t>médicament</w:t>
        </w:r>
        <w:proofErr w:type="spellEnd"/>
        <w:r w:rsidRPr="00D36AAD">
          <w:rPr>
            <w:sz w:val="22"/>
            <w:szCs w:val="22"/>
          </w:rPr>
          <w:t xml:space="preserve">, </w:t>
        </w:r>
        <w:proofErr w:type="spellStart"/>
        <w:r w:rsidRPr="00D36AAD">
          <w:rPr>
            <w:sz w:val="22"/>
            <w:szCs w:val="22"/>
          </w:rPr>
          <w:t>veuillez</w:t>
        </w:r>
        <w:proofErr w:type="spellEnd"/>
        <w:r w:rsidRPr="00D36AAD">
          <w:rPr>
            <w:sz w:val="22"/>
            <w:szCs w:val="22"/>
          </w:rPr>
          <w:t xml:space="preserve"> prendre contact avec le </w:t>
        </w:r>
        <w:proofErr w:type="spellStart"/>
        <w:r w:rsidRPr="00D36AAD">
          <w:rPr>
            <w:sz w:val="22"/>
            <w:szCs w:val="22"/>
          </w:rPr>
          <w:t>représentant</w:t>
        </w:r>
        <w:proofErr w:type="spellEnd"/>
        <w:r w:rsidRPr="00D36AAD">
          <w:rPr>
            <w:sz w:val="22"/>
            <w:szCs w:val="22"/>
          </w:rPr>
          <w:t xml:space="preserve"> local du </w:t>
        </w:r>
        <w:proofErr w:type="spellStart"/>
        <w:r w:rsidRPr="00D36AAD">
          <w:rPr>
            <w:sz w:val="22"/>
            <w:szCs w:val="22"/>
          </w:rPr>
          <w:t>titulaire</w:t>
        </w:r>
        <w:proofErr w:type="spellEnd"/>
        <w:r w:rsidRPr="00D36AAD">
          <w:rPr>
            <w:sz w:val="22"/>
            <w:szCs w:val="22"/>
          </w:rPr>
          <w:t xml:space="preserve"> de </w:t>
        </w:r>
        <w:proofErr w:type="spellStart"/>
        <w:r w:rsidRPr="00D36AAD">
          <w:rPr>
            <w:sz w:val="22"/>
            <w:szCs w:val="22"/>
          </w:rPr>
          <w:t>l’autorisation</w:t>
        </w:r>
        <w:proofErr w:type="spellEnd"/>
        <w:r w:rsidRPr="00D36AAD">
          <w:rPr>
            <w:sz w:val="22"/>
            <w:szCs w:val="22"/>
          </w:rPr>
          <w:t xml:space="preserve"> de mise sur le </w:t>
        </w:r>
        <w:proofErr w:type="spellStart"/>
        <w:r w:rsidRPr="00D36AAD">
          <w:rPr>
            <w:sz w:val="22"/>
            <w:szCs w:val="22"/>
          </w:rPr>
          <w:t>marché</w:t>
        </w:r>
        <w:proofErr w:type="spellEnd"/>
        <w:r w:rsidRPr="00D36AAD">
          <w:rPr>
            <w:sz w:val="22"/>
            <w:szCs w:val="22"/>
          </w:rPr>
          <w:t>.</w:t>
        </w:r>
      </w:ins>
    </w:p>
    <w:p w14:paraId="183AF878" w14:textId="45781DCA" w:rsidR="00D36AAD" w:rsidRPr="00D36AAD" w:rsidRDefault="00D36AAD" w:rsidP="00D36AAD">
      <w:pPr>
        <w:rPr>
          <w:ins w:id="4" w:author="MAH review_PB" w:date="2025-04-02T10:51:00Z" w16du:dateUtc="2025-04-02T05:21:00Z"/>
          <w:sz w:val="22"/>
          <w:szCs w:val="22"/>
        </w:rPr>
      </w:pPr>
    </w:p>
    <w:p w14:paraId="295AC8A5" w14:textId="77777777" w:rsidR="00D36AAD" w:rsidRPr="00D36AAD" w:rsidRDefault="00D36AAD" w:rsidP="00D36AAD">
      <w:pPr>
        <w:rPr>
          <w:ins w:id="5" w:author="MAH review_PB" w:date="2025-04-02T10:51:00Z" w16du:dateUtc="2025-04-02T05:21:00Z"/>
          <w:sz w:val="22"/>
          <w:szCs w:val="22"/>
        </w:rPr>
      </w:pPr>
      <w:ins w:id="6" w:author="MAH review_PB" w:date="2025-04-02T10:51:00Z" w16du:dateUtc="2025-04-02T05:21:00Z">
        <w:r w:rsidRPr="00D36AAD">
          <w:rPr>
            <w:sz w:val="22"/>
            <w:szCs w:val="22"/>
          </w:rPr>
          <w:t>AT / BE / BG / CY / CZ / DE / DK / EE / ES / FI / FR / HR / HU / IE / IS / IT / LT / LV / LU / MT / NL / NO / PL / PT / RO / SE / SI / SK</w:t>
        </w:r>
      </w:ins>
    </w:p>
    <w:p w14:paraId="1AD02C7F" w14:textId="088DC5D8" w:rsidR="00D36AAD" w:rsidRPr="00D36AAD" w:rsidRDefault="00D36AAD" w:rsidP="00D36AAD">
      <w:pPr>
        <w:rPr>
          <w:ins w:id="7" w:author="MAH review_PB" w:date="2025-04-02T10:51:00Z" w16du:dateUtc="2025-04-02T05:21:00Z"/>
          <w:sz w:val="22"/>
          <w:szCs w:val="22"/>
        </w:rPr>
      </w:pPr>
    </w:p>
    <w:p w14:paraId="3F47D3B6" w14:textId="77777777" w:rsidR="00D36AAD" w:rsidRPr="00D36AAD" w:rsidRDefault="00D36AAD" w:rsidP="00D36AAD">
      <w:pPr>
        <w:rPr>
          <w:ins w:id="8" w:author="MAH review_PB" w:date="2025-04-02T10:51:00Z" w16du:dateUtc="2025-04-02T05:21:00Z"/>
          <w:sz w:val="22"/>
          <w:szCs w:val="22"/>
        </w:rPr>
      </w:pPr>
      <w:ins w:id="9" w:author="MAH review_PB" w:date="2025-04-02T10:51:00Z" w16du:dateUtc="2025-04-02T05:21:00Z">
        <w:r w:rsidRPr="00D36AAD">
          <w:rPr>
            <w:sz w:val="22"/>
            <w:szCs w:val="22"/>
          </w:rPr>
          <w:t xml:space="preserve">Accord Healthcare S.L.U. </w:t>
        </w:r>
      </w:ins>
    </w:p>
    <w:p w14:paraId="4191C336" w14:textId="77777777" w:rsidR="00D36AAD" w:rsidRPr="00D36AAD" w:rsidRDefault="00D36AAD" w:rsidP="00D36AAD">
      <w:pPr>
        <w:rPr>
          <w:ins w:id="10" w:author="MAH review_PB" w:date="2025-04-02T10:51:00Z" w16du:dateUtc="2025-04-02T05:21:00Z"/>
          <w:sz w:val="22"/>
          <w:szCs w:val="22"/>
        </w:rPr>
      </w:pPr>
      <w:ins w:id="11" w:author="MAH review_PB" w:date="2025-04-02T10:51:00Z" w16du:dateUtc="2025-04-02T05:21:00Z">
        <w:r w:rsidRPr="00D36AAD">
          <w:rPr>
            <w:sz w:val="22"/>
            <w:szCs w:val="22"/>
          </w:rPr>
          <w:t xml:space="preserve">Tel: +34 93 301 00 64 </w:t>
        </w:r>
      </w:ins>
    </w:p>
    <w:p w14:paraId="0FFABD25" w14:textId="77777777" w:rsidR="00D36AAD" w:rsidRPr="00D36AAD" w:rsidRDefault="00D36AAD" w:rsidP="00D36AAD">
      <w:pPr>
        <w:rPr>
          <w:ins w:id="12" w:author="MAH review_PB" w:date="2025-04-02T10:51:00Z" w16du:dateUtc="2025-04-02T05:21:00Z"/>
          <w:sz w:val="22"/>
          <w:szCs w:val="22"/>
        </w:rPr>
      </w:pPr>
    </w:p>
    <w:p w14:paraId="2136F5B5" w14:textId="77777777" w:rsidR="00D36AAD" w:rsidRPr="00D36AAD" w:rsidRDefault="00D36AAD" w:rsidP="00D36AAD">
      <w:pPr>
        <w:rPr>
          <w:ins w:id="13" w:author="MAH review_PB" w:date="2025-04-02T10:51:00Z" w16du:dateUtc="2025-04-02T05:21:00Z"/>
          <w:sz w:val="22"/>
          <w:szCs w:val="22"/>
        </w:rPr>
      </w:pPr>
      <w:ins w:id="14" w:author="MAH review_PB" w:date="2025-04-02T10:51:00Z" w16du:dateUtc="2025-04-02T05:21:00Z">
        <w:r w:rsidRPr="00D36AAD">
          <w:rPr>
            <w:sz w:val="22"/>
            <w:szCs w:val="22"/>
          </w:rPr>
          <w:lastRenderedPageBreak/>
          <w:t xml:space="preserve">EL </w:t>
        </w:r>
      </w:ins>
    </w:p>
    <w:p w14:paraId="547CDC3F" w14:textId="77777777" w:rsidR="00D36AAD" w:rsidRPr="00D36AAD" w:rsidRDefault="00D36AAD" w:rsidP="00D36AAD">
      <w:pPr>
        <w:rPr>
          <w:ins w:id="15" w:author="MAH review_PB" w:date="2025-04-02T10:51:00Z" w16du:dateUtc="2025-04-02T05:21:00Z"/>
          <w:sz w:val="22"/>
          <w:szCs w:val="22"/>
        </w:rPr>
      </w:pPr>
      <w:ins w:id="16" w:author="MAH review_PB" w:date="2025-04-02T10:51:00Z" w16du:dateUtc="2025-04-02T05:21:00Z">
        <w:r w:rsidRPr="00D36AAD">
          <w:rPr>
            <w:sz w:val="22"/>
            <w:szCs w:val="22"/>
          </w:rPr>
          <w:t>Win Medica Α.Ε.</w:t>
        </w:r>
      </w:ins>
    </w:p>
    <w:p w14:paraId="3A769FB2" w14:textId="551A3F44" w:rsidR="00D36AAD" w:rsidRPr="00970523" w:rsidRDefault="00D36AAD" w:rsidP="00D36AAD">
      <w:pPr>
        <w:rPr>
          <w:sz w:val="22"/>
          <w:szCs w:val="22"/>
        </w:rPr>
      </w:pPr>
      <w:proofErr w:type="spellStart"/>
      <w:ins w:id="17" w:author="MAH review_PB" w:date="2025-04-02T10:51:00Z" w16du:dateUtc="2025-04-02T05:21:00Z">
        <w:r w:rsidRPr="00D36AAD">
          <w:rPr>
            <w:sz w:val="22"/>
            <w:szCs w:val="22"/>
          </w:rPr>
          <w:t>Τel</w:t>
        </w:r>
        <w:proofErr w:type="spellEnd"/>
        <w:r w:rsidRPr="00D36AAD">
          <w:rPr>
            <w:sz w:val="22"/>
            <w:szCs w:val="22"/>
          </w:rPr>
          <w:t>: +30 210 74 88 821</w:t>
        </w:r>
      </w:ins>
    </w:p>
    <w:p w14:paraId="23E1C9A6" w14:textId="77777777" w:rsidR="001C15B1" w:rsidRPr="00970523" w:rsidRDefault="001C15B1" w:rsidP="00363AF2">
      <w:pPr>
        <w:pStyle w:val="amend"/>
        <w:rPr>
          <w:b/>
          <w:szCs w:val="22"/>
          <w:lang w:val="en-US"/>
        </w:rPr>
      </w:pPr>
    </w:p>
    <w:p w14:paraId="28019B7B" w14:textId="77777777" w:rsidR="00136DED" w:rsidRPr="00D8147D" w:rsidRDefault="00136DED" w:rsidP="00363AF2">
      <w:pPr>
        <w:rPr>
          <w:b/>
          <w:sz w:val="22"/>
          <w:szCs w:val="22"/>
          <w:lang w:val="fr-FR"/>
        </w:rPr>
      </w:pPr>
      <w:r w:rsidRPr="00D8147D">
        <w:rPr>
          <w:b/>
          <w:sz w:val="22"/>
          <w:szCs w:val="22"/>
          <w:lang w:val="fr-FR"/>
        </w:rPr>
        <w:t xml:space="preserve">La dernière </w:t>
      </w:r>
      <w:r w:rsidR="00F21A7A">
        <w:rPr>
          <w:b/>
          <w:sz w:val="22"/>
          <w:szCs w:val="22"/>
          <w:lang w:val="fr-FR"/>
        </w:rPr>
        <w:t>date à laquelle</w:t>
      </w:r>
      <w:r w:rsidRPr="00D8147D">
        <w:rPr>
          <w:b/>
          <w:sz w:val="22"/>
          <w:szCs w:val="22"/>
          <w:lang w:val="fr-FR"/>
        </w:rPr>
        <w:t xml:space="preserve"> cette notice a été </w:t>
      </w:r>
      <w:r w:rsidR="00F21A7A">
        <w:rPr>
          <w:b/>
          <w:sz w:val="22"/>
          <w:szCs w:val="22"/>
          <w:lang w:val="fr-FR"/>
        </w:rPr>
        <w:t xml:space="preserve">révisée est </w:t>
      </w:r>
      <w:r w:rsidR="00116FB9">
        <w:rPr>
          <w:b/>
          <w:sz w:val="22"/>
          <w:szCs w:val="22"/>
          <w:lang w:val="fr-FR"/>
        </w:rPr>
        <w:t>en MM/AAAA</w:t>
      </w:r>
    </w:p>
    <w:p w14:paraId="60B67DAC" w14:textId="77777777" w:rsidR="00136DED" w:rsidRPr="00D8147D" w:rsidRDefault="00136DED" w:rsidP="00363AF2">
      <w:pPr>
        <w:suppressAutoHyphens/>
        <w:rPr>
          <w:sz w:val="22"/>
          <w:szCs w:val="22"/>
          <w:lang w:val="fr-FR"/>
        </w:rPr>
      </w:pPr>
    </w:p>
    <w:p w14:paraId="54000DF8" w14:textId="77777777" w:rsidR="00E00D93" w:rsidRPr="00D8147D" w:rsidRDefault="00E00D93" w:rsidP="00363AF2">
      <w:pPr>
        <w:rPr>
          <w:sz w:val="22"/>
          <w:szCs w:val="22"/>
          <w:lang w:val="fr-FR"/>
        </w:rPr>
      </w:pPr>
      <w:r w:rsidRPr="00D8147D">
        <w:rPr>
          <w:sz w:val="22"/>
          <w:szCs w:val="22"/>
          <w:lang w:val="fr-FR"/>
        </w:rPr>
        <w:t xml:space="preserve">Des informations détaillées sur ce médicament sont disponibles sur le site internet de l'Agence </w:t>
      </w:r>
      <w:r w:rsidR="006F7A80" w:rsidRPr="00D8147D">
        <w:rPr>
          <w:sz w:val="22"/>
          <w:szCs w:val="22"/>
          <w:lang w:val="fr-FR"/>
        </w:rPr>
        <w:t>e</w:t>
      </w:r>
      <w:r w:rsidRPr="00D8147D">
        <w:rPr>
          <w:sz w:val="22"/>
          <w:szCs w:val="22"/>
          <w:lang w:val="fr-FR"/>
        </w:rPr>
        <w:t>uropéenne d</w:t>
      </w:r>
      <w:r w:rsidR="00CA6D77">
        <w:rPr>
          <w:sz w:val="22"/>
          <w:szCs w:val="22"/>
          <w:lang w:val="fr-FR"/>
        </w:rPr>
        <w:t>es</w:t>
      </w:r>
      <w:r w:rsidRPr="00D8147D">
        <w:rPr>
          <w:sz w:val="22"/>
          <w:szCs w:val="22"/>
          <w:lang w:val="fr-FR"/>
        </w:rPr>
        <w:t xml:space="preserve"> </w:t>
      </w:r>
      <w:r w:rsidR="006F7A80" w:rsidRPr="00D8147D">
        <w:rPr>
          <w:sz w:val="22"/>
          <w:szCs w:val="22"/>
          <w:lang w:val="fr-FR"/>
        </w:rPr>
        <w:t>m</w:t>
      </w:r>
      <w:r w:rsidRPr="00D8147D">
        <w:rPr>
          <w:sz w:val="22"/>
          <w:szCs w:val="22"/>
          <w:lang w:val="fr-FR"/>
        </w:rPr>
        <w:t>édicament</w:t>
      </w:r>
      <w:r w:rsidR="00CA6D77">
        <w:rPr>
          <w:sz w:val="22"/>
          <w:szCs w:val="22"/>
          <w:lang w:val="fr-FR"/>
        </w:rPr>
        <w:t>s</w:t>
      </w:r>
      <w:r w:rsidRPr="00D8147D">
        <w:rPr>
          <w:sz w:val="22"/>
          <w:szCs w:val="22"/>
          <w:lang w:val="fr-FR"/>
        </w:rPr>
        <w:t xml:space="preserve"> </w:t>
      </w:r>
      <w:r w:rsidR="009B26A6" w:rsidRPr="00D8147D">
        <w:rPr>
          <w:sz w:val="22"/>
          <w:szCs w:val="22"/>
          <w:lang w:val="fr-FR"/>
        </w:rPr>
        <w:t>:</w:t>
      </w:r>
      <w:r w:rsidRPr="00D8147D">
        <w:rPr>
          <w:sz w:val="22"/>
          <w:szCs w:val="22"/>
          <w:lang w:val="fr-FR"/>
        </w:rPr>
        <w:t xml:space="preserve"> </w:t>
      </w:r>
      <w:hyperlink r:id="rId15" w:history="1">
        <w:r w:rsidRPr="00D8147D">
          <w:rPr>
            <w:rStyle w:val="Hyperlink"/>
            <w:sz w:val="22"/>
            <w:szCs w:val="22"/>
            <w:lang w:val="fr-FR"/>
          </w:rPr>
          <w:t>http://www.ema.europa.eu</w:t>
        </w:r>
      </w:hyperlink>
      <w:r w:rsidR="002B2208">
        <w:rPr>
          <w:sz w:val="22"/>
          <w:szCs w:val="22"/>
          <w:lang w:val="fr-FR"/>
        </w:rPr>
        <w:t>.</w:t>
      </w:r>
    </w:p>
    <w:p w14:paraId="2124BECF" w14:textId="77777777" w:rsidR="00F27F36" w:rsidRPr="00D8147D" w:rsidRDefault="00136DED" w:rsidP="00363AF2">
      <w:pPr>
        <w:jc w:val="center"/>
        <w:rPr>
          <w:b/>
          <w:sz w:val="22"/>
          <w:szCs w:val="22"/>
          <w:lang w:val="fr-FR"/>
        </w:rPr>
      </w:pPr>
      <w:r w:rsidRPr="00D8147D">
        <w:rPr>
          <w:sz w:val="22"/>
          <w:szCs w:val="22"/>
          <w:lang w:val="fr-FR"/>
        </w:rPr>
        <w:br w:type="page"/>
      </w:r>
      <w:r w:rsidR="00F27F36" w:rsidRPr="00D8147D">
        <w:rPr>
          <w:b/>
          <w:sz w:val="22"/>
          <w:szCs w:val="22"/>
          <w:lang w:val="fr-FR"/>
        </w:rPr>
        <w:lastRenderedPageBreak/>
        <w:t>N</w:t>
      </w:r>
      <w:r w:rsidR="00F27F36">
        <w:rPr>
          <w:b/>
          <w:sz w:val="22"/>
          <w:szCs w:val="22"/>
          <w:lang w:val="fr-FR"/>
        </w:rPr>
        <w:t>otice</w:t>
      </w:r>
      <w:r w:rsidR="00F27F36" w:rsidRPr="00D8147D">
        <w:rPr>
          <w:b/>
          <w:sz w:val="22"/>
          <w:szCs w:val="22"/>
          <w:lang w:val="fr-FR"/>
        </w:rPr>
        <w:t xml:space="preserve"> : </w:t>
      </w:r>
      <w:r w:rsidR="00F27F36">
        <w:rPr>
          <w:b/>
          <w:sz w:val="22"/>
          <w:szCs w:val="22"/>
          <w:lang w:val="fr-FR"/>
        </w:rPr>
        <w:t>information</w:t>
      </w:r>
      <w:r w:rsidR="00F27F36" w:rsidRPr="00D8147D">
        <w:rPr>
          <w:b/>
          <w:sz w:val="22"/>
          <w:szCs w:val="22"/>
          <w:lang w:val="fr-FR"/>
        </w:rPr>
        <w:t xml:space="preserve"> </w:t>
      </w:r>
      <w:r w:rsidR="00F27F36">
        <w:rPr>
          <w:b/>
          <w:sz w:val="22"/>
          <w:szCs w:val="22"/>
          <w:lang w:val="fr-FR"/>
        </w:rPr>
        <w:t>du</w:t>
      </w:r>
      <w:r w:rsidR="00F27F36" w:rsidRPr="00D8147D">
        <w:rPr>
          <w:b/>
          <w:sz w:val="22"/>
          <w:szCs w:val="22"/>
          <w:lang w:val="fr-FR"/>
        </w:rPr>
        <w:t xml:space="preserve"> </w:t>
      </w:r>
      <w:r w:rsidR="00F27F36">
        <w:rPr>
          <w:b/>
          <w:sz w:val="22"/>
          <w:szCs w:val="22"/>
          <w:lang w:val="fr-FR"/>
        </w:rPr>
        <w:t>patient</w:t>
      </w:r>
    </w:p>
    <w:p w14:paraId="19B8CB44" w14:textId="77777777" w:rsidR="00B666D4" w:rsidRPr="00D8147D" w:rsidRDefault="00B666D4" w:rsidP="00363AF2">
      <w:pPr>
        <w:suppressAutoHyphens/>
        <w:jc w:val="center"/>
        <w:rPr>
          <w:sz w:val="22"/>
          <w:szCs w:val="22"/>
          <w:lang w:val="fr-FR"/>
        </w:rPr>
      </w:pPr>
    </w:p>
    <w:p w14:paraId="615AAECB" w14:textId="77777777" w:rsidR="00B666D4" w:rsidRPr="00D8147D" w:rsidRDefault="00116FB9" w:rsidP="00363AF2">
      <w:pPr>
        <w:jc w:val="center"/>
        <w:rPr>
          <w:b/>
          <w:sz w:val="22"/>
          <w:szCs w:val="22"/>
          <w:lang w:val="fr-FR"/>
        </w:rPr>
      </w:pPr>
      <w:proofErr w:type="spellStart"/>
      <w:r w:rsidRPr="00116FB9">
        <w:rPr>
          <w:b/>
          <w:sz w:val="22"/>
          <w:szCs w:val="22"/>
          <w:lang w:val="fr-FR"/>
        </w:rPr>
        <w:t>Eptifibatide</w:t>
      </w:r>
      <w:proofErr w:type="spellEnd"/>
      <w:r w:rsidRPr="00116FB9">
        <w:rPr>
          <w:b/>
          <w:sz w:val="22"/>
          <w:szCs w:val="22"/>
          <w:lang w:val="fr-FR"/>
        </w:rPr>
        <w:t xml:space="preserve"> Accord</w:t>
      </w:r>
      <w:r w:rsidR="00824E1B" w:rsidRPr="00824E1B" w:rsidDel="00824E1B">
        <w:rPr>
          <w:b/>
          <w:sz w:val="22"/>
          <w:szCs w:val="22"/>
          <w:lang w:val="fr-FR"/>
        </w:rPr>
        <w:t xml:space="preserve"> </w:t>
      </w:r>
      <w:r w:rsidR="00B666D4" w:rsidRPr="00D8147D">
        <w:rPr>
          <w:b/>
          <w:sz w:val="22"/>
          <w:szCs w:val="22"/>
          <w:lang w:val="fr-FR"/>
        </w:rPr>
        <w:t>2</w:t>
      </w:r>
      <w:r w:rsidR="00847572" w:rsidRPr="00D8147D">
        <w:rPr>
          <w:b/>
          <w:sz w:val="22"/>
          <w:szCs w:val="22"/>
          <w:lang w:val="fr-FR"/>
        </w:rPr>
        <w:t> </w:t>
      </w:r>
      <w:r w:rsidR="00B666D4" w:rsidRPr="00D8147D">
        <w:rPr>
          <w:b/>
          <w:sz w:val="22"/>
          <w:szCs w:val="22"/>
          <w:lang w:val="fr-FR"/>
        </w:rPr>
        <w:t xml:space="preserve">mg/ml solution </w:t>
      </w:r>
      <w:r w:rsidR="00101EC7" w:rsidRPr="00D8147D">
        <w:rPr>
          <w:b/>
          <w:sz w:val="22"/>
          <w:szCs w:val="22"/>
          <w:lang w:val="fr-FR"/>
        </w:rPr>
        <w:t>injectable</w:t>
      </w:r>
    </w:p>
    <w:p w14:paraId="6EF07956" w14:textId="77777777" w:rsidR="00B666D4" w:rsidRPr="00D8147D" w:rsidRDefault="00B666D4" w:rsidP="00363AF2">
      <w:pPr>
        <w:jc w:val="center"/>
        <w:rPr>
          <w:sz w:val="22"/>
          <w:szCs w:val="22"/>
          <w:lang w:val="fr-FR"/>
        </w:rPr>
      </w:pPr>
      <w:proofErr w:type="spellStart"/>
      <w:proofErr w:type="gramStart"/>
      <w:r w:rsidRPr="00D8147D">
        <w:rPr>
          <w:sz w:val="22"/>
          <w:szCs w:val="22"/>
          <w:lang w:val="fr-FR"/>
        </w:rPr>
        <w:t>eptifibatide</w:t>
      </w:r>
      <w:proofErr w:type="spellEnd"/>
      <w:proofErr w:type="gramEnd"/>
    </w:p>
    <w:p w14:paraId="1A6BBF0C" w14:textId="77777777" w:rsidR="00B666D4" w:rsidRPr="00D8147D" w:rsidRDefault="00B666D4" w:rsidP="00363AF2">
      <w:pPr>
        <w:suppressAutoHyphens/>
        <w:jc w:val="center"/>
        <w:rPr>
          <w:b/>
          <w:sz w:val="22"/>
          <w:szCs w:val="22"/>
          <w:lang w:val="fr-FR"/>
        </w:rPr>
      </w:pPr>
    </w:p>
    <w:p w14:paraId="328CEAEE" w14:textId="77777777" w:rsidR="00136DED" w:rsidRPr="00D8147D" w:rsidRDefault="00136DED" w:rsidP="00363AF2">
      <w:pPr>
        <w:rPr>
          <w:sz w:val="22"/>
          <w:szCs w:val="22"/>
          <w:lang w:val="fr-FR"/>
        </w:rPr>
      </w:pPr>
    </w:p>
    <w:p w14:paraId="631D6F72" w14:textId="77777777" w:rsidR="00F27F36" w:rsidRPr="00D8147D" w:rsidRDefault="00F27F36" w:rsidP="00363AF2">
      <w:pPr>
        <w:ind w:right="-2"/>
        <w:rPr>
          <w:b/>
          <w:sz w:val="22"/>
          <w:szCs w:val="22"/>
          <w:lang w:val="fr-FR"/>
        </w:rPr>
      </w:pPr>
      <w:r w:rsidRPr="00D8147D">
        <w:rPr>
          <w:b/>
          <w:sz w:val="22"/>
          <w:szCs w:val="22"/>
          <w:lang w:val="fr-FR"/>
        </w:rPr>
        <w:t>Veuillez lire attentivement l'intégralité de cette notice avant d’utiliser ce médicament</w:t>
      </w:r>
      <w:r>
        <w:rPr>
          <w:b/>
          <w:sz w:val="22"/>
          <w:szCs w:val="22"/>
          <w:lang w:val="fr-FR"/>
        </w:rPr>
        <w:t xml:space="preserve"> car elle contient des informations importantes pour vous</w:t>
      </w:r>
      <w:r w:rsidRPr="00D8147D">
        <w:rPr>
          <w:b/>
          <w:sz w:val="22"/>
          <w:szCs w:val="22"/>
          <w:lang w:val="fr-FR"/>
        </w:rPr>
        <w:t>.</w:t>
      </w:r>
    </w:p>
    <w:p w14:paraId="7B495116" w14:textId="77777777" w:rsidR="00F27F36" w:rsidRPr="00D8147D" w:rsidRDefault="00F27F36" w:rsidP="00363AF2">
      <w:pPr>
        <w:numPr>
          <w:ilvl w:val="0"/>
          <w:numId w:val="2"/>
        </w:numPr>
        <w:ind w:left="567" w:right="-2" w:hanging="567"/>
        <w:rPr>
          <w:sz w:val="22"/>
          <w:szCs w:val="22"/>
          <w:lang w:val="fr-FR"/>
        </w:rPr>
      </w:pPr>
      <w:r w:rsidRPr="00D8147D">
        <w:rPr>
          <w:sz w:val="22"/>
          <w:szCs w:val="22"/>
          <w:lang w:val="fr-FR"/>
        </w:rPr>
        <w:t>Gardez cette notice, vous pourriez avoir besoin de la relire.</w:t>
      </w:r>
    </w:p>
    <w:p w14:paraId="46B8AFAE" w14:textId="77777777" w:rsidR="00F27F36" w:rsidRPr="00D8147D" w:rsidRDefault="00F27F36" w:rsidP="00363AF2">
      <w:pPr>
        <w:numPr>
          <w:ilvl w:val="0"/>
          <w:numId w:val="2"/>
        </w:numPr>
        <w:ind w:left="567" w:right="-2" w:hanging="567"/>
        <w:rPr>
          <w:sz w:val="22"/>
          <w:szCs w:val="22"/>
          <w:lang w:val="fr-FR"/>
        </w:rPr>
      </w:pPr>
      <w:r w:rsidRPr="00D8147D">
        <w:rPr>
          <w:sz w:val="22"/>
          <w:szCs w:val="22"/>
          <w:lang w:val="fr-FR"/>
        </w:rPr>
        <w:t xml:space="preserve">Si vous avez toute autre question, </w:t>
      </w:r>
      <w:r w:rsidR="00CE49CA" w:rsidRPr="00CE49CA">
        <w:rPr>
          <w:sz w:val="22"/>
          <w:szCs w:val="22"/>
          <w:lang w:val="fr-BE"/>
        </w:rPr>
        <w:t>interrogez</w:t>
      </w:r>
      <w:r w:rsidR="00CE49CA" w:rsidRPr="00D8147D" w:rsidDel="00CE49CA">
        <w:rPr>
          <w:sz w:val="22"/>
          <w:szCs w:val="22"/>
          <w:lang w:val="fr-FR"/>
        </w:rPr>
        <w:t xml:space="preserve"> </w:t>
      </w:r>
      <w:r w:rsidR="00BA7383">
        <w:rPr>
          <w:sz w:val="22"/>
          <w:szCs w:val="22"/>
          <w:lang w:val="fr-FR"/>
        </w:rPr>
        <w:t xml:space="preserve">votre médecin, </w:t>
      </w:r>
      <w:r w:rsidRPr="00D8147D">
        <w:rPr>
          <w:sz w:val="22"/>
          <w:szCs w:val="22"/>
          <w:lang w:val="fr-FR"/>
        </w:rPr>
        <w:t>votre pharmacien</w:t>
      </w:r>
      <w:r>
        <w:rPr>
          <w:sz w:val="22"/>
          <w:szCs w:val="22"/>
          <w:lang w:val="fr-FR"/>
        </w:rPr>
        <w:t xml:space="preserve"> hospitalier ou votre infirmier</w:t>
      </w:r>
      <w:r w:rsidR="00CE49CA">
        <w:rPr>
          <w:sz w:val="22"/>
          <w:szCs w:val="22"/>
          <w:lang w:val="fr-FR"/>
        </w:rPr>
        <w:t>/</w:t>
      </w:r>
      <w:r>
        <w:rPr>
          <w:sz w:val="22"/>
          <w:szCs w:val="22"/>
          <w:lang w:val="fr-FR"/>
        </w:rPr>
        <w:t>ère</w:t>
      </w:r>
      <w:r w:rsidRPr="00D8147D">
        <w:rPr>
          <w:sz w:val="22"/>
          <w:szCs w:val="22"/>
          <w:lang w:val="fr-FR"/>
        </w:rPr>
        <w:t>.</w:t>
      </w:r>
    </w:p>
    <w:p w14:paraId="36387543" w14:textId="77777777" w:rsidR="00F27F36" w:rsidRPr="00D8147D" w:rsidRDefault="00F27F36" w:rsidP="00363AF2">
      <w:pPr>
        <w:numPr>
          <w:ilvl w:val="0"/>
          <w:numId w:val="2"/>
        </w:numPr>
        <w:ind w:left="567" w:right="-2" w:hanging="567"/>
        <w:rPr>
          <w:b/>
          <w:sz w:val="22"/>
          <w:szCs w:val="22"/>
          <w:lang w:val="fr-FR"/>
        </w:rPr>
      </w:pPr>
      <w:r w:rsidRPr="00D8147D">
        <w:rPr>
          <w:sz w:val="22"/>
          <w:szCs w:val="22"/>
          <w:lang w:val="fr-FR"/>
        </w:rPr>
        <w:t xml:space="preserve">Si </w:t>
      </w:r>
      <w:r>
        <w:rPr>
          <w:sz w:val="22"/>
          <w:szCs w:val="22"/>
          <w:lang w:val="fr-FR"/>
        </w:rPr>
        <w:t xml:space="preserve">vous ressentez un quelconque </w:t>
      </w:r>
      <w:r w:rsidRPr="00D8147D">
        <w:rPr>
          <w:sz w:val="22"/>
          <w:szCs w:val="22"/>
          <w:lang w:val="fr-FR"/>
        </w:rPr>
        <w:t>effet indésirable, parlez-en à votre médecin</w:t>
      </w:r>
      <w:r>
        <w:rPr>
          <w:sz w:val="22"/>
          <w:szCs w:val="22"/>
          <w:lang w:val="fr-FR"/>
        </w:rPr>
        <w:t xml:space="preserve">, </w:t>
      </w:r>
      <w:r w:rsidRPr="00D8147D">
        <w:rPr>
          <w:sz w:val="22"/>
          <w:szCs w:val="22"/>
          <w:lang w:val="fr-FR"/>
        </w:rPr>
        <w:t>votre pharmacien</w:t>
      </w:r>
      <w:r>
        <w:rPr>
          <w:sz w:val="22"/>
          <w:szCs w:val="22"/>
          <w:lang w:val="fr-FR"/>
        </w:rPr>
        <w:t xml:space="preserve"> hospitalier ou votre infirmier(ère)</w:t>
      </w:r>
      <w:r w:rsidRPr="00D8147D">
        <w:rPr>
          <w:sz w:val="22"/>
          <w:szCs w:val="22"/>
          <w:lang w:val="fr-FR"/>
        </w:rPr>
        <w:t>.</w:t>
      </w:r>
      <w:r>
        <w:rPr>
          <w:sz w:val="22"/>
          <w:szCs w:val="22"/>
          <w:lang w:val="fr-FR"/>
        </w:rPr>
        <w:t xml:space="preserve"> Ceci s'applique aussi à tout effet indésirable qui ne serait pas mentionné dans cette notice.</w:t>
      </w:r>
      <w:r w:rsidR="00CE49CA">
        <w:rPr>
          <w:sz w:val="22"/>
          <w:szCs w:val="22"/>
          <w:lang w:val="fr-FR"/>
        </w:rPr>
        <w:t xml:space="preserve"> Voir rubrique 4.</w:t>
      </w:r>
    </w:p>
    <w:p w14:paraId="2EF75705" w14:textId="77777777" w:rsidR="00F27F36" w:rsidRPr="00D8147D" w:rsidRDefault="00F27F36" w:rsidP="00363AF2">
      <w:pPr>
        <w:rPr>
          <w:sz w:val="22"/>
          <w:szCs w:val="22"/>
          <w:lang w:val="fr-FR"/>
        </w:rPr>
      </w:pPr>
    </w:p>
    <w:p w14:paraId="61D21FD3" w14:textId="77777777" w:rsidR="00F27F36" w:rsidRPr="00D8147D" w:rsidRDefault="00F27F36" w:rsidP="00363AF2">
      <w:pPr>
        <w:rPr>
          <w:sz w:val="22"/>
          <w:szCs w:val="22"/>
          <w:lang w:val="fr-FR"/>
        </w:rPr>
      </w:pPr>
      <w:r>
        <w:rPr>
          <w:b/>
          <w:sz w:val="22"/>
          <w:szCs w:val="22"/>
          <w:u w:val="single"/>
          <w:lang w:val="fr-FR"/>
        </w:rPr>
        <w:t>Que contient</w:t>
      </w:r>
      <w:r w:rsidRPr="00D8147D">
        <w:rPr>
          <w:b/>
          <w:sz w:val="22"/>
          <w:szCs w:val="22"/>
          <w:u w:val="single"/>
          <w:lang w:val="fr-FR"/>
        </w:rPr>
        <w:t xml:space="preserve"> cette notice</w:t>
      </w:r>
      <w:r w:rsidRPr="00D8147D">
        <w:rPr>
          <w:b/>
          <w:sz w:val="22"/>
          <w:szCs w:val="22"/>
          <w:lang w:val="fr-FR"/>
        </w:rPr>
        <w:t> </w:t>
      </w:r>
      <w:r>
        <w:rPr>
          <w:b/>
          <w:sz w:val="22"/>
          <w:szCs w:val="22"/>
          <w:lang w:val="fr-FR"/>
        </w:rPr>
        <w:t>?</w:t>
      </w:r>
    </w:p>
    <w:p w14:paraId="551BC6A8" w14:textId="77777777" w:rsidR="00F27F36" w:rsidRPr="00D308DB" w:rsidRDefault="00F27F36" w:rsidP="00363AF2">
      <w:pPr>
        <w:pStyle w:val="EndnoteText"/>
        <w:tabs>
          <w:tab w:val="clear" w:pos="567"/>
        </w:tabs>
        <w:ind w:left="567" w:hanging="567"/>
        <w:rPr>
          <w:szCs w:val="22"/>
          <w:lang w:val="fr-FR"/>
        </w:rPr>
      </w:pPr>
      <w:r w:rsidRPr="00D8147D">
        <w:rPr>
          <w:szCs w:val="22"/>
          <w:lang w:val="fr-FR"/>
        </w:rPr>
        <w:t>1.</w:t>
      </w:r>
      <w:r w:rsidRPr="00D8147D">
        <w:rPr>
          <w:szCs w:val="22"/>
          <w:lang w:val="fr-FR"/>
        </w:rPr>
        <w:tab/>
      </w:r>
      <w:r w:rsidRPr="00D308DB">
        <w:rPr>
          <w:szCs w:val="22"/>
          <w:lang w:val="fr-FR"/>
        </w:rPr>
        <w:t>Qu’est-ce qu’</w:t>
      </w:r>
      <w:proofErr w:type="spellStart"/>
      <w:r w:rsidR="00116FB9">
        <w:rPr>
          <w:szCs w:val="22"/>
          <w:lang w:val="fr-FR"/>
        </w:rPr>
        <w:t>Eptifibatide</w:t>
      </w:r>
      <w:proofErr w:type="spellEnd"/>
      <w:r w:rsidR="00116FB9">
        <w:rPr>
          <w:szCs w:val="22"/>
          <w:lang w:val="fr-FR"/>
        </w:rPr>
        <w:t xml:space="preserve"> Accord</w:t>
      </w:r>
      <w:r w:rsidRPr="00D308DB">
        <w:rPr>
          <w:szCs w:val="22"/>
          <w:lang w:val="fr-FR"/>
        </w:rPr>
        <w:t xml:space="preserve"> et dans quel cas est-il utilisé</w:t>
      </w:r>
      <w:r w:rsidR="00EA2792">
        <w:rPr>
          <w:szCs w:val="22"/>
          <w:lang w:val="fr-FR"/>
        </w:rPr>
        <w:t> ?</w:t>
      </w:r>
    </w:p>
    <w:p w14:paraId="25A0EF2D" w14:textId="77777777" w:rsidR="00F27F36" w:rsidRPr="00D308DB" w:rsidRDefault="00F27F36" w:rsidP="00363AF2">
      <w:pPr>
        <w:ind w:left="567" w:right="-29" w:hanging="567"/>
        <w:rPr>
          <w:sz w:val="22"/>
          <w:szCs w:val="22"/>
          <w:lang w:val="fr-FR"/>
        </w:rPr>
      </w:pPr>
      <w:r w:rsidRPr="00D308DB">
        <w:rPr>
          <w:sz w:val="22"/>
          <w:szCs w:val="22"/>
          <w:lang w:val="fr-FR"/>
        </w:rPr>
        <w:t>2.</w:t>
      </w:r>
      <w:r w:rsidRPr="00D308DB">
        <w:rPr>
          <w:sz w:val="22"/>
          <w:szCs w:val="22"/>
          <w:lang w:val="fr-FR"/>
        </w:rPr>
        <w:tab/>
        <w:t xml:space="preserve">Quelles sont les informations à connaître avant d'utiliser </w:t>
      </w:r>
      <w:proofErr w:type="spellStart"/>
      <w:r w:rsidR="00116FB9">
        <w:rPr>
          <w:sz w:val="22"/>
          <w:szCs w:val="22"/>
          <w:lang w:val="fr-FR"/>
        </w:rPr>
        <w:t>Eptifibatide</w:t>
      </w:r>
      <w:proofErr w:type="spellEnd"/>
      <w:r w:rsidR="00116FB9">
        <w:rPr>
          <w:sz w:val="22"/>
          <w:szCs w:val="22"/>
          <w:lang w:val="fr-FR"/>
        </w:rPr>
        <w:t xml:space="preserve"> Accord</w:t>
      </w:r>
      <w:r w:rsidR="00EA2792">
        <w:rPr>
          <w:sz w:val="22"/>
          <w:szCs w:val="22"/>
          <w:lang w:val="fr-FR"/>
        </w:rPr>
        <w:t> ?</w:t>
      </w:r>
    </w:p>
    <w:p w14:paraId="2A046A84" w14:textId="77777777" w:rsidR="00F27F36" w:rsidRPr="00D308DB" w:rsidRDefault="00F27F36" w:rsidP="00363AF2">
      <w:pPr>
        <w:ind w:left="567" w:right="-29" w:hanging="567"/>
        <w:rPr>
          <w:sz w:val="22"/>
          <w:szCs w:val="22"/>
          <w:lang w:val="fr-FR"/>
        </w:rPr>
      </w:pPr>
      <w:r w:rsidRPr="00D308DB">
        <w:rPr>
          <w:sz w:val="22"/>
          <w:szCs w:val="22"/>
          <w:lang w:val="fr-FR"/>
        </w:rPr>
        <w:t>3.</w:t>
      </w:r>
      <w:r w:rsidRPr="00D308DB">
        <w:rPr>
          <w:sz w:val="22"/>
          <w:szCs w:val="22"/>
          <w:lang w:val="fr-FR"/>
        </w:rPr>
        <w:tab/>
        <w:t xml:space="preserve">Comment utiliser </w:t>
      </w:r>
      <w:proofErr w:type="spellStart"/>
      <w:r w:rsidR="00116FB9">
        <w:rPr>
          <w:sz w:val="22"/>
          <w:szCs w:val="22"/>
          <w:lang w:val="fr-FR"/>
        </w:rPr>
        <w:t>Eptifibatide</w:t>
      </w:r>
      <w:proofErr w:type="spellEnd"/>
      <w:r w:rsidR="00116FB9">
        <w:rPr>
          <w:sz w:val="22"/>
          <w:szCs w:val="22"/>
          <w:lang w:val="fr-FR"/>
        </w:rPr>
        <w:t xml:space="preserve"> Accord</w:t>
      </w:r>
    </w:p>
    <w:p w14:paraId="06770347" w14:textId="77777777" w:rsidR="00F27F36" w:rsidRPr="00D308DB" w:rsidRDefault="00F27F36" w:rsidP="00363AF2">
      <w:pPr>
        <w:ind w:left="567" w:right="-29" w:hanging="567"/>
        <w:rPr>
          <w:sz w:val="22"/>
          <w:szCs w:val="22"/>
          <w:lang w:val="fr-FR"/>
        </w:rPr>
      </w:pPr>
      <w:r w:rsidRPr="00D308DB">
        <w:rPr>
          <w:sz w:val="22"/>
          <w:szCs w:val="22"/>
          <w:lang w:val="fr-FR"/>
        </w:rPr>
        <w:t>4.</w:t>
      </w:r>
      <w:r w:rsidRPr="00D308DB">
        <w:rPr>
          <w:sz w:val="22"/>
          <w:szCs w:val="22"/>
          <w:lang w:val="fr-FR"/>
        </w:rPr>
        <w:tab/>
      </w:r>
      <w:r>
        <w:rPr>
          <w:sz w:val="22"/>
          <w:szCs w:val="22"/>
          <w:lang w:val="fr-FR"/>
        </w:rPr>
        <w:t>E</w:t>
      </w:r>
      <w:r w:rsidRPr="00D308DB">
        <w:rPr>
          <w:sz w:val="22"/>
          <w:szCs w:val="22"/>
          <w:lang w:val="fr-FR"/>
        </w:rPr>
        <w:t>ffets indésirables éventuels</w:t>
      </w:r>
    </w:p>
    <w:p w14:paraId="1EC56C8C" w14:textId="77777777" w:rsidR="00F27F36" w:rsidRPr="00D308DB" w:rsidRDefault="00F27F36" w:rsidP="00363AF2">
      <w:pPr>
        <w:ind w:left="567" w:right="-29" w:hanging="567"/>
        <w:rPr>
          <w:sz w:val="22"/>
          <w:szCs w:val="22"/>
          <w:lang w:val="fr-FR"/>
        </w:rPr>
      </w:pPr>
      <w:r w:rsidRPr="00D308DB">
        <w:rPr>
          <w:sz w:val="22"/>
          <w:szCs w:val="22"/>
          <w:lang w:val="fr-FR"/>
        </w:rPr>
        <w:t>5.</w:t>
      </w:r>
      <w:r w:rsidRPr="00D308DB">
        <w:rPr>
          <w:sz w:val="22"/>
          <w:szCs w:val="22"/>
          <w:lang w:val="fr-FR"/>
        </w:rPr>
        <w:tab/>
        <w:t xml:space="preserve">Comment conserver </w:t>
      </w:r>
      <w:proofErr w:type="spellStart"/>
      <w:r w:rsidR="00116FB9">
        <w:rPr>
          <w:sz w:val="22"/>
          <w:szCs w:val="22"/>
          <w:lang w:val="fr-FR"/>
        </w:rPr>
        <w:t>Eptifibatide</w:t>
      </w:r>
      <w:proofErr w:type="spellEnd"/>
      <w:r w:rsidR="00116FB9">
        <w:rPr>
          <w:sz w:val="22"/>
          <w:szCs w:val="22"/>
          <w:lang w:val="fr-FR"/>
        </w:rPr>
        <w:t xml:space="preserve"> Accord</w:t>
      </w:r>
    </w:p>
    <w:p w14:paraId="16E201B7" w14:textId="77777777" w:rsidR="005013B1" w:rsidRDefault="00F27F36" w:rsidP="00363AF2">
      <w:pPr>
        <w:ind w:left="567" w:hanging="567"/>
        <w:rPr>
          <w:sz w:val="22"/>
          <w:szCs w:val="22"/>
          <w:lang w:val="fr-FR"/>
        </w:rPr>
      </w:pPr>
      <w:r w:rsidRPr="00D8147D">
        <w:rPr>
          <w:sz w:val="22"/>
          <w:szCs w:val="22"/>
          <w:lang w:val="fr-FR"/>
        </w:rPr>
        <w:t>6.</w:t>
      </w:r>
      <w:r w:rsidRPr="00D8147D">
        <w:rPr>
          <w:sz w:val="22"/>
          <w:szCs w:val="22"/>
          <w:lang w:val="fr-FR"/>
        </w:rPr>
        <w:tab/>
      </w:r>
      <w:r>
        <w:rPr>
          <w:sz w:val="22"/>
          <w:szCs w:val="22"/>
          <w:lang w:val="fr-FR"/>
        </w:rPr>
        <w:t>Contenu de l'emballage et autres i</w:t>
      </w:r>
      <w:r w:rsidRPr="00D8147D">
        <w:rPr>
          <w:sz w:val="22"/>
          <w:szCs w:val="22"/>
          <w:lang w:val="fr-FR"/>
        </w:rPr>
        <w:t>nformations</w:t>
      </w:r>
    </w:p>
    <w:p w14:paraId="77688E90" w14:textId="77777777" w:rsidR="005013B1" w:rsidRDefault="005013B1" w:rsidP="00363AF2">
      <w:pPr>
        <w:ind w:left="567" w:hanging="567"/>
        <w:rPr>
          <w:sz w:val="22"/>
          <w:szCs w:val="22"/>
          <w:lang w:val="fr-FR"/>
        </w:rPr>
      </w:pPr>
    </w:p>
    <w:p w14:paraId="0132164A" w14:textId="77777777" w:rsidR="005013B1" w:rsidRDefault="005013B1" w:rsidP="00363AF2">
      <w:pPr>
        <w:ind w:left="567" w:hanging="567"/>
        <w:rPr>
          <w:sz w:val="22"/>
          <w:szCs w:val="22"/>
          <w:lang w:val="fr-FR"/>
        </w:rPr>
      </w:pPr>
    </w:p>
    <w:p w14:paraId="798DBE9D" w14:textId="77777777" w:rsidR="00F27F36" w:rsidRPr="00D8147D" w:rsidRDefault="00F27F36" w:rsidP="00363AF2">
      <w:pPr>
        <w:ind w:left="567" w:hanging="567"/>
        <w:rPr>
          <w:b/>
          <w:caps/>
          <w:sz w:val="22"/>
          <w:szCs w:val="22"/>
          <w:lang w:val="fr-FR"/>
        </w:rPr>
      </w:pPr>
      <w:r w:rsidRPr="00D8147D">
        <w:rPr>
          <w:b/>
          <w:caps/>
          <w:sz w:val="22"/>
          <w:szCs w:val="22"/>
          <w:lang w:val="fr-FR"/>
        </w:rPr>
        <w:t>1.</w:t>
      </w:r>
      <w:r w:rsidRPr="00D8147D">
        <w:rPr>
          <w:b/>
          <w:caps/>
          <w:sz w:val="22"/>
          <w:szCs w:val="22"/>
          <w:lang w:val="fr-FR"/>
        </w:rPr>
        <w:tab/>
        <w:t>q</w:t>
      </w:r>
      <w:r>
        <w:rPr>
          <w:b/>
          <w:sz w:val="22"/>
          <w:szCs w:val="22"/>
          <w:lang w:val="fr-FR"/>
        </w:rPr>
        <w:t xml:space="preserve">u'est-ce </w:t>
      </w:r>
      <w:r w:rsidRPr="00116FB9">
        <w:rPr>
          <w:b/>
          <w:sz w:val="22"/>
          <w:szCs w:val="22"/>
          <w:lang w:val="fr-FR"/>
        </w:rPr>
        <w:t>qu'</w:t>
      </w:r>
      <w:proofErr w:type="spellStart"/>
      <w:r w:rsidR="00116FB9" w:rsidRPr="00116FB9">
        <w:rPr>
          <w:b/>
          <w:sz w:val="22"/>
          <w:szCs w:val="22"/>
          <w:lang w:val="fr-FR"/>
        </w:rPr>
        <w:t>Eptifibatide</w:t>
      </w:r>
      <w:proofErr w:type="spellEnd"/>
      <w:r w:rsidR="00116FB9" w:rsidRPr="00116FB9">
        <w:rPr>
          <w:b/>
          <w:sz w:val="22"/>
          <w:szCs w:val="22"/>
          <w:lang w:val="fr-FR"/>
        </w:rPr>
        <w:t xml:space="preserve"> Accord</w:t>
      </w:r>
      <w:r>
        <w:rPr>
          <w:b/>
          <w:sz w:val="22"/>
          <w:szCs w:val="22"/>
          <w:lang w:val="fr-FR"/>
        </w:rPr>
        <w:t xml:space="preserve"> et dans quel cas est-il utilisé ?</w:t>
      </w:r>
    </w:p>
    <w:p w14:paraId="4DD693E8" w14:textId="77777777" w:rsidR="00136DED" w:rsidRPr="00D8147D" w:rsidRDefault="00136DED" w:rsidP="00363AF2">
      <w:pPr>
        <w:rPr>
          <w:sz w:val="22"/>
          <w:szCs w:val="22"/>
          <w:lang w:val="fr-FR"/>
        </w:rPr>
      </w:pPr>
    </w:p>
    <w:p w14:paraId="3BF50EDD" w14:textId="77777777" w:rsidR="00136DED" w:rsidRPr="00D8147D" w:rsidRDefault="00116FB9"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824E1B" w:rsidRPr="00D8147D" w:rsidDel="00824E1B">
        <w:rPr>
          <w:sz w:val="22"/>
          <w:szCs w:val="22"/>
          <w:lang w:val="fr-FR"/>
        </w:rPr>
        <w:t xml:space="preserve"> </w:t>
      </w:r>
      <w:r w:rsidR="00136DED" w:rsidRPr="00D8147D">
        <w:rPr>
          <w:sz w:val="22"/>
          <w:szCs w:val="22"/>
          <w:lang w:val="fr-FR"/>
        </w:rPr>
        <w:t>est un inhibiteur de l’agrégation plaquettaire. Cela signifie qu’il permet d’éviter la formation de caillots sanguins.</w:t>
      </w:r>
    </w:p>
    <w:p w14:paraId="4347F71F" w14:textId="77777777" w:rsidR="00136DED" w:rsidRPr="00D8147D" w:rsidRDefault="00136DED" w:rsidP="00363AF2">
      <w:pPr>
        <w:rPr>
          <w:sz w:val="22"/>
          <w:szCs w:val="22"/>
          <w:lang w:val="fr-FR"/>
        </w:rPr>
      </w:pPr>
    </w:p>
    <w:p w14:paraId="3AE03B00" w14:textId="77777777" w:rsidR="00136DED" w:rsidRPr="00D8147D" w:rsidRDefault="00BC382A" w:rsidP="00363AF2">
      <w:pPr>
        <w:rPr>
          <w:sz w:val="22"/>
          <w:szCs w:val="22"/>
          <w:lang w:val="fr-FR"/>
        </w:rPr>
      </w:pPr>
      <w:r>
        <w:rPr>
          <w:sz w:val="22"/>
          <w:szCs w:val="22"/>
          <w:lang w:val="fr-FR"/>
        </w:rPr>
        <w:t>Il</w:t>
      </w:r>
      <w:r w:rsidRPr="00D8147D">
        <w:rPr>
          <w:sz w:val="22"/>
          <w:szCs w:val="22"/>
          <w:lang w:val="fr-FR"/>
        </w:rPr>
        <w:t xml:space="preserve"> </w:t>
      </w:r>
      <w:r w:rsidR="00136DED" w:rsidRPr="00D8147D">
        <w:rPr>
          <w:sz w:val="22"/>
          <w:szCs w:val="22"/>
          <w:lang w:val="fr-FR"/>
        </w:rPr>
        <w:t xml:space="preserve">est utilisé pour traiter les </w:t>
      </w:r>
      <w:r>
        <w:rPr>
          <w:sz w:val="22"/>
          <w:szCs w:val="22"/>
          <w:lang w:val="fr-FR"/>
        </w:rPr>
        <w:t>adultes</w:t>
      </w:r>
      <w:r w:rsidRPr="00D8147D">
        <w:rPr>
          <w:sz w:val="22"/>
          <w:szCs w:val="22"/>
          <w:lang w:val="fr-FR"/>
        </w:rPr>
        <w:t xml:space="preserve"> </w:t>
      </w:r>
      <w:r w:rsidR="00136DED" w:rsidRPr="00D8147D">
        <w:rPr>
          <w:sz w:val="22"/>
          <w:szCs w:val="22"/>
          <w:lang w:val="fr-FR"/>
        </w:rPr>
        <w:t>ayant des signes d’insuffisance coronarienne sévère définie comme une douleur spontanée et récente dans la poitrine avec des anomalies électrocardiographiques ou des changements biologiques.</w:t>
      </w:r>
      <w:r>
        <w:rPr>
          <w:sz w:val="22"/>
          <w:szCs w:val="22"/>
          <w:lang w:val="fr-FR"/>
        </w:rPr>
        <w:t xml:space="preserve"> Il est habituellement utilisé en </w:t>
      </w:r>
      <w:proofErr w:type="gramStart"/>
      <w:r>
        <w:rPr>
          <w:sz w:val="22"/>
          <w:szCs w:val="22"/>
          <w:lang w:val="fr-FR"/>
        </w:rPr>
        <w:t>association  avec</w:t>
      </w:r>
      <w:proofErr w:type="gramEnd"/>
      <w:r>
        <w:rPr>
          <w:sz w:val="22"/>
          <w:szCs w:val="22"/>
          <w:lang w:val="fr-FR"/>
        </w:rPr>
        <w:t xml:space="preserve"> l’</w:t>
      </w:r>
      <w:r w:rsidR="00EB6E9F">
        <w:rPr>
          <w:sz w:val="22"/>
          <w:szCs w:val="22"/>
          <w:lang w:val="fr-FR"/>
        </w:rPr>
        <w:t>aspirine</w:t>
      </w:r>
      <w:r>
        <w:rPr>
          <w:sz w:val="22"/>
          <w:szCs w:val="22"/>
          <w:lang w:val="fr-FR"/>
        </w:rPr>
        <w:t xml:space="preserve"> et l’héparine non fractionnée.</w:t>
      </w:r>
    </w:p>
    <w:p w14:paraId="47444791" w14:textId="77777777" w:rsidR="00136DED" w:rsidRPr="00D8147D" w:rsidRDefault="00136DED" w:rsidP="00363AF2">
      <w:pPr>
        <w:rPr>
          <w:b/>
          <w:sz w:val="22"/>
          <w:szCs w:val="22"/>
          <w:lang w:val="fr-FR"/>
        </w:rPr>
      </w:pPr>
    </w:p>
    <w:p w14:paraId="217A53FA" w14:textId="77777777" w:rsidR="00136DED" w:rsidRPr="00D8147D" w:rsidRDefault="00136DED" w:rsidP="00363AF2">
      <w:pPr>
        <w:rPr>
          <w:b/>
          <w:sz w:val="22"/>
          <w:szCs w:val="22"/>
          <w:lang w:val="fr-FR"/>
        </w:rPr>
      </w:pPr>
    </w:p>
    <w:p w14:paraId="6CF4708A" w14:textId="77777777" w:rsidR="00136DED" w:rsidRPr="00D8147D" w:rsidRDefault="00136DED" w:rsidP="00363AF2">
      <w:pPr>
        <w:pStyle w:val="BodyTextIndent"/>
        <w:rPr>
          <w:szCs w:val="22"/>
        </w:rPr>
      </w:pPr>
      <w:r w:rsidRPr="00D8147D">
        <w:rPr>
          <w:szCs w:val="22"/>
        </w:rPr>
        <w:t>2.</w:t>
      </w:r>
      <w:r w:rsidRPr="00D8147D">
        <w:rPr>
          <w:szCs w:val="22"/>
        </w:rPr>
        <w:tab/>
        <w:t>Q</w:t>
      </w:r>
      <w:r w:rsidR="00922F6B">
        <w:rPr>
          <w:szCs w:val="22"/>
        </w:rPr>
        <w:t xml:space="preserve">uelles sont les informations à connaître avant d'utiliser </w:t>
      </w:r>
      <w:proofErr w:type="spellStart"/>
      <w:r w:rsidR="00116FB9">
        <w:rPr>
          <w:szCs w:val="22"/>
        </w:rPr>
        <w:t>Eptifibatide</w:t>
      </w:r>
      <w:proofErr w:type="spellEnd"/>
      <w:r w:rsidR="00116FB9">
        <w:rPr>
          <w:szCs w:val="22"/>
        </w:rPr>
        <w:t xml:space="preserve"> Accord</w:t>
      </w:r>
      <w:r w:rsidR="00922F6B">
        <w:rPr>
          <w:szCs w:val="22"/>
        </w:rPr>
        <w:t xml:space="preserve"> ?</w:t>
      </w:r>
    </w:p>
    <w:p w14:paraId="788E4C59" w14:textId="77777777" w:rsidR="00136DED" w:rsidRPr="00D8147D" w:rsidRDefault="00136DED" w:rsidP="00363AF2">
      <w:pPr>
        <w:rPr>
          <w:sz w:val="22"/>
          <w:szCs w:val="22"/>
          <w:lang w:val="fr-FR"/>
        </w:rPr>
      </w:pPr>
    </w:p>
    <w:p w14:paraId="0613FA08" w14:textId="77777777" w:rsidR="00F27F36" w:rsidRPr="00D8147D" w:rsidRDefault="00F27F36" w:rsidP="00363AF2">
      <w:pPr>
        <w:suppressAutoHyphens/>
        <w:rPr>
          <w:b/>
          <w:sz w:val="22"/>
          <w:szCs w:val="22"/>
          <w:lang w:val="fr-FR"/>
        </w:rPr>
      </w:pPr>
      <w:r w:rsidRPr="00D8147D">
        <w:rPr>
          <w:b/>
          <w:sz w:val="22"/>
          <w:szCs w:val="22"/>
          <w:lang w:val="fr-FR"/>
        </w:rPr>
        <w:t>N</w:t>
      </w:r>
      <w:r>
        <w:rPr>
          <w:b/>
          <w:sz w:val="22"/>
          <w:szCs w:val="22"/>
          <w:lang w:val="fr-FR"/>
        </w:rPr>
        <w:t>’utilisez</w:t>
      </w:r>
      <w:r w:rsidRPr="00D8147D">
        <w:rPr>
          <w:b/>
          <w:sz w:val="22"/>
          <w:szCs w:val="22"/>
          <w:lang w:val="fr-FR"/>
        </w:rPr>
        <w:t xml:space="preserve"> jamais </w:t>
      </w:r>
      <w:proofErr w:type="spellStart"/>
      <w:r w:rsidR="00116FB9" w:rsidRPr="00116FB9">
        <w:rPr>
          <w:b/>
          <w:sz w:val="22"/>
          <w:szCs w:val="22"/>
          <w:lang w:val="fr-FR"/>
        </w:rPr>
        <w:t>Eptifibatide</w:t>
      </w:r>
      <w:proofErr w:type="spellEnd"/>
      <w:r w:rsidR="00116FB9" w:rsidRPr="00116FB9">
        <w:rPr>
          <w:b/>
          <w:sz w:val="22"/>
          <w:szCs w:val="22"/>
          <w:lang w:val="fr-FR"/>
        </w:rPr>
        <w:t xml:space="preserve"> Accord</w:t>
      </w:r>
      <w:r>
        <w:rPr>
          <w:b/>
          <w:sz w:val="22"/>
          <w:szCs w:val="22"/>
          <w:lang w:val="fr-FR"/>
        </w:rPr>
        <w:t xml:space="preserve"> </w:t>
      </w:r>
      <w:r w:rsidRPr="00D8147D">
        <w:rPr>
          <w:b/>
          <w:sz w:val="22"/>
          <w:szCs w:val="22"/>
          <w:lang w:val="fr-FR"/>
        </w:rPr>
        <w:t>:</w:t>
      </w:r>
    </w:p>
    <w:p w14:paraId="476BB695" w14:textId="77777777" w:rsidR="00F27F36" w:rsidRPr="00D8147D" w:rsidRDefault="00F27F36" w:rsidP="00363AF2">
      <w:pPr>
        <w:ind w:left="567" w:hanging="567"/>
        <w:rPr>
          <w:sz w:val="22"/>
          <w:szCs w:val="22"/>
          <w:lang w:val="fr-FR"/>
        </w:rPr>
      </w:pPr>
      <w:r w:rsidRPr="00D8147D">
        <w:rPr>
          <w:sz w:val="22"/>
          <w:szCs w:val="22"/>
          <w:lang w:val="fr-FR"/>
        </w:rPr>
        <w:t>-</w:t>
      </w:r>
      <w:r w:rsidRPr="00D8147D">
        <w:rPr>
          <w:sz w:val="22"/>
          <w:szCs w:val="22"/>
          <w:lang w:val="fr-FR"/>
        </w:rPr>
        <w:tab/>
        <w:t>si vous êtes allergique à l’</w:t>
      </w:r>
      <w:proofErr w:type="spellStart"/>
      <w:r w:rsidRPr="00D8147D">
        <w:rPr>
          <w:sz w:val="22"/>
          <w:szCs w:val="22"/>
          <w:lang w:val="fr-FR"/>
        </w:rPr>
        <w:t>eptifibatide</w:t>
      </w:r>
      <w:proofErr w:type="spellEnd"/>
      <w:r w:rsidRPr="00D8147D">
        <w:rPr>
          <w:sz w:val="22"/>
          <w:szCs w:val="22"/>
          <w:lang w:val="fr-FR"/>
        </w:rPr>
        <w:t xml:space="preserve"> ou à l’un des autres composants contenus dans </w:t>
      </w:r>
      <w:r>
        <w:rPr>
          <w:sz w:val="22"/>
          <w:szCs w:val="22"/>
          <w:lang w:val="fr-FR"/>
        </w:rPr>
        <w:t>ce médicament (mentionnés dans la rubrique 6)</w:t>
      </w:r>
    </w:p>
    <w:p w14:paraId="0A485C61"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eu un saignement récent gastro-intestinal, de la vessie ou de tout autre organe, par exemple si vous avez observé la présence anormale de sang dans vos selles ou vos urines (à l’exception des règles) dans les 30 derniers jours</w:t>
      </w:r>
    </w:p>
    <w:p w14:paraId="150CBE72"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si vous avez eu un accident vasculaire cérébral dans les 30 derniers jours ou </w:t>
      </w:r>
      <w:r w:rsidR="00166BE9">
        <w:rPr>
          <w:sz w:val="22"/>
          <w:szCs w:val="22"/>
          <w:lang w:val="fr-FR"/>
        </w:rPr>
        <w:t>tout type d’</w:t>
      </w:r>
      <w:r w:rsidRPr="00D8147D">
        <w:rPr>
          <w:sz w:val="22"/>
          <w:szCs w:val="22"/>
          <w:lang w:val="fr-FR"/>
        </w:rPr>
        <w:t xml:space="preserve">hémorragie cérébrale (assurez-vous également </w:t>
      </w:r>
      <w:r w:rsidR="00166BE9">
        <w:rPr>
          <w:sz w:val="22"/>
          <w:szCs w:val="22"/>
          <w:lang w:val="fr-FR"/>
        </w:rPr>
        <w:t>d’en avoir informé</w:t>
      </w:r>
      <w:r w:rsidRPr="00D8147D">
        <w:rPr>
          <w:sz w:val="22"/>
          <w:szCs w:val="22"/>
          <w:lang w:val="fr-FR"/>
        </w:rPr>
        <w:t xml:space="preserve"> votre médecin)</w:t>
      </w:r>
    </w:p>
    <w:p w14:paraId="24F2E0A6"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eu une tumeur cérébrale ou une maladie affectant les vaisseaux sanguins du cerveau</w:t>
      </w:r>
    </w:p>
    <w:p w14:paraId="14A113DA"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si vous avez eu une intervention chirurgicale majeure ou un traumatisme </w:t>
      </w:r>
      <w:r w:rsidR="00837DE4">
        <w:rPr>
          <w:sz w:val="22"/>
          <w:szCs w:val="22"/>
          <w:lang w:val="fr-FR"/>
        </w:rPr>
        <w:t xml:space="preserve">sévère </w:t>
      </w:r>
      <w:r w:rsidRPr="00D8147D">
        <w:rPr>
          <w:sz w:val="22"/>
          <w:szCs w:val="22"/>
          <w:lang w:val="fr-FR"/>
        </w:rPr>
        <w:t>dans les 6 dernières semaines</w:t>
      </w:r>
    </w:p>
    <w:p w14:paraId="028359FB"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si vous avez ou avez eu </w:t>
      </w:r>
      <w:r w:rsidR="00166BE9">
        <w:rPr>
          <w:sz w:val="22"/>
          <w:szCs w:val="22"/>
          <w:lang w:val="fr-FR"/>
        </w:rPr>
        <w:t>des problèmes de</w:t>
      </w:r>
      <w:r w:rsidRPr="00D8147D">
        <w:rPr>
          <w:sz w:val="22"/>
          <w:szCs w:val="22"/>
          <w:lang w:val="fr-FR"/>
        </w:rPr>
        <w:t xml:space="preserve"> saignements</w:t>
      </w:r>
    </w:p>
    <w:p w14:paraId="041FA61D"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ou avez eu un trouble de la coagulation sanguine ou un faible nombre de plaquettes</w:t>
      </w:r>
    </w:p>
    <w:p w14:paraId="4D34554B"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ou avez eu une hypertension artérielle sévère (pression sanguine élevée)</w:t>
      </w:r>
    </w:p>
    <w:p w14:paraId="6BB8F5E7"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ou avez eu des problèmes sévères de rein ou de foie</w:t>
      </w:r>
    </w:p>
    <w:p w14:paraId="31BE7D67"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t>si vous avez été traité par un autre médicament du même type qu’</w:t>
      </w:r>
      <w:proofErr w:type="spellStart"/>
      <w:r w:rsidR="00116FB9">
        <w:rPr>
          <w:sz w:val="22"/>
          <w:szCs w:val="22"/>
          <w:lang w:val="fr-FR"/>
        </w:rPr>
        <w:t>Eptifibatide</w:t>
      </w:r>
      <w:proofErr w:type="spellEnd"/>
      <w:r w:rsidR="00116FB9">
        <w:rPr>
          <w:sz w:val="22"/>
          <w:szCs w:val="22"/>
          <w:lang w:val="fr-FR"/>
        </w:rPr>
        <w:t xml:space="preserve"> Accord</w:t>
      </w:r>
      <w:r w:rsidRPr="00D8147D">
        <w:rPr>
          <w:sz w:val="22"/>
          <w:szCs w:val="22"/>
          <w:lang w:val="fr-FR"/>
        </w:rPr>
        <w:t>.</w:t>
      </w:r>
    </w:p>
    <w:p w14:paraId="73DDB434" w14:textId="77777777" w:rsidR="00136DED" w:rsidRPr="00D8147D" w:rsidRDefault="00136DED" w:rsidP="00363AF2">
      <w:pPr>
        <w:rPr>
          <w:sz w:val="22"/>
          <w:szCs w:val="22"/>
          <w:lang w:val="fr-FR"/>
        </w:rPr>
      </w:pPr>
    </w:p>
    <w:p w14:paraId="1B571C4A" w14:textId="77777777" w:rsidR="00F27F36" w:rsidRPr="00D8147D" w:rsidRDefault="00F27F36" w:rsidP="00363AF2">
      <w:pPr>
        <w:rPr>
          <w:sz w:val="22"/>
          <w:szCs w:val="22"/>
          <w:lang w:val="fr-FR"/>
        </w:rPr>
      </w:pPr>
      <w:r>
        <w:rPr>
          <w:sz w:val="22"/>
          <w:szCs w:val="22"/>
          <w:lang w:val="fr-FR"/>
        </w:rPr>
        <w:t>P</w:t>
      </w:r>
      <w:r w:rsidRPr="00D8147D">
        <w:rPr>
          <w:sz w:val="22"/>
          <w:szCs w:val="22"/>
          <w:lang w:val="fr-FR"/>
        </w:rPr>
        <w:t xml:space="preserve">révenez votre médecin si vous avez été concerné par l’un de ces cas. </w:t>
      </w:r>
      <w:r>
        <w:rPr>
          <w:sz w:val="22"/>
          <w:szCs w:val="22"/>
          <w:lang w:val="fr-FR"/>
        </w:rPr>
        <w:t>E</w:t>
      </w:r>
      <w:r w:rsidRPr="00D8147D">
        <w:rPr>
          <w:sz w:val="22"/>
          <w:szCs w:val="22"/>
          <w:lang w:val="fr-FR"/>
        </w:rPr>
        <w:t>n cas de doute, demande</w:t>
      </w:r>
      <w:r>
        <w:rPr>
          <w:sz w:val="22"/>
          <w:szCs w:val="22"/>
          <w:lang w:val="fr-FR"/>
        </w:rPr>
        <w:t>z</w:t>
      </w:r>
      <w:r w:rsidRPr="00D8147D">
        <w:rPr>
          <w:sz w:val="22"/>
          <w:szCs w:val="22"/>
          <w:lang w:val="fr-FR"/>
        </w:rPr>
        <w:t xml:space="preserve"> l’avis de votre médecin</w:t>
      </w:r>
      <w:r>
        <w:rPr>
          <w:sz w:val="22"/>
          <w:szCs w:val="22"/>
          <w:lang w:val="fr-FR"/>
        </w:rPr>
        <w:t>,</w:t>
      </w:r>
      <w:r w:rsidRPr="00D8147D">
        <w:rPr>
          <w:sz w:val="22"/>
          <w:szCs w:val="22"/>
          <w:lang w:val="fr-FR"/>
        </w:rPr>
        <w:t xml:space="preserve"> de votre pharmacien hospitalier</w:t>
      </w:r>
      <w:r>
        <w:rPr>
          <w:sz w:val="22"/>
          <w:szCs w:val="22"/>
          <w:lang w:val="fr-FR"/>
        </w:rPr>
        <w:t xml:space="preserve"> ou de votre infirmier(ère)</w:t>
      </w:r>
      <w:r w:rsidRPr="00D8147D">
        <w:rPr>
          <w:sz w:val="22"/>
          <w:szCs w:val="22"/>
          <w:lang w:val="fr-FR"/>
        </w:rPr>
        <w:t>.</w:t>
      </w:r>
    </w:p>
    <w:p w14:paraId="77E4FDD9" w14:textId="77777777" w:rsidR="00136DED" w:rsidRPr="00D8147D" w:rsidRDefault="00136DED" w:rsidP="00363AF2">
      <w:pPr>
        <w:rPr>
          <w:sz w:val="22"/>
          <w:szCs w:val="22"/>
          <w:lang w:val="fr-FR"/>
        </w:rPr>
      </w:pPr>
    </w:p>
    <w:p w14:paraId="26EB6C2A" w14:textId="77777777" w:rsidR="00136DED" w:rsidRPr="00D8147D" w:rsidRDefault="00116FB9" w:rsidP="00363AF2">
      <w:pPr>
        <w:rPr>
          <w:sz w:val="22"/>
          <w:szCs w:val="22"/>
          <w:lang w:val="fr-FR"/>
        </w:rPr>
      </w:pPr>
      <w:r>
        <w:rPr>
          <w:b/>
          <w:sz w:val="22"/>
          <w:szCs w:val="22"/>
          <w:lang w:val="fr-FR"/>
        </w:rPr>
        <w:t>Avertissements et précautions</w:t>
      </w:r>
    </w:p>
    <w:p w14:paraId="30A14453" w14:textId="77777777" w:rsidR="00136DED" w:rsidRPr="00D8147D" w:rsidRDefault="00136DED" w:rsidP="00363AF2">
      <w:pPr>
        <w:ind w:left="567" w:hanging="567"/>
        <w:rPr>
          <w:sz w:val="22"/>
          <w:szCs w:val="22"/>
          <w:lang w:val="fr-FR"/>
        </w:rPr>
      </w:pPr>
      <w:r w:rsidRPr="00D8147D">
        <w:rPr>
          <w:sz w:val="22"/>
          <w:szCs w:val="22"/>
          <w:lang w:val="fr-FR"/>
        </w:rPr>
        <w:t>-</w:t>
      </w:r>
      <w:r w:rsidRPr="00D8147D">
        <w:rPr>
          <w:sz w:val="22"/>
          <w:szCs w:val="22"/>
          <w:lang w:val="fr-FR"/>
        </w:rPr>
        <w:tab/>
      </w:r>
      <w:proofErr w:type="spellStart"/>
      <w:r w:rsidR="00116FB9">
        <w:rPr>
          <w:sz w:val="22"/>
          <w:szCs w:val="22"/>
          <w:lang w:val="fr-FR"/>
        </w:rPr>
        <w:t>Eptifibatide</w:t>
      </w:r>
      <w:proofErr w:type="spellEnd"/>
      <w:r w:rsidR="00116FB9">
        <w:rPr>
          <w:sz w:val="22"/>
          <w:szCs w:val="22"/>
          <w:lang w:val="fr-FR"/>
        </w:rPr>
        <w:t xml:space="preserve"> Accord</w:t>
      </w:r>
      <w:r w:rsidR="00824E1B" w:rsidRPr="00D8147D" w:rsidDel="00824E1B">
        <w:rPr>
          <w:sz w:val="22"/>
          <w:szCs w:val="22"/>
          <w:lang w:val="fr-FR"/>
        </w:rPr>
        <w:t xml:space="preserve"> </w:t>
      </w:r>
      <w:r w:rsidRPr="00D8147D">
        <w:rPr>
          <w:sz w:val="22"/>
          <w:szCs w:val="22"/>
          <w:lang w:val="fr-FR"/>
        </w:rPr>
        <w:t>est réservé uniquement aux patients adultes, hospitalisés au sein d’unités de soins coronaires.</w:t>
      </w:r>
    </w:p>
    <w:p w14:paraId="35C6FF6A" w14:textId="77777777" w:rsidR="00136DED" w:rsidRPr="00D8147D" w:rsidRDefault="00136DED" w:rsidP="00363AF2">
      <w:pPr>
        <w:pStyle w:val="BodyText2"/>
        <w:widowControl/>
        <w:ind w:left="567" w:hanging="567"/>
        <w:rPr>
          <w:szCs w:val="22"/>
          <w:lang w:val="fr-FR"/>
        </w:rPr>
      </w:pPr>
      <w:r w:rsidRPr="00D8147D">
        <w:rPr>
          <w:szCs w:val="22"/>
          <w:lang w:val="fr-FR"/>
        </w:rPr>
        <w:t>-</w:t>
      </w:r>
      <w:r w:rsidRPr="00D8147D">
        <w:rPr>
          <w:szCs w:val="22"/>
          <w:lang w:val="fr-FR"/>
        </w:rPr>
        <w:tab/>
      </w:r>
      <w:proofErr w:type="spellStart"/>
      <w:r w:rsidR="00116FB9">
        <w:rPr>
          <w:szCs w:val="22"/>
          <w:lang w:val="fr-FR"/>
        </w:rPr>
        <w:t>Eptifibatide</w:t>
      </w:r>
      <w:proofErr w:type="spellEnd"/>
      <w:r w:rsidR="00116FB9">
        <w:rPr>
          <w:szCs w:val="22"/>
          <w:lang w:val="fr-FR"/>
        </w:rPr>
        <w:t xml:space="preserve"> Accord</w:t>
      </w:r>
      <w:r w:rsidR="00824E1B" w:rsidRPr="00D8147D" w:rsidDel="00824E1B">
        <w:rPr>
          <w:szCs w:val="22"/>
          <w:lang w:val="fr-FR"/>
        </w:rPr>
        <w:t xml:space="preserve"> </w:t>
      </w:r>
      <w:r w:rsidRPr="00D8147D">
        <w:rPr>
          <w:szCs w:val="22"/>
          <w:lang w:val="fr-FR"/>
        </w:rPr>
        <w:t>n’est pas destiné à être utilisé chez l’enfant ou l’adolescent de moins de 18 ans.</w:t>
      </w:r>
    </w:p>
    <w:p w14:paraId="2E41687D" w14:textId="77777777" w:rsidR="00136DED" w:rsidRPr="00D8147D" w:rsidRDefault="00136DED" w:rsidP="00363AF2">
      <w:pPr>
        <w:pStyle w:val="BodyText2"/>
        <w:widowControl/>
        <w:ind w:left="567" w:hanging="567"/>
        <w:rPr>
          <w:szCs w:val="22"/>
          <w:lang w:val="fr-FR"/>
        </w:rPr>
      </w:pPr>
      <w:r w:rsidRPr="00D8147D">
        <w:rPr>
          <w:szCs w:val="22"/>
          <w:lang w:val="fr-FR"/>
        </w:rPr>
        <w:t>-</w:t>
      </w:r>
      <w:r w:rsidRPr="00D8147D">
        <w:rPr>
          <w:szCs w:val="22"/>
          <w:lang w:val="fr-FR"/>
        </w:rPr>
        <w:tab/>
        <w:t xml:space="preserve">Avant et pendant votre traitement avec </w:t>
      </w:r>
      <w:proofErr w:type="spellStart"/>
      <w:r w:rsidR="00116FB9">
        <w:rPr>
          <w:szCs w:val="22"/>
          <w:lang w:val="fr-FR"/>
        </w:rPr>
        <w:t>Eptifibatide</w:t>
      </w:r>
      <w:proofErr w:type="spellEnd"/>
      <w:r w:rsidR="00116FB9">
        <w:rPr>
          <w:szCs w:val="22"/>
          <w:lang w:val="fr-FR"/>
        </w:rPr>
        <w:t xml:space="preserve"> Accord</w:t>
      </w:r>
      <w:r w:rsidRPr="00D8147D">
        <w:rPr>
          <w:szCs w:val="22"/>
          <w:lang w:val="fr-FR"/>
        </w:rPr>
        <w:t>, des échantillons de votre sang seront analysés par mesure de précaution afin de limiter la survenue de saignements inattendus.</w:t>
      </w:r>
    </w:p>
    <w:p w14:paraId="1E525B3A" w14:textId="77777777" w:rsidR="00136DED" w:rsidRDefault="00136DED" w:rsidP="00363AF2">
      <w:pPr>
        <w:ind w:left="567" w:hanging="567"/>
        <w:rPr>
          <w:sz w:val="22"/>
          <w:szCs w:val="22"/>
          <w:lang w:val="fr-FR"/>
        </w:rPr>
      </w:pPr>
      <w:r w:rsidRPr="00D8147D">
        <w:rPr>
          <w:sz w:val="22"/>
          <w:szCs w:val="22"/>
          <w:lang w:val="fr-FR"/>
        </w:rPr>
        <w:t>-</w:t>
      </w:r>
      <w:r w:rsidRPr="00D8147D">
        <w:rPr>
          <w:sz w:val="22"/>
          <w:szCs w:val="22"/>
          <w:lang w:val="fr-FR"/>
        </w:rPr>
        <w:tab/>
        <w:t xml:space="preserve">Au cours du traitement par </w:t>
      </w:r>
      <w:proofErr w:type="spellStart"/>
      <w:r w:rsidR="00116FB9">
        <w:rPr>
          <w:sz w:val="22"/>
          <w:szCs w:val="22"/>
          <w:lang w:val="fr-FR"/>
        </w:rPr>
        <w:t>Eptifibatide</w:t>
      </w:r>
      <w:proofErr w:type="spellEnd"/>
      <w:r w:rsidR="00116FB9">
        <w:rPr>
          <w:sz w:val="22"/>
          <w:szCs w:val="22"/>
          <w:lang w:val="fr-FR"/>
        </w:rPr>
        <w:t xml:space="preserve"> Accord</w:t>
      </w:r>
      <w:r w:rsidRPr="00D8147D">
        <w:rPr>
          <w:sz w:val="22"/>
          <w:szCs w:val="22"/>
          <w:lang w:val="fr-FR"/>
        </w:rPr>
        <w:t>, vous serez soumis à une observation attentive de tout signe inhabituel ou inattendu de saignement.</w:t>
      </w:r>
    </w:p>
    <w:p w14:paraId="5882956A" w14:textId="77777777" w:rsidR="00116FB9" w:rsidRDefault="00116FB9" w:rsidP="00363AF2">
      <w:pPr>
        <w:ind w:left="567" w:hanging="567"/>
        <w:rPr>
          <w:sz w:val="22"/>
          <w:szCs w:val="22"/>
          <w:lang w:val="fr-FR"/>
        </w:rPr>
      </w:pPr>
    </w:p>
    <w:p w14:paraId="24AAD914" w14:textId="77777777" w:rsidR="00116FB9" w:rsidRPr="00D8147D" w:rsidRDefault="00116FB9" w:rsidP="00363AF2">
      <w:pPr>
        <w:rPr>
          <w:sz w:val="22"/>
          <w:szCs w:val="22"/>
          <w:lang w:val="fr-FR"/>
        </w:rPr>
      </w:pPr>
      <w:r>
        <w:rPr>
          <w:sz w:val="22"/>
          <w:szCs w:val="22"/>
          <w:lang w:val="fr-FR"/>
        </w:rPr>
        <w:t xml:space="preserve">Adressez-vous à votre médecin, pharmacien hospitalier ou infirmier/ère avant d’utiliser </w:t>
      </w:r>
      <w:proofErr w:type="spellStart"/>
      <w:r>
        <w:rPr>
          <w:sz w:val="22"/>
          <w:szCs w:val="22"/>
          <w:lang w:val="fr-FR"/>
        </w:rPr>
        <w:t>Eptifibatide</w:t>
      </w:r>
      <w:proofErr w:type="spellEnd"/>
      <w:r>
        <w:rPr>
          <w:sz w:val="22"/>
          <w:szCs w:val="22"/>
          <w:lang w:val="fr-FR"/>
        </w:rPr>
        <w:t xml:space="preserve"> Accord.</w:t>
      </w:r>
    </w:p>
    <w:p w14:paraId="49569860" w14:textId="77777777" w:rsidR="0027609B" w:rsidRPr="00D8147D" w:rsidRDefault="0027609B" w:rsidP="00363AF2">
      <w:pPr>
        <w:rPr>
          <w:sz w:val="22"/>
          <w:szCs w:val="22"/>
          <w:lang w:val="fr-FR"/>
        </w:rPr>
      </w:pPr>
    </w:p>
    <w:p w14:paraId="1A2078FD" w14:textId="77777777" w:rsidR="00F27F36" w:rsidRPr="00D8147D" w:rsidRDefault="00F27F36" w:rsidP="00363AF2">
      <w:pPr>
        <w:rPr>
          <w:sz w:val="22"/>
          <w:szCs w:val="22"/>
          <w:lang w:val="fr-FR"/>
        </w:rPr>
      </w:pPr>
      <w:r>
        <w:rPr>
          <w:b/>
          <w:sz w:val="22"/>
          <w:szCs w:val="22"/>
          <w:lang w:val="fr-FR"/>
        </w:rPr>
        <w:t>A</w:t>
      </w:r>
      <w:r w:rsidRPr="00D8147D">
        <w:rPr>
          <w:b/>
          <w:sz w:val="22"/>
          <w:szCs w:val="22"/>
          <w:lang w:val="fr-FR"/>
        </w:rPr>
        <w:t>utres médicaments</w:t>
      </w:r>
      <w:r>
        <w:rPr>
          <w:b/>
          <w:sz w:val="22"/>
          <w:szCs w:val="22"/>
          <w:lang w:val="fr-FR"/>
        </w:rPr>
        <w:t xml:space="preserve"> et </w:t>
      </w:r>
      <w:proofErr w:type="spellStart"/>
      <w:r w:rsidR="005D01A6" w:rsidRPr="005D01A6">
        <w:rPr>
          <w:b/>
          <w:sz w:val="22"/>
          <w:szCs w:val="22"/>
          <w:lang w:val="fr-FR"/>
        </w:rPr>
        <w:t>Eptifibatide</w:t>
      </w:r>
      <w:proofErr w:type="spellEnd"/>
      <w:r w:rsidR="005D01A6" w:rsidRPr="005D01A6">
        <w:rPr>
          <w:b/>
          <w:sz w:val="22"/>
          <w:szCs w:val="22"/>
          <w:lang w:val="fr-FR"/>
        </w:rPr>
        <w:t xml:space="preserve"> Accord</w:t>
      </w:r>
      <w:r w:rsidRPr="00D8147D">
        <w:rPr>
          <w:b/>
          <w:sz w:val="22"/>
          <w:szCs w:val="22"/>
          <w:lang w:val="fr-FR"/>
        </w:rPr>
        <w:t> </w:t>
      </w:r>
    </w:p>
    <w:p w14:paraId="6ACE3AC7" w14:textId="77777777" w:rsidR="00F27F36" w:rsidRPr="00D8147D" w:rsidRDefault="00F27F36" w:rsidP="00363AF2">
      <w:pPr>
        <w:rPr>
          <w:sz w:val="22"/>
          <w:szCs w:val="22"/>
          <w:lang w:val="fr-FR"/>
        </w:rPr>
      </w:pPr>
      <w:r w:rsidRPr="00D8147D">
        <w:rPr>
          <w:sz w:val="22"/>
          <w:szCs w:val="22"/>
          <w:lang w:val="fr-FR"/>
        </w:rPr>
        <w:t xml:space="preserve">Afin d’éviter d’éventuelles interactions </w:t>
      </w:r>
      <w:r>
        <w:rPr>
          <w:sz w:val="22"/>
          <w:szCs w:val="22"/>
          <w:lang w:val="fr-FR"/>
        </w:rPr>
        <w:t>avec d'autres médicaments</w:t>
      </w:r>
      <w:r w:rsidRPr="00D8147D">
        <w:rPr>
          <w:sz w:val="22"/>
          <w:szCs w:val="22"/>
          <w:lang w:val="fr-FR"/>
        </w:rPr>
        <w:t>, veuillez indiquer à votre médecin</w:t>
      </w:r>
      <w:r>
        <w:rPr>
          <w:sz w:val="22"/>
          <w:szCs w:val="22"/>
          <w:lang w:val="fr-FR"/>
        </w:rPr>
        <w:t>,</w:t>
      </w:r>
      <w:r w:rsidRPr="00D8147D">
        <w:rPr>
          <w:sz w:val="22"/>
          <w:szCs w:val="22"/>
          <w:lang w:val="fr-FR"/>
        </w:rPr>
        <w:t xml:space="preserve"> votre pharmacien hospitalier </w:t>
      </w:r>
      <w:r>
        <w:rPr>
          <w:sz w:val="22"/>
          <w:szCs w:val="22"/>
          <w:lang w:val="fr-FR"/>
        </w:rPr>
        <w:t xml:space="preserve">ou votre infirmier(ère) </w:t>
      </w:r>
      <w:r w:rsidRPr="00D8147D">
        <w:rPr>
          <w:sz w:val="22"/>
          <w:szCs w:val="22"/>
          <w:lang w:val="fr-FR"/>
        </w:rPr>
        <w:t>si vous prenez</w:t>
      </w:r>
      <w:r>
        <w:rPr>
          <w:sz w:val="22"/>
          <w:szCs w:val="22"/>
          <w:lang w:val="fr-FR"/>
        </w:rPr>
        <w:t>,</w:t>
      </w:r>
      <w:r w:rsidRPr="00D8147D">
        <w:rPr>
          <w:sz w:val="22"/>
          <w:szCs w:val="22"/>
          <w:lang w:val="fr-FR"/>
        </w:rPr>
        <w:t xml:space="preserve"> avez récemment </w:t>
      </w:r>
      <w:r>
        <w:rPr>
          <w:sz w:val="22"/>
          <w:szCs w:val="22"/>
          <w:lang w:val="fr-FR"/>
        </w:rPr>
        <w:t>pris, ou pourriez prendre tout</w:t>
      </w:r>
      <w:r w:rsidRPr="00D8147D">
        <w:rPr>
          <w:sz w:val="22"/>
          <w:szCs w:val="22"/>
          <w:lang w:val="fr-FR"/>
        </w:rPr>
        <w:t xml:space="preserve"> autre médicament, même s’il s’agit d’un médicament obtenu sans ordonnance. Particulièrement :</w:t>
      </w:r>
    </w:p>
    <w:p w14:paraId="04B1DF54" w14:textId="77777777" w:rsidR="00F27F36" w:rsidRPr="00D8147D" w:rsidRDefault="00F27F36" w:rsidP="00363AF2">
      <w:pPr>
        <w:pStyle w:val="EndnoteText"/>
        <w:tabs>
          <w:tab w:val="clear" w:pos="567"/>
        </w:tabs>
        <w:ind w:left="567" w:hanging="567"/>
        <w:rPr>
          <w:szCs w:val="22"/>
          <w:lang w:val="fr-FR"/>
        </w:rPr>
      </w:pPr>
      <w:r w:rsidRPr="00D8147D">
        <w:rPr>
          <w:szCs w:val="22"/>
          <w:lang w:val="fr-FR"/>
        </w:rPr>
        <w:t>-</w:t>
      </w:r>
      <w:r w:rsidRPr="00D8147D">
        <w:rPr>
          <w:szCs w:val="22"/>
          <w:lang w:val="fr-FR"/>
        </w:rPr>
        <w:tab/>
        <w:t xml:space="preserve">fluidifiants sanguins (anticoagulants oraux) </w:t>
      </w:r>
      <w:proofErr w:type="gramStart"/>
      <w:r w:rsidRPr="00D8147D">
        <w:rPr>
          <w:szCs w:val="22"/>
          <w:lang w:val="fr-FR"/>
        </w:rPr>
        <w:t>ou</w:t>
      </w:r>
      <w:proofErr w:type="gramEnd"/>
    </w:p>
    <w:p w14:paraId="36D156E2" w14:textId="77777777" w:rsidR="00F27F36" w:rsidRPr="00D8147D" w:rsidRDefault="00F27F36" w:rsidP="00363AF2">
      <w:pPr>
        <w:ind w:left="567" w:hanging="567"/>
        <w:rPr>
          <w:sz w:val="22"/>
          <w:szCs w:val="22"/>
          <w:lang w:val="fr-FR"/>
        </w:rPr>
      </w:pPr>
      <w:r w:rsidRPr="00D8147D">
        <w:rPr>
          <w:sz w:val="22"/>
          <w:szCs w:val="22"/>
          <w:lang w:val="fr-FR"/>
        </w:rPr>
        <w:t>-</w:t>
      </w:r>
      <w:r w:rsidRPr="00D8147D">
        <w:rPr>
          <w:sz w:val="22"/>
          <w:szCs w:val="22"/>
          <w:lang w:val="fr-FR"/>
        </w:rPr>
        <w:tab/>
        <w:t xml:space="preserve">tout médicament qui évite la formation de caillots sanguins, tels que la warfarine, le </w:t>
      </w:r>
      <w:proofErr w:type="spellStart"/>
      <w:r w:rsidRPr="00D8147D">
        <w:rPr>
          <w:sz w:val="22"/>
          <w:szCs w:val="22"/>
          <w:lang w:val="fr-FR"/>
        </w:rPr>
        <w:t>dipyridamole</w:t>
      </w:r>
      <w:proofErr w:type="spellEnd"/>
      <w:r w:rsidRPr="00D8147D">
        <w:rPr>
          <w:sz w:val="22"/>
          <w:szCs w:val="22"/>
          <w:lang w:val="fr-FR"/>
        </w:rPr>
        <w:t xml:space="preserve">, la </w:t>
      </w:r>
      <w:proofErr w:type="spellStart"/>
      <w:r w:rsidRPr="00D8147D">
        <w:rPr>
          <w:sz w:val="22"/>
          <w:szCs w:val="22"/>
          <w:lang w:val="fr-FR"/>
        </w:rPr>
        <w:t>ticlopi</w:t>
      </w:r>
      <w:r>
        <w:rPr>
          <w:sz w:val="22"/>
          <w:szCs w:val="22"/>
          <w:lang w:val="fr-FR"/>
        </w:rPr>
        <w:t>di</w:t>
      </w:r>
      <w:r w:rsidRPr="00D8147D">
        <w:rPr>
          <w:sz w:val="22"/>
          <w:szCs w:val="22"/>
          <w:lang w:val="fr-FR"/>
        </w:rPr>
        <w:t>ne</w:t>
      </w:r>
      <w:proofErr w:type="spellEnd"/>
      <w:r w:rsidRPr="00D8147D">
        <w:rPr>
          <w:sz w:val="22"/>
          <w:szCs w:val="22"/>
          <w:lang w:val="fr-FR"/>
        </w:rPr>
        <w:t>, l’</w:t>
      </w:r>
      <w:r>
        <w:rPr>
          <w:sz w:val="22"/>
          <w:szCs w:val="22"/>
          <w:lang w:val="fr-FR"/>
        </w:rPr>
        <w:t>aspirine</w:t>
      </w:r>
      <w:r w:rsidRPr="00D8147D">
        <w:rPr>
          <w:sz w:val="22"/>
          <w:szCs w:val="22"/>
          <w:lang w:val="fr-FR"/>
        </w:rPr>
        <w:t xml:space="preserve"> (à l’exception de </w:t>
      </w:r>
      <w:r>
        <w:rPr>
          <w:sz w:val="22"/>
          <w:szCs w:val="22"/>
          <w:lang w:val="fr-FR"/>
        </w:rPr>
        <w:t>ceux</w:t>
      </w:r>
      <w:r w:rsidRPr="00D8147D">
        <w:rPr>
          <w:sz w:val="22"/>
          <w:szCs w:val="22"/>
          <w:lang w:val="fr-FR"/>
        </w:rPr>
        <w:t xml:space="preserve"> que vous pourriez prendre pendant le traitement par </w:t>
      </w:r>
      <w:proofErr w:type="spellStart"/>
      <w:r w:rsidR="005D01A6">
        <w:rPr>
          <w:sz w:val="22"/>
          <w:szCs w:val="22"/>
          <w:lang w:val="fr-FR"/>
        </w:rPr>
        <w:t>Eptifibatide</w:t>
      </w:r>
      <w:proofErr w:type="spellEnd"/>
      <w:r w:rsidR="005D01A6">
        <w:rPr>
          <w:sz w:val="22"/>
          <w:szCs w:val="22"/>
          <w:lang w:val="fr-FR"/>
        </w:rPr>
        <w:t xml:space="preserve"> Accord</w:t>
      </w:r>
      <w:r w:rsidRPr="00D8147D">
        <w:rPr>
          <w:sz w:val="22"/>
          <w:szCs w:val="22"/>
          <w:lang w:val="fr-FR"/>
        </w:rPr>
        <w:t>).</w:t>
      </w:r>
    </w:p>
    <w:p w14:paraId="17FEECE1" w14:textId="77777777" w:rsidR="00F27F36" w:rsidRPr="00D8147D" w:rsidRDefault="00F27F36" w:rsidP="00363AF2">
      <w:pPr>
        <w:rPr>
          <w:sz w:val="22"/>
          <w:szCs w:val="22"/>
          <w:lang w:val="fr-FR"/>
        </w:rPr>
      </w:pPr>
    </w:p>
    <w:p w14:paraId="29D21FDF" w14:textId="77777777" w:rsidR="00F27F36" w:rsidRPr="00D8147D" w:rsidRDefault="00F27F36" w:rsidP="00363AF2">
      <w:pPr>
        <w:rPr>
          <w:b/>
          <w:sz w:val="22"/>
          <w:szCs w:val="22"/>
          <w:lang w:val="fr-FR"/>
        </w:rPr>
      </w:pPr>
      <w:r w:rsidRPr="00D8147D">
        <w:rPr>
          <w:b/>
          <w:sz w:val="22"/>
          <w:szCs w:val="22"/>
          <w:lang w:val="fr-FR"/>
        </w:rPr>
        <w:t>Grossesse</w:t>
      </w:r>
      <w:r w:rsidR="004145BD">
        <w:rPr>
          <w:b/>
          <w:sz w:val="22"/>
          <w:szCs w:val="22"/>
          <w:lang w:val="fr-FR"/>
        </w:rPr>
        <w:t>,</w:t>
      </w:r>
      <w:r w:rsidRPr="00D8147D">
        <w:rPr>
          <w:b/>
          <w:sz w:val="22"/>
          <w:szCs w:val="22"/>
          <w:lang w:val="fr-FR"/>
        </w:rPr>
        <w:t xml:space="preserve"> allaitement</w:t>
      </w:r>
      <w:r w:rsidR="004145BD">
        <w:rPr>
          <w:b/>
          <w:sz w:val="22"/>
          <w:szCs w:val="22"/>
          <w:lang w:val="fr-FR"/>
        </w:rPr>
        <w:t xml:space="preserve"> et fertilité</w:t>
      </w:r>
    </w:p>
    <w:p w14:paraId="7D1D8753" w14:textId="77777777" w:rsidR="00F27F36" w:rsidRDefault="005D01A6"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F27F36" w:rsidRPr="00D8147D" w:rsidDel="00D308DB">
        <w:rPr>
          <w:sz w:val="22"/>
          <w:szCs w:val="22"/>
          <w:lang w:val="fr-FR"/>
        </w:rPr>
        <w:t xml:space="preserve"> </w:t>
      </w:r>
      <w:r w:rsidR="00F27F36">
        <w:rPr>
          <w:sz w:val="22"/>
          <w:szCs w:val="22"/>
          <w:lang w:val="fr-FR"/>
        </w:rPr>
        <w:t xml:space="preserve">n’est habituellement pas recommandé pendant la grossesse. Informez votre médecin si vous êtes enceinte, si vous pensez être enceinte ou planifiez une grossesse. Votre médecin évaluera le ratio bénéfice risque pour votre enfant à utiliser </w:t>
      </w:r>
      <w:proofErr w:type="spellStart"/>
      <w:r>
        <w:rPr>
          <w:sz w:val="22"/>
          <w:szCs w:val="22"/>
          <w:lang w:val="fr-FR"/>
        </w:rPr>
        <w:t>Eptifibatide</w:t>
      </w:r>
      <w:proofErr w:type="spellEnd"/>
      <w:r>
        <w:rPr>
          <w:sz w:val="22"/>
          <w:szCs w:val="22"/>
          <w:lang w:val="fr-FR"/>
        </w:rPr>
        <w:t xml:space="preserve"> Accord</w:t>
      </w:r>
      <w:r w:rsidR="00F27F36" w:rsidDel="00D308DB">
        <w:rPr>
          <w:sz w:val="22"/>
          <w:szCs w:val="22"/>
          <w:lang w:val="fr-FR"/>
        </w:rPr>
        <w:t xml:space="preserve"> </w:t>
      </w:r>
      <w:r w:rsidR="00F27F36">
        <w:rPr>
          <w:sz w:val="22"/>
          <w:szCs w:val="22"/>
          <w:lang w:val="fr-FR"/>
        </w:rPr>
        <w:t>pendant votre grossesse.</w:t>
      </w:r>
    </w:p>
    <w:p w14:paraId="70DD68C5" w14:textId="77777777" w:rsidR="00F27F36" w:rsidRPr="00D8147D" w:rsidRDefault="00F27F36" w:rsidP="00363AF2">
      <w:pPr>
        <w:rPr>
          <w:sz w:val="22"/>
          <w:szCs w:val="22"/>
          <w:lang w:val="fr-FR"/>
        </w:rPr>
      </w:pPr>
      <w:r w:rsidRPr="00D8147D">
        <w:rPr>
          <w:sz w:val="22"/>
          <w:szCs w:val="22"/>
          <w:lang w:val="fr-FR"/>
        </w:rPr>
        <w:t>Si vous allaitez votre bébé, l’allaitement doit être interrompu pendant la période de traitement.</w:t>
      </w:r>
    </w:p>
    <w:p w14:paraId="790943E0" w14:textId="77777777" w:rsidR="00F27F36" w:rsidRPr="00D8147D" w:rsidRDefault="00F27F36" w:rsidP="00363AF2">
      <w:pPr>
        <w:rPr>
          <w:sz w:val="22"/>
          <w:szCs w:val="22"/>
          <w:lang w:val="fr-FR"/>
        </w:rPr>
      </w:pPr>
    </w:p>
    <w:p w14:paraId="737DE162" w14:textId="77777777" w:rsidR="004145BD" w:rsidRDefault="004145BD" w:rsidP="004145BD">
      <w:pPr>
        <w:rPr>
          <w:b/>
          <w:sz w:val="22"/>
          <w:szCs w:val="22"/>
          <w:lang w:val="fr-FR"/>
        </w:rPr>
      </w:pPr>
      <w:proofErr w:type="spellStart"/>
      <w:r w:rsidRPr="00C2534E">
        <w:rPr>
          <w:b/>
          <w:sz w:val="22"/>
          <w:szCs w:val="22"/>
          <w:lang w:val="fr-FR"/>
        </w:rPr>
        <w:t>Eptifibatide</w:t>
      </w:r>
      <w:proofErr w:type="spellEnd"/>
      <w:r w:rsidRPr="00C2534E">
        <w:rPr>
          <w:b/>
          <w:sz w:val="22"/>
          <w:szCs w:val="22"/>
          <w:lang w:val="fr-FR"/>
        </w:rPr>
        <w:t xml:space="preserve"> Accord</w:t>
      </w:r>
      <w:r w:rsidRPr="00D8147D">
        <w:rPr>
          <w:b/>
          <w:sz w:val="22"/>
          <w:szCs w:val="22"/>
          <w:lang w:val="fr-FR"/>
        </w:rPr>
        <w:t> </w:t>
      </w:r>
      <w:r>
        <w:rPr>
          <w:b/>
          <w:sz w:val="22"/>
          <w:szCs w:val="22"/>
          <w:lang w:val="fr-FR"/>
        </w:rPr>
        <w:t>contient du sodium</w:t>
      </w:r>
    </w:p>
    <w:p w14:paraId="3F3C53EE" w14:textId="77777777" w:rsidR="00F27F36" w:rsidRDefault="004145BD" w:rsidP="004145BD">
      <w:pPr>
        <w:rPr>
          <w:sz w:val="22"/>
          <w:szCs w:val="22"/>
          <w:lang w:val="fr-FR"/>
        </w:rPr>
      </w:pPr>
      <w:r w:rsidRPr="004145BD">
        <w:rPr>
          <w:sz w:val="22"/>
          <w:szCs w:val="22"/>
          <w:lang w:val="fr-FR"/>
        </w:rPr>
        <w:t>Ce médicament contient 34,5</w:t>
      </w:r>
      <w:r>
        <w:rPr>
          <w:sz w:val="22"/>
          <w:szCs w:val="22"/>
          <w:lang w:val="fr-FR"/>
        </w:rPr>
        <w:t xml:space="preserve"> </w:t>
      </w:r>
      <w:r w:rsidRPr="004145BD">
        <w:rPr>
          <w:sz w:val="22"/>
          <w:szCs w:val="22"/>
          <w:lang w:val="fr-FR"/>
        </w:rPr>
        <w:t>mg de sodium</w:t>
      </w:r>
      <w:r>
        <w:rPr>
          <w:sz w:val="22"/>
          <w:szCs w:val="22"/>
          <w:lang w:val="fr-FR"/>
        </w:rPr>
        <w:t xml:space="preserve"> (composant principal du sel de cuisine/table) par flacon. Ceci équivaut </w:t>
      </w:r>
      <w:r w:rsidRPr="004145BD">
        <w:rPr>
          <w:sz w:val="22"/>
          <w:szCs w:val="22"/>
          <w:lang w:val="fr-FR"/>
        </w:rPr>
        <w:t>à 1,7</w:t>
      </w:r>
      <w:r>
        <w:rPr>
          <w:sz w:val="22"/>
          <w:szCs w:val="22"/>
          <w:lang w:val="fr-FR"/>
        </w:rPr>
        <w:t xml:space="preserve"> </w:t>
      </w:r>
      <w:r w:rsidRPr="004145BD">
        <w:rPr>
          <w:sz w:val="22"/>
          <w:szCs w:val="22"/>
          <w:lang w:val="fr-FR"/>
        </w:rPr>
        <w:t>% de l’apport alimentaire quotidien maximal recommandé de sodium pour un adulte.</w:t>
      </w:r>
    </w:p>
    <w:p w14:paraId="086C9786" w14:textId="77777777" w:rsidR="004145BD" w:rsidRPr="00D8147D" w:rsidRDefault="004145BD" w:rsidP="004145BD">
      <w:pPr>
        <w:rPr>
          <w:sz w:val="22"/>
          <w:szCs w:val="22"/>
          <w:lang w:val="fr-FR"/>
        </w:rPr>
      </w:pPr>
    </w:p>
    <w:p w14:paraId="48FD9CC9" w14:textId="77777777" w:rsidR="00F27F36" w:rsidRPr="00D8147D" w:rsidRDefault="00F27F36" w:rsidP="00363AF2">
      <w:pPr>
        <w:suppressAutoHyphens/>
        <w:ind w:left="567" w:hanging="567"/>
        <w:rPr>
          <w:b/>
          <w:sz w:val="22"/>
          <w:szCs w:val="22"/>
          <w:lang w:val="fr-FR"/>
        </w:rPr>
      </w:pPr>
      <w:r w:rsidRPr="00D8147D">
        <w:rPr>
          <w:b/>
          <w:sz w:val="22"/>
          <w:szCs w:val="22"/>
          <w:lang w:val="fr-FR"/>
        </w:rPr>
        <w:t>3.</w:t>
      </w:r>
      <w:r w:rsidRPr="00D8147D">
        <w:rPr>
          <w:b/>
          <w:sz w:val="22"/>
          <w:szCs w:val="22"/>
          <w:lang w:val="fr-FR"/>
        </w:rPr>
        <w:tab/>
        <w:t>C</w:t>
      </w:r>
      <w:r>
        <w:rPr>
          <w:b/>
          <w:sz w:val="22"/>
          <w:szCs w:val="22"/>
          <w:lang w:val="fr-FR"/>
        </w:rPr>
        <w:t xml:space="preserve">omment utiliser </w:t>
      </w:r>
      <w:proofErr w:type="spellStart"/>
      <w:r w:rsidR="005D01A6" w:rsidRPr="005D01A6">
        <w:rPr>
          <w:b/>
          <w:sz w:val="22"/>
          <w:szCs w:val="22"/>
          <w:lang w:val="fr-FR"/>
        </w:rPr>
        <w:t>Eptifibatide</w:t>
      </w:r>
      <w:proofErr w:type="spellEnd"/>
      <w:r w:rsidR="005D01A6" w:rsidRPr="005D01A6">
        <w:rPr>
          <w:b/>
          <w:sz w:val="22"/>
          <w:szCs w:val="22"/>
          <w:lang w:val="fr-FR"/>
        </w:rPr>
        <w:t xml:space="preserve"> Accord</w:t>
      </w:r>
    </w:p>
    <w:p w14:paraId="4474B232" w14:textId="77777777" w:rsidR="00136DED" w:rsidRPr="00D8147D" w:rsidRDefault="00136DED" w:rsidP="00363AF2">
      <w:pPr>
        <w:rPr>
          <w:b/>
          <w:sz w:val="22"/>
          <w:szCs w:val="22"/>
          <w:lang w:val="fr-FR"/>
        </w:rPr>
      </w:pPr>
    </w:p>
    <w:p w14:paraId="4BE50693" w14:textId="77777777" w:rsidR="00136DED" w:rsidRPr="00D8147D" w:rsidRDefault="00CC645A" w:rsidP="00363AF2">
      <w:pPr>
        <w:rPr>
          <w:sz w:val="22"/>
          <w:szCs w:val="22"/>
          <w:lang w:val="fr-FR"/>
        </w:rPr>
      </w:pPr>
      <w:proofErr w:type="spellStart"/>
      <w:r>
        <w:rPr>
          <w:sz w:val="22"/>
          <w:szCs w:val="22"/>
          <w:lang w:val="fr-FR"/>
        </w:rPr>
        <w:t>Eptifibatide</w:t>
      </w:r>
      <w:proofErr w:type="spellEnd"/>
      <w:r>
        <w:rPr>
          <w:sz w:val="22"/>
          <w:szCs w:val="22"/>
          <w:lang w:val="fr-FR"/>
        </w:rPr>
        <w:t xml:space="preserve"> Accord</w:t>
      </w:r>
      <w:r w:rsidR="00824E1B" w:rsidRPr="00D8147D" w:rsidDel="00824E1B">
        <w:rPr>
          <w:sz w:val="22"/>
          <w:szCs w:val="22"/>
          <w:lang w:val="fr-FR"/>
        </w:rPr>
        <w:t xml:space="preserve"> </w:t>
      </w:r>
      <w:r w:rsidR="00136DED" w:rsidRPr="00D8147D">
        <w:rPr>
          <w:sz w:val="22"/>
          <w:szCs w:val="22"/>
          <w:lang w:val="fr-FR"/>
        </w:rPr>
        <w:t>est administré dans la veine par injection directe suivie d’une perfusion (goutte à goutte). La dose administrée est fonction de votre poids. La dose recommandée est de 180 microgrammes/kg administrée en bolus (injection intraveineuse rapide), suivie d’une perfusion (goutte à goutte) de 2 microgrammes/kg/minute jusqu’à 72 heures.</w:t>
      </w:r>
      <w:r w:rsidR="00C96D1C" w:rsidRPr="00D8147D">
        <w:rPr>
          <w:sz w:val="22"/>
          <w:szCs w:val="22"/>
          <w:lang w:val="fr-FR"/>
        </w:rPr>
        <w:t xml:space="preserve"> Si vous avez une maladie du </w:t>
      </w:r>
      <w:r w:rsidR="00E04C85" w:rsidRPr="00D8147D">
        <w:rPr>
          <w:sz w:val="22"/>
          <w:szCs w:val="22"/>
          <w:lang w:val="fr-FR"/>
        </w:rPr>
        <w:t>rein</w:t>
      </w:r>
      <w:r w:rsidR="00C96D1C" w:rsidRPr="00D8147D">
        <w:rPr>
          <w:sz w:val="22"/>
          <w:szCs w:val="22"/>
          <w:lang w:val="fr-FR"/>
        </w:rPr>
        <w:t xml:space="preserve">, </w:t>
      </w:r>
      <w:r w:rsidR="00454DBD" w:rsidRPr="00D8147D">
        <w:rPr>
          <w:sz w:val="22"/>
          <w:szCs w:val="22"/>
          <w:lang w:val="fr-FR"/>
        </w:rPr>
        <w:t>la dose perfusée peut être réduite à 1</w:t>
      </w:r>
      <w:r w:rsidR="009F216E" w:rsidRPr="00D8147D">
        <w:rPr>
          <w:sz w:val="22"/>
          <w:szCs w:val="22"/>
          <w:lang w:val="fr-FR"/>
        </w:rPr>
        <w:t> </w:t>
      </w:r>
      <w:r w:rsidR="00454DBD" w:rsidRPr="00D8147D">
        <w:rPr>
          <w:sz w:val="22"/>
          <w:szCs w:val="22"/>
          <w:lang w:val="fr-FR"/>
        </w:rPr>
        <w:t>microgramme/kg/minute.</w:t>
      </w:r>
    </w:p>
    <w:p w14:paraId="2C3A0A26" w14:textId="77777777" w:rsidR="00136DED" w:rsidRPr="00D8147D" w:rsidRDefault="00136DED" w:rsidP="00363AF2">
      <w:pPr>
        <w:rPr>
          <w:sz w:val="22"/>
          <w:szCs w:val="22"/>
          <w:lang w:val="fr-FR"/>
        </w:rPr>
      </w:pPr>
    </w:p>
    <w:p w14:paraId="49A417FD" w14:textId="77777777" w:rsidR="00136DED" w:rsidRPr="00D8147D" w:rsidRDefault="00136DED" w:rsidP="00363AF2">
      <w:pPr>
        <w:rPr>
          <w:sz w:val="22"/>
          <w:szCs w:val="22"/>
          <w:lang w:val="fr-FR"/>
        </w:rPr>
      </w:pPr>
      <w:r w:rsidRPr="00D8147D">
        <w:rPr>
          <w:sz w:val="22"/>
          <w:szCs w:val="22"/>
          <w:lang w:val="fr-FR"/>
        </w:rPr>
        <w:t xml:space="preserve">Si une intervention coronarienne percutanée (ICP) est réalisée au cours du traitement par </w:t>
      </w:r>
      <w:proofErr w:type="spellStart"/>
      <w:r w:rsidR="00CC645A">
        <w:rPr>
          <w:sz w:val="22"/>
          <w:szCs w:val="22"/>
          <w:lang w:val="fr-FR"/>
        </w:rPr>
        <w:t>Eptifibatide</w:t>
      </w:r>
      <w:proofErr w:type="spellEnd"/>
      <w:r w:rsidR="00CC645A">
        <w:rPr>
          <w:sz w:val="22"/>
          <w:szCs w:val="22"/>
          <w:lang w:val="fr-FR"/>
        </w:rPr>
        <w:t xml:space="preserve"> Accord</w:t>
      </w:r>
      <w:r w:rsidRPr="00D8147D">
        <w:rPr>
          <w:sz w:val="22"/>
          <w:szCs w:val="22"/>
          <w:lang w:val="fr-FR"/>
        </w:rPr>
        <w:t>, la solution intraveineuse sera poursuivie jusqu’à 96 heures.</w:t>
      </w:r>
    </w:p>
    <w:p w14:paraId="373929FD" w14:textId="77777777" w:rsidR="00136DED" w:rsidRPr="00D8147D" w:rsidRDefault="00136DED" w:rsidP="00363AF2">
      <w:pPr>
        <w:rPr>
          <w:sz w:val="22"/>
          <w:szCs w:val="22"/>
          <w:lang w:val="fr-FR"/>
        </w:rPr>
      </w:pPr>
    </w:p>
    <w:p w14:paraId="270CAA06" w14:textId="77777777" w:rsidR="00136DED" w:rsidRPr="00D8147D" w:rsidRDefault="00136DED" w:rsidP="00363AF2">
      <w:pPr>
        <w:pStyle w:val="BodyText"/>
        <w:tabs>
          <w:tab w:val="clear" w:pos="567"/>
        </w:tabs>
        <w:spacing w:line="240" w:lineRule="auto"/>
        <w:rPr>
          <w:b w:val="0"/>
          <w:i w:val="0"/>
          <w:szCs w:val="22"/>
          <w:lang w:val="fr-FR"/>
        </w:rPr>
      </w:pPr>
      <w:r w:rsidRPr="00D8147D">
        <w:rPr>
          <w:b w:val="0"/>
          <w:i w:val="0"/>
          <w:szCs w:val="22"/>
          <w:lang w:val="fr-FR"/>
        </w:rPr>
        <w:t>Vous devez recevoir également des doses d’aspirine et d’héparine (si cela n’est pas contre-indiqué dans votre cas).</w:t>
      </w:r>
    </w:p>
    <w:p w14:paraId="2BE37D3A" w14:textId="77777777" w:rsidR="00136DED" w:rsidRPr="00D8147D" w:rsidRDefault="00136DED" w:rsidP="00363AF2">
      <w:pPr>
        <w:rPr>
          <w:sz w:val="22"/>
          <w:szCs w:val="22"/>
          <w:lang w:val="fr-FR"/>
        </w:rPr>
      </w:pPr>
    </w:p>
    <w:p w14:paraId="5147D3C4" w14:textId="77777777" w:rsidR="007A06D5" w:rsidRPr="00D8147D" w:rsidRDefault="007A06D5" w:rsidP="00363AF2">
      <w:pPr>
        <w:rPr>
          <w:sz w:val="22"/>
          <w:szCs w:val="22"/>
          <w:lang w:val="fr-FR"/>
        </w:rPr>
      </w:pPr>
      <w:r>
        <w:rPr>
          <w:sz w:val="22"/>
          <w:szCs w:val="22"/>
          <w:lang w:val="fr-FR"/>
        </w:rPr>
        <w:t>En cas de doute concernant l’utilisation de ce médicament, demandez l’avis de votre médecin, de votre pharmacien hospitalier ou de votre infirmier(ère).</w:t>
      </w:r>
    </w:p>
    <w:p w14:paraId="4B93DACC" w14:textId="77777777" w:rsidR="007A06D5" w:rsidRPr="00D8147D" w:rsidRDefault="007A06D5" w:rsidP="00363AF2">
      <w:pPr>
        <w:rPr>
          <w:sz w:val="22"/>
          <w:szCs w:val="22"/>
          <w:lang w:val="fr-FR"/>
        </w:rPr>
      </w:pPr>
    </w:p>
    <w:p w14:paraId="023DA0BA" w14:textId="77777777" w:rsidR="007A06D5" w:rsidRPr="00D8147D" w:rsidRDefault="007A06D5" w:rsidP="00363AF2">
      <w:pPr>
        <w:rPr>
          <w:sz w:val="22"/>
          <w:szCs w:val="22"/>
          <w:lang w:val="fr-FR"/>
        </w:rPr>
      </w:pPr>
    </w:p>
    <w:p w14:paraId="114BA02B" w14:textId="77777777" w:rsidR="007A06D5" w:rsidRDefault="007A06D5" w:rsidP="00835F38">
      <w:pPr>
        <w:widowControl w:val="0"/>
        <w:suppressAutoHyphens/>
        <w:ind w:left="567" w:hanging="567"/>
        <w:rPr>
          <w:b/>
          <w:sz w:val="22"/>
          <w:szCs w:val="22"/>
          <w:lang w:val="fr-FR"/>
        </w:rPr>
      </w:pPr>
      <w:r w:rsidRPr="00D8147D">
        <w:rPr>
          <w:b/>
          <w:sz w:val="22"/>
          <w:szCs w:val="22"/>
          <w:lang w:val="fr-FR"/>
        </w:rPr>
        <w:t>4.</w:t>
      </w:r>
      <w:r w:rsidRPr="00D8147D">
        <w:rPr>
          <w:b/>
          <w:sz w:val="22"/>
          <w:szCs w:val="22"/>
          <w:lang w:val="fr-FR"/>
        </w:rPr>
        <w:tab/>
      </w:r>
      <w:r>
        <w:rPr>
          <w:b/>
          <w:sz w:val="22"/>
          <w:szCs w:val="22"/>
          <w:lang w:val="fr-FR"/>
        </w:rPr>
        <w:t>Effets indésirables éventuels</w:t>
      </w:r>
    </w:p>
    <w:p w14:paraId="1D4C45A0" w14:textId="77777777" w:rsidR="005013B1" w:rsidRPr="00D8147D" w:rsidRDefault="005013B1" w:rsidP="00835F38">
      <w:pPr>
        <w:widowControl w:val="0"/>
        <w:suppressAutoHyphens/>
        <w:ind w:left="567" w:hanging="567"/>
        <w:rPr>
          <w:sz w:val="22"/>
          <w:szCs w:val="22"/>
          <w:lang w:val="fr-FR"/>
        </w:rPr>
      </w:pPr>
    </w:p>
    <w:p w14:paraId="1217D7DB" w14:textId="77777777" w:rsidR="007A06D5" w:rsidRPr="00D8147D" w:rsidRDefault="007A06D5" w:rsidP="00835F38">
      <w:pPr>
        <w:widowControl w:val="0"/>
        <w:rPr>
          <w:sz w:val="22"/>
          <w:szCs w:val="22"/>
          <w:lang w:val="fr-FR"/>
        </w:rPr>
      </w:pPr>
      <w:r w:rsidRPr="00D8147D">
        <w:rPr>
          <w:sz w:val="22"/>
          <w:szCs w:val="22"/>
          <w:lang w:val="fr-FR"/>
        </w:rPr>
        <w:t xml:space="preserve">Comme tous les médicaments, </w:t>
      </w:r>
      <w:r>
        <w:rPr>
          <w:sz w:val="22"/>
          <w:szCs w:val="22"/>
          <w:lang w:val="fr-FR"/>
        </w:rPr>
        <w:t>ce médicament</w:t>
      </w:r>
      <w:r w:rsidRPr="00D8147D" w:rsidDel="00563D1C">
        <w:rPr>
          <w:sz w:val="22"/>
          <w:szCs w:val="22"/>
          <w:lang w:val="fr-FR"/>
        </w:rPr>
        <w:t xml:space="preserve"> </w:t>
      </w:r>
      <w:r>
        <w:rPr>
          <w:sz w:val="22"/>
          <w:szCs w:val="22"/>
          <w:lang w:val="fr-FR"/>
        </w:rPr>
        <w:t xml:space="preserve">peut </w:t>
      </w:r>
      <w:r w:rsidRPr="00D8147D">
        <w:rPr>
          <w:sz w:val="22"/>
          <w:szCs w:val="22"/>
          <w:lang w:val="fr-FR"/>
        </w:rPr>
        <w:t xml:space="preserve">provoquer des effets indésirables, </w:t>
      </w:r>
      <w:r>
        <w:rPr>
          <w:sz w:val="22"/>
          <w:szCs w:val="22"/>
          <w:lang w:val="fr-FR"/>
        </w:rPr>
        <w:t xml:space="preserve">mais ils ne </w:t>
      </w:r>
      <w:r>
        <w:rPr>
          <w:sz w:val="22"/>
          <w:szCs w:val="22"/>
          <w:lang w:val="fr-FR"/>
        </w:rPr>
        <w:lastRenderedPageBreak/>
        <w:t>surviennent pas systématiquement chez tout le monde</w:t>
      </w:r>
      <w:r w:rsidRPr="00D8147D">
        <w:rPr>
          <w:sz w:val="22"/>
          <w:szCs w:val="22"/>
          <w:lang w:val="fr-FR"/>
        </w:rPr>
        <w:t>.</w:t>
      </w:r>
    </w:p>
    <w:p w14:paraId="37C0A009" w14:textId="77777777" w:rsidR="00136DED" w:rsidRPr="00D8147D" w:rsidRDefault="00136DED" w:rsidP="00835F38">
      <w:pPr>
        <w:widowControl w:val="0"/>
        <w:rPr>
          <w:sz w:val="22"/>
          <w:szCs w:val="22"/>
          <w:lang w:val="fr-FR"/>
        </w:rPr>
      </w:pPr>
    </w:p>
    <w:p w14:paraId="73C84AF0" w14:textId="77777777" w:rsidR="00F7390C" w:rsidRPr="00D8147D" w:rsidRDefault="00F7390C" w:rsidP="00835F38">
      <w:pPr>
        <w:widowControl w:val="0"/>
        <w:rPr>
          <w:color w:val="000000"/>
          <w:sz w:val="22"/>
          <w:szCs w:val="22"/>
          <w:u w:val="single"/>
          <w:lang w:val="fr-FR"/>
        </w:rPr>
      </w:pPr>
      <w:r w:rsidRPr="00D8147D">
        <w:rPr>
          <w:color w:val="000000"/>
          <w:sz w:val="22"/>
          <w:szCs w:val="22"/>
          <w:u w:val="single"/>
          <w:lang w:val="fr-FR"/>
        </w:rPr>
        <w:t>Effets indésirables très fréquents</w:t>
      </w:r>
    </w:p>
    <w:p w14:paraId="65EFD8F0" w14:textId="77777777" w:rsidR="00F7390C" w:rsidRPr="00D8147D" w:rsidRDefault="00F66C4E" w:rsidP="00835F38">
      <w:pPr>
        <w:widowControl w:val="0"/>
        <w:rPr>
          <w:i/>
          <w:color w:val="000000"/>
          <w:sz w:val="22"/>
          <w:szCs w:val="22"/>
          <w:lang w:val="fr-FR"/>
        </w:rPr>
      </w:pPr>
      <w:r w:rsidRPr="00D8147D">
        <w:rPr>
          <w:i/>
          <w:color w:val="000000"/>
          <w:sz w:val="22"/>
          <w:szCs w:val="22"/>
          <w:lang w:val="fr-FR"/>
        </w:rPr>
        <w:t xml:space="preserve">Ils </w:t>
      </w:r>
      <w:r w:rsidR="00181FF2" w:rsidRPr="00D8147D">
        <w:rPr>
          <w:i/>
          <w:color w:val="000000"/>
          <w:sz w:val="22"/>
          <w:szCs w:val="22"/>
          <w:lang w:val="fr-FR"/>
        </w:rPr>
        <w:t>sont susceptibles de concerner</w:t>
      </w:r>
      <w:r w:rsidRPr="00D8147D">
        <w:rPr>
          <w:i/>
          <w:color w:val="000000"/>
          <w:sz w:val="22"/>
          <w:szCs w:val="22"/>
          <w:lang w:val="fr-FR"/>
        </w:rPr>
        <w:t xml:space="preserve"> </w:t>
      </w:r>
      <w:r w:rsidR="00E04C85" w:rsidRPr="00D8147D">
        <w:rPr>
          <w:i/>
          <w:color w:val="000000"/>
          <w:sz w:val="22"/>
          <w:szCs w:val="22"/>
          <w:lang w:val="fr-FR"/>
        </w:rPr>
        <w:t>plus d’</w:t>
      </w:r>
      <w:r w:rsidRPr="00D8147D">
        <w:rPr>
          <w:i/>
          <w:color w:val="000000"/>
          <w:sz w:val="22"/>
          <w:szCs w:val="22"/>
          <w:lang w:val="fr-FR"/>
        </w:rPr>
        <w:t>une personne sur 10</w:t>
      </w:r>
      <w:r w:rsidR="00F7390C" w:rsidRPr="00D8147D">
        <w:rPr>
          <w:i/>
          <w:color w:val="000000"/>
          <w:sz w:val="22"/>
          <w:szCs w:val="22"/>
          <w:lang w:val="fr-FR"/>
        </w:rPr>
        <w:t xml:space="preserve"> </w:t>
      </w:r>
    </w:p>
    <w:p w14:paraId="3D6263DA" w14:textId="77777777" w:rsidR="00751D5E" w:rsidRPr="00D8147D" w:rsidRDefault="00F7390C" w:rsidP="00363AF2">
      <w:pPr>
        <w:numPr>
          <w:ilvl w:val="0"/>
          <w:numId w:val="2"/>
        </w:numPr>
        <w:rPr>
          <w:sz w:val="22"/>
          <w:szCs w:val="22"/>
          <w:lang w:val="fr-FR"/>
        </w:rPr>
      </w:pPr>
      <w:proofErr w:type="gramStart"/>
      <w:r w:rsidRPr="00D8147D">
        <w:rPr>
          <w:color w:val="000000"/>
          <w:sz w:val="22"/>
          <w:szCs w:val="22"/>
          <w:lang w:val="fr-FR"/>
        </w:rPr>
        <w:t>saignement</w:t>
      </w:r>
      <w:proofErr w:type="gramEnd"/>
      <w:r w:rsidRPr="00D8147D">
        <w:rPr>
          <w:color w:val="000000"/>
          <w:sz w:val="22"/>
          <w:szCs w:val="22"/>
          <w:lang w:val="fr-FR"/>
        </w:rPr>
        <w:t xml:space="preserve"> mineur ou </w:t>
      </w:r>
      <w:r w:rsidR="00B4620F" w:rsidRPr="00D8147D">
        <w:rPr>
          <w:color w:val="000000"/>
          <w:sz w:val="22"/>
          <w:szCs w:val="22"/>
          <w:lang w:val="fr-FR"/>
        </w:rPr>
        <w:t>majeur</w:t>
      </w:r>
      <w:r w:rsidR="00E04C85" w:rsidRPr="00D8147D">
        <w:rPr>
          <w:color w:val="000000"/>
          <w:sz w:val="22"/>
          <w:szCs w:val="22"/>
          <w:lang w:val="fr-FR"/>
        </w:rPr>
        <w:t>,</w:t>
      </w:r>
      <w:r w:rsidRPr="00D8147D">
        <w:rPr>
          <w:color w:val="000000"/>
          <w:sz w:val="22"/>
          <w:szCs w:val="22"/>
          <w:lang w:val="fr-FR"/>
        </w:rPr>
        <w:t xml:space="preserve"> (par exemple, </w:t>
      </w:r>
      <w:r w:rsidR="00482935" w:rsidRPr="00D8147D">
        <w:rPr>
          <w:color w:val="000000"/>
          <w:sz w:val="22"/>
          <w:szCs w:val="22"/>
          <w:lang w:val="fr-FR"/>
        </w:rPr>
        <w:t xml:space="preserve">sang dans les urines, sang dans les selles, émission de sang lors des vomissements, ou saignements </w:t>
      </w:r>
      <w:r w:rsidR="0061249D" w:rsidRPr="00D8147D">
        <w:rPr>
          <w:color w:val="000000"/>
          <w:sz w:val="22"/>
          <w:szCs w:val="22"/>
          <w:lang w:val="fr-FR"/>
        </w:rPr>
        <w:t>liés à l’</w:t>
      </w:r>
      <w:r w:rsidR="00482935" w:rsidRPr="00D8147D">
        <w:rPr>
          <w:color w:val="000000"/>
          <w:sz w:val="22"/>
          <w:szCs w:val="22"/>
          <w:lang w:val="fr-FR"/>
        </w:rPr>
        <w:t>intervention chirur</w:t>
      </w:r>
      <w:r w:rsidR="00B4620F" w:rsidRPr="00D8147D">
        <w:rPr>
          <w:color w:val="000000"/>
          <w:sz w:val="22"/>
          <w:szCs w:val="22"/>
          <w:lang w:val="fr-FR"/>
        </w:rPr>
        <w:t>g</w:t>
      </w:r>
      <w:r w:rsidR="00482935" w:rsidRPr="00D8147D">
        <w:rPr>
          <w:color w:val="000000"/>
          <w:sz w:val="22"/>
          <w:szCs w:val="22"/>
          <w:lang w:val="fr-FR"/>
        </w:rPr>
        <w:t>icale</w:t>
      </w:r>
      <w:r w:rsidR="00F66C4E" w:rsidRPr="00D8147D">
        <w:rPr>
          <w:color w:val="000000"/>
          <w:sz w:val="22"/>
          <w:szCs w:val="22"/>
          <w:lang w:val="fr-FR"/>
        </w:rPr>
        <w:t>)</w:t>
      </w:r>
      <w:r w:rsidR="00F82DEE">
        <w:rPr>
          <w:color w:val="000000"/>
          <w:sz w:val="22"/>
          <w:szCs w:val="22"/>
          <w:lang w:val="fr-FR"/>
        </w:rPr>
        <w:t>.</w:t>
      </w:r>
      <w:r w:rsidR="00E04C85" w:rsidRPr="00D8147D">
        <w:rPr>
          <w:color w:val="000000"/>
          <w:sz w:val="22"/>
          <w:szCs w:val="22"/>
          <w:lang w:val="fr-FR"/>
        </w:rPr>
        <w:t xml:space="preserve"> </w:t>
      </w:r>
    </w:p>
    <w:p w14:paraId="029D74EC" w14:textId="77777777" w:rsidR="00F66C4E" w:rsidRPr="00D8147D" w:rsidRDefault="00F66C4E" w:rsidP="00363AF2">
      <w:pPr>
        <w:numPr>
          <w:ilvl w:val="0"/>
          <w:numId w:val="2"/>
        </w:numPr>
        <w:rPr>
          <w:color w:val="000000"/>
          <w:sz w:val="22"/>
          <w:szCs w:val="22"/>
          <w:lang w:val="fr-FR"/>
        </w:rPr>
      </w:pPr>
      <w:proofErr w:type="gramStart"/>
      <w:r w:rsidRPr="00D8147D">
        <w:rPr>
          <w:color w:val="000000"/>
          <w:sz w:val="22"/>
          <w:szCs w:val="22"/>
          <w:lang w:val="fr-FR"/>
        </w:rPr>
        <w:t>anémie</w:t>
      </w:r>
      <w:proofErr w:type="gramEnd"/>
      <w:r w:rsidRPr="00D8147D">
        <w:rPr>
          <w:color w:val="000000"/>
          <w:sz w:val="22"/>
          <w:szCs w:val="22"/>
          <w:lang w:val="fr-FR"/>
        </w:rPr>
        <w:t xml:space="preserve"> (diminution du nombre de globules rouges dans le sang).</w:t>
      </w:r>
    </w:p>
    <w:p w14:paraId="6D9B233A" w14:textId="77777777" w:rsidR="00F7390C" w:rsidRPr="00D8147D" w:rsidRDefault="00F7390C" w:rsidP="00363AF2">
      <w:pPr>
        <w:rPr>
          <w:sz w:val="22"/>
          <w:szCs w:val="22"/>
          <w:lang w:val="fr-FR"/>
        </w:rPr>
      </w:pPr>
    </w:p>
    <w:p w14:paraId="73A34954" w14:textId="77777777" w:rsidR="00F66C4E" w:rsidRPr="00D8147D" w:rsidRDefault="00F66C4E" w:rsidP="00363AF2">
      <w:pPr>
        <w:rPr>
          <w:color w:val="000000"/>
          <w:sz w:val="22"/>
          <w:szCs w:val="22"/>
          <w:u w:val="single"/>
          <w:lang w:val="fr-FR"/>
        </w:rPr>
      </w:pPr>
      <w:r w:rsidRPr="00D8147D">
        <w:rPr>
          <w:color w:val="000000"/>
          <w:sz w:val="22"/>
          <w:szCs w:val="22"/>
          <w:u w:val="single"/>
          <w:lang w:val="fr-FR"/>
        </w:rPr>
        <w:t>Effets indésirables fréquents</w:t>
      </w:r>
    </w:p>
    <w:p w14:paraId="5A410397" w14:textId="77777777" w:rsidR="00181FF2" w:rsidRPr="00D8147D" w:rsidRDefault="00181FF2" w:rsidP="00363AF2">
      <w:pPr>
        <w:rPr>
          <w:i/>
          <w:color w:val="000000"/>
          <w:sz w:val="22"/>
          <w:szCs w:val="22"/>
          <w:lang w:val="fr-FR"/>
        </w:rPr>
      </w:pPr>
      <w:r w:rsidRPr="00D8147D">
        <w:rPr>
          <w:i/>
          <w:color w:val="000000"/>
          <w:sz w:val="22"/>
          <w:szCs w:val="22"/>
          <w:lang w:val="fr-FR"/>
        </w:rPr>
        <w:t xml:space="preserve">Ils sont susceptibles de concerner jusqu'à une personne sur 10 </w:t>
      </w:r>
    </w:p>
    <w:p w14:paraId="0B339D3D" w14:textId="77777777" w:rsidR="00F66C4E" w:rsidRPr="00D8147D" w:rsidRDefault="00F66C4E" w:rsidP="00363AF2">
      <w:pPr>
        <w:numPr>
          <w:ilvl w:val="0"/>
          <w:numId w:val="2"/>
        </w:numPr>
        <w:rPr>
          <w:sz w:val="22"/>
          <w:szCs w:val="22"/>
          <w:lang w:val="fr-FR"/>
        </w:rPr>
      </w:pPr>
      <w:proofErr w:type="gramStart"/>
      <w:r w:rsidRPr="00D8147D">
        <w:rPr>
          <w:sz w:val="22"/>
          <w:szCs w:val="22"/>
          <w:lang w:val="fr-FR"/>
        </w:rPr>
        <w:t>inflammation</w:t>
      </w:r>
      <w:proofErr w:type="gramEnd"/>
      <w:r w:rsidRPr="00D8147D">
        <w:rPr>
          <w:sz w:val="22"/>
          <w:szCs w:val="22"/>
          <w:lang w:val="fr-FR"/>
        </w:rPr>
        <w:t xml:space="preserve"> au niveau d'une veine</w:t>
      </w:r>
      <w:r w:rsidR="00F82DEE">
        <w:rPr>
          <w:sz w:val="22"/>
          <w:szCs w:val="22"/>
          <w:lang w:val="fr-FR"/>
        </w:rPr>
        <w:t>.</w:t>
      </w:r>
    </w:p>
    <w:p w14:paraId="5623D76B" w14:textId="77777777" w:rsidR="00F66C4E" w:rsidRPr="00D8147D" w:rsidRDefault="00F66C4E" w:rsidP="00363AF2">
      <w:pPr>
        <w:rPr>
          <w:sz w:val="22"/>
          <w:szCs w:val="22"/>
          <w:lang w:val="fr-FR"/>
        </w:rPr>
      </w:pPr>
    </w:p>
    <w:p w14:paraId="380C0ECB" w14:textId="77777777" w:rsidR="00F66C4E" w:rsidRPr="00D8147D" w:rsidRDefault="00F66C4E" w:rsidP="00363AF2">
      <w:pPr>
        <w:rPr>
          <w:color w:val="000000"/>
          <w:sz w:val="22"/>
          <w:szCs w:val="22"/>
          <w:u w:val="single"/>
          <w:lang w:val="fr-FR"/>
        </w:rPr>
      </w:pPr>
      <w:r w:rsidRPr="00D8147D">
        <w:rPr>
          <w:color w:val="000000"/>
          <w:sz w:val="22"/>
          <w:szCs w:val="22"/>
          <w:u w:val="single"/>
          <w:lang w:val="fr-FR"/>
        </w:rPr>
        <w:t>Effets indésirables peu fréquents</w:t>
      </w:r>
    </w:p>
    <w:p w14:paraId="41A0634E" w14:textId="77777777" w:rsidR="00181FF2" w:rsidRPr="00D8147D" w:rsidRDefault="00181FF2" w:rsidP="00363AF2">
      <w:pPr>
        <w:rPr>
          <w:i/>
          <w:color w:val="000000"/>
          <w:sz w:val="22"/>
          <w:szCs w:val="22"/>
          <w:lang w:val="fr-FR"/>
        </w:rPr>
      </w:pPr>
      <w:r w:rsidRPr="00D8147D">
        <w:rPr>
          <w:i/>
          <w:color w:val="000000"/>
          <w:sz w:val="22"/>
          <w:szCs w:val="22"/>
          <w:lang w:val="fr-FR"/>
        </w:rPr>
        <w:t xml:space="preserve">Ils sont susceptibles de concerner jusqu'à une personne sur 100 </w:t>
      </w:r>
    </w:p>
    <w:p w14:paraId="410E6DD8" w14:textId="77777777" w:rsidR="00F66C4E" w:rsidRPr="00D8147D" w:rsidRDefault="00DD2314" w:rsidP="00363AF2">
      <w:pPr>
        <w:numPr>
          <w:ilvl w:val="0"/>
          <w:numId w:val="2"/>
        </w:numPr>
        <w:rPr>
          <w:sz w:val="22"/>
          <w:szCs w:val="22"/>
          <w:lang w:val="fr-FR"/>
        </w:rPr>
      </w:pPr>
      <w:proofErr w:type="gramStart"/>
      <w:r w:rsidRPr="00D8147D">
        <w:rPr>
          <w:sz w:val="22"/>
          <w:szCs w:val="22"/>
          <w:lang w:val="fr-FR"/>
        </w:rPr>
        <w:t>d</w:t>
      </w:r>
      <w:r w:rsidR="00181FF2" w:rsidRPr="00D8147D">
        <w:rPr>
          <w:sz w:val="22"/>
          <w:szCs w:val="22"/>
          <w:lang w:val="fr-FR"/>
        </w:rPr>
        <w:t>iminution</w:t>
      </w:r>
      <w:proofErr w:type="gramEnd"/>
      <w:r w:rsidR="00181FF2" w:rsidRPr="00D8147D">
        <w:rPr>
          <w:sz w:val="22"/>
          <w:szCs w:val="22"/>
          <w:lang w:val="fr-FR"/>
        </w:rPr>
        <w:t xml:space="preserve"> du nombre de plaquettes (cellules </w:t>
      </w:r>
      <w:r w:rsidR="0061249D" w:rsidRPr="00D8147D">
        <w:rPr>
          <w:sz w:val="22"/>
          <w:szCs w:val="22"/>
          <w:lang w:val="fr-FR"/>
        </w:rPr>
        <w:t xml:space="preserve">du </w:t>
      </w:r>
      <w:r w:rsidR="00181FF2" w:rsidRPr="00D8147D">
        <w:rPr>
          <w:sz w:val="22"/>
          <w:szCs w:val="22"/>
          <w:lang w:val="fr-FR"/>
        </w:rPr>
        <w:t>sang nécessaires à la coagulation</w:t>
      </w:r>
      <w:r w:rsidR="00E04C85" w:rsidRPr="00D8147D">
        <w:rPr>
          <w:sz w:val="22"/>
          <w:szCs w:val="22"/>
          <w:lang w:val="fr-FR"/>
        </w:rPr>
        <w:t xml:space="preserve"> sanguine</w:t>
      </w:r>
      <w:r w:rsidR="00181FF2" w:rsidRPr="00D8147D">
        <w:rPr>
          <w:sz w:val="22"/>
          <w:szCs w:val="22"/>
          <w:lang w:val="fr-FR"/>
        </w:rPr>
        <w:t>)</w:t>
      </w:r>
      <w:r w:rsidR="00F82DEE">
        <w:rPr>
          <w:sz w:val="22"/>
          <w:szCs w:val="22"/>
          <w:lang w:val="fr-FR"/>
        </w:rPr>
        <w:t>.</w:t>
      </w:r>
    </w:p>
    <w:p w14:paraId="6198CE62" w14:textId="77777777" w:rsidR="00DD2314" w:rsidRPr="00D8147D" w:rsidRDefault="00DD2314" w:rsidP="00363AF2">
      <w:pPr>
        <w:numPr>
          <w:ilvl w:val="0"/>
          <w:numId w:val="2"/>
        </w:numPr>
        <w:rPr>
          <w:sz w:val="22"/>
          <w:szCs w:val="22"/>
          <w:lang w:val="fr-FR"/>
        </w:rPr>
      </w:pPr>
      <w:proofErr w:type="gramStart"/>
      <w:r w:rsidRPr="00D8147D">
        <w:rPr>
          <w:sz w:val="22"/>
          <w:szCs w:val="22"/>
          <w:lang w:val="fr-FR"/>
        </w:rPr>
        <w:t>diminution</w:t>
      </w:r>
      <w:proofErr w:type="gramEnd"/>
      <w:r w:rsidRPr="00D8147D">
        <w:rPr>
          <w:sz w:val="22"/>
          <w:szCs w:val="22"/>
          <w:lang w:val="fr-FR"/>
        </w:rPr>
        <w:t xml:space="preserve"> de l'afflux sanguin vers le cerveau</w:t>
      </w:r>
      <w:r w:rsidR="00F82DEE">
        <w:rPr>
          <w:sz w:val="22"/>
          <w:szCs w:val="22"/>
          <w:lang w:val="fr-FR"/>
        </w:rPr>
        <w:t>.</w:t>
      </w:r>
    </w:p>
    <w:p w14:paraId="3E327A6A" w14:textId="77777777" w:rsidR="00DD2314" w:rsidRPr="00D8147D" w:rsidRDefault="00DD2314" w:rsidP="00363AF2">
      <w:pPr>
        <w:rPr>
          <w:sz w:val="22"/>
          <w:szCs w:val="22"/>
          <w:lang w:val="fr-FR"/>
        </w:rPr>
      </w:pPr>
    </w:p>
    <w:p w14:paraId="318F152B" w14:textId="77777777" w:rsidR="00DD2314" w:rsidRPr="00D8147D" w:rsidRDefault="00DD2314" w:rsidP="00363AF2">
      <w:pPr>
        <w:rPr>
          <w:color w:val="000000"/>
          <w:sz w:val="22"/>
          <w:szCs w:val="22"/>
          <w:u w:val="single"/>
          <w:lang w:val="fr-FR"/>
        </w:rPr>
      </w:pPr>
      <w:r w:rsidRPr="00D8147D">
        <w:rPr>
          <w:color w:val="000000"/>
          <w:sz w:val="22"/>
          <w:szCs w:val="22"/>
          <w:u w:val="single"/>
          <w:lang w:val="fr-FR"/>
        </w:rPr>
        <w:t>Effets indésirables très rares</w:t>
      </w:r>
    </w:p>
    <w:p w14:paraId="592BD23C" w14:textId="77777777" w:rsidR="00DD2314" w:rsidRPr="00D8147D" w:rsidRDefault="00DD2314" w:rsidP="00363AF2">
      <w:pPr>
        <w:rPr>
          <w:i/>
          <w:color w:val="000000"/>
          <w:sz w:val="22"/>
          <w:szCs w:val="22"/>
          <w:lang w:val="fr-FR"/>
        </w:rPr>
      </w:pPr>
      <w:r w:rsidRPr="00D8147D">
        <w:rPr>
          <w:i/>
          <w:color w:val="000000"/>
          <w:sz w:val="22"/>
          <w:szCs w:val="22"/>
          <w:lang w:val="fr-FR"/>
        </w:rPr>
        <w:t xml:space="preserve">Ils sont susceptibles de concerner </w:t>
      </w:r>
      <w:r w:rsidR="00837DE4">
        <w:rPr>
          <w:i/>
          <w:color w:val="000000"/>
          <w:sz w:val="22"/>
          <w:szCs w:val="22"/>
          <w:lang w:val="fr-FR"/>
        </w:rPr>
        <w:t xml:space="preserve">jusqu’à </w:t>
      </w:r>
      <w:r w:rsidRPr="00D8147D">
        <w:rPr>
          <w:i/>
          <w:color w:val="000000"/>
          <w:sz w:val="22"/>
          <w:szCs w:val="22"/>
          <w:lang w:val="fr-FR"/>
        </w:rPr>
        <w:t>une personne sur 10</w:t>
      </w:r>
      <w:r w:rsidR="000502A7" w:rsidRPr="00D8147D">
        <w:rPr>
          <w:i/>
          <w:color w:val="000000"/>
          <w:sz w:val="22"/>
          <w:szCs w:val="22"/>
          <w:lang w:val="fr-FR"/>
        </w:rPr>
        <w:t xml:space="preserve"> 00</w:t>
      </w:r>
      <w:r w:rsidRPr="00D8147D">
        <w:rPr>
          <w:i/>
          <w:color w:val="000000"/>
          <w:sz w:val="22"/>
          <w:szCs w:val="22"/>
          <w:lang w:val="fr-FR"/>
        </w:rPr>
        <w:t xml:space="preserve">0 </w:t>
      </w:r>
    </w:p>
    <w:p w14:paraId="012D29CF" w14:textId="77777777" w:rsidR="00DD2314" w:rsidRPr="00D8147D" w:rsidRDefault="000502A7" w:rsidP="00363AF2">
      <w:pPr>
        <w:numPr>
          <w:ilvl w:val="0"/>
          <w:numId w:val="2"/>
        </w:numPr>
        <w:rPr>
          <w:sz w:val="22"/>
          <w:szCs w:val="22"/>
          <w:lang w:val="fr-FR"/>
        </w:rPr>
      </w:pPr>
      <w:proofErr w:type="gramStart"/>
      <w:r w:rsidRPr="00D8147D">
        <w:rPr>
          <w:sz w:val="22"/>
          <w:szCs w:val="22"/>
          <w:lang w:val="fr-FR"/>
        </w:rPr>
        <w:t>saignements</w:t>
      </w:r>
      <w:proofErr w:type="gramEnd"/>
      <w:r w:rsidRPr="00D8147D">
        <w:rPr>
          <w:sz w:val="22"/>
          <w:szCs w:val="22"/>
          <w:lang w:val="fr-FR"/>
        </w:rPr>
        <w:t xml:space="preserve"> </w:t>
      </w:r>
      <w:r w:rsidR="00D7537D" w:rsidRPr="00D8147D">
        <w:rPr>
          <w:sz w:val="22"/>
          <w:szCs w:val="22"/>
          <w:lang w:val="fr-FR"/>
        </w:rPr>
        <w:t>graves</w:t>
      </w:r>
      <w:r w:rsidRPr="00D8147D">
        <w:rPr>
          <w:sz w:val="22"/>
          <w:szCs w:val="22"/>
          <w:lang w:val="fr-FR"/>
        </w:rPr>
        <w:t xml:space="preserve"> (par exemple, saignement à l'intérieur de l'abdomen, du cerveau et des </w:t>
      </w:r>
      <w:r w:rsidR="00E04C85" w:rsidRPr="00D8147D">
        <w:rPr>
          <w:sz w:val="22"/>
          <w:szCs w:val="22"/>
          <w:lang w:val="fr-FR"/>
        </w:rPr>
        <w:t>poumon</w:t>
      </w:r>
      <w:r w:rsidRPr="00D8147D">
        <w:rPr>
          <w:sz w:val="22"/>
          <w:szCs w:val="22"/>
          <w:lang w:val="fr-FR"/>
        </w:rPr>
        <w:t>s)</w:t>
      </w:r>
      <w:r w:rsidR="00F82DEE">
        <w:rPr>
          <w:sz w:val="22"/>
          <w:szCs w:val="22"/>
          <w:lang w:val="fr-FR"/>
        </w:rPr>
        <w:t>.</w:t>
      </w:r>
    </w:p>
    <w:p w14:paraId="3CA98DCA" w14:textId="77777777" w:rsidR="000502A7" w:rsidRPr="00D8147D" w:rsidRDefault="000502A7" w:rsidP="00363AF2">
      <w:pPr>
        <w:numPr>
          <w:ilvl w:val="0"/>
          <w:numId w:val="2"/>
        </w:numPr>
        <w:rPr>
          <w:sz w:val="22"/>
          <w:szCs w:val="22"/>
          <w:lang w:val="fr-FR"/>
        </w:rPr>
      </w:pPr>
      <w:proofErr w:type="gramStart"/>
      <w:r w:rsidRPr="00D8147D">
        <w:rPr>
          <w:sz w:val="22"/>
          <w:szCs w:val="22"/>
          <w:lang w:val="fr-FR"/>
        </w:rPr>
        <w:t>saignements</w:t>
      </w:r>
      <w:proofErr w:type="gramEnd"/>
      <w:r w:rsidRPr="00D8147D">
        <w:rPr>
          <w:sz w:val="22"/>
          <w:szCs w:val="22"/>
          <w:lang w:val="fr-FR"/>
        </w:rPr>
        <w:t xml:space="preserve"> </w:t>
      </w:r>
      <w:r w:rsidR="008A0A40" w:rsidRPr="00D8147D">
        <w:rPr>
          <w:sz w:val="22"/>
          <w:szCs w:val="22"/>
          <w:lang w:val="fr-FR"/>
        </w:rPr>
        <w:t xml:space="preserve">pouvant </w:t>
      </w:r>
      <w:r w:rsidRPr="00D8147D">
        <w:rPr>
          <w:sz w:val="22"/>
          <w:szCs w:val="22"/>
          <w:lang w:val="fr-FR"/>
        </w:rPr>
        <w:t>avoir une issue fatale</w:t>
      </w:r>
      <w:r w:rsidR="00F82DEE">
        <w:rPr>
          <w:sz w:val="22"/>
          <w:szCs w:val="22"/>
          <w:lang w:val="fr-FR"/>
        </w:rPr>
        <w:t>.</w:t>
      </w:r>
    </w:p>
    <w:p w14:paraId="4FB162F0" w14:textId="77777777" w:rsidR="000502A7" w:rsidRPr="00D8147D" w:rsidRDefault="000502A7" w:rsidP="00363AF2">
      <w:pPr>
        <w:numPr>
          <w:ilvl w:val="0"/>
          <w:numId w:val="2"/>
        </w:numPr>
        <w:rPr>
          <w:sz w:val="22"/>
          <w:szCs w:val="22"/>
          <w:lang w:val="fr-FR"/>
        </w:rPr>
      </w:pPr>
      <w:proofErr w:type="gramStart"/>
      <w:r w:rsidRPr="00D8147D">
        <w:rPr>
          <w:sz w:val="22"/>
          <w:szCs w:val="22"/>
          <w:lang w:val="fr-FR"/>
        </w:rPr>
        <w:t>importante</w:t>
      </w:r>
      <w:proofErr w:type="gramEnd"/>
      <w:r w:rsidRPr="00D8147D">
        <w:rPr>
          <w:sz w:val="22"/>
          <w:szCs w:val="22"/>
          <w:lang w:val="fr-FR"/>
        </w:rPr>
        <w:t xml:space="preserve"> diminution du nombre de plaquettes (cellules </w:t>
      </w:r>
      <w:r w:rsidR="0061249D" w:rsidRPr="00D8147D">
        <w:rPr>
          <w:sz w:val="22"/>
          <w:szCs w:val="22"/>
          <w:lang w:val="fr-FR"/>
        </w:rPr>
        <w:t xml:space="preserve">du </w:t>
      </w:r>
      <w:r w:rsidRPr="00D8147D">
        <w:rPr>
          <w:sz w:val="22"/>
          <w:szCs w:val="22"/>
          <w:lang w:val="fr-FR"/>
        </w:rPr>
        <w:t>sang nécessaires à la coagulation</w:t>
      </w:r>
      <w:r w:rsidR="00E04C85" w:rsidRPr="00D8147D">
        <w:rPr>
          <w:sz w:val="22"/>
          <w:szCs w:val="22"/>
          <w:lang w:val="fr-FR"/>
        </w:rPr>
        <w:t xml:space="preserve"> sanguine</w:t>
      </w:r>
      <w:r w:rsidRPr="00D8147D">
        <w:rPr>
          <w:sz w:val="22"/>
          <w:szCs w:val="22"/>
          <w:lang w:val="fr-FR"/>
        </w:rPr>
        <w:t>)</w:t>
      </w:r>
      <w:r w:rsidR="00F82DEE">
        <w:rPr>
          <w:sz w:val="22"/>
          <w:szCs w:val="22"/>
          <w:lang w:val="fr-FR"/>
        </w:rPr>
        <w:t>.</w:t>
      </w:r>
    </w:p>
    <w:p w14:paraId="632D6D59" w14:textId="77777777" w:rsidR="000502A7" w:rsidRPr="00D8147D" w:rsidRDefault="000502A7" w:rsidP="00363AF2">
      <w:pPr>
        <w:numPr>
          <w:ilvl w:val="0"/>
          <w:numId w:val="2"/>
        </w:numPr>
        <w:rPr>
          <w:sz w:val="22"/>
          <w:szCs w:val="22"/>
          <w:lang w:val="fr-FR"/>
        </w:rPr>
      </w:pPr>
      <w:proofErr w:type="gramStart"/>
      <w:r w:rsidRPr="00D8147D">
        <w:rPr>
          <w:sz w:val="22"/>
          <w:szCs w:val="22"/>
          <w:lang w:val="fr-FR"/>
        </w:rPr>
        <w:t>éruption</w:t>
      </w:r>
      <w:proofErr w:type="gramEnd"/>
      <w:r w:rsidRPr="00D8147D">
        <w:rPr>
          <w:sz w:val="22"/>
          <w:szCs w:val="22"/>
          <w:lang w:val="fr-FR"/>
        </w:rPr>
        <w:t xml:space="preserve"> cutanée (de type urticaire)</w:t>
      </w:r>
      <w:r w:rsidR="00F82DEE">
        <w:rPr>
          <w:sz w:val="22"/>
          <w:szCs w:val="22"/>
          <w:lang w:val="fr-FR"/>
        </w:rPr>
        <w:t>.</w:t>
      </w:r>
    </w:p>
    <w:p w14:paraId="60C8D934" w14:textId="77777777" w:rsidR="000502A7" w:rsidRPr="00D8147D" w:rsidRDefault="000502A7" w:rsidP="00363AF2">
      <w:pPr>
        <w:numPr>
          <w:ilvl w:val="0"/>
          <w:numId w:val="2"/>
        </w:numPr>
        <w:rPr>
          <w:sz w:val="22"/>
          <w:szCs w:val="22"/>
          <w:lang w:val="fr-FR"/>
        </w:rPr>
      </w:pPr>
      <w:proofErr w:type="gramStart"/>
      <w:r w:rsidRPr="00D8147D">
        <w:rPr>
          <w:sz w:val="22"/>
          <w:szCs w:val="22"/>
          <w:lang w:val="fr-FR"/>
        </w:rPr>
        <w:t>réactions</w:t>
      </w:r>
      <w:proofErr w:type="gramEnd"/>
      <w:r w:rsidRPr="00D8147D">
        <w:rPr>
          <w:sz w:val="22"/>
          <w:szCs w:val="22"/>
          <w:lang w:val="fr-FR"/>
        </w:rPr>
        <w:t xml:space="preserve"> allergiques soudaines</w:t>
      </w:r>
      <w:r w:rsidR="00E04C85" w:rsidRPr="00D8147D">
        <w:rPr>
          <w:sz w:val="22"/>
          <w:szCs w:val="22"/>
          <w:lang w:val="fr-FR"/>
        </w:rPr>
        <w:t xml:space="preserve"> et sévères</w:t>
      </w:r>
      <w:r w:rsidR="00F82DEE">
        <w:rPr>
          <w:sz w:val="22"/>
          <w:szCs w:val="22"/>
          <w:lang w:val="fr-FR"/>
        </w:rPr>
        <w:t>.</w:t>
      </w:r>
    </w:p>
    <w:p w14:paraId="144192FC" w14:textId="77777777" w:rsidR="00DD2314" w:rsidRPr="00D8147D" w:rsidRDefault="00DD2314" w:rsidP="00363AF2">
      <w:pPr>
        <w:rPr>
          <w:sz w:val="22"/>
          <w:szCs w:val="22"/>
          <w:lang w:val="fr-FR"/>
        </w:rPr>
      </w:pPr>
    </w:p>
    <w:p w14:paraId="32B08106" w14:textId="77777777" w:rsidR="007A06D5" w:rsidRPr="00D8147D" w:rsidRDefault="007A06D5" w:rsidP="00363AF2">
      <w:pPr>
        <w:rPr>
          <w:sz w:val="22"/>
          <w:szCs w:val="22"/>
          <w:lang w:val="fr-FR"/>
        </w:rPr>
      </w:pPr>
      <w:r w:rsidRPr="00D8147D">
        <w:rPr>
          <w:sz w:val="22"/>
          <w:szCs w:val="22"/>
          <w:lang w:val="fr-FR"/>
        </w:rPr>
        <w:t>Si vous constatez des signes de saignement, quels qu’ils soient, informez immédiatement votre médecin</w:t>
      </w:r>
      <w:r>
        <w:rPr>
          <w:sz w:val="22"/>
          <w:szCs w:val="22"/>
          <w:lang w:val="fr-FR"/>
        </w:rPr>
        <w:t>, votre pharmacien hospitalier</w:t>
      </w:r>
      <w:r w:rsidRPr="00D8147D">
        <w:rPr>
          <w:sz w:val="22"/>
          <w:szCs w:val="22"/>
          <w:lang w:val="fr-FR"/>
        </w:rPr>
        <w:t xml:space="preserve"> ou votre infirmi</w:t>
      </w:r>
      <w:r>
        <w:rPr>
          <w:sz w:val="22"/>
          <w:szCs w:val="22"/>
          <w:lang w:val="fr-FR"/>
        </w:rPr>
        <w:t>er(</w:t>
      </w:r>
      <w:r w:rsidRPr="00D8147D">
        <w:rPr>
          <w:sz w:val="22"/>
          <w:szCs w:val="22"/>
          <w:lang w:val="fr-FR"/>
        </w:rPr>
        <w:t>ère</w:t>
      </w:r>
      <w:r>
        <w:rPr>
          <w:sz w:val="22"/>
          <w:szCs w:val="22"/>
          <w:lang w:val="fr-FR"/>
        </w:rPr>
        <w:t>)</w:t>
      </w:r>
      <w:r w:rsidRPr="00D8147D">
        <w:rPr>
          <w:sz w:val="22"/>
          <w:szCs w:val="22"/>
          <w:lang w:val="fr-FR"/>
        </w:rPr>
        <w:t>. Très rarement, les saignements sont devenus sévères et même fatals. Les mesures de prévention de ces événements comprennent des analyses sanguines et une surveillance attentive par les professionnels de santé prenant soin de vous.</w:t>
      </w:r>
    </w:p>
    <w:p w14:paraId="385294DA" w14:textId="77777777" w:rsidR="007A06D5" w:rsidRPr="00D8147D" w:rsidRDefault="007A06D5" w:rsidP="00363AF2">
      <w:pPr>
        <w:rPr>
          <w:sz w:val="22"/>
          <w:szCs w:val="22"/>
          <w:lang w:val="fr-FR"/>
        </w:rPr>
      </w:pPr>
    </w:p>
    <w:p w14:paraId="53254895" w14:textId="77777777" w:rsidR="007A06D5" w:rsidRPr="00D8147D" w:rsidRDefault="007A06D5" w:rsidP="00363AF2">
      <w:pPr>
        <w:rPr>
          <w:sz w:val="22"/>
          <w:szCs w:val="22"/>
          <w:lang w:val="fr-FR"/>
        </w:rPr>
      </w:pPr>
      <w:r w:rsidRPr="00D8147D">
        <w:rPr>
          <w:sz w:val="22"/>
          <w:szCs w:val="22"/>
          <w:lang w:val="fr-FR"/>
        </w:rPr>
        <w:t>Si vous développez une réaction allergique sévère ou de l’urticaire, prévenez immédiatement votre médecin</w:t>
      </w:r>
      <w:r>
        <w:rPr>
          <w:sz w:val="22"/>
          <w:szCs w:val="22"/>
          <w:lang w:val="fr-FR"/>
        </w:rPr>
        <w:t>, votre pharmacien hospitalier</w:t>
      </w:r>
      <w:r w:rsidRPr="00D8147D">
        <w:rPr>
          <w:sz w:val="22"/>
          <w:szCs w:val="22"/>
          <w:lang w:val="fr-FR"/>
        </w:rPr>
        <w:t xml:space="preserve"> ou votre infirmi</w:t>
      </w:r>
      <w:r>
        <w:rPr>
          <w:sz w:val="22"/>
          <w:szCs w:val="22"/>
          <w:lang w:val="fr-FR"/>
        </w:rPr>
        <w:t>er(</w:t>
      </w:r>
      <w:r w:rsidRPr="00D8147D">
        <w:rPr>
          <w:sz w:val="22"/>
          <w:szCs w:val="22"/>
          <w:lang w:val="fr-FR"/>
        </w:rPr>
        <w:t>ère</w:t>
      </w:r>
      <w:r>
        <w:rPr>
          <w:sz w:val="22"/>
          <w:szCs w:val="22"/>
          <w:lang w:val="fr-FR"/>
        </w:rPr>
        <w:t>)</w:t>
      </w:r>
      <w:r w:rsidRPr="00D8147D">
        <w:rPr>
          <w:sz w:val="22"/>
          <w:szCs w:val="22"/>
          <w:lang w:val="fr-FR"/>
        </w:rPr>
        <w:t>.</w:t>
      </w:r>
    </w:p>
    <w:p w14:paraId="585E70B7" w14:textId="77777777" w:rsidR="007A06D5" w:rsidRPr="00D8147D" w:rsidRDefault="007A06D5" w:rsidP="00363AF2">
      <w:pPr>
        <w:rPr>
          <w:sz w:val="22"/>
          <w:szCs w:val="22"/>
          <w:lang w:val="fr-FR"/>
        </w:rPr>
      </w:pPr>
    </w:p>
    <w:p w14:paraId="3A170E99" w14:textId="77777777" w:rsidR="007A06D5" w:rsidRPr="00D8147D" w:rsidRDefault="007A06D5" w:rsidP="00363AF2">
      <w:pPr>
        <w:rPr>
          <w:sz w:val="22"/>
          <w:szCs w:val="22"/>
          <w:lang w:val="fr-FR"/>
        </w:rPr>
      </w:pPr>
      <w:r w:rsidRPr="00D8147D">
        <w:rPr>
          <w:sz w:val="22"/>
          <w:szCs w:val="22"/>
          <w:lang w:val="fr-FR"/>
        </w:rPr>
        <w:t>Les autres effets pouvant apparaître chez les patients qui prennent ce type de traitement sont ceux liés à la maladie traitée, tels qu’un rythme cardiaque rapide ou irrégulier, une pression sanguine faible, un choc ou un arrêt du cœur.</w:t>
      </w:r>
    </w:p>
    <w:p w14:paraId="2197CF90" w14:textId="77777777" w:rsidR="007A06D5" w:rsidRPr="00D8147D" w:rsidRDefault="007A06D5" w:rsidP="00363AF2">
      <w:pPr>
        <w:rPr>
          <w:sz w:val="22"/>
          <w:szCs w:val="22"/>
          <w:lang w:val="fr-FR"/>
        </w:rPr>
      </w:pPr>
    </w:p>
    <w:p w14:paraId="580281D5" w14:textId="77777777" w:rsidR="00CE49CA" w:rsidRPr="00CE49CA" w:rsidRDefault="00CE49CA" w:rsidP="00363AF2">
      <w:pPr>
        <w:numPr>
          <w:ilvl w:val="12"/>
          <w:numId w:val="0"/>
        </w:numPr>
        <w:outlineLvl w:val="0"/>
        <w:rPr>
          <w:b/>
          <w:noProof/>
          <w:szCs w:val="22"/>
          <w:lang w:val="fr-BE"/>
        </w:rPr>
      </w:pPr>
      <w:r>
        <w:rPr>
          <w:b/>
          <w:szCs w:val="22"/>
          <w:lang w:val="fr-BE"/>
        </w:rPr>
        <w:t>Déclaration</w:t>
      </w:r>
      <w:r w:rsidRPr="007D010C">
        <w:rPr>
          <w:b/>
          <w:szCs w:val="22"/>
          <w:lang w:val="fr-BE"/>
        </w:rPr>
        <w:t xml:space="preserve"> d</w:t>
      </w:r>
      <w:r>
        <w:rPr>
          <w:b/>
          <w:szCs w:val="22"/>
          <w:lang w:val="fr-BE"/>
        </w:rPr>
        <w:t xml:space="preserve">es </w:t>
      </w:r>
      <w:r w:rsidRPr="007D010C">
        <w:rPr>
          <w:b/>
          <w:szCs w:val="22"/>
          <w:lang w:val="fr-BE"/>
        </w:rPr>
        <w:t xml:space="preserve">effets </w:t>
      </w:r>
      <w:r w:rsidR="00041ACB">
        <w:rPr>
          <w:b/>
          <w:szCs w:val="22"/>
          <w:lang w:val="fr-BE"/>
        </w:rPr>
        <w:t>indésirables</w:t>
      </w:r>
    </w:p>
    <w:p w14:paraId="733B9CE5" w14:textId="77777777" w:rsidR="00CE49CA" w:rsidRPr="007D010C" w:rsidRDefault="00CE49CA" w:rsidP="00363AF2">
      <w:pPr>
        <w:pStyle w:val="BodytextAgency"/>
        <w:rPr>
          <w:lang w:val="fr-BE"/>
        </w:rPr>
      </w:pPr>
      <w:r w:rsidRPr="006E7E33">
        <w:rPr>
          <w:rFonts w:ascii="Times New Roman" w:hAnsi="Times New Roman"/>
          <w:sz w:val="22"/>
          <w:lang w:val="fr-FR"/>
        </w:rPr>
        <w:t xml:space="preserve">Si vous ressentez un quelconque </w:t>
      </w:r>
      <w:r>
        <w:rPr>
          <w:rFonts w:ascii="Times New Roman" w:hAnsi="Times New Roman"/>
          <w:sz w:val="22"/>
          <w:lang w:val="fr-FR"/>
        </w:rPr>
        <w:t xml:space="preserve">effet indésirable, parlez-en à votre médecin, votre pharmacien </w:t>
      </w:r>
      <w:r w:rsidR="00041ACB">
        <w:rPr>
          <w:rFonts w:ascii="Times New Roman" w:hAnsi="Times New Roman"/>
          <w:sz w:val="22"/>
          <w:lang w:val="fr-FR"/>
        </w:rPr>
        <w:t xml:space="preserve">hospitalier </w:t>
      </w:r>
      <w:r>
        <w:rPr>
          <w:rFonts w:ascii="Times New Roman" w:hAnsi="Times New Roman"/>
          <w:sz w:val="22"/>
          <w:lang w:val="fr-FR"/>
        </w:rPr>
        <w:t>ou votre infirmier/ère</w:t>
      </w:r>
      <w:r w:rsidRPr="006E7E33">
        <w:rPr>
          <w:rFonts w:ascii="Times New Roman" w:hAnsi="Times New Roman"/>
          <w:sz w:val="22"/>
          <w:lang w:val="fr-FR"/>
        </w:rPr>
        <w:t xml:space="preserve">. Ceci s’applique aussi à tout effet indésirable qui ne </w:t>
      </w:r>
      <w:proofErr w:type="gramStart"/>
      <w:r w:rsidRPr="006E7E33">
        <w:rPr>
          <w:rFonts w:ascii="Times New Roman" w:hAnsi="Times New Roman"/>
          <w:sz w:val="22"/>
          <w:lang w:val="fr-FR"/>
        </w:rPr>
        <w:t>serait  pas</w:t>
      </w:r>
      <w:proofErr w:type="gramEnd"/>
      <w:r w:rsidRPr="006E7E33">
        <w:rPr>
          <w:rFonts w:ascii="Times New Roman" w:hAnsi="Times New Roman"/>
          <w:sz w:val="22"/>
          <w:lang w:val="fr-FR"/>
        </w:rPr>
        <w:t xml:space="preserve"> mentionné dans cette notice.</w:t>
      </w:r>
      <w:r w:rsidRPr="007D010C">
        <w:rPr>
          <w:rFonts w:ascii="Times New Roman" w:hAnsi="Times New Roman"/>
          <w:sz w:val="22"/>
          <w:szCs w:val="22"/>
          <w:lang w:val="fr-BE"/>
        </w:rPr>
        <w:t xml:space="preserve"> </w:t>
      </w:r>
      <w:r w:rsidRPr="007D010C">
        <w:rPr>
          <w:rFonts w:ascii="Times New Roman" w:hAnsi="Times New Roman"/>
          <w:sz w:val="22"/>
          <w:szCs w:val="22"/>
          <w:lang w:val="fr-FR"/>
        </w:rPr>
        <w:t xml:space="preserve">Vous pouvez également </w:t>
      </w:r>
      <w:r>
        <w:rPr>
          <w:rFonts w:ascii="Times New Roman" w:hAnsi="Times New Roman"/>
          <w:sz w:val="22"/>
          <w:szCs w:val="22"/>
          <w:lang w:val="fr-FR"/>
        </w:rPr>
        <w:t>déclarer</w:t>
      </w:r>
      <w:r w:rsidRPr="007D010C">
        <w:rPr>
          <w:rFonts w:ascii="Times New Roman" w:hAnsi="Times New Roman"/>
          <w:sz w:val="22"/>
          <w:szCs w:val="22"/>
          <w:lang w:val="fr-FR"/>
        </w:rPr>
        <w:t xml:space="preserve"> les effets indésirables directement </w:t>
      </w:r>
      <w:r>
        <w:rPr>
          <w:rFonts w:ascii="Times New Roman" w:hAnsi="Times New Roman"/>
          <w:sz w:val="22"/>
          <w:szCs w:val="22"/>
          <w:lang w:val="fr-FR"/>
        </w:rPr>
        <w:t xml:space="preserve">via </w:t>
      </w:r>
      <w:r w:rsidRPr="00AF6FED">
        <w:rPr>
          <w:rFonts w:ascii="Times New Roman" w:hAnsi="Times New Roman"/>
          <w:sz w:val="22"/>
          <w:szCs w:val="22"/>
          <w:highlight w:val="lightGray"/>
          <w:lang w:val="fr-FR"/>
        </w:rPr>
        <w:t xml:space="preserve">le système national de déclaration décrit en </w:t>
      </w:r>
      <w:hyperlink r:id="rId16" w:history="1">
        <w:r w:rsidRPr="00AF6FED">
          <w:rPr>
            <w:rStyle w:val="Hyperlink"/>
            <w:rFonts w:ascii="Times New Roman" w:hAnsi="Times New Roman"/>
            <w:sz w:val="22"/>
            <w:szCs w:val="22"/>
            <w:highlight w:val="lightGray"/>
            <w:lang w:val="fr-FR"/>
          </w:rPr>
          <w:t>Annexe V</w:t>
        </w:r>
      </w:hyperlink>
      <w:r w:rsidRPr="007D010C">
        <w:rPr>
          <w:rFonts w:ascii="Times New Roman" w:hAnsi="Times New Roman"/>
          <w:sz w:val="22"/>
          <w:szCs w:val="22"/>
          <w:lang w:val="fr-FR"/>
        </w:rPr>
        <w:t>.</w:t>
      </w:r>
      <w:r w:rsidRPr="007D010C">
        <w:rPr>
          <w:rFonts w:ascii="Times New Roman" w:hAnsi="Times New Roman"/>
          <w:sz w:val="22"/>
          <w:szCs w:val="22"/>
          <w:lang w:val="fr-BE"/>
        </w:rPr>
        <w:t xml:space="preserve"> </w:t>
      </w:r>
      <w:r w:rsidRPr="007D010C">
        <w:rPr>
          <w:rFonts w:ascii="Times New Roman" w:hAnsi="Times New Roman"/>
          <w:sz w:val="22"/>
          <w:szCs w:val="22"/>
          <w:lang w:val="fr-FR"/>
        </w:rPr>
        <w:t>En signalant les effets indésirables, vous contribuez à fournir davantage d’informations sur la sécurité du médicament.</w:t>
      </w:r>
    </w:p>
    <w:p w14:paraId="50FEF932" w14:textId="77777777" w:rsidR="007A06D5" w:rsidRPr="00041ACB" w:rsidRDefault="007A06D5" w:rsidP="00363AF2">
      <w:pPr>
        <w:rPr>
          <w:sz w:val="22"/>
          <w:szCs w:val="22"/>
          <w:lang w:val="fr-BE"/>
        </w:rPr>
      </w:pPr>
    </w:p>
    <w:p w14:paraId="60AAE4AE" w14:textId="77777777" w:rsidR="007A06D5" w:rsidRPr="00541FBD" w:rsidRDefault="007A06D5" w:rsidP="00363AF2">
      <w:pPr>
        <w:ind w:left="567" w:hanging="567"/>
        <w:rPr>
          <w:sz w:val="22"/>
          <w:szCs w:val="22"/>
          <w:lang w:val="fr-FR"/>
        </w:rPr>
      </w:pPr>
      <w:r w:rsidRPr="00D8147D">
        <w:rPr>
          <w:b/>
          <w:sz w:val="22"/>
          <w:szCs w:val="22"/>
          <w:lang w:val="fr-FR"/>
        </w:rPr>
        <w:t>5.</w:t>
      </w:r>
      <w:r w:rsidRPr="00D8147D">
        <w:rPr>
          <w:b/>
          <w:sz w:val="22"/>
          <w:szCs w:val="22"/>
          <w:lang w:val="fr-FR"/>
        </w:rPr>
        <w:tab/>
        <w:t>C</w:t>
      </w:r>
      <w:r>
        <w:rPr>
          <w:b/>
          <w:sz w:val="22"/>
          <w:szCs w:val="22"/>
          <w:lang w:val="fr-FR"/>
        </w:rPr>
        <w:t xml:space="preserve">omment conserver </w:t>
      </w:r>
      <w:proofErr w:type="spellStart"/>
      <w:r w:rsidR="00CC645A" w:rsidRPr="00CC645A">
        <w:rPr>
          <w:b/>
          <w:sz w:val="22"/>
          <w:szCs w:val="22"/>
          <w:lang w:val="fr-FR"/>
        </w:rPr>
        <w:t>Eptifibatide</w:t>
      </w:r>
      <w:proofErr w:type="spellEnd"/>
      <w:r w:rsidR="00CC645A" w:rsidRPr="00CC645A">
        <w:rPr>
          <w:b/>
          <w:sz w:val="22"/>
          <w:szCs w:val="22"/>
          <w:lang w:val="fr-FR"/>
        </w:rPr>
        <w:t xml:space="preserve"> Accord</w:t>
      </w:r>
    </w:p>
    <w:p w14:paraId="1713C82C" w14:textId="77777777" w:rsidR="007A06D5" w:rsidRPr="00D8147D" w:rsidRDefault="007A06D5" w:rsidP="00363AF2">
      <w:pPr>
        <w:pStyle w:val="EndnoteText"/>
        <w:tabs>
          <w:tab w:val="clear" w:pos="567"/>
        </w:tabs>
        <w:rPr>
          <w:szCs w:val="22"/>
          <w:lang w:val="fr-FR"/>
        </w:rPr>
      </w:pPr>
    </w:p>
    <w:p w14:paraId="6CF2F51B" w14:textId="77777777" w:rsidR="007A06D5" w:rsidRPr="00D8147D" w:rsidRDefault="007A06D5" w:rsidP="00363AF2">
      <w:pPr>
        <w:suppressAutoHyphens/>
        <w:rPr>
          <w:sz w:val="22"/>
          <w:szCs w:val="22"/>
          <w:lang w:val="fr-FR"/>
        </w:rPr>
      </w:pPr>
      <w:r w:rsidRPr="00D8147D">
        <w:rPr>
          <w:sz w:val="22"/>
          <w:szCs w:val="22"/>
          <w:lang w:val="fr-FR"/>
        </w:rPr>
        <w:t xml:space="preserve">Tenir </w:t>
      </w:r>
      <w:r>
        <w:rPr>
          <w:sz w:val="22"/>
          <w:szCs w:val="22"/>
          <w:lang w:val="fr-FR"/>
        </w:rPr>
        <w:t xml:space="preserve">ce médicament </w:t>
      </w:r>
      <w:r w:rsidRPr="00D8147D">
        <w:rPr>
          <w:sz w:val="22"/>
          <w:szCs w:val="22"/>
          <w:lang w:val="fr-FR"/>
        </w:rPr>
        <w:t xml:space="preserve">hors de la </w:t>
      </w:r>
      <w:r>
        <w:rPr>
          <w:sz w:val="22"/>
          <w:szCs w:val="22"/>
          <w:lang w:val="fr-FR"/>
        </w:rPr>
        <w:t xml:space="preserve">vue et de la </w:t>
      </w:r>
      <w:r w:rsidRPr="00D8147D">
        <w:rPr>
          <w:sz w:val="22"/>
          <w:szCs w:val="22"/>
          <w:lang w:val="fr-FR"/>
        </w:rPr>
        <w:t>portée des enfants.</w:t>
      </w:r>
    </w:p>
    <w:p w14:paraId="3FB204B2" w14:textId="77777777" w:rsidR="007A06D5" w:rsidRPr="00D8147D" w:rsidRDefault="007A06D5" w:rsidP="00363AF2">
      <w:pPr>
        <w:rPr>
          <w:sz w:val="22"/>
          <w:szCs w:val="22"/>
          <w:lang w:val="fr-FR"/>
        </w:rPr>
      </w:pPr>
    </w:p>
    <w:p w14:paraId="2B6AEC1E" w14:textId="77777777" w:rsidR="007A06D5" w:rsidRPr="00D8147D" w:rsidRDefault="007A06D5" w:rsidP="00363AF2">
      <w:pPr>
        <w:suppressAutoHyphens/>
        <w:rPr>
          <w:sz w:val="22"/>
          <w:szCs w:val="22"/>
          <w:lang w:val="fr-FR"/>
        </w:rPr>
      </w:pPr>
      <w:r w:rsidRPr="00D8147D">
        <w:rPr>
          <w:sz w:val="22"/>
          <w:szCs w:val="22"/>
          <w:lang w:val="fr-FR"/>
        </w:rPr>
        <w:t>N</w:t>
      </w:r>
      <w:r>
        <w:rPr>
          <w:sz w:val="22"/>
          <w:szCs w:val="22"/>
          <w:lang w:val="fr-FR"/>
        </w:rPr>
        <w:t>'</w:t>
      </w:r>
      <w:r w:rsidRPr="00D8147D">
        <w:rPr>
          <w:sz w:val="22"/>
          <w:szCs w:val="22"/>
          <w:lang w:val="fr-FR"/>
        </w:rPr>
        <w:t>utilise</w:t>
      </w:r>
      <w:r>
        <w:rPr>
          <w:sz w:val="22"/>
          <w:szCs w:val="22"/>
          <w:lang w:val="fr-FR"/>
        </w:rPr>
        <w:t>z pas ce médicament</w:t>
      </w:r>
      <w:r w:rsidRPr="00D8147D">
        <w:rPr>
          <w:sz w:val="22"/>
          <w:szCs w:val="22"/>
          <w:lang w:val="fr-FR"/>
        </w:rPr>
        <w:t xml:space="preserve"> après la date de péremption </w:t>
      </w:r>
      <w:r w:rsidR="00CC645A">
        <w:rPr>
          <w:sz w:val="22"/>
          <w:szCs w:val="22"/>
          <w:lang w:val="fr-FR"/>
        </w:rPr>
        <w:t>qui est</w:t>
      </w:r>
      <w:r>
        <w:rPr>
          <w:sz w:val="22"/>
          <w:szCs w:val="22"/>
          <w:lang w:val="fr-FR"/>
        </w:rPr>
        <w:t xml:space="preserve"> indiquée</w:t>
      </w:r>
      <w:r w:rsidRPr="00D8147D">
        <w:rPr>
          <w:sz w:val="22"/>
          <w:szCs w:val="22"/>
          <w:lang w:val="fr-FR"/>
        </w:rPr>
        <w:t xml:space="preserve"> sur la boîte</w:t>
      </w:r>
      <w:r>
        <w:rPr>
          <w:sz w:val="22"/>
          <w:szCs w:val="22"/>
          <w:lang w:val="fr-FR"/>
        </w:rPr>
        <w:t xml:space="preserve"> et le flacon</w:t>
      </w:r>
      <w:r w:rsidR="00CC645A">
        <w:rPr>
          <w:sz w:val="22"/>
          <w:szCs w:val="22"/>
          <w:lang w:val="fr-FR"/>
        </w:rPr>
        <w:t xml:space="preserve"> après (EXP)</w:t>
      </w:r>
      <w:r w:rsidRPr="00D8147D">
        <w:rPr>
          <w:sz w:val="22"/>
          <w:szCs w:val="22"/>
          <w:lang w:val="fr-FR"/>
        </w:rPr>
        <w:t>. La date de péremption fait référence au dernier jour d</w:t>
      </w:r>
      <w:r w:rsidR="00166BE9">
        <w:rPr>
          <w:sz w:val="22"/>
          <w:szCs w:val="22"/>
          <w:lang w:val="fr-FR"/>
        </w:rPr>
        <w:t>e ce</w:t>
      </w:r>
      <w:r w:rsidRPr="00D8147D">
        <w:rPr>
          <w:sz w:val="22"/>
          <w:szCs w:val="22"/>
          <w:lang w:val="fr-FR"/>
        </w:rPr>
        <w:t xml:space="preserve"> mois.</w:t>
      </w:r>
    </w:p>
    <w:p w14:paraId="3FF1115E" w14:textId="77777777" w:rsidR="0044176A" w:rsidRPr="00D8147D" w:rsidRDefault="0044176A" w:rsidP="00363AF2">
      <w:pPr>
        <w:rPr>
          <w:sz w:val="22"/>
          <w:szCs w:val="22"/>
          <w:lang w:val="fr-FR"/>
        </w:rPr>
      </w:pPr>
    </w:p>
    <w:p w14:paraId="1E340E27" w14:textId="77777777" w:rsidR="00136DED" w:rsidRPr="00D8147D" w:rsidRDefault="00136DED" w:rsidP="00363AF2">
      <w:pPr>
        <w:suppressAutoHyphens/>
        <w:rPr>
          <w:sz w:val="22"/>
          <w:szCs w:val="22"/>
          <w:lang w:val="fr-FR"/>
        </w:rPr>
      </w:pPr>
      <w:r w:rsidRPr="00D8147D">
        <w:rPr>
          <w:sz w:val="22"/>
          <w:szCs w:val="22"/>
          <w:lang w:val="fr-FR"/>
        </w:rPr>
        <w:t>A conserver au réfrigérateur (entre 2ºC et 8ºC).</w:t>
      </w:r>
    </w:p>
    <w:p w14:paraId="4E0FC130" w14:textId="77777777" w:rsidR="004E18B9" w:rsidRPr="00D8147D" w:rsidRDefault="004E18B9" w:rsidP="00363AF2">
      <w:pPr>
        <w:suppressAutoHyphens/>
        <w:rPr>
          <w:sz w:val="22"/>
          <w:szCs w:val="22"/>
          <w:lang w:val="fr-FR"/>
        </w:rPr>
      </w:pPr>
    </w:p>
    <w:p w14:paraId="4D73322B" w14:textId="77777777" w:rsidR="00136DED" w:rsidRPr="00D8147D" w:rsidRDefault="00136DED" w:rsidP="00363AF2">
      <w:pPr>
        <w:suppressAutoHyphens/>
        <w:rPr>
          <w:sz w:val="22"/>
          <w:szCs w:val="22"/>
          <w:lang w:val="fr-FR"/>
        </w:rPr>
      </w:pPr>
      <w:r w:rsidRPr="00D8147D">
        <w:rPr>
          <w:sz w:val="22"/>
          <w:szCs w:val="22"/>
          <w:lang w:val="fr-FR"/>
        </w:rPr>
        <w:lastRenderedPageBreak/>
        <w:t>Conserver le flacon dans l’emballage extérieur</w:t>
      </w:r>
      <w:r w:rsidR="00837DE4">
        <w:rPr>
          <w:sz w:val="22"/>
          <w:szCs w:val="22"/>
          <w:lang w:val="fr-FR"/>
        </w:rPr>
        <w:t xml:space="preserve"> à l’abri de la lumière</w:t>
      </w:r>
      <w:r w:rsidRPr="00D8147D">
        <w:rPr>
          <w:sz w:val="22"/>
          <w:szCs w:val="22"/>
          <w:lang w:val="fr-FR"/>
        </w:rPr>
        <w:t>. Cependant, la protection de la solution d’</w:t>
      </w:r>
      <w:proofErr w:type="spellStart"/>
      <w:r w:rsidR="00CC645A">
        <w:rPr>
          <w:sz w:val="22"/>
          <w:szCs w:val="22"/>
          <w:lang w:val="fr-FR"/>
        </w:rPr>
        <w:t>Eptifibatide</w:t>
      </w:r>
      <w:proofErr w:type="spellEnd"/>
      <w:r w:rsidR="00CC645A">
        <w:rPr>
          <w:sz w:val="22"/>
          <w:szCs w:val="22"/>
          <w:lang w:val="fr-FR"/>
        </w:rPr>
        <w:t xml:space="preserve"> Accord</w:t>
      </w:r>
      <w:r w:rsidRPr="00D8147D">
        <w:rPr>
          <w:sz w:val="22"/>
          <w:szCs w:val="22"/>
          <w:lang w:val="fr-FR"/>
        </w:rPr>
        <w:t xml:space="preserve"> de la lumière n’est pas nécessaire lors de l’administration.</w:t>
      </w:r>
    </w:p>
    <w:p w14:paraId="57586C65" w14:textId="77777777" w:rsidR="004E18B9" w:rsidRPr="00D8147D" w:rsidRDefault="004E18B9" w:rsidP="00363AF2">
      <w:pPr>
        <w:suppressAutoHyphens/>
        <w:rPr>
          <w:sz w:val="22"/>
          <w:szCs w:val="22"/>
          <w:lang w:val="fr-FR"/>
        </w:rPr>
      </w:pPr>
    </w:p>
    <w:p w14:paraId="7643312F" w14:textId="77777777" w:rsidR="00136DED" w:rsidRPr="00D8147D" w:rsidRDefault="00136DED" w:rsidP="00363AF2">
      <w:pPr>
        <w:suppressAutoHyphens/>
        <w:rPr>
          <w:sz w:val="22"/>
          <w:szCs w:val="22"/>
          <w:lang w:val="fr-FR"/>
        </w:rPr>
      </w:pPr>
      <w:r w:rsidRPr="00D8147D">
        <w:rPr>
          <w:sz w:val="22"/>
          <w:szCs w:val="22"/>
          <w:lang w:val="fr-FR"/>
        </w:rPr>
        <w:t>Avant utilisation, le contenu du flacon doit être inspecté.</w:t>
      </w:r>
    </w:p>
    <w:p w14:paraId="0AC2D7C1" w14:textId="77777777" w:rsidR="00136DED" w:rsidRPr="00D8147D" w:rsidRDefault="00136DED" w:rsidP="00363AF2">
      <w:pPr>
        <w:rPr>
          <w:sz w:val="22"/>
          <w:szCs w:val="22"/>
          <w:lang w:val="fr-FR"/>
        </w:rPr>
      </w:pPr>
    </w:p>
    <w:p w14:paraId="6FDBCE5E" w14:textId="77777777" w:rsidR="00136DED" w:rsidRPr="00D8147D" w:rsidRDefault="00136DED" w:rsidP="00363AF2">
      <w:pPr>
        <w:suppressAutoHyphens/>
        <w:rPr>
          <w:sz w:val="22"/>
          <w:szCs w:val="22"/>
          <w:lang w:val="fr-FR"/>
        </w:rPr>
      </w:pPr>
      <w:r w:rsidRPr="00D8147D">
        <w:rPr>
          <w:sz w:val="22"/>
          <w:szCs w:val="22"/>
          <w:lang w:val="fr-FR"/>
        </w:rPr>
        <w:t xml:space="preserve">N'utilisez pas </w:t>
      </w:r>
      <w:proofErr w:type="spellStart"/>
      <w:r w:rsidR="00CC645A">
        <w:rPr>
          <w:sz w:val="22"/>
          <w:szCs w:val="22"/>
          <w:lang w:val="fr-FR"/>
        </w:rPr>
        <w:t>Eptifibatide</w:t>
      </w:r>
      <w:proofErr w:type="spellEnd"/>
      <w:r w:rsidR="00CC645A">
        <w:rPr>
          <w:sz w:val="22"/>
          <w:szCs w:val="22"/>
          <w:lang w:val="fr-FR"/>
        </w:rPr>
        <w:t xml:space="preserve"> Accord</w:t>
      </w:r>
      <w:r w:rsidR="00824E1B" w:rsidRPr="00D8147D" w:rsidDel="00824E1B">
        <w:rPr>
          <w:sz w:val="22"/>
          <w:szCs w:val="22"/>
          <w:lang w:val="fr-FR"/>
        </w:rPr>
        <w:t xml:space="preserve"> </w:t>
      </w:r>
      <w:r w:rsidRPr="00D8147D">
        <w:rPr>
          <w:sz w:val="22"/>
          <w:szCs w:val="22"/>
          <w:lang w:val="fr-FR"/>
        </w:rPr>
        <w:t>si vous constatez la présence de particules ou un jaunissement.</w:t>
      </w:r>
    </w:p>
    <w:p w14:paraId="5E88E262" w14:textId="77777777" w:rsidR="004E18B9" w:rsidRPr="00D8147D" w:rsidRDefault="004E18B9" w:rsidP="00363AF2">
      <w:pPr>
        <w:suppressAutoHyphens/>
        <w:rPr>
          <w:sz w:val="22"/>
          <w:szCs w:val="22"/>
          <w:lang w:val="fr-FR"/>
        </w:rPr>
      </w:pPr>
    </w:p>
    <w:p w14:paraId="4461BBB8" w14:textId="77777777" w:rsidR="007A06D5" w:rsidRPr="00D8147D" w:rsidRDefault="007A06D5" w:rsidP="00363AF2">
      <w:pPr>
        <w:suppressAutoHyphens/>
        <w:rPr>
          <w:sz w:val="22"/>
          <w:szCs w:val="22"/>
          <w:lang w:val="fr-FR"/>
        </w:rPr>
      </w:pPr>
      <w:r w:rsidRPr="00D8147D">
        <w:rPr>
          <w:sz w:val="22"/>
          <w:szCs w:val="22"/>
          <w:lang w:val="fr-FR"/>
        </w:rPr>
        <w:t xml:space="preserve">Toute solution non utilisée après ouverture doit être </w:t>
      </w:r>
      <w:r>
        <w:rPr>
          <w:sz w:val="22"/>
          <w:szCs w:val="22"/>
          <w:lang w:val="fr-FR"/>
        </w:rPr>
        <w:t>jetée</w:t>
      </w:r>
      <w:r w:rsidRPr="00D8147D">
        <w:rPr>
          <w:sz w:val="22"/>
          <w:szCs w:val="22"/>
          <w:lang w:val="fr-FR"/>
        </w:rPr>
        <w:t>.</w:t>
      </w:r>
    </w:p>
    <w:p w14:paraId="746B4DD1" w14:textId="77777777" w:rsidR="007A06D5" w:rsidRDefault="007A06D5" w:rsidP="00363AF2">
      <w:pPr>
        <w:suppressAutoHyphens/>
        <w:rPr>
          <w:sz w:val="22"/>
          <w:szCs w:val="22"/>
          <w:lang w:val="fr-FR"/>
        </w:rPr>
      </w:pPr>
    </w:p>
    <w:p w14:paraId="5395522C" w14:textId="77777777" w:rsidR="007A06D5" w:rsidRPr="00D8147D" w:rsidRDefault="007A06D5" w:rsidP="00835F38">
      <w:pPr>
        <w:widowControl w:val="0"/>
        <w:suppressAutoHyphens/>
        <w:rPr>
          <w:sz w:val="22"/>
          <w:szCs w:val="22"/>
          <w:lang w:val="fr-FR"/>
        </w:rPr>
      </w:pPr>
      <w:r>
        <w:rPr>
          <w:sz w:val="22"/>
          <w:szCs w:val="22"/>
          <w:lang w:val="fr-FR"/>
        </w:rPr>
        <w:t xml:space="preserve">Ne jetez aucun médicament au tout-à-l'égout ou avec les ordures ménagères. Demandez à votre pharmacien hospitalier d'éliminer les médicaments que vous n'utilisez plus. </w:t>
      </w:r>
      <w:r w:rsidR="004145BD" w:rsidRPr="004145BD">
        <w:rPr>
          <w:sz w:val="22"/>
          <w:szCs w:val="22"/>
          <w:lang w:val="fr-FR"/>
        </w:rPr>
        <w:t>Ces mesures contribueront à protéger l’environnement.</w:t>
      </w:r>
    </w:p>
    <w:p w14:paraId="227E3695" w14:textId="77777777" w:rsidR="007A06D5" w:rsidRDefault="007A06D5" w:rsidP="00835F38">
      <w:pPr>
        <w:widowControl w:val="0"/>
        <w:suppressAutoHyphens/>
        <w:rPr>
          <w:sz w:val="22"/>
          <w:szCs w:val="22"/>
          <w:lang w:val="fr-FR"/>
        </w:rPr>
      </w:pPr>
    </w:p>
    <w:p w14:paraId="5F00A860" w14:textId="77777777" w:rsidR="00F82DEE" w:rsidRPr="00D8147D" w:rsidRDefault="00F82DEE" w:rsidP="00835F38">
      <w:pPr>
        <w:widowControl w:val="0"/>
        <w:suppressAutoHyphens/>
        <w:rPr>
          <w:sz w:val="22"/>
          <w:szCs w:val="22"/>
          <w:lang w:val="fr-FR"/>
        </w:rPr>
      </w:pPr>
    </w:p>
    <w:p w14:paraId="37485832" w14:textId="77777777" w:rsidR="007A06D5" w:rsidRPr="00D8147D" w:rsidRDefault="007A06D5" w:rsidP="00835F38">
      <w:pPr>
        <w:widowControl w:val="0"/>
        <w:suppressAutoHyphens/>
        <w:ind w:left="567" w:hanging="567"/>
        <w:rPr>
          <w:b/>
          <w:sz w:val="22"/>
          <w:szCs w:val="22"/>
          <w:lang w:val="fr-FR"/>
        </w:rPr>
      </w:pPr>
      <w:r w:rsidRPr="00D8147D">
        <w:rPr>
          <w:b/>
          <w:sz w:val="22"/>
          <w:szCs w:val="22"/>
          <w:lang w:val="fr-FR"/>
        </w:rPr>
        <w:t>6.</w:t>
      </w:r>
      <w:r w:rsidRPr="00D8147D">
        <w:rPr>
          <w:b/>
          <w:sz w:val="22"/>
          <w:szCs w:val="22"/>
          <w:lang w:val="fr-FR"/>
        </w:rPr>
        <w:tab/>
      </w:r>
      <w:r>
        <w:rPr>
          <w:b/>
          <w:sz w:val="22"/>
          <w:szCs w:val="22"/>
          <w:lang w:val="fr-FR"/>
        </w:rPr>
        <w:t>Contenu de l'emballage et autres informations</w:t>
      </w:r>
    </w:p>
    <w:p w14:paraId="6D6C5086" w14:textId="77777777" w:rsidR="007A06D5" w:rsidRPr="00D8147D" w:rsidRDefault="007A06D5" w:rsidP="00835F38">
      <w:pPr>
        <w:pStyle w:val="BodyText"/>
        <w:widowControl w:val="0"/>
        <w:tabs>
          <w:tab w:val="clear" w:pos="567"/>
        </w:tabs>
        <w:spacing w:line="240" w:lineRule="auto"/>
        <w:rPr>
          <w:szCs w:val="22"/>
          <w:lang w:val="fr-FR"/>
        </w:rPr>
      </w:pPr>
    </w:p>
    <w:p w14:paraId="6F5A2721" w14:textId="77777777" w:rsidR="007A06D5" w:rsidRPr="00D8147D" w:rsidRDefault="007A06D5" w:rsidP="00835F38">
      <w:pPr>
        <w:widowControl w:val="0"/>
        <w:suppressAutoHyphens/>
        <w:rPr>
          <w:b/>
          <w:sz w:val="22"/>
          <w:szCs w:val="22"/>
          <w:lang w:val="fr-FR"/>
        </w:rPr>
      </w:pPr>
      <w:r>
        <w:rPr>
          <w:b/>
          <w:sz w:val="22"/>
          <w:szCs w:val="22"/>
          <w:lang w:val="fr-FR"/>
        </w:rPr>
        <w:t>Ce q</w:t>
      </w:r>
      <w:r w:rsidRPr="00D8147D">
        <w:rPr>
          <w:b/>
          <w:sz w:val="22"/>
          <w:szCs w:val="22"/>
          <w:lang w:val="fr-FR"/>
        </w:rPr>
        <w:t xml:space="preserve">ue </w:t>
      </w:r>
      <w:r w:rsidRPr="00563D1C">
        <w:rPr>
          <w:b/>
          <w:sz w:val="22"/>
          <w:szCs w:val="22"/>
          <w:lang w:val="fr-FR"/>
        </w:rPr>
        <w:t xml:space="preserve">contient </w:t>
      </w:r>
      <w:proofErr w:type="spellStart"/>
      <w:r w:rsidR="00CC645A" w:rsidRPr="00CC645A">
        <w:rPr>
          <w:b/>
          <w:sz w:val="22"/>
          <w:szCs w:val="22"/>
          <w:lang w:val="fr-FR"/>
        </w:rPr>
        <w:t>Eptifibatide</w:t>
      </w:r>
      <w:proofErr w:type="spellEnd"/>
      <w:r w:rsidR="00CC645A" w:rsidRPr="00CC645A">
        <w:rPr>
          <w:b/>
          <w:sz w:val="22"/>
          <w:szCs w:val="22"/>
          <w:lang w:val="fr-FR"/>
        </w:rPr>
        <w:t xml:space="preserve"> Accord</w:t>
      </w:r>
    </w:p>
    <w:p w14:paraId="709BFFF7" w14:textId="77777777" w:rsidR="00AC546A" w:rsidRDefault="00101EC7" w:rsidP="00835F38">
      <w:pPr>
        <w:widowControl w:val="0"/>
        <w:numPr>
          <w:ilvl w:val="0"/>
          <w:numId w:val="2"/>
        </w:numPr>
        <w:suppressAutoHyphens/>
        <w:rPr>
          <w:sz w:val="22"/>
          <w:szCs w:val="22"/>
          <w:lang w:val="fr-FR"/>
        </w:rPr>
      </w:pPr>
      <w:r w:rsidRPr="00D8147D">
        <w:rPr>
          <w:sz w:val="22"/>
          <w:szCs w:val="22"/>
          <w:lang w:val="fr-FR"/>
        </w:rPr>
        <w:t xml:space="preserve">La substance active est </w:t>
      </w:r>
      <w:r w:rsidR="00E04C85" w:rsidRPr="00D8147D">
        <w:rPr>
          <w:sz w:val="22"/>
          <w:szCs w:val="22"/>
          <w:lang w:val="fr-FR"/>
        </w:rPr>
        <w:t>l’</w:t>
      </w:r>
      <w:proofErr w:type="spellStart"/>
      <w:r w:rsidRPr="00D8147D">
        <w:rPr>
          <w:sz w:val="22"/>
          <w:szCs w:val="22"/>
          <w:lang w:val="fr-FR"/>
        </w:rPr>
        <w:t>eptifibatide</w:t>
      </w:r>
      <w:proofErr w:type="spellEnd"/>
      <w:r w:rsidR="00837DE4">
        <w:rPr>
          <w:sz w:val="22"/>
          <w:szCs w:val="22"/>
          <w:lang w:val="fr-FR"/>
        </w:rPr>
        <w:t xml:space="preserve">. </w:t>
      </w:r>
    </w:p>
    <w:p w14:paraId="2BB7A4FC" w14:textId="77777777" w:rsidR="00101EC7" w:rsidRDefault="00AC546A" w:rsidP="00835F38">
      <w:pPr>
        <w:widowControl w:val="0"/>
        <w:suppressAutoHyphens/>
        <w:ind w:left="360"/>
        <w:rPr>
          <w:sz w:val="22"/>
          <w:szCs w:val="22"/>
          <w:lang w:val="fr-FR"/>
        </w:rPr>
      </w:pPr>
      <w:proofErr w:type="spellStart"/>
      <w:r w:rsidRPr="00AC546A">
        <w:rPr>
          <w:b/>
          <w:sz w:val="22"/>
          <w:szCs w:val="22"/>
          <w:lang w:val="fr-FR"/>
        </w:rPr>
        <w:t>Eptifibatide</w:t>
      </w:r>
      <w:proofErr w:type="spellEnd"/>
      <w:r w:rsidRPr="00AC546A">
        <w:rPr>
          <w:b/>
          <w:sz w:val="22"/>
          <w:szCs w:val="22"/>
          <w:lang w:val="fr-FR"/>
        </w:rPr>
        <w:t xml:space="preserve"> Accord 2 mg/ml :</w:t>
      </w:r>
      <w:r>
        <w:rPr>
          <w:sz w:val="22"/>
          <w:szCs w:val="22"/>
          <w:lang w:val="fr-FR"/>
        </w:rPr>
        <w:t xml:space="preserve"> chaque </w:t>
      </w:r>
      <w:r w:rsidR="00837DE4">
        <w:rPr>
          <w:sz w:val="22"/>
          <w:szCs w:val="22"/>
          <w:lang w:val="fr-FR"/>
        </w:rPr>
        <w:t xml:space="preserve">ml de solution </w:t>
      </w:r>
      <w:r w:rsidR="00573322">
        <w:rPr>
          <w:sz w:val="22"/>
          <w:szCs w:val="22"/>
          <w:lang w:val="fr-FR"/>
        </w:rPr>
        <w:t xml:space="preserve">injectable </w:t>
      </w:r>
      <w:r w:rsidR="00837DE4">
        <w:rPr>
          <w:sz w:val="22"/>
          <w:szCs w:val="22"/>
          <w:lang w:val="fr-FR"/>
        </w:rPr>
        <w:t>contient 2</w:t>
      </w:r>
      <w:r w:rsidR="009D796A">
        <w:rPr>
          <w:sz w:val="22"/>
          <w:szCs w:val="22"/>
          <w:lang w:val="fr-FR"/>
        </w:rPr>
        <w:t> </w:t>
      </w:r>
      <w:r w:rsidR="00837DE4">
        <w:rPr>
          <w:sz w:val="22"/>
          <w:szCs w:val="22"/>
          <w:lang w:val="fr-FR"/>
        </w:rPr>
        <w:t>mg d’</w:t>
      </w:r>
      <w:proofErr w:type="spellStart"/>
      <w:r w:rsidR="00837DE4">
        <w:rPr>
          <w:sz w:val="22"/>
          <w:szCs w:val="22"/>
          <w:lang w:val="fr-FR"/>
        </w:rPr>
        <w:t>eptifibatide</w:t>
      </w:r>
      <w:proofErr w:type="spellEnd"/>
      <w:r w:rsidR="00837DE4">
        <w:rPr>
          <w:sz w:val="22"/>
          <w:szCs w:val="22"/>
          <w:lang w:val="fr-FR"/>
        </w:rPr>
        <w:t>.</w:t>
      </w:r>
    </w:p>
    <w:p w14:paraId="3F4133EF" w14:textId="77777777" w:rsidR="00837DE4" w:rsidRPr="00D8147D" w:rsidRDefault="00837DE4" w:rsidP="00835F38">
      <w:pPr>
        <w:widowControl w:val="0"/>
        <w:numPr>
          <w:ilvl w:val="0"/>
          <w:numId w:val="2"/>
        </w:numPr>
        <w:suppressAutoHyphens/>
        <w:rPr>
          <w:sz w:val="22"/>
          <w:szCs w:val="22"/>
          <w:lang w:val="fr-FR"/>
        </w:rPr>
      </w:pPr>
      <w:r>
        <w:rPr>
          <w:sz w:val="22"/>
          <w:szCs w:val="22"/>
          <w:lang w:val="fr-FR"/>
        </w:rPr>
        <w:t xml:space="preserve">Un flacon de 10 ml de solution </w:t>
      </w:r>
      <w:r w:rsidR="00353EDF">
        <w:rPr>
          <w:sz w:val="22"/>
          <w:szCs w:val="22"/>
          <w:lang w:val="fr-FR"/>
        </w:rPr>
        <w:t>injectable</w:t>
      </w:r>
      <w:r>
        <w:rPr>
          <w:sz w:val="22"/>
          <w:szCs w:val="22"/>
          <w:lang w:val="fr-FR"/>
        </w:rPr>
        <w:t xml:space="preserve"> contient 20 mg d’</w:t>
      </w:r>
      <w:proofErr w:type="spellStart"/>
      <w:r>
        <w:rPr>
          <w:sz w:val="22"/>
          <w:szCs w:val="22"/>
          <w:lang w:val="fr-FR"/>
        </w:rPr>
        <w:t>eptifibatide</w:t>
      </w:r>
      <w:proofErr w:type="spellEnd"/>
      <w:r>
        <w:rPr>
          <w:sz w:val="22"/>
          <w:szCs w:val="22"/>
          <w:lang w:val="fr-FR"/>
        </w:rPr>
        <w:t>.</w:t>
      </w:r>
    </w:p>
    <w:p w14:paraId="4372303D" w14:textId="77777777" w:rsidR="00101EC7" w:rsidRPr="00D8147D" w:rsidRDefault="00101EC7" w:rsidP="00835F38">
      <w:pPr>
        <w:widowControl w:val="0"/>
        <w:numPr>
          <w:ilvl w:val="0"/>
          <w:numId w:val="2"/>
        </w:numPr>
        <w:ind w:left="426" w:hanging="426"/>
        <w:rPr>
          <w:sz w:val="22"/>
          <w:szCs w:val="22"/>
          <w:lang w:val="fr-FR"/>
        </w:rPr>
      </w:pPr>
      <w:r w:rsidRPr="00D8147D">
        <w:rPr>
          <w:sz w:val="22"/>
          <w:szCs w:val="22"/>
          <w:lang w:val="fr-FR"/>
        </w:rPr>
        <w:t xml:space="preserve">Les autres composants sont </w:t>
      </w:r>
      <w:r w:rsidR="00E04C85" w:rsidRPr="00D8147D">
        <w:rPr>
          <w:sz w:val="22"/>
          <w:szCs w:val="22"/>
          <w:lang w:val="fr-FR"/>
        </w:rPr>
        <w:t>l’</w:t>
      </w:r>
      <w:r w:rsidRPr="00D8147D">
        <w:rPr>
          <w:sz w:val="22"/>
          <w:szCs w:val="22"/>
          <w:lang w:val="fr-FR"/>
        </w:rPr>
        <w:t xml:space="preserve">acide citrique monohydraté, </w:t>
      </w:r>
      <w:r w:rsidR="00E04C85" w:rsidRPr="00D8147D">
        <w:rPr>
          <w:sz w:val="22"/>
          <w:szCs w:val="22"/>
          <w:lang w:val="fr-FR"/>
        </w:rPr>
        <w:t>l’</w:t>
      </w:r>
      <w:r w:rsidRPr="00D8147D">
        <w:rPr>
          <w:sz w:val="22"/>
          <w:szCs w:val="22"/>
          <w:lang w:val="fr-FR"/>
        </w:rPr>
        <w:t xml:space="preserve">hydroxyde de sodium et </w:t>
      </w:r>
      <w:r w:rsidR="00E04C85" w:rsidRPr="00D8147D">
        <w:rPr>
          <w:sz w:val="22"/>
          <w:szCs w:val="22"/>
          <w:lang w:val="fr-FR"/>
        </w:rPr>
        <w:t>l’</w:t>
      </w:r>
      <w:r w:rsidRPr="00D8147D">
        <w:rPr>
          <w:sz w:val="22"/>
          <w:szCs w:val="22"/>
          <w:lang w:val="fr-FR"/>
        </w:rPr>
        <w:t>eau pour préparations injectables.</w:t>
      </w:r>
    </w:p>
    <w:p w14:paraId="0EB17AE4" w14:textId="77777777" w:rsidR="00101EC7" w:rsidRPr="00D8147D" w:rsidRDefault="00101EC7" w:rsidP="00363AF2">
      <w:pPr>
        <w:suppressAutoHyphens/>
        <w:rPr>
          <w:sz w:val="22"/>
          <w:szCs w:val="22"/>
          <w:lang w:val="fr-FR"/>
        </w:rPr>
      </w:pPr>
    </w:p>
    <w:p w14:paraId="49C4316D" w14:textId="77777777" w:rsidR="00101EC7" w:rsidRPr="00D8147D" w:rsidRDefault="00101EC7" w:rsidP="00363AF2">
      <w:pPr>
        <w:suppressAutoHyphens/>
        <w:rPr>
          <w:b/>
          <w:sz w:val="22"/>
          <w:szCs w:val="22"/>
          <w:lang w:val="fr-FR"/>
        </w:rPr>
      </w:pPr>
      <w:r w:rsidRPr="00D8147D">
        <w:rPr>
          <w:b/>
          <w:sz w:val="22"/>
          <w:szCs w:val="22"/>
          <w:lang w:val="fr-FR"/>
        </w:rPr>
        <w:t>Qu'est-ce qu'</w:t>
      </w:r>
      <w:proofErr w:type="spellStart"/>
      <w:r w:rsidR="00AC546A" w:rsidRPr="00AC546A">
        <w:rPr>
          <w:b/>
          <w:sz w:val="22"/>
          <w:szCs w:val="22"/>
          <w:lang w:val="fr-FR"/>
        </w:rPr>
        <w:t>Eptifibatide</w:t>
      </w:r>
      <w:proofErr w:type="spellEnd"/>
      <w:r w:rsidR="00AC546A" w:rsidRPr="00AC546A">
        <w:rPr>
          <w:b/>
          <w:sz w:val="22"/>
          <w:szCs w:val="22"/>
          <w:lang w:val="fr-FR"/>
        </w:rPr>
        <w:t xml:space="preserve"> Accord</w:t>
      </w:r>
      <w:r w:rsidRPr="00D8147D">
        <w:rPr>
          <w:b/>
          <w:sz w:val="22"/>
          <w:szCs w:val="22"/>
          <w:lang w:val="fr-FR"/>
        </w:rPr>
        <w:t xml:space="preserve"> et contenu de l'emballage extérieur</w:t>
      </w:r>
    </w:p>
    <w:p w14:paraId="06A91012" w14:textId="77777777" w:rsidR="00101EC7" w:rsidRPr="00D8147D" w:rsidRDefault="00AC546A" w:rsidP="00363AF2">
      <w:pPr>
        <w:rPr>
          <w:sz w:val="22"/>
          <w:szCs w:val="22"/>
          <w:lang w:val="fr-FR"/>
        </w:rPr>
      </w:pPr>
      <w:proofErr w:type="spellStart"/>
      <w:r>
        <w:rPr>
          <w:sz w:val="22"/>
          <w:szCs w:val="22"/>
          <w:lang w:val="fr-FR"/>
        </w:rPr>
        <w:t>Eptifibatide</w:t>
      </w:r>
      <w:proofErr w:type="spellEnd"/>
      <w:r>
        <w:rPr>
          <w:sz w:val="22"/>
          <w:szCs w:val="22"/>
          <w:lang w:val="fr-FR"/>
        </w:rPr>
        <w:t xml:space="preserve"> Accord 2 mg/ml</w:t>
      </w:r>
      <w:r w:rsidR="00824E1B" w:rsidRPr="00D8147D" w:rsidDel="00824E1B">
        <w:rPr>
          <w:sz w:val="22"/>
          <w:szCs w:val="22"/>
          <w:lang w:val="fr-FR"/>
        </w:rPr>
        <w:t xml:space="preserve"> </w:t>
      </w:r>
      <w:r w:rsidR="00101EC7" w:rsidRPr="00D8147D">
        <w:rPr>
          <w:sz w:val="22"/>
          <w:szCs w:val="22"/>
          <w:lang w:val="fr-FR"/>
        </w:rPr>
        <w:t xml:space="preserve">solution injectable : flacon de 10 ml, boîte </w:t>
      </w:r>
      <w:proofErr w:type="gramStart"/>
      <w:r w:rsidR="00101EC7" w:rsidRPr="00D8147D">
        <w:rPr>
          <w:sz w:val="22"/>
          <w:szCs w:val="22"/>
          <w:lang w:val="fr-FR"/>
        </w:rPr>
        <w:t>de un</w:t>
      </w:r>
      <w:proofErr w:type="gramEnd"/>
      <w:r w:rsidR="00101EC7" w:rsidRPr="00D8147D">
        <w:rPr>
          <w:sz w:val="22"/>
          <w:szCs w:val="22"/>
          <w:lang w:val="fr-FR"/>
        </w:rPr>
        <w:t> flacon</w:t>
      </w:r>
      <w:r>
        <w:rPr>
          <w:sz w:val="22"/>
          <w:szCs w:val="22"/>
          <w:lang w:val="fr-FR"/>
        </w:rPr>
        <w:t>.</w:t>
      </w:r>
    </w:p>
    <w:p w14:paraId="1EDA447A" w14:textId="77777777" w:rsidR="00101EC7" w:rsidRPr="00D8147D" w:rsidRDefault="00101EC7" w:rsidP="00363AF2">
      <w:pPr>
        <w:rPr>
          <w:sz w:val="22"/>
          <w:szCs w:val="22"/>
          <w:lang w:val="fr-FR"/>
        </w:rPr>
      </w:pPr>
    </w:p>
    <w:p w14:paraId="3681D02A" w14:textId="77777777" w:rsidR="00101EC7" w:rsidRPr="00D8147D" w:rsidRDefault="00AC546A" w:rsidP="00363AF2">
      <w:pPr>
        <w:rPr>
          <w:sz w:val="22"/>
          <w:szCs w:val="22"/>
          <w:lang w:val="fr-FR"/>
        </w:rPr>
      </w:pPr>
      <w:proofErr w:type="spellStart"/>
      <w:r w:rsidRPr="00AC546A">
        <w:rPr>
          <w:b/>
          <w:sz w:val="22"/>
          <w:szCs w:val="22"/>
          <w:lang w:val="fr-FR"/>
        </w:rPr>
        <w:t>Eptifibatide</w:t>
      </w:r>
      <w:proofErr w:type="spellEnd"/>
      <w:r w:rsidRPr="00AC546A">
        <w:rPr>
          <w:b/>
          <w:sz w:val="22"/>
          <w:szCs w:val="22"/>
          <w:lang w:val="fr-FR"/>
        </w:rPr>
        <w:t xml:space="preserve"> Accord 2 mg/ml</w:t>
      </w:r>
      <w:r>
        <w:rPr>
          <w:sz w:val="22"/>
          <w:szCs w:val="22"/>
          <w:lang w:val="fr-FR"/>
        </w:rPr>
        <w:t> : l</w:t>
      </w:r>
      <w:r w:rsidRPr="00D8147D">
        <w:rPr>
          <w:sz w:val="22"/>
          <w:szCs w:val="22"/>
          <w:lang w:val="fr-FR"/>
        </w:rPr>
        <w:t xml:space="preserve">a </w:t>
      </w:r>
      <w:r w:rsidR="00101EC7" w:rsidRPr="00D8147D">
        <w:rPr>
          <w:sz w:val="22"/>
          <w:szCs w:val="22"/>
          <w:lang w:val="fr-FR"/>
        </w:rPr>
        <w:t>solution limpide et incolore est contenue dans un flacon en verre de 10 ml fermé par un bouchon en caoutchouc butyle et scellé à l’aide d’une capsule aluminium.</w:t>
      </w:r>
    </w:p>
    <w:p w14:paraId="2D1BBEEA" w14:textId="77777777" w:rsidR="00101EC7" w:rsidRPr="00D8147D" w:rsidRDefault="00101EC7" w:rsidP="00363AF2">
      <w:pPr>
        <w:suppressAutoHyphens/>
        <w:rPr>
          <w:b/>
          <w:sz w:val="22"/>
          <w:szCs w:val="22"/>
          <w:lang w:val="fr-FR"/>
        </w:rPr>
      </w:pPr>
    </w:p>
    <w:p w14:paraId="1C77E0D1" w14:textId="77777777" w:rsidR="00101EC7" w:rsidRPr="00D8147D" w:rsidRDefault="00101EC7" w:rsidP="00363AF2">
      <w:pPr>
        <w:rPr>
          <w:b/>
          <w:sz w:val="22"/>
          <w:szCs w:val="22"/>
          <w:lang w:val="fr-FR"/>
        </w:rPr>
      </w:pPr>
      <w:r w:rsidRPr="00D8147D">
        <w:rPr>
          <w:b/>
          <w:sz w:val="22"/>
          <w:szCs w:val="22"/>
          <w:lang w:val="fr-FR"/>
        </w:rPr>
        <w:t xml:space="preserve">Titulaire de l'Autorisation de Mise sur le Marché et </w:t>
      </w:r>
      <w:r w:rsidR="006247B6">
        <w:rPr>
          <w:b/>
          <w:sz w:val="22"/>
          <w:szCs w:val="22"/>
          <w:lang w:val="fr-FR"/>
        </w:rPr>
        <w:t>F</w:t>
      </w:r>
      <w:r w:rsidR="006247B6" w:rsidRPr="00D8147D">
        <w:rPr>
          <w:b/>
          <w:sz w:val="22"/>
          <w:szCs w:val="22"/>
          <w:lang w:val="fr-FR"/>
        </w:rPr>
        <w:t xml:space="preserve">abricant </w:t>
      </w:r>
    </w:p>
    <w:p w14:paraId="3DF8622E" w14:textId="77777777" w:rsidR="00101EC7" w:rsidRPr="00D8147D" w:rsidRDefault="00101EC7" w:rsidP="00363AF2">
      <w:pPr>
        <w:rPr>
          <w:sz w:val="22"/>
          <w:szCs w:val="22"/>
          <w:lang w:val="fr-FR"/>
        </w:rPr>
      </w:pPr>
    </w:p>
    <w:p w14:paraId="7CDB57A6" w14:textId="77777777" w:rsidR="00101EC7" w:rsidRPr="00D8147D" w:rsidRDefault="00101EC7" w:rsidP="00363AF2">
      <w:pPr>
        <w:rPr>
          <w:sz w:val="22"/>
          <w:szCs w:val="22"/>
          <w:lang w:val="fr-FR"/>
        </w:rPr>
      </w:pPr>
      <w:r w:rsidRPr="00D8147D">
        <w:rPr>
          <w:sz w:val="22"/>
          <w:szCs w:val="22"/>
          <w:lang w:val="fr-FR"/>
        </w:rPr>
        <w:t>Titulaire de l'Autorisation de Mise sur le Marché :</w:t>
      </w:r>
    </w:p>
    <w:p w14:paraId="05BE6C73" w14:textId="77777777" w:rsidR="00101EC7" w:rsidRPr="00D8147D" w:rsidRDefault="00101EC7" w:rsidP="00363AF2">
      <w:pPr>
        <w:rPr>
          <w:b/>
          <w:sz w:val="22"/>
          <w:szCs w:val="22"/>
          <w:lang w:val="fr-FR"/>
        </w:rPr>
      </w:pPr>
    </w:p>
    <w:p w14:paraId="7553360A" w14:textId="77777777" w:rsidR="007B4664" w:rsidRDefault="007B4664" w:rsidP="00363AF2">
      <w:pPr>
        <w:jc w:val="both"/>
        <w:rPr>
          <w:color w:val="000000"/>
          <w:szCs w:val="22"/>
          <w:lang w:val="pl-PL"/>
        </w:rPr>
      </w:pPr>
      <w:r>
        <w:rPr>
          <w:color w:val="000000"/>
          <w:szCs w:val="22"/>
          <w:lang w:val="pl-PL"/>
        </w:rPr>
        <w:t xml:space="preserve">Accord Healthcare S.L.U. </w:t>
      </w:r>
    </w:p>
    <w:p w14:paraId="144D1BAA" w14:textId="77777777" w:rsidR="007B4664" w:rsidRDefault="007B4664" w:rsidP="00363AF2">
      <w:pPr>
        <w:jc w:val="both"/>
        <w:rPr>
          <w:color w:val="000000"/>
          <w:szCs w:val="22"/>
          <w:lang w:val="pl-PL"/>
        </w:rPr>
      </w:pPr>
      <w:r>
        <w:rPr>
          <w:color w:val="000000"/>
          <w:szCs w:val="22"/>
          <w:lang w:val="pl-PL"/>
        </w:rPr>
        <w:t xml:space="preserve">World Trade Center, Moll de Barcelona, s/n, </w:t>
      </w:r>
    </w:p>
    <w:p w14:paraId="6D2B1050" w14:textId="77777777" w:rsidR="007B4664" w:rsidRDefault="007B4664" w:rsidP="00363AF2">
      <w:pPr>
        <w:jc w:val="both"/>
        <w:rPr>
          <w:color w:val="000000"/>
          <w:szCs w:val="22"/>
          <w:lang w:val="pl-PL"/>
        </w:rPr>
      </w:pPr>
      <w:r>
        <w:rPr>
          <w:color w:val="000000"/>
          <w:szCs w:val="22"/>
          <w:lang w:val="pl-PL"/>
        </w:rPr>
        <w:t xml:space="preserve">Edifici Est 6ª planta, </w:t>
      </w:r>
    </w:p>
    <w:p w14:paraId="281DB8D0" w14:textId="77777777" w:rsidR="007B4664" w:rsidRDefault="007B4664" w:rsidP="00363AF2">
      <w:pPr>
        <w:jc w:val="both"/>
        <w:rPr>
          <w:color w:val="000000"/>
          <w:szCs w:val="22"/>
          <w:lang w:val="pl-PL"/>
        </w:rPr>
      </w:pPr>
      <w:r>
        <w:rPr>
          <w:color w:val="000000"/>
          <w:szCs w:val="22"/>
          <w:lang w:val="pl-PL"/>
        </w:rPr>
        <w:t xml:space="preserve">08039 Barcelona, </w:t>
      </w:r>
    </w:p>
    <w:p w14:paraId="1747BED5" w14:textId="77777777" w:rsidR="0051374E" w:rsidRPr="00970523" w:rsidRDefault="007B4664" w:rsidP="00363AF2">
      <w:pPr>
        <w:jc w:val="both"/>
        <w:rPr>
          <w:sz w:val="22"/>
          <w:szCs w:val="22"/>
          <w:lang w:val="fr-FR"/>
        </w:rPr>
      </w:pPr>
      <w:r w:rsidRPr="00970523">
        <w:rPr>
          <w:color w:val="000000"/>
          <w:szCs w:val="22"/>
          <w:lang w:val="fr-FR"/>
        </w:rPr>
        <w:t>Espagne</w:t>
      </w:r>
    </w:p>
    <w:p w14:paraId="3670BEDB" w14:textId="77777777" w:rsidR="00101EC7" w:rsidRPr="00970523" w:rsidRDefault="00101EC7" w:rsidP="00363AF2">
      <w:pPr>
        <w:rPr>
          <w:sz w:val="22"/>
          <w:szCs w:val="22"/>
          <w:lang w:val="fr-FR"/>
        </w:rPr>
      </w:pPr>
    </w:p>
    <w:p w14:paraId="1E56AA5B" w14:textId="77777777" w:rsidR="00101EC7" w:rsidRPr="00970523" w:rsidRDefault="00101EC7" w:rsidP="00363AF2">
      <w:pPr>
        <w:rPr>
          <w:sz w:val="22"/>
          <w:szCs w:val="22"/>
          <w:lang w:val="fr-FR"/>
        </w:rPr>
      </w:pPr>
      <w:r w:rsidRPr="00970523">
        <w:rPr>
          <w:sz w:val="22"/>
          <w:szCs w:val="22"/>
          <w:lang w:val="fr-FR"/>
        </w:rPr>
        <w:t>Fabricant :</w:t>
      </w:r>
    </w:p>
    <w:p w14:paraId="7DD233E1" w14:textId="77777777" w:rsidR="00101EC7" w:rsidRPr="00970523" w:rsidRDefault="00101EC7" w:rsidP="00363AF2">
      <w:pPr>
        <w:rPr>
          <w:sz w:val="22"/>
          <w:szCs w:val="22"/>
          <w:lang w:val="fr-FR"/>
        </w:rPr>
      </w:pPr>
    </w:p>
    <w:p w14:paraId="7182EF9B" w14:textId="77777777" w:rsidR="001C15B1" w:rsidRPr="00970523" w:rsidRDefault="001C15B1" w:rsidP="00363AF2">
      <w:pPr>
        <w:rPr>
          <w:sz w:val="22"/>
          <w:szCs w:val="22"/>
          <w:lang w:val="fr-FR"/>
        </w:rPr>
      </w:pPr>
      <w:r w:rsidRPr="00970523">
        <w:rPr>
          <w:sz w:val="22"/>
          <w:szCs w:val="22"/>
          <w:lang w:val="fr-FR"/>
        </w:rPr>
        <w:t xml:space="preserve">Accord Healthcare Polska </w:t>
      </w:r>
      <w:proofErr w:type="spellStart"/>
      <w:proofErr w:type="gramStart"/>
      <w:r w:rsidRPr="00970523">
        <w:rPr>
          <w:sz w:val="22"/>
          <w:szCs w:val="22"/>
          <w:lang w:val="fr-FR"/>
        </w:rPr>
        <w:t>Sp.z</w:t>
      </w:r>
      <w:proofErr w:type="spellEnd"/>
      <w:proofErr w:type="gramEnd"/>
      <w:r w:rsidRPr="00970523">
        <w:rPr>
          <w:sz w:val="22"/>
          <w:szCs w:val="22"/>
          <w:lang w:val="fr-FR"/>
        </w:rPr>
        <w:t xml:space="preserve"> </w:t>
      </w:r>
      <w:proofErr w:type="spellStart"/>
      <w:r w:rsidRPr="00970523">
        <w:rPr>
          <w:sz w:val="22"/>
          <w:szCs w:val="22"/>
          <w:lang w:val="fr-FR"/>
        </w:rPr>
        <w:t>o.o</w:t>
      </w:r>
      <w:proofErr w:type="spellEnd"/>
      <w:r w:rsidRPr="00970523">
        <w:rPr>
          <w:sz w:val="22"/>
          <w:szCs w:val="22"/>
          <w:lang w:val="fr-FR"/>
        </w:rPr>
        <w:t>.,</w:t>
      </w:r>
    </w:p>
    <w:p w14:paraId="472EF828" w14:textId="77777777" w:rsidR="001C15B1" w:rsidRDefault="001C15B1" w:rsidP="00363AF2">
      <w:pPr>
        <w:rPr>
          <w:sz w:val="22"/>
          <w:szCs w:val="22"/>
          <w:lang w:val="fr-FR"/>
        </w:rPr>
      </w:pPr>
      <w:proofErr w:type="spellStart"/>
      <w:proofErr w:type="gramStart"/>
      <w:r w:rsidRPr="00835F38">
        <w:rPr>
          <w:sz w:val="22"/>
          <w:szCs w:val="22"/>
          <w:lang w:val="fr-FR"/>
        </w:rPr>
        <w:t>ul</w:t>
      </w:r>
      <w:proofErr w:type="spellEnd"/>
      <w:proofErr w:type="gramEnd"/>
      <w:r w:rsidRPr="00835F38">
        <w:rPr>
          <w:sz w:val="22"/>
          <w:szCs w:val="22"/>
          <w:lang w:val="fr-FR"/>
        </w:rPr>
        <w:t xml:space="preserve">. </w:t>
      </w:r>
      <w:proofErr w:type="spellStart"/>
      <w:r w:rsidRPr="00835F38">
        <w:rPr>
          <w:sz w:val="22"/>
          <w:szCs w:val="22"/>
          <w:lang w:val="fr-FR"/>
        </w:rPr>
        <w:t>Lutomierska</w:t>
      </w:r>
      <w:proofErr w:type="spellEnd"/>
      <w:r w:rsidRPr="00835F38">
        <w:rPr>
          <w:sz w:val="22"/>
          <w:szCs w:val="22"/>
          <w:lang w:val="fr-FR"/>
        </w:rPr>
        <w:t xml:space="preserve"> 50,</w:t>
      </w:r>
      <w:r w:rsidR="00DA02D4" w:rsidRPr="00835F38">
        <w:rPr>
          <w:sz w:val="22"/>
          <w:szCs w:val="22"/>
          <w:lang w:val="fr-FR"/>
        </w:rPr>
        <w:t xml:space="preserve"> </w:t>
      </w:r>
      <w:r w:rsidRPr="00835F38">
        <w:rPr>
          <w:sz w:val="22"/>
          <w:szCs w:val="22"/>
          <w:lang w:val="fr-FR"/>
        </w:rPr>
        <w:t>95-200 Pabianice, Pologne</w:t>
      </w:r>
      <w:r>
        <w:rPr>
          <w:sz w:val="22"/>
          <w:szCs w:val="22"/>
          <w:lang w:val="fr-FR"/>
        </w:rPr>
        <w:t xml:space="preserve"> </w:t>
      </w:r>
    </w:p>
    <w:p w14:paraId="07ABBB51" w14:textId="77777777" w:rsidR="00CB3428" w:rsidRDefault="00CB3428" w:rsidP="00363AF2">
      <w:pPr>
        <w:rPr>
          <w:sz w:val="22"/>
          <w:szCs w:val="22"/>
          <w:lang w:val="fr-FR"/>
        </w:rPr>
      </w:pPr>
    </w:p>
    <w:p w14:paraId="48D19F03" w14:textId="77777777" w:rsidR="00CB3428" w:rsidRPr="00DF2CA3" w:rsidRDefault="00CB3428" w:rsidP="00CB3428">
      <w:pPr>
        <w:rPr>
          <w:sz w:val="22"/>
          <w:szCs w:val="22"/>
        </w:rPr>
      </w:pPr>
      <w:r w:rsidRPr="00DF2CA3">
        <w:rPr>
          <w:sz w:val="22"/>
          <w:szCs w:val="22"/>
        </w:rPr>
        <w:t xml:space="preserve">Accord Healthcare Single Member S.A. </w:t>
      </w:r>
    </w:p>
    <w:p w14:paraId="04EFAA67" w14:textId="2CCE0690" w:rsidR="00CB3428" w:rsidRPr="00970523" w:rsidRDefault="00CB3428" w:rsidP="00CB3428">
      <w:pPr>
        <w:rPr>
          <w:sz w:val="22"/>
          <w:szCs w:val="22"/>
        </w:rPr>
      </w:pPr>
      <w:r w:rsidRPr="00DF2CA3">
        <w:rPr>
          <w:sz w:val="22"/>
          <w:szCs w:val="22"/>
        </w:rPr>
        <w:t xml:space="preserve">64th Km National Road Athens, Lamia, </w:t>
      </w:r>
      <w:proofErr w:type="spellStart"/>
      <w:r w:rsidRPr="00DF2CA3">
        <w:rPr>
          <w:sz w:val="22"/>
          <w:szCs w:val="22"/>
        </w:rPr>
        <w:t>Schimatari</w:t>
      </w:r>
      <w:proofErr w:type="spellEnd"/>
      <w:r w:rsidRPr="00DF2CA3">
        <w:rPr>
          <w:sz w:val="22"/>
          <w:szCs w:val="22"/>
        </w:rPr>
        <w:t xml:space="preserve">, 32009, </w:t>
      </w:r>
      <w:proofErr w:type="spellStart"/>
      <w:r w:rsidRPr="00DF2CA3">
        <w:rPr>
          <w:sz w:val="22"/>
          <w:szCs w:val="22"/>
        </w:rPr>
        <w:t>Gr</w:t>
      </w:r>
      <w:r>
        <w:rPr>
          <w:sz w:val="22"/>
          <w:szCs w:val="22"/>
        </w:rPr>
        <w:t>è</w:t>
      </w:r>
      <w:r w:rsidRPr="00DF2CA3">
        <w:rPr>
          <w:sz w:val="22"/>
          <w:szCs w:val="22"/>
        </w:rPr>
        <w:t>ce</w:t>
      </w:r>
      <w:proofErr w:type="spellEnd"/>
    </w:p>
    <w:p w14:paraId="6FF2F144" w14:textId="77777777" w:rsidR="001C15B1" w:rsidRDefault="001C15B1" w:rsidP="00363AF2">
      <w:pPr>
        <w:pStyle w:val="BodyText2"/>
        <w:widowControl/>
        <w:rPr>
          <w:ins w:id="18" w:author="MAH review_PB" w:date="2025-04-02T10:50:00Z" w16du:dateUtc="2025-04-02T05:20:00Z"/>
          <w:b/>
          <w:szCs w:val="22"/>
        </w:rPr>
      </w:pPr>
    </w:p>
    <w:p w14:paraId="1FAC793A" w14:textId="1CEACD3B" w:rsidR="00D36AAD" w:rsidRPr="00D36AAD" w:rsidRDefault="00D36AAD" w:rsidP="00D36AAD">
      <w:pPr>
        <w:rPr>
          <w:ins w:id="19" w:author="MAH review_PB" w:date="2025-04-02T10:50:00Z" w16du:dateUtc="2025-04-02T05:20:00Z"/>
          <w:sz w:val="22"/>
          <w:szCs w:val="22"/>
          <w:lang w:val="fr-FR"/>
        </w:rPr>
      </w:pPr>
      <w:ins w:id="20" w:author="MAH review_PB" w:date="2025-04-02T10:50:00Z" w16du:dateUtc="2025-04-02T05:20:00Z">
        <w:r w:rsidRPr="00D36AAD">
          <w:rPr>
            <w:sz w:val="22"/>
            <w:szCs w:val="22"/>
            <w:lang w:val="fr-FR"/>
          </w:rPr>
          <w:t>Pour toute information complémentaire concernant ce médicament, veuillez prendre contact avec le représentant local du titulaire de l’autorisation de mise sur le marché.</w:t>
        </w:r>
      </w:ins>
    </w:p>
    <w:p w14:paraId="36B36520" w14:textId="77777777" w:rsidR="00D36AAD" w:rsidRPr="00D36AAD" w:rsidRDefault="00D36AAD" w:rsidP="00D36AAD">
      <w:pPr>
        <w:rPr>
          <w:ins w:id="21" w:author="MAH review_PB" w:date="2025-04-02T10:50:00Z" w16du:dateUtc="2025-04-02T05:20:00Z"/>
          <w:sz w:val="22"/>
          <w:szCs w:val="22"/>
          <w:lang w:val="fr-FR"/>
        </w:rPr>
      </w:pPr>
      <w:ins w:id="22" w:author="MAH review_PB" w:date="2025-04-02T10:50:00Z" w16du:dateUtc="2025-04-02T05:20:00Z">
        <w:r w:rsidRPr="00D36AAD">
          <w:rPr>
            <w:sz w:val="22"/>
            <w:szCs w:val="22"/>
            <w:lang w:val="fr-FR"/>
          </w:rPr>
          <w:tab/>
        </w:r>
      </w:ins>
    </w:p>
    <w:p w14:paraId="1B3B3D8E" w14:textId="43DE383D" w:rsidR="00D36AAD" w:rsidRPr="00D36AAD" w:rsidRDefault="00D36AAD" w:rsidP="00D36AAD">
      <w:pPr>
        <w:rPr>
          <w:ins w:id="23" w:author="MAH review_PB" w:date="2025-04-02T10:50:00Z" w16du:dateUtc="2025-04-02T05:20:00Z"/>
          <w:sz w:val="22"/>
          <w:szCs w:val="22"/>
          <w:lang w:val="fr-FR"/>
        </w:rPr>
      </w:pPr>
      <w:ins w:id="24" w:author="MAH review_PB" w:date="2025-04-02T10:50:00Z" w16du:dateUtc="2025-04-02T05:20:00Z">
        <w:r w:rsidRPr="00D36AAD">
          <w:rPr>
            <w:sz w:val="22"/>
            <w:szCs w:val="22"/>
            <w:lang w:val="fr-FR"/>
          </w:rPr>
          <w:t>AT / BE / BG / CY / CZ / DE / DK / EE / ES / FI / FR / HR / HU / IE / IS / IT / LT / LV / LU / MT / NL / NO / PL / PT / RO / SE / SI / SK</w:t>
        </w:r>
      </w:ins>
    </w:p>
    <w:p w14:paraId="4AB51FF1" w14:textId="77777777" w:rsidR="00D36AAD" w:rsidRPr="00D36AAD" w:rsidRDefault="00D36AAD" w:rsidP="00D36AAD">
      <w:pPr>
        <w:rPr>
          <w:ins w:id="25" w:author="MAH review_PB" w:date="2025-04-02T10:50:00Z" w16du:dateUtc="2025-04-02T05:20:00Z"/>
          <w:sz w:val="22"/>
          <w:szCs w:val="22"/>
          <w:lang w:val="fr-FR"/>
        </w:rPr>
      </w:pPr>
      <w:ins w:id="26" w:author="MAH review_PB" w:date="2025-04-02T10:50:00Z" w16du:dateUtc="2025-04-02T05:20:00Z">
        <w:r w:rsidRPr="00D36AAD">
          <w:rPr>
            <w:sz w:val="22"/>
            <w:szCs w:val="22"/>
            <w:lang w:val="fr-FR"/>
          </w:rPr>
          <w:tab/>
        </w:r>
      </w:ins>
    </w:p>
    <w:p w14:paraId="21973299" w14:textId="6BDCB307" w:rsidR="00D36AAD" w:rsidRPr="00D36AAD" w:rsidRDefault="00D36AAD" w:rsidP="00D36AAD">
      <w:pPr>
        <w:rPr>
          <w:ins w:id="27" w:author="MAH review_PB" w:date="2025-04-02T10:50:00Z" w16du:dateUtc="2025-04-02T05:20:00Z"/>
          <w:sz w:val="22"/>
          <w:szCs w:val="22"/>
          <w:lang w:val="fr-FR"/>
        </w:rPr>
      </w:pPr>
      <w:ins w:id="28" w:author="MAH review_PB" w:date="2025-04-02T10:50:00Z" w16du:dateUtc="2025-04-02T05:20:00Z">
        <w:r w:rsidRPr="00D36AAD">
          <w:rPr>
            <w:sz w:val="22"/>
            <w:szCs w:val="22"/>
            <w:lang w:val="fr-FR"/>
          </w:rPr>
          <w:t xml:space="preserve">Accord Healthcare S.L.U. </w:t>
        </w:r>
      </w:ins>
    </w:p>
    <w:p w14:paraId="407CED73" w14:textId="30DAA8F1" w:rsidR="00D36AAD" w:rsidRPr="00D36AAD" w:rsidRDefault="00D36AAD" w:rsidP="00D36AAD">
      <w:pPr>
        <w:rPr>
          <w:ins w:id="29" w:author="MAH review_PB" w:date="2025-04-02T10:50:00Z" w16du:dateUtc="2025-04-02T05:20:00Z"/>
          <w:sz w:val="22"/>
          <w:szCs w:val="22"/>
          <w:lang w:val="fr-FR"/>
        </w:rPr>
      </w:pPr>
      <w:proofErr w:type="gramStart"/>
      <w:ins w:id="30" w:author="MAH review_PB" w:date="2025-04-02T10:50:00Z" w16du:dateUtc="2025-04-02T05:20:00Z">
        <w:r w:rsidRPr="00D36AAD">
          <w:rPr>
            <w:sz w:val="22"/>
            <w:szCs w:val="22"/>
            <w:lang w:val="fr-FR"/>
          </w:rPr>
          <w:t>Tel:</w:t>
        </w:r>
        <w:proofErr w:type="gramEnd"/>
        <w:r w:rsidRPr="00D36AAD">
          <w:rPr>
            <w:sz w:val="22"/>
            <w:szCs w:val="22"/>
            <w:lang w:val="fr-FR"/>
          </w:rPr>
          <w:t xml:space="preserve"> +34 93 301 00 64 </w:t>
        </w:r>
      </w:ins>
    </w:p>
    <w:p w14:paraId="13AE34C3" w14:textId="32D6A293" w:rsidR="00D36AAD" w:rsidRPr="00D36AAD" w:rsidRDefault="00D36AAD" w:rsidP="00D36AAD">
      <w:pPr>
        <w:rPr>
          <w:ins w:id="31" w:author="MAH review_PB" w:date="2025-04-02T10:50:00Z" w16du:dateUtc="2025-04-02T05:20:00Z"/>
          <w:sz w:val="22"/>
          <w:szCs w:val="22"/>
          <w:lang w:val="fr-FR"/>
        </w:rPr>
      </w:pPr>
    </w:p>
    <w:p w14:paraId="1D2AEA78" w14:textId="45E60966" w:rsidR="00D36AAD" w:rsidRPr="00D36AAD" w:rsidRDefault="00D36AAD" w:rsidP="00D36AAD">
      <w:pPr>
        <w:rPr>
          <w:ins w:id="32" w:author="MAH review_PB" w:date="2025-04-02T10:50:00Z" w16du:dateUtc="2025-04-02T05:20:00Z"/>
          <w:sz w:val="22"/>
          <w:szCs w:val="22"/>
          <w:lang w:val="fr-FR"/>
        </w:rPr>
      </w:pPr>
      <w:ins w:id="33" w:author="MAH review_PB" w:date="2025-04-02T10:50:00Z" w16du:dateUtc="2025-04-02T05:20:00Z">
        <w:r w:rsidRPr="00D36AAD">
          <w:rPr>
            <w:sz w:val="22"/>
            <w:szCs w:val="22"/>
            <w:lang w:val="fr-FR"/>
          </w:rPr>
          <w:t xml:space="preserve">EL </w:t>
        </w:r>
      </w:ins>
    </w:p>
    <w:p w14:paraId="1271B7F7" w14:textId="544B4BD2" w:rsidR="00D36AAD" w:rsidRPr="00D36AAD" w:rsidRDefault="00D36AAD" w:rsidP="00D36AAD">
      <w:pPr>
        <w:rPr>
          <w:ins w:id="34" w:author="MAH review_PB" w:date="2025-04-02T10:50:00Z" w16du:dateUtc="2025-04-02T05:20:00Z"/>
          <w:sz w:val="22"/>
          <w:szCs w:val="22"/>
          <w:lang w:val="fr-FR"/>
        </w:rPr>
      </w:pPr>
      <w:ins w:id="35" w:author="MAH review_PB" w:date="2025-04-02T10:50:00Z" w16du:dateUtc="2025-04-02T05:20:00Z">
        <w:r w:rsidRPr="00D36AAD">
          <w:rPr>
            <w:sz w:val="22"/>
            <w:szCs w:val="22"/>
            <w:lang w:val="fr-FR"/>
          </w:rPr>
          <w:t>Win Medica Α.Ε.</w:t>
        </w:r>
      </w:ins>
    </w:p>
    <w:p w14:paraId="355ED922" w14:textId="3E0C4942" w:rsidR="00D36AAD" w:rsidRDefault="00D36AAD" w:rsidP="00D36AAD">
      <w:pPr>
        <w:rPr>
          <w:ins w:id="36" w:author="MAH review_PB" w:date="2025-04-02T10:50:00Z" w16du:dateUtc="2025-04-02T05:20:00Z"/>
          <w:sz w:val="22"/>
          <w:szCs w:val="22"/>
          <w:lang w:val="fr-FR"/>
        </w:rPr>
      </w:pPr>
      <w:proofErr w:type="spellStart"/>
      <w:ins w:id="37" w:author="MAH review_PB" w:date="2025-04-02T10:50:00Z" w16du:dateUtc="2025-04-02T05:20:00Z">
        <w:r w:rsidRPr="00D36AAD">
          <w:rPr>
            <w:sz w:val="22"/>
            <w:szCs w:val="22"/>
            <w:lang w:val="fr-FR"/>
          </w:rPr>
          <w:lastRenderedPageBreak/>
          <w:t>Τ</w:t>
        </w:r>
        <w:proofErr w:type="gramStart"/>
        <w:r w:rsidRPr="00D36AAD">
          <w:rPr>
            <w:sz w:val="22"/>
            <w:szCs w:val="22"/>
            <w:lang w:val="fr-FR"/>
          </w:rPr>
          <w:t>el</w:t>
        </w:r>
        <w:proofErr w:type="spellEnd"/>
        <w:r w:rsidRPr="00D36AAD">
          <w:rPr>
            <w:sz w:val="22"/>
            <w:szCs w:val="22"/>
            <w:lang w:val="fr-FR"/>
          </w:rPr>
          <w:t>:</w:t>
        </w:r>
        <w:proofErr w:type="gramEnd"/>
        <w:r w:rsidRPr="00D36AAD">
          <w:rPr>
            <w:sz w:val="22"/>
            <w:szCs w:val="22"/>
            <w:lang w:val="fr-FR"/>
          </w:rPr>
          <w:t xml:space="preserve"> +30 210 74 88 821</w:t>
        </w:r>
      </w:ins>
    </w:p>
    <w:p w14:paraId="5D9914A9" w14:textId="77777777" w:rsidR="00D36AAD" w:rsidRPr="00D36AAD" w:rsidRDefault="00D36AAD" w:rsidP="00D36AAD">
      <w:pPr>
        <w:rPr>
          <w:sz w:val="22"/>
          <w:szCs w:val="22"/>
          <w:lang w:val="fr-FR"/>
        </w:rPr>
      </w:pPr>
    </w:p>
    <w:p w14:paraId="561EBCA1" w14:textId="77777777" w:rsidR="00136DED" w:rsidRPr="00D8147D" w:rsidRDefault="00136DED" w:rsidP="00363AF2">
      <w:pPr>
        <w:rPr>
          <w:b/>
          <w:sz w:val="22"/>
          <w:szCs w:val="22"/>
          <w:lang w:val="fr-FR"/>
        </w:rPr>
      </w:pPr>
      <w:r w:rsidRPr="00D8147D">
        <w:rPr>
          <w:b/>
          <w:sz w:val="22"/>
          <w:szCs w:val="22"/>
          <w:lang w:val="fr-FR"/>
        </w:rPr>
        <w:t xml:space="preserve">La dernière </w:t>
      </w:r>
      <w:r w:rsidR="00E60146">
        <w:rPr>
          <w:b/>
          <w:sz w:val="22"/>
          <w:szCs w:val="22"/>
          <w:lang w:val="fr-FR"/>
        </w:rPr>
        <w:t>date à laquelle</w:t>
      </w:r>
      <w:r w:rsidRPr="00D8147D">
        <w:rPr>
          <w:b/>
          <w:sz w:val="22"/>
          <w:szCs w:val="22"/>
          <w:lang w:val="fr-FR"/>
        </w:rPr>
        <w:t xml:space="preserve"> cette notice a été </w:t>
      </w:r>
      <w:r w:rsidR="00E60146">
        <w:rPr>
          <w:b/>
          <w:sz w:val="22"/>
          <w:szCs w:val="22"/>
          <w:lang w:val="fr-FR"/>
        </w:rPr>
        <w:t>révisée</w:t>
      </w:r>
      <w:r w:rsidRPr="00D8147D">
        <w:rPr>
          <w:b/>
          <w:sz w:val="22"/>
          <w:szCs w:val="22"/>
          <w:lang w:val="fr-FR"/>
        </w:rPr>
        <w:t xml:space="preserve"> </w:t>
      </w:r>
      <w:r w:rsidR="00F21A7A">
        <w:rPr>
          <w:b/>
          <w:sz w:val="22"/>
          <w:szCs w:val="22"/>
          <w:lang w:val="fr-FR"/>
        </w:rPr>
        <w:t xml:space="preserve">est </w:t>
      </w:r>
      <w:r w:rsidR="006247B6">
        <w:rPr>
          <w:b/>
          <w:sz w:val="22"/>
          <w:szCs w:val="22"/>
          <w:lang w:val="fr-FR"/>
        </w:rPr>
        <w:t>en MM/AAAA.</w:t>
      </w:r>
    </w:p>
    <w:p w14:paraId="7437614C" w14:textId="77777777" w:rsidR="00136DED" w:rsidRPr="00D8147D" w:rsidRDefault="00136DED" w:rsidP="00363AF2">
      <w:pPr>
        <w:rPr>
          <w:sz w:val="22"/>
          <w:szCs w:val="22"/>
          <w:lang w:val="fr-FR"/>
        </w:rPr>
      </w:pPr>
    </w:p>
    <w:p w14:paraId="0B9CA7A2" w14:textId="77777777" w:rsidR="009C2458" w:rsidRPr="00D8147D" w:rsidRDefault="009C2458" w:rsidP="00363AF2">
      <w:pPr>
        <w:rPr>
          <w:sz w:val="22"/>
          <w:szCs w:val="22"/>
          <w:lang w:val="fr-FR"/>
        </w:rPr>
      </w:pPr>
      <w:r w:rsidRPr="00D8147D">
        <w:rPr>
          <w:sz w:val="22"/>
          <w:szCs w:val="22"/>
          <w:lang w:val="fr-FR"/>
        </w:rPr>
        <w:t xml:space="preserve">Des informations détaillées sur ce médicament sont disponibles sur le site internet de l'Agence </w:t>
      </w:r>
      <w:r w:rsidR="006F7A80" w:rsidRPr="00D8147D">
        <w:rPr>
          <w:sz w:val="22"/>
          <w:szCs w:val="22"/>
          <w:lang w:val="fr-FR"/>
        </w:rPr>
        <w:t>e</w:t>
      </w:r>
      <w:r w:rsidRPr="00D8147D">
        <w:rPr>
          <w:sz w:val="22"/>
          <w:szCs w:val="22"/>
          <w:lang w:val="fr-FR"/>
        </w:rPr>
        <w:t>uropéenne d</w:t>
      </w:r>
      <w:r w:rsidR="009439C3">
        <w:rPr>
          <w:sz w:val="22"/>
          <w:szCs w:val="22"/>
          <w:lang w:val="fr-FR"/>
        </w:rPr>
        <w:t>es</w:t>
      </w:r>
      <w:r w:rsidRPr="00D8147D">
        <w:rPr>
          <w:sz w:val="22"/>
          <w:szCs w:val="22"/>
          <w:lang w:val="fr-FR"/>
        </w:rPr>
        <w:t xml:space="preserve"> </w:t>
      </w:r>
      <w:r w:rsidR="006F7A80" w:rsidRPr="00D8147D">
        <w:rPr>
          <w:sz w:val="22"/>
          <w:szCs w:val="22"/>
          <w:lang w:val="fr-FR"/>
        </w:rPr>
        <w:t>m</w:t>
      </w:r>
      <w:r w:rsidRPr="00D8147D">
        <w:rPr>
          <w:sz w:val="22"/>
          <w:szCs w:val="22"/>
          <w:lang w:val="fr-FR"/>
        </w:rPr>
        <w:t>édicament</w:t>
      </w:r>
      <w:r w:rsidR="009439C3">
        <w:rPr>
          <w:sz w:val="22"/>
          <w:szCs w:val="22"/>
          <w:lang w:val="fr-FR"/>
        </w:rPr>
        <w:t>s</w:t>
      </w:r>
      <w:r w:rsidR="00824E1B">
        <w:rPr>
          <w:sz w:val="22"/>
          <w:szCs w:val="22"/>
          <w:lang w:val="fr-FR"/>
        </w:rPr>
        <w:t xml:space="preserve"> : </w:t>
      </w:r>
      <w:hyperlink r:id="rId17" w:history="1">
        <w:r w:rsidRPr="00D8147D">
          <w:rPr>
            <w:rStyle w:val="Hyperlink"/>
            <w:sz w:val="22"/>
            <w:szCs w:val="22"/>
            <w:lang w:val="fr-FR"/>
          </w:rPr>
          <w:t>http://www.ema.europa.eu</w:t>
        </w:r>
      </w:hyperlink>
      <w:r w:rsidR="009439C3">
        <w:rPr>
          <w:sz w:val="22"/>
          <w:szCs w:val="22"/>
          <w:lang w:val="fr-FR"/>
        </w:rPr>
        <w:t>.</w:t>
      </w:r>
    </w:p>
    <w:sectPr w:rsidR="009C2458" w:rsidRPr="00D8147D" w:rsidSect="00C20529">
      <w:footerReference w:type="even" r:id="rId18"/>
      <w:footerReference w:type="default" r:id="rId19"/>
      <w:pgSz w:w="11907" w:h="16840" w:code="9"/>
      <w:pgMar w:top="1134" w:right="1418" w:bottom="1134" w:left="1418" w:header="73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9529B" w14:textId="77777777" w:rsidR="003C5CDC" w:rsidRDefault="003C5CDC">
      <w:r>
        <w:separator/>
      </w:r>
    </w:p>
  </w:endnote>
  <w:endnote w:type="continuationSeparator" w:id="0">
    <w:p w14:paraId="7075295C" w14:textId="77777777" w:rsidR="003C5CDC" w:rsidRDefault="003C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F1C278" w14:textId="77777777" w:rsidR="0048419F" w:rsidRDefault="004841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03BE3789" w14:textId="77777777" w:rsidR="0048419F" w:rsidRDefault="004841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F8EAE7" w14:textId="77777777" w:rsidR="0048419F" w:rsidRDefault="0048419F">
    <w:pPr>
      <w:pStyle w:val="Footer"/>
      <w:framePr w:wrap="around" w:vAnchor="text" w:hAnchor="margin" w:xAlign="center" w:y="1"/>
      <w:rPr>
        <w:rStyle w:val="PageNumber"/>
        <w:rFonts w:ascii="Arial" w:hAnsi="Arial" w:cs="Arial"/>
      </w:rP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478C2">
      <w:rPr>
        <w:rStyle w:val="PageNumber"/>
        <w:rFonts w:ascii="Arial" w:hAnsi="Arial" w:cs="Arial"/>
        <w:noProof/>
      </w:rPr>
      <w:t>49</w:t>
    </w:r>
    <w:r>
      <w:rPr>
        <w:rStyle w:val="PageNumber"/>
        <w:rFonts w:ascii="Arial" w:hAnsi="Arial" w:cs="Arial"/>
      </w:rPr>
      <w:fldChar w:fldCharType="end"/>
    </w:r>
  </w:p>
  <w:p w14:paraId="27589016" w14:textId="77777777" w:rsidR="0048419F" w:rsidRDefault="00484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7DA6E8" w14:textId="77777777" w:rsidR="003C5CDC" w:rsidRDefault="003C5CDC">
      <w:r>
        <w:separator/>
      </w:r>
    </w:p>
  </w:footnote>
  <w:footnote w:type="continuationSeparator" w:id="0">
    <w:p w14:paraId="3C6385D1" w14:textId="77777777" w:rsidR="003C5CDC" w:rsidRDefault="003C5C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AC21ED"/>
    <w:multiLevelType w:val="hybridMultilevel"/>
    <w:tmpl w:val="57CA6EF4"/>
    <w:lvl w:ilvl="0" w:tplc="A33A5F90">
      <w:start w:val="1"/>
      <w:numFmt w:val="bullet"/>
      <w:lvlText w:val="­"/>
      <w:lvlJc w:val="left"/>
      <w:pPr>
        <w:tabs>
          <w:tab w:val="num" w:pos="567"/>
        </w:tabs>
        <w:ind w:left="567" w:hanging="567"/>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71CFD"/>
    <w:multiLevelType w:val="hybridMultilevel"/>
    <w:tmpl w:val="B36A937E"/>
    <w:lvl w:ilvl="0" w:tplc="A33A5F90">
      <w:start w:val="1"/>
      <w:numFmt w:val="bullet"/>
      <w:lvlText w:val="­"/>
      <w:lvlJc w:val="left"/>
      <w:pPr>
        <w:tabs>
          <w:tab w:val="num" w:pos="567"/>
        </w:tabs>
        <w:ind w:left="567" w:hanging="567"/>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1C3A9D"/>
    <w:multiLevelType w:val="singleLevel"/>
    <w:tmpl w:val="AF68C13A"/>
    <w:lvl w:ilvl="0">
      <w:start w:val="10"/>
      <w:numFmt w:val="decimal"/>
      <w:lvlText w:val="%1."/>
      <w:legacy w:legacy="1" w:legacySpace="0" w:legacyIndent="570"/>
      <w:lvlJc w:val="left"/>
      <w:pPr>
        <w:ind w:left="570" w:hanging="570"/>
      </w:pPr>
    </w:lvl>
  </w:abstractNum>
  <w:abstractNum w:abstractNumId="4" w15:restartNumberingAfterBreak="0">
    <w:nsid w:val="21C1243F"/>
    <w:multiLevelType w:val="hybridMultilevel"/>
    <w:tmpl w:val="6B809C5A"/>
    <w:lvl w:ilvl="0" w:tplc="A33A5F90">
      <w:start w:val="1"/>
      <w:numFmt w:val="bullet"/>
      <w:lvlText w:val="­"/>
      <w:lvlJc w:val="left"/>
      <w:pPr>
        <w:tabs>
          <w:tab w:val="num" w:pos="567"/>
        </w:tabs>
        <w:ind w:left="567" w:hanging="567"/>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2206049"/>
    <w:multiLevelType w:val="hybridMultilevel"/>
    <w:tmpl w:val="CD304B4C"/>
    <w:lvl w:ilvl="0" w:tplc="A33A5F90">
      <w:start w:val="1"/>
      <w:numFmt w:val="bullet"/>
      <w:lvlText w:val="­"/>
      <w:lvlJc w:val="left"/>
      <w:pPr>
        <w:tabs>
          <w:tab w:val="num" w:pos="567"/>
        </w:tabs>
        <w:ind w:left="567" w:hanging="567"/>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645834"/>
    <w:multiLevelType w:val="singleLevel"/>
    <w:tmpl w:val="10723752"/>
    <w:lvl w:ilvl="0">
      <w:start w:val="1"/>
      <w:numFmt w:val="decimal"/>
      <w:lvlText w:val="%1."/>
      <w:legacy w:legacy="1" w:legacySpace="0" w:legacyIndent="360"/>
      <w:lvlJc w:val="left"/>
      <w:pPr>
        <w:ind w:left="360" w:hanging="360"/>
      </w:pPr>
    </w:lvl>
  </w:abstractNum>
  <w:abstractNum w:abstractNumId="7" w15:restartNumberingAfterBreak="0">
    <w:nsid w:val="5839561F"/>
    <w:multiLevelType w:val="singleLevel"/>
    <w:tmpl w:val="5CE64E42"/>
    <w:lvl w:ilvl="0">
      <w:start w:val="10"/>
      <w:numFmt w:val="decimal"/>
      <w:lvlText w:val="%1."/>
      <w:legacy w:legacy="1" w:legacySpace="0" w:legacyIndent="570"/>
      <w:lvlJc w:val="left"/>
      <w:pPr>
        <w:ind w:left="570" w:hanging="570"/>
      </w:pPr>
    </w:lvl>
  </w:abstractNum>
  <w:abstractNum w:abstractNumId="8" w15:restartNumberingAfterBreak="0">
    <w:nsid w:val="66422D07"/>
    <w:multiLevelType w:val="singleLevel"/>
    <w:tmpl w:val="10723752"/>
    <w:lvl w:ilvl="0">
      <w:start w:val="1"/>
      <w:numFmt w:val="decimal"/>
      <w:lvlText w:val="%1."/>
      <w:legacy w:legacy="1" w:legacySpace="0" w:legacyIndent="360"/>
      <w:lvlJc w:val="left"/>
      <w:pPr>
        <w:ind w:left="360" w:hanging="360"/>
      </w:pPr>
    </w:lvl>
  </w:abstractNum>
  <w:abstractNum w:abstractNumId="9" w15:restartNumberingAfterBreak="0">
    <w:nsid w:val="668A0E77"/>
    <w:multiLevelType w:val="hybridMultilevel"/>
    <w:tmpl w:val="03EE455E"/>
    <w:lvl w:ilvl="0" w:tplc="D8F6FC46">
      <w:start w:val="1"/>
      <w:numFmt w:val="bullet"/>
      <w:lvlText w:val=""/>
      <w:lvlJc w:val="left"/>
      <w:pPr>
        <w:tabs>
          <w:tab w:val="num" w:pos="360"/>
        </w:tabs>
        <w:ind w:left="360" w:hanging="360"/>
      </w:pPr>
      <w:rPr>
        <w:rFonts w:ascii="Symbol" w:hAnsi="Symbol" w:hint="default"/>
        <w:sz w:val="18"/>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abstractNum w:abstractNumId="1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num w:numId="1" w16cid:durableId="4908714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97582158">
    <w:abstractNumId w:val="0"/>
    <w:lvlOverride w:ilvl="0">
      <w:lvl w:ilvl="0">
        <w:start w:val="4"/>
        <w:numFmt w:val="bullet"/>
        <w:lvlText w:val="-"/>
        <w:legacy w:legacy="1" w:legacySpace="0" w:legacyIndent="360"/>
        <w:lvlJc w:val="left"/>
        <w:pPr>
          <w:ind w:left="360" w:hanging="360"/>
        </w:pPr>
      </w:lvl>
    </w:lvlOverride>
  </w:num>
  <w:num w:numId="3" w16cid:durableId="231089370">
    <w:abstractNumId w:val="3"/>
  </w:num>
  <w:num w:numId="4" w16cid:durableId="180437796">
    <w:abstractNumId w:val="7"/>
  </w:num>
  <w:num w:numId="5" w16cid:durableId="1728920109">
    <w:abstractNumId w:val="6"/>
  </w:num>
  <w:num w:numId="6" w16cid:durableId="1755784229">
    <w:abstractNumId w:val="8"/>
  </w:num>
  <w:num w:numId="7" w16cid:durableId="420377328">
    <w:abstractNumId w:val="4"/>
  </w:num>
  <w:num w:numId="8" w16cid:durableId="1457333225">
    <w:abstractNumId w:val="1"/>
  </w:num>
  <w:num w:numId="9" w16cid:durableId="1400054631">
    <w:abstractNumId w:val="2"/>
  </w:num>
  <w:num w:numId="10" w16cid:durableId="1420981592">
    <w:abstractNumId w:val="5"/>
  </w:num>
  <w:num w:numId="11" w16cid:durableId="64343698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692734">
    <w:abstractNumId w:val="10"/>
  </w:num>
  <w:num w:numId="13" w16cid:durableId="893153205">
    <w:abstractNumId w:val="9"/>
  </w:num>
  <w:num w:numId="14" w16cid:durableId="49835299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H review_PB">
    <w15:presenceInfo w15:providerId="None" w15:userId="MAH review_P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pened" w:val="-1"/>
    <w:docVar w:name="Registered" w:val="-1"/>
    <w:docVar w:name="Version" w:val="0"/>
  </w:docVars>
  <w:rsids>
    <w:rsidRoot w:val="000C31BE"/>
    <w:rsid w:val="00002141"/>
    <w:rsid w:val="00002C03"/>
    <w:rsid w:val="00003656"/>
    <w:rsid w:val="00021C60"/>
    <w:rsid w:val="000259B5"/>
    <w:rsid w:val="0002626F"/>
    <w:rsid w:val="00032161"/>
    <w:rsid w:val="000372AB"/>
    <w:rsid w:val="00041ACB"/>
    <w:rsid w:val="000502A7"/>
    <w:rsid w:val="0005043E"/>
    <w:rsid w:val="000563B4"/>
    <w:rsid w:val="00056D8A"/>
    <w:rsid w:val="00057347"/>
    <w:rsid w:val="0006065F"/>
    <w:rsid w:val="00060F9B"/>
    <w:rsid w:val="00067010"/>
    <w:rsid w:val="000715DF"/>
    <w:rsid w:val="00071FBB"/>
    <w:rsid w:val="00072191"/>
    <w:rsid w:val="0008314A"/>
    <w:rsid w:val="000842EA"/>
    <w:rsid w:val="00084B23"/>
    <w:rsid w:val="00092741"/>
    <w:rsid w:val="000938EC"/>
    <w:rsid w:val="000A021A"/>
    <w:rsid w:val="000A0779"/>
    <w:rsid w:val="000A0B1D"/>
    <w:rsid w:val="000A3305"/>
    <w:rsid w:val="000A5F08"/>
    <w:rsid w:val="000B726C"/>
    <w:rsid w:val="000C09B6"/>
    <w:rsid w:val="000C31BE"/>
    <w:rsid w:val="000C56B3"/>
    <w:rsid w:val="000D7264"/>
    <w:rsid w:val="000E0237"/>
    <w:rsid w:val="000E3C38"/>
    <w:rsid w:val="000E537A"/>
    <w:rsid w:val="000F7F0C"/>
    <w:rsid w:val="00101EC7"/>
    <w:rsid w:val="00104741"/>
    <w:rsid w:val="0010692E"/>
    <w:rsid w:val="0010760A"/>
    <w:rsid w:val="00110DF9"/>
    <w:rsid w:val="00115E28"/>
    <w:rsid w:val="00116FB9"/>
    <w:rsid w:val="00117B5B"/>
    <w:rsid w:val="00123A37"/>
    <w:rsid w:val="0012698E"/>
    <w:rsid w:val="0012740A"/>
    <w:rsid w:val="00133693"/>
    <w:rsid w:val="00133A35"/>
    <w:rsid w:val="00134F37"/>
    <w:rsid w:val="00136DED"/>
    <w:rsid w:val="001427AB"/>
    <w:rsid w:val="001443C2"/>
    <w:rsid w:val="0014511B"/>
    <w:rsid w:val="00146EA2"/>
    <w:rsid w:val="00147434"/>
    <w:rsid w:val="0015036F"/>
    <w:rsid w:val="001510EC"/>
    <w:rsid w:val="00156876"/>
    <w:rsid w:val="00157C64"/>
    <w:rsid w:val="00162C0F"/>
    <w:rsid w:val="00166687"/>
    <w:rsid w:val="001669B2"/>
    <w:rsid w:val="00166BE9"/>
    <w:rsid w:val="00166D3E"/>
    <w:rsid w:val="0017606D"/>
    <w:rsid w:val="00181FF2"/>
    <w:rsid w:val="0019419D"/>
    <w:rsid w:val="001A440D"/>
    <w:rsid w:val="001A4CDF"/>
    <w:rsid w:val="001B0D59"/>
    <w:rsid w:val="001B102C"/>
    <w:rsid w:val="001B30A1"/>
    <w:rsid w:val="001B3D2D"/>
    <w:rsid w:val="001C136F"/>
    <w:rsid w:val="001C15B1"/>
    <w:rsid w:val="001C5E61"/>
    <w:rsid w:val="001D1137"/>
    <w:rsid w:val="001D35A9"/>
    <w:rsid w:val="001D3D16"/>
    <w:rsid w:val="001D736A"/>
    <w:rsid w:val="001D7CE9"/>
    <w:rsid w:val="00202D13"/>
    <w:rsid w:val="00203619"/>
    <w:rsid w:val="00204C16"/>
    <w:rsid w:val="00204D71"/>
    <w:rsid w:val="00206873"/>
    <w:rsid w:val="00211C49"/>
    <w:rsid w:val="00215D62"/>
    <w:rsid w:val="00215E79"/>
    <w:rsid w:val="00231712"/>
    <w:rsid w:val="00236DB8"/>
    <w:rsid w:val="00247890"/>
    <w:rsid w:val="00247F54"/>
    <w:rsid w:val="0025657B"/>
    <w:rsid w:val="00265CC0"/>
    <w:rsid w:val="00275729"/>
    <w:rsid w:val="0027609B"/>
    <w:rsid w:val="002761ED"/>
    <w:rsid w:val="00276BAA"/>
    <w:rsid w:val="00283C01"/>
    <w:rsid w:val="002844D3"/>
    <w:rsid w:val="00285855"/>
    <w:rsid w:val="00285EBE"/>
    <w:rsid w:val="002918FA"/>
    <w:rsid w:val="00294821"/>
    <w:rsid w:val="002976CB"/>
    <w:rsid w:val="002A3197"/>
    <w:rsid w:val="002A4F3D"/>
    <w:rsid w:val="002A5629"/>
    <w:rsid w:val="002B2208"/>
    <w:rsid w:val="002C2BAF"/>
    <w:rsid w:val="002C3BA4"/>
    <w:rsid w:val="002D5BD9"/>
    <w:rsid w:val="002D5F81"/>
    <w:rsid w:val="002E1814"/>
    <w:rsid w:val="002E7496"/>
    <w:rsid w:val="002F6FE6"/>
    <w:rsid w:val="00312A27"/>
    <w:rsid w:val="0032286C"/>
    <w:rsid w:val="0032537B"/>
    <w:rsid w:val="00327208"/>
    <w:rsid w:val="003301C5"/>
    <w:rsid w:val="003329E8"/>
    <w:rsid w:val="00345272"/>
    <w:rsid w:val="00345991"/>
    <w:rsid w:val="00346409"/>
    <w:rsid w:val="003469DB"/>
    <w:rsid w:val="00353EDF"/>
    <w:rsid w:val="0036011A"/>
    <w:rsid w:val="0036177F"/>
    <w:rsid w:val="00363AF2"/>
    <w:rsid w:val="0036701E"/>
    <w:rsid w:val="00372D0E"/>
    <w:rsid w:val="00380CEE"/>
    <w:rsid w:val="00385B28"/>
    <w:rsid w:val="003866EA"/>
    <w:rsid w:val="003923ED"/>
    <w:rsid w:val="003928B2"/>
    <w:rsid w:val="00394276"/>
    <w:rsid w:val="00394C59"/>
    <w:rsid w:val="00396624"/>
    <w:rsid w:val="00396F2B"/>
    <w:rsid w:val="003A101B"/>
    <w:rsid w:val="003A2317"/>
    <w:rsid w:val="003A318D"/>
    <w:rsid w:val="003A3A0C"/>
    <w:rsid w:val="003A449B"/>
    <w:rsid w:val="003B4BBA"/>
    <w:rsid w:val="003C1DE7"/>
    <w:rsid w:val="003C5CDC"/>
    <w:rsid w:val="003D68E3"/>
    <w:rsid w:val="003E1964"/>
    <w:rsid w:val="003E6D75"/>
    <w:rsid w:val="003E6E9F"/>
    <w:rsid w:val="003F254F"/>
    <w:rsid w:val="003F5C62"/>
    <w:rsid w:val="003F7401"/>
    <w:rsid w:val="004020DF"/>
    <w:rsid w:val="004067C1"/>
    <w:rsid w:val="00411659"/>
    <w:rsid w:val="004145BD"/>
    <w:rsid w:val="00415257"/>
    <w:rsid w:val="004172D2"/>
    <w:rsid w:val="004203C9"/>
    <w:rsid w:val="00423FD2"/>
    <w:rsid w:val="00425C00"/>
    <w:rsid w:val="00431398"/>
    <w:rsid w:val="0044176A"/>
    <w:rsid w:val="004478A3"/>
    <w:rsid w:val="00451E36"/>
    <w:rsid w:val="0045426B"/>
    <w:rsid w:val="00454DBD"/>
    <w:rsid w:val="00464997"/>
    <w:rsid w:val="00470634"/>
    <w:rsid w:val="00470E9B"/>
    <w:rsid w:val="00472A09"/>
    <w:rsid w:val="004746CC"/>
    <w:rsid w:val="0047494B"/>
    <w:rsid w:val="00474C93"/>
    <w:rsid w:val="00475961"/>
    <w:rsid w:val="004778BF"/>
    <w:rsid w:val="00482935"/>
    <w:rsid w:val="00482E62"/>
    <w:rsid w:val="004840DE"/>
    <w:rsid w:val="0048419F"/>
    <w:rsid w:val="004856DF"/>
    <w:rsid w:val="00485ADF"/>
    <w:rsid w:val="004907D2"/>
    <w:rsid w:val="00491D17"/>
    <w:rsid w:val="00495223"/>
    <w:rsid w:val="0049553A"/>
    <w:rsid w:val="004972AE"/>
    <w:rsid w:val="004A3C85"/>
    <w:rsid w:val="004A41A8"/>
    <w:rsid w:val="004A4A39"/>
    <w:rsid w:val="004A5181"/>
    <w:rsid w:val="004A58AD"/>
    <w:rsid w:val="004B035C"/>
    <w:rsid w:val="004B14F9"/>
    <w:rsid w:val="004B3692"/>
    <w:rsid w:val="004C350A"/>
    <w:rsid w:val="004C6810"/>
    <w:rsid w:val="004D7722"/>
    <w:rsid w:val="004E187F"/>
    <w:rsid w:val="004E18B9"/>
    <w:rsid w:val="004E5610"/>
    <w:rsid w:val="004E65ED"/>
    <w:rsid w:val="004F0AC8"/>
    <w:rsid w:val="004F1271"/>
    <w:rsid w:val="004F1899"/>
    <w:rsid w:val="004F23BC"/>
    <w:rsid w:val="004F2DA8"/>
    <w:rsid w:val="004F7003"/>
    <w:rsid w:val="005013B1"/>
    <w:rsid w:val="00505AC8"/>
    <w:rsid w:val="00507508"/>
    <w:rsid w:val="0051374E"/>
    <w:rsid w:val="0052221B"/>
    <w:rsid w:val="00530B0B"/>
    <w:rsid w:val="00531C4E"/>
    <w:rsid w:val="005326DC"/>
    <w:rsid w:val="005339AE"/>
    <w:rsid w:val="00535D6C"/>
    <w:rsid w:val="00541FBD"/>
    <w:rsid w:val="005454A5"/>
    <w:rsid w:val="00551EAE"/>
    <w:rsid w:val="005536F1"/>
    <w:rsid w:val="00553F55"/>
    <w:rsid w:val="00554F27"/>
    <w:rsid w:val="005558D5"/>
    <w:rsid w:val="0055721C"/>
    <w:rsid w:val="005572E5"/>
    <w:rsid w:val="00560062"/>
    <w:rsid w:val="00561473"/>
    <w:rsid w:val="00563D1C"/>
    <w:rsid w:val="0056426D"/>
    <w:rsid w:val="00564894"/>
    <w:rsid w:val="00566151"/>
    <w:rsid w:val="005729B6"/>
    <w:rsid w:val="00572DF1"/>
    <w:rsid w:val="00573322"/>
    <w:rsid w:val="005738B1"/>
    <w:rsid w:val="005806F0"/>
    <w:rsid w:val="00580C45"/>
    <w:rsid w:val="00581983"/>
    <w:rsid w:val="005821ED"/>
    <w:rsid w:val="00582E24"/>
    <w:rsid w:val="005930C7"/>
    <w:rsid w:val="00596C75"/>
    <w:rsid w:val="005A16CD"/>
    <w:rsid w:val="005A1964"/>
    <w:rsid w:val="005A61B3"/>
    <w:rsid w:val="005A71C2"/>
    <w:rsid w:val="005B1C2C"/>
    <w:rsid w:val="005C262A"/>
    <w:rsid w:val="005C714E"/>
    <w:rsid w:val="005D01A6"/>
    <w:rsid w:val="005D7E33"/>
    <w:rsid w:val="005E348B"/>
    <w:rsid w:val="005E644A"/>
    <w:rsid w:val="005F087C"/>
    <w:rsid w:val="005F12C5"/>
    <w:rsid w:val="005F4E62"/>
    <w:rsid w:val="005F7C47"/>
    <w:rsid w:val="0060159A"/>
    <w:rsid w:val="00602453"/>
    <w:rsid w:val="00603AD9"/>
    <w:rsid w:val="0060659B"/>
    <w:rsid w:val="00607F04"/>
    <w:rsid w:val="0061249D"/>
    <w:rsid w:val="00620F02"/>
    <w:rsid w:val="006247B6"/>
    <w:rsid w:val="00624C8C"/>
    <w:rsid w:val="00635713"/>
    <w:rsid w:val="00642B56"/>
    <w:rsid w:val="0064378C"/>
    <w:rsid w:val="00646658"/>
    <w:rsid w:val="0065019A"/>
    <w:rsid w:val="00651319"/>
    <w:rsid w:val="00653CC7"/>
    <w:rsid w:val="006559F1"/>
    <w:rsid w:val="00657E01"/>
    <w:rsid w:val="0066498A"/>
    <w:rsid w:val="00680AF4"/>
    <w:rsid w:val="00684867"/>
    <w:rsid w:val="00684B9A"/>
    <w:rsid w:val="00692890"/>
    <w:rsid w:val="00695DB2"/>
    <w:rsid w:val="00697C9B"/>
    <w:rsid w:val="006A0CA2"/>
    <w:rsid w:val="006A0CE1"/>
    <w:rsid w:val="006A0EB1"/>
    <w:rsid w:val="006A5780"/>
    <w:rsid w:val="006A7BD0"/>
    <w:rsid w:val="006B1DF9"/>
    <w:rsid w:val="006B7555"/>
    <w:rsid w:val="006C12D0"/>
    <w:rsid w:val="006C3F2D"/>
    <w:rsid w:val="006D0287"/>
    <w:rsid w:val="006D1ACB"/>
    <w:rsid w:val="006D3F4B"/>
    <w:rsid w:val="006D488D"/>
    <w:rsid w:val="006E1549"/>
    <w:rsid w:val="006E2766"/>
    <w:rsid w:val="006E3C80"/>
    <w:rsid w:val="006E50B2"/>
    <w:rsid w:val="006E56E1"/>
    <w:rsid w:val="006E68A6"/>
    <w:rsid w:val="006F1719"/>
    <w:rsid w:val="006F56A8"/>
    <w:rsid w:val="006F7A46"/>
    <w:rsid w:val="006F7A80"/>
    <w:rsid w:val="0070248B"/>
    <w:rsid w:val="007028F4"/>
    <w:rsid w:val="007043BE"/>
    <w:rsid w:val="0070798B"/>
    <w:rsid w:val="00711F0A"/>
    <w:rsid w:val="00713C99"/>
    <w:rsid w:val="007149BA"/>
    <w:rsid w:val="00727FE4"/>
    <w:rsid w:val="00731D10"/>
    <w:rsid w:val="00731E86"/>
    <w:rsid w:val="0073663F"/>
    <w:rsid w:val="0074548E"/>
    <w:rsid w:val="0074673A"/>
    <w:rsid w:val="00747155"/>
    <w:rsid w:val="00751D5E"/>
    <w:rsid w:val="0075744A"/>
    <w:rsid w:val="0076131C"/>
    <w:rsid w:val="00770A8C"/>
    <w:rsid w:val="00777A66"/>
    <w:rsid w:val="00777ED3"/>
    <w:rsid w:val="007828E9"/>
    <w:rsid w:val="00791AE2"/>
    <w:rsid w:val="00795D61"/>
    <w:rsid w:val="00795DE0"/>
    <w:rsid w:val="007979E0"/>
    <w:rsid w:val="007A06D5"/>
    <w:rsid w:val="007A3A57"/>
    <w:rsid w:val="007B01FD"/>
    <w:rsid w:val="007B4664"/>
    <w:rsid w:val="007B59B5"/>
    <w:rsid w:val="007B6159"/>
    <w:rsid w:val="007C24EB"/>
    <w:rsid w:val="007C258F"/>
    <w:rsid w:val="007C3F8F"/>
    <w:rsid w:val="007D0338"/>
    <w:rsid w:val="007D087E"/>
    <w:rsid w:val="007D2F5B"/>
    <w:rsid w:val="007D70C0"/>
    <w:rsid w:val="007E1294"/>
    <w:rsid w:val="007E18A2"/>
    <w:rsid w:val="007E62CF"/>
    <w:rsid w:val="007F2DD6"/>
    <w:rsid w:val="007F5452"/>
    <w:rsid w:val="007F5F04"/>
    <w:rsid w:val="00800268"/>
    <w:rsid w:val="00800FD8"/>
    <w:rsid w:val="00801F91"/>
    <w:rsid w:val="0080296A"/>
    <w:rsid w:val="008049E2"/>
    <w:rsid w:val="00824E1B"/>
    <w:rsid w:val="00825654"/>
    <w:rsid w:val="00826C3D"/>
    <w:rsid w:val="0083009C"/>
    <w:rsid w:val="008308EA"/>
    <w:rsid w:val="00835F38"/>
    <w:rsid w:val="00837D59"/>
    <w:rsid w:val="00837DE4"/>
    <w:rsid w:val="00847572"/>
    <w:rsid w:val="00856365"/>
    <w:rsid w:val="0085745C"/>
    <w:rsid w:val="008604F6"/>
    <w:rsid w:val="00862280"/>
    <w:rsid w:val="00863978"/>
    <w:rsid w:val="00864BCD"/>
    <w:rsid w:val="0086526F"/>
    <w:rsid w:val="00866A72"/>
    <w:rsid w:val="00866A76"/>
    <w:rsid w:val="0088037B"/>
    <w:rsid w:val="00880C7E"/>
    <w:rsid w:val="008821AC"/>
    <w:rsid w:val="0088345B"/>
    <w:rsid w:val="00883E10"/>
    <w:rsid w:val="0088709D"/>
    <w:rsid w:val="0089189B"/>
    <w:rsid w:val="008920B9"/>
    <w:rsid w:val="00895992"/>
    <w:rsid w:val="008972CE"/>
    <w:rsid w:val="008A0601"/>
    <w:rsid w:val="008A0A40"/>
    <w:rsid w:val="008A1DF3"/>
    <w:rsid w:val="008A2061"/>
    <w:rsid w:val="008A2863"/>
    <w:rsid w:val="008A2D14"/>
    <w:rsid w:val="008A7590"/>
    <w:rsid w:val="008B1971"/>
    <w:rsid w:val="008B2C07"/>
    <w:rsid w:val="008C5416"/>
    <w:rsid w:val="008C7A52"/>
    <w:rsid w:val="008D7184"/>
    <w:rsid w:val="008E1E64"/>
    <w:rsid w:val="008E3CE2"/>
    <w:rsid w:val="008E4C86"/>
    <w:rsid w:val="008E5143"/>
    <w:rsid w:val="008E6E58"/>
    <w:rsid w:val="008F4189"/>
    <w:rsid w:val="008F63A4"/>
    <w:rsid w:val="008F7CAE"/>
    <w:rsid w:val="00901AE2"/>
    <w:rsid w:val="00901B64"/>
    <w:rsid w:val="009036C0"/>
    <w:rsid w:val="00904B54"/>
    <w:rsid w:val="00905EC0"/>
    <w:rsid w:val="009110F1"/>
    <w:rsid w:val="00911E66"/>
    <w:rsid w:val="00915622"/>
    <w:rsid w:val="00922F6B"/>
    <w:rsid w:val="00924FAF"/>
    <w:rsid w:val="00930285"/>
    <w:rsid w:val="00930F44"/>
    <w:rsid w:val="00934091"/>
    <w:rsid w:val="00936CA6"/>
    <w:rsid w:val="009375DE"/>
    <w:rsid w:val="00937FFA"/>
    <w:rsid w:val="009439C3"/>
    <w:rsid w:val="00945537"/>
    <w:rsid w:val="009478C2"/>
    <w:rsid w:val="00951435"/>
    <w:rsid w:val="00961D3B"/>
    <w:rsid w:val="00962C2F"/>
    <w:rsid w:val="00964CD8"/>
    <w:rsid w:val="00970523"/>
    <w:rsid w:val="00972CD6"/>
    <w:rsid w:val="00972D46"/>
    <w:rsid w:val="009767AE"/>
    <w:rsid w:val="0098181E"/>
    <w:rsid w:val="00983F8C"/>
    <w:rsid w:val="009865C9"/>
    <w:rsid w:val="00994DA7"/>
    <w:rsid w:val="009A4DFD"/>
    <w:rsid w:val="009B0C6F"/>
    <w:rsid w:val="009B26A6"/>
    <w:rsid w:val="009B633E"/>
    <w:rsid w:val="009B6634"/>
    <w:rsid w:val="009C19CC"/>
    <w:rsid w:val="009C2458"/>
    <w:rsid w:val="009C3B84"/>
    <w:rsid w:val="009C5DF3"/>
    <w:rsid w:val="009D0F35"/>
    <w:rsid w:val="009D796A"/>
    <w:rsid w:val="009E3578"/>
    <w:rsid w:val="009E5B2D"/>
    <w:rsid w:val="009F216E"/>
    <w:rsid w:val="00A0212C"/>
    <w:rsid w:val="00A046C1"/>
    <w:rsid w:val="00A04927"/>
    <w:rsid w:val="00A04A0A"/>
    <w:rsid w:val="00A059CB"/>
    <w:rsid w:val="00A07319"/>
    <w:rsid w:val="00A1571B"/>
    <w:rsid w:val="00A24F2A"/>
    <w:rsid w:val="00A2755E"/>
    <w:rsid w:val="00A34D29"/>
    <w:rsid w:val="00A51612"/>
    <w:rsid w:val="00A53E74"/>
    <w:rsid w:val="00A56F81"/>
    <w:rsid w:val="00A64BB1"/>
    <w:rsid w:val="00A838C9"/>
    <w:rsid w:val="00A85772"/>
    <w:rsid w:val="00A90563"/>
    <w:rsid w:val="00A9584B"/>
    <w:rsid w:val="00AA453D"/>
    <w:rsid w:val="00AB0122"/>
    <w:rsid w:val="00AB5362"/>
    <w:rsid w:val="00AB5E9E"/>
    <w:rsid w:val="00AB6092"/>
    <w:rsid w:val="00AC44D4"/>
    <w:rsid w:val="00AC546A"/>
    <w:rsid w:val="00AD0A2F"/>
    <w:rsid w:val="00AD6EEC"/>
    <w:rsid w:val="00AD74AF"/>
    <w:rsid w:val="00AD7FBF"/>
    <w:rsid w:val="00AE2CAC"/>
    <w:rsid w:val="00AF022C"/>
    <w:rsid w:val="00AF6FED"/>
    <w:rsid w:val="00B0098C"/>
    <w:rsid w:val="00B00ADD"/>
    <w:rsid w:val="00B01297"/>
    <w:rsid w:val="00B01578"/>
    <w:rsid w:val="00B073AB"/>
    <w:rsid w:val="00B10BD6"/>
    <w:rsid w:val="00B12E05"/>
    <w:rsid w:val="00B12EBA"/>
    <w:rsid w:val="00B22302"/>
    <w:rsid w:val="00B33D60"/>
    <w:rsid w:val="00B35873"/>
    <w:rsid w:val="00B369EC"/>
    <w:rsid w:val="00B376E6"/>
    <w:rsid w:val="00B405DD"/>
    <w:rsid w:val="00B43D56"/>
    <w:rsid w:val="00B440AA"/>
    <w:rsid w:val="00B4620F"/>
    <w:rsid w:val="00B47198"/>
    <w:rsid w:val="00B545AE"/>
    <w:rsid w:val="00B57BA2"/>
    <w:rsid w:val="00B60B16"/>
    <w:rsid w:val="00B6113B"/>
    <w:rsid w:val="00B61B18"/>
    <w:rsid w:val="00B666D4"/>
    <w:rsid w:val="00B7306B"/>
    <w:rsid w:val="00B82864"/>
    <w:rsid w:val="00B91FF7"/>
    <w:rsid w:val="00B92C65"/>
    <w:rsid w:val="00B94890"/>
    <w:rsid w:val="00B95482"/>
    <w:rsid w:val="00B9786C"/>
    <w:rsid w:val="00BA7383"/>
    <w:rsid w:val="00BA7BDA"/>
    <w:rsid w:val="00BB1EDA"/>
    <w:rsid w:val="00BB41B1"/>
    <w:rsid w:val="00BB430E"/>
    <w:rsid w:val="00BB464E"/>
    <w:rsid w:val="00BC2F4A"/>
    <w:rsid w:val="00BC382A"/>
    <w:rsid w:val="00BC7825"/>
    <w:rsid w:val="00BC7AD1"/>
    <w:rsid w:val="00BD01C6"/>
    <w:rsid w:val="00BD1CCA"/>
    <w:rsid w:val="00BD792D"/>
    <w:rsid w:val="00BE070F"/>
    <w:rsid w:val="00BE2818"/>
    <w:rsid w:val="00BE5C78"/>
    <w:rsid w:val="00BF7892"/>
    <w:rsid w:val="00BF7C0D"/>
    <w:rsid w:val="00C01B72"/>
    <w:rsid w:val="00C20529"/>
    <w:rsid w:val="00C20F16"/>
    <w:rsid w:val="00C24EB9"/>
    <w:rsid w:val="00C2534E"/>
    <w:rsid w:val="00C43693"/>
    <w:rsid w:val="00C50CC1"/>
    <w:rsid w:val="00C54B6B"/>
    <w:rsid w:val="00C56078"/>
    <w:rsid w:val="00C567A2"/>
    <w:rsid w:val="00C6187F"/>
    <w:rsid w:val="00C61D40"/>
    <w:rsid w:val="00C62087"/>
    <w:rsid w:val="00C66451"/>
    <w:rsid w:val="00C709DD"/>
    <w:rsid w:val="00C71306"/>
    <w:rsid w:val="00C73F4C"/>
    <w:rsid w:val="00C75356"/>
    <w:rsid w:val="00C83BB1"/>
    <w:rsid w:val="00C96D1C"/>
    <w:rsid w:val="00CA47CA"/>
    <w:rsid w:val="00CA6D77"/>
    <w:rsid w:val="00CA7875"/>
    <w:rsid w:val="00CB176D"/>
    <w:rsid w:val="00CB3428"/>
    <w:rsid w:val="00CB3B6A"/>
    <w:rsid w:val="00CB6F41"/>
    <w:rsid w:val="00CC247A"/>
    <w:rsid w:val="00CC3E26"/>
    <w:rsid w:val="00CC5FDC"/>
    <w:rsid w:val="00CC63EB"/>
    <w:rsid w:val="00CC645A"/>
    <w:rsid w:val="00CC6EC3"/>
    <w:rsid w:val="00CD46B8"/>
    <w:rsid w:val="00CE417B"/>
    <w:rsid w:val="00CE49CA"/>
    <w:rsid w:val="00CE740A"/>
    <w:rsid w:val="00CF0265"/>
    <w:rsid w:val="00CF641F"/>
    <w:rsid w:val="00CF6A4A"/>
    <w:rsid w:val="00D025BB"/>
    <w:rsid w:val="00D026F3"/>
    <w:rsid w:val="00D0312D"/>
    <w:rsid w:val="00D046A0"/>
    <w:rsid w:val="00D04B59"/>
    <w:rsid w:val="00D07A0C"/>
    <w:rsid w:val="00D14A1E"/>
    <w:rsid w:val="00D21A24"/>
    <w:rsid w:val="00D22C50"/>
    <w:rsid w:val="00D24F0C"/>
    <w:rsid w:val="00D3073B"/>
    <w:rsid w:val="00D308DB"/>
    <w:rsid w:val="00D322C5"/>
    <w:rsid w:val="00D32692"/>
    <w:rsid w:val="00D36AAD"/>
    <w:rsid w:val="00D428D0"/>
    <w:rsid w:val="00D57E97"/>
    <w:rsid w:val="00D6774A"/>
    <w:rsid w:val="00D67F04"/>
    <w:rsid w:val="00D74A38"/>
    <w:rsid w:val="00D7537D"/>
    <w:rsid w:val="00D767DF"/>
    <w:rsid w:val="00D76F36"/>
    <w:rsid w:val="00D77EF4"/>
    <w:rsid w:val="00D8147D"/>
    <w:rsid w:val="00D81DC3"/>
    <w:rsid w:val="00D82AFD"/>
    <w:rsid w:val="00D84EEC"/>
    <w:rsid w:val="00D9179E"/>
    <w:rsid w:val="00D92841"/>
    <w:rsid w:val="00D92AA9"/>
    <w:rsid w:val="00D943F8"/>
    <w:rsid w:val="00D976B2"/>
    <w:rsid w:val="00D97B29"/>
    <w:rsid w:val="00DA02D4"/>
    <w:rsid w:val="00DA4E98"/>
    <w:rsid w:val="00DA59BE"/>
    <w:rsid w:val="00DA6FCF"/>
    <w:rsid w:val="00DB5372"/>
    <w:rsid w:val="00DB6A61"/>
    <w:rsid w:val="00DB6E06"/>
    <w:rsid w:val="00DB785A"/>
    <w:rsid w:val="00DC2275"/>
    <w:rsid w:val="00DC48FE"/>
    <w:rsid w:val="00DC671B"/>
    <w:rsid w:val="00DD053E"/>
    <w:rsid w:val="00DD2314"/>
    <w:rsid w:val="00DD3062"/>
    <w:rsid w:val="00DD4FFF"/>
    <w:rsid w:val="00DE1638"/>
    <w:rsid w:val="00DE34E3"/>
    <w:rsid w:val="00DE4ED5"/>
    <w:rsid w:val="00DE76EC"/>
    <w:rsid w:val="00DF391F"/>
    <w:rsid w:val="00DF5420"/>
    <w:rsid w:val="00DF5D42"/>
    <w:rsid w:val="00DF5DFD"/>
    <w:rsid w:val="00E00D93"/>
    <w:rsid w:val="00E02461"/>
    <w:rsid w:val="00E03CF8"/>
    <w:rsid w:val="00E04C85"/>
    <w:rsid w:val="00E07FD1"/>
    <w:rsid w:val="00E12F14"/>
    <w:rsid w:val="00E168DF"/>
    <w:rsid w:val="00E1718D"/>
    <w:rsid w:val="00E17DD0"/>
    <w:rsid w:val="00E21AEE"/>
    <w:rsid w:val="00E255D3"/>
    <w:rsid w:val="00E40023"/>
    <w:rsid w:val="00E4239C"/>
    <w:rsid w:val="00E447EF"/>
    <w:rsid w:val="00E52491"/>
    <w:rsid w:val="00E545A0"/>
    <w:rsid w:val="00E60146"/>
    <w:rsid w:val="00E630CF"/>
    <w:rsid w:val="00E729C6"/>
    <w:rsid w:val="00E776FF"/>
    <w:rsid w:val="00E83460"/>
    <w:rsid w:val="00E969AC"/>
    <w:rsid w:val="00E9733D"/>
    <w:rsid w:val="00EA2792"/>
    <w:rsid w:val="00EB6E9F"/>
    <w:rsid w:val="00EB750E"/>
    <w:rsid w:val="00ED0A69"/>
    <w:rsid w:val="00EE6A16"/>
    <w:rsid w:val="00EE6E55"/>
    <w:rsid w:val="00EF199B"/>
    <w:rsid w:val="00EF49A5"/>
    <w:rsid w:val="00EF59CB"/>
    <w:rsid w:val="00EF5D7F"/>
    <w:rsid w:val="00EF6221"/>
    <w:rsid w:val="00EF74A5"/>
    <w:rsid w:val="00F028C7"/>
    <w:rsid w:val="00F12010"/>
    <w:rsid w:val="00F15C12"/>
    <w:rsid w:val="00F16400"/>
    <w:rsid w:val="00F21A7A"/>
    <w:rsid w:val="00F27F36"/>
    <w:rsid w:val="00F30487"/>
    <w:rsid w:val="00F3154C"/>
    <w:rsid w:val="00F336A0"/>
    <w:rsid w:val="00F40045"/>
    <w:rsid w:val="00F407B9"/>
    <w:rsid w:val="00F415CA"/>
    <w:rsid w:val="00F4232F"/>
    <w:rsid w:val="00F44749"/>
    <w:rsid w:val="00F45EA5"/>
    <w:rsid w:val="00F466AA"/>
    <w:rsid w:val="00F47D41"/>
    <w:rsid w:val="00F51340"/>
    <w:rsid w:val="00F52765"/>
    <w:rsid w:val="00F52AE0"/>
    <w:rsid w:val="00F55D1E"/>
    <w:rsid w:val="00F5725A"/>
    <w:rsid w:val="00F6103F"/>
    <w:rsid w:val="00F62745"/>
    <w:rsid w:val="00F661B7"/>
    <w:rsid w:val="00F66C4E"/>
    <w:rsid w:val="00F721D4"/>
    <w:rsid w:val="00F727A7"/>
    <w:rsid w:val="00F7390C"/>
    <w:rsid w:val="00F82014"/>
    <w:rsid w:val="00F821F4"/>
    <w:rsid w:val="00F82DEE"/>
    <w:rsid w:val="00F90506"/>
    <w:rsid w:val="00F908C2"/>
    <w:rsid w:val="00F932B1"/>
    <w:rsid w:val="00FA1072"/>
    <w:rsid w:val="00FA1E02"/>
    <w:rsid w:val="00FA22C1"/>
    <w:rsid w:val="00FA245F"/>
    <w:rsid w:val="00FA2AED"/>
    <w:rsid w:val="00FB12D0"/>
    <w:rsid w:val="00FB2BBD"/>
    <w:rsid w:val="00FB5ACD"/>
    <w:rsid w:val="00FB6BF1"/>
    <w:rsid w:val="00FC2164"/>
    <w:rsid w:val="00FC346F"/>
    <w:rsid w:val="00FC5C19"/>
    <w:rsid w:val="00FD1CD2"/>
    <w:rsid w:val="00FD41A9"/>
    <w:rsid w:val="00FD6562"/>
    <w:rsid w:val="00FE0E49"/>
    <w:rsid w:val="00FE223E"/>
    <w:rsid w:val="00FE541F"/>
    <w:rsid w:val="00FE597C"/>
    <w:rsid w:val="00FF040D"/>
    <w:rsid w:val="00FF7C1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schemas-GSKSiteLocations-com/fourthcoffee" w:name="flavor"/>
  <w:shapeDefaults>
    <o:shapedefaults v:ext="edit" spidmax="2050"/>
    <o:shapelayout v:ext="edit">
      <o:idmap v:ext="edit" data="2"/>
    </o:shapelayout>
  </w:shapeDefaults>
  <w:decimalSymbol w:val="."/>
  <w:listSeparator w:val=","/>
  <w14:docId w14:val="0E9507BB"/>
  <w15:chartTrackingRefBased/>
  <w15:docId w15:val="{9D7BAD3C-3B04-4914-87A0-543DE0FE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529"/>
    <w:rPr>
      <w:lang w:val="en-US" w:eastAsia="en-US"/>
    </w:rPr>
  </w:style>
  <w:style w:type="paragraph" w:styleId="Heading1">
    <w:name w:val="heading 1"/>
    <w:basedOn w:val="Normal"/>
    <w:next w:val="Normal"/>
    <w:qFormat/>
    <w:rsid w:val="00C20529"/>
    <w:pPr>
      <w:keepNext/>
      <w:tabs>
        <w:tab w:val="left" w:pos="567"/>
      </w:tabs>
      <w:outlineLvl w:val="0"/>
    </w:pPr>
    <w:rPr>
      <w:b/>
      <w:sz w:val="22"/>
    </w:rPr>
  </w:style>
  <w:style w:type="paragraph" w:styleId="Heading2">
    <w:name w:val="heading 2"/>
    <w:basedOn w:val="Normal"/>
    <w:next w:val="Normal"/>
    <w:qFormat/>
    <w:rsid w:val="00C20529"/>
    <w:pPr>
      <w:keepNext/>
      <w:suppressAutoHyphens/>
      <w:ind w:left="567" w:hanging="567"/>
      <w:outlineLvl w:val="1"/>
    </w:pPr>
    <w:rPr>
      <w:noProof/>
      <w:sz w:val="22"/>
    </w:rPr>
  </w:style>
  <w:style w:type="paragraph" w:styleId="Heading3">
    <w:name w:val="heading 3"/>
    <w:basedOn w:val="Normal"/>
    <w:next w:val="Normal"/>
    <w:qFormat/>
    <w:rsid w:val="00C20529"/>
    <w:pPr>
      <w:keepNext/>
      <w:keepLines/>
      <w:tabs>
        <w:tab w:val="left" w:pos="567"/>
      </w:tabs>
      <w:spacing w:before="120" w:after="80" w:line="260" w:lineRule="exact"/>
      <w:outlineLvl w:val="2"/>
    </w:pPr>
    <w:rPr>
      <w:b/>
      <w:kern w:val="28"/>
      <w:sz w:val="24"/>
    </w:rPr>
  </w:style>
  <w:style w:type="paragraph" w:styleId="Heading4">
    <w:name w:val="heading 4"/>
    <w:basedOn w:val="Normal"/>
    <w:next w:val="Normal"/>
    <w:qFormat/>
    <w:rsid w:val="00C20529"/>
    <w:pPr>
      <w:keepNext/>
      <w:tabs>
        <w:tab w:val="left" w:pos="567"/>
      </w:tabs>
      <w:suppressAutoHyphens/>
      <w:ind w:left="720" w:hanging="720"/>
      <w:outlineLvl w:val="3"/>
    </w:pPr>
    <w:rPr>
      <w:sz w:val="22"/>
      <w:lang w:val="fr-FR"/>
    </w:rPr>
  </w:style>
  <w:style w:type="paragraph" w:styleId="Heading5">
    <w:name w:val="heading 5"/>
    <w:basedOn w:val="Normal"/>
    <w:next w:val="Normal"/>
    <w:qFormat/>
    <w:rsid w:val="00C20529"/>
    <w:pPr>
      <w:keepNext/>
      <w:ind w:left="360"/>
      <w:outlineLvl w:val="4"/>
    </w:pPr>
    <w:rPr>
      <w:sz w:val="22"/>
      <w:lang w:val="fr-FR"/>
    </w:rPr>
  </w:style>
  <w:style w:type="paragraph" w:styleId="Heading6">
    <w:name w:val="heading 6"/>
    <w:basedOn w:val="Normal"/>
    <w:next w:val="Normal"/>
    <w:qFormat/>
    <w:rsid w:val="00C20529"/>
    <w:pPr>
      <w:keepNext/>
      <w:tabs>
        <w:tab w:val="left" w:pos="-720"/>
        <w:tab w:val="left" w:pos="567"/>
        <w:tab w:val="left" w:pos="4536"/>
      </w:tabs>
      <w:suppressAutoHyphens/>
      <w:spacing w:line="260" w:lineRule="exact"/>
      <w:outlineLvl w:val="5"/>
    </w:pPr>
    <w:rPr>
      <w:i/>
      <w:sz w:val="22"/>
      <w:lang w:val="en-GB"/>
    </w:rPr>
  </w:style>
  <w:style w:type="paragraph" w:styleId="Heading7">
    <w:name w:val="heading 7"/>
    <w:basedOn w:val="Normal"/>
    <w:next w:val="Normal"/>
    <w:qFormat/>
    <w:rsid w:val="00C20529"/>
    <w:pPr>
      <w:keepNext/>
      <w:tabs>
        <w:tab w:val="left" w:pos="-720"/>
        <w:tab w:val="left" w:pos="567"/>
        <w:tab w:val="left" w:pos="4536"/>
      </w:tabs>
      <w:suppressAutoHyphens/>
      <w:spacing w:line="260" w:lineRule="exact"/>
      <w:jc w:val="both"/>
      <w:outlineLvl w:val="6"/>
    </w:pPr>
    <w:rPr>
      <w:i/>
      <w:sz w:val="22"/>
      <w:lang w:val="en-GB"/>
    </w:rPr>
  </w:style>
  <w:style w:type="paragraph" w:styleId="Heading8">
    <w:name w:val="heading 8"/>
    <w:basedOn w:val="Normal"/>
    <w:next w:val="Normal"/>
    <w:qFormat/>
    <w:rsid w:val="00C20529"/>
    <w:pPr>
      <w:keepNext/>
      <w:suppressAutoHyphens/>
      <w:outlineLvl w:val="7"/>
    </w:pPr>
    <w:rPr>
      <w:sz w:val="22"/>
      <w:u w:val="single"/>
      <w:lang w:val="fr-FR"/>
    </w:rPr>
  </w:style>
  <w:style w:type="paragraph" w:styleId="Heading9">
    <w:name w:val="heading 9"/>
    <w:basedOn w:val="Normal"/>
    <w:next w:val="Normal"/>
    <w:qFormat/>
    <w:rsid w:val="00C20529"/>
    <w:pPr>
      <w:keepNext/>
      <w:tabs>
        <w:tab w:val="left" w:pos="567"/>
      </w:tabs>
      <w:ind w:left="360"/>
      <w:outlineLvl w:val="8"/>
    </w:pPr>
    <w:rPr>
      <w:i/>
      <w:sz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C20529"/>
    <w:rPr>
      <w:rFonts w:ascii="Courier New" w:hAnsi="Courier New"/>
    </w:rPr>
  </w:style>
  <w:style w:type="paragraph" w:styleId="FootnoteText">
    <w:name w:val="footnote text"/>
    <w:basedOn w:val="Normal"/>
    <w:semiHidden/>
    <w:rsid w:val="00C20529"/>
  </w:style>
  <w:style w:type="character" w:styleId="FootnoteReference">
    <w:name w:val="footnote reference"/>
    <w:semiHidden/>
    <w:rsid w:val="00C20529"/>
    <w:rPr>
      <w:vertAlign w:val="superscript"/>
    </w:rPr>
  </w:style>
  <w:style w:type="paragraph" w:customStyle="1" w:styleId="ZCom">
    <w:name w:val="Z_Com"/>
    <w:basedOn w:val="Normal"/>
    <w:next w:val="ZDGName"/>
    <w:rsid w:val="00C20529"/>
    <w:pPr>
      <w:ind w:right="85"/>
      <w:jc w:val="both"/>
    </w:pPr>
    <w:rPr>
      <w:rFonts w:ascii="Arial" w:hAnsi="Arial"/>
      <w:sz w:val="24"/>
      <w:lang w:val="da-DK"/>
    </w:rPr>
  </w:style>
  <w:style w:type="paragraph" w:customStyle="1" w:styleId="ZDGName">
    <w:name w:val="Z_DGName"/>
    <w:basedOn w:val="Normal"/>
    <w:rsid w:val="00C20529"/>
    <w:pPr>
      <w:ind w:right="85"/>
      <w:jc w:val="both"/>
    </w:pPr>
    <w:rPr>
      <w:rFonts w:ascii="Arial" w:hAnsi="Arial"/>
      <w:sz w:val="16"/>
      <w:lang w:val="da-DK"/>
    </w:rPr>
  </w:style>
  <w:style w:type="paragraph" w:customStyle="1" w:styleId="headtable9">
    <w:name w:val="head:table9"/>
    <w:basedOn w:val="Normal"/>
    <w:next w:val="Normal"/>
    <w:rsid w:val="00C20529"/>
    <w:pPr>
      <w:keepLines/>
      <w:tabs>
        <w:tab w:val="left" w:pos="1440"/>
        <w:tab w:val="left" w:pos="2880"/>
        <w:tab w:val="left" w:pos="3600"/>
        <w:tab w:val="left" w:pos="4320"/>
        <w:tab w:val="left" w:pos="5040"/>
        <w:tab w:val="left" w:pos="5760"/>
        <w:tab w:val="left" w:pos="6480"/>
        <w:tab w:val="left" w:pos="7200"/>
        <w:tab w:val="left" w:pos="7920"/>
      </w:tabs>
      <w:ind w:left="864" w:hanging="864"/>
      <w:jc w:val="both"/>
    </w:pPr>
    <w:rPr>
      <w:b/>
      <w:sz w:val="18"/>
    </w:rPr>
  </w:style>
  <w:style w:type="paragraph" w:customStyle="1" w:styleId="cellcent9">
    <w:name w:val="cell:cent9"/>
    <w:basedOn w:val="Normal"/>
    <w:next w:val="Normal"/>
    <w:rsid w:val="00C20529"/>
    <w:pPr>
      <w:spacing w:after="40"/>
      <w:jc w:val="center"/>
    </w:pPr>
    <w:rPr>
      <w:sz w:val="18"/>
    </w:rPr>
  </w:style>
  <w:style w:type="paragraph" w:customStyle="1" w:styleId="cellleft9">
    <w:name w:val="cell:left9"/>
    <w:basedOn w:val="Normal"/>
    <w:next w:val="Normal"/>
    <w:rsid w:val="00C2052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40"/>
    </w:pPr>
    <w:rPr>
      <w:sz w:val="18"/>
    </w:rPr>
  </w:style>
  <w:style w:type="paragraph" w:customStyle="1" w:styleId="cellftnote">
    <w:name w:val="cell:ftnote"/>
    <w:basedOn w:val="Normal"/>
    <w:next w:val="Normal"/>
    <w:rsid w:val="00C20529"/>
    <w:pPr>
      <w:tabs>
        <w:tab w:val="left" w:pos="360"/>
        <w:tab w:val="left" w:pos="720"/>
        <w:tab w:val="left" w:pos="1080"/>
        <w:tab w:val="left" w:pos="1440"/>
        <w:tab w:val="left" w:pos="1800"/>
        <w:tab w:val="left" w:pos="2160"/>
        <w:tab w:val="left" w:pos="2520"/>
        <w:tab w:val="left" w:pos="2880"/>
      </w:tabs>
      <w:spacing w:after="40"/>
      <w:ind w:left="360" w:hanging="360"/>
    </w:pPr>
    <w:rPr>
      <w:sz w:val="18"/>
    </w:rPr>
  </w:style>
  <w:style w:type="paragraph" w:customStyle="1" w:styleId="toa">
    <w:name w:val="toa"/>
    <w:basedOn w:val="Normal"/>
    <w:rsid w:val="00C20529"/>
    <w:pPr>
      <w:tabs>
        <w:tab w:val="left" w:pos="9000"/>
        <w:tab w:val="right" w:pos="9360"/>
      </w:tabs>
      <w:suppressAutoHyphens/>
    </w:pPr>
    <w:rPr>
      <w:rFonts w:ascii="Courier" w:hAnsi="Courier"/>
      <w:sz w:val="24"/>
    </w:rPr>
  </w:style>
  <w:style w:type="character" w:customStyle="1" w:styleId="EquationCaption">
    <w:name w:val="_Equation Caption"/>
    <w:rsid w:val="00C20529"/>
  </w:style>
  <w:style w:type="paragraph" w:styleId="EndnoteText">
    <w:name w:val="endnote text"/>
    <w:basedOn w:val="Normal"/>
    <w:semiHidden/>
    <w:rsid w:val="00C20529"/>
    <w:pPr>
      <w:tabs>
        <w:tab w:val="left" w:pos="567"/>
      </w:tabs>
    </w:pPr>
    <w:rPr>
      <w:sz w:val="22"/>
      <w:lang w:val="en-GB"/>
    </w:rPr>
  </w:style>
  <w:style w:type="paragraph" w:styleId="BodyText">
    <w:name w:val="Body Text"/>
    <w:basedOn w:val="Normal"/>
    <w:rsid w:val="00C20529"/>
    <w:pPr>
      <w:tabs>
        <w:tab w:val="left" w:pos="567"/>
      </w:tabs>
      <w:spacing w:line="260" w:lineRule="exact"/>
    </w:pPr>
    <w:rPr>
      <w:b/>
      <w:i/>
      <w:sz w:val="22"/>
      <w:lang w:val="en-GB"/>
    </w:rPr>
  </w:style>
  <w:style w:type="paragraph" w:styleId="Header">
    <w:name w:val="header"/>
    <w:basedOn w:val="Normal"/>
    <w:rsid w:val="00C20529"/>
    <w:pPr>
      <w:tabs>
        <w:tab w:val="left" w:pos="567"/>
        <w:tab w:val="center" w:pos="4153"/>
        <w:tab w:val="right" w:pos="8306"/>
      </w:tabs>
    </w:pPr>
    <w:rPr>
      <w:rFonts w:ascii="Helvetica" w:hAnsi="Helvetica"/>
      <w:lang w:val="en-GB"/>
    </w:rPr>
  </w:style>
  <w:style w:type="character" w:styleId="PageNumber">
    <w:name w:val="page number"/>
    <w:basedOn w:val="DefaultParagraphFont"/>
    <w:rsid w:val="00C20529"/>
  </w:style>
  <w:style w:type="paragraph" w:styleId="Footer">
    <w:name w:val="footer"/>
    <w:basedOn w:val="Normal"/>
    <w:rsid w:val="00C20529"/>
    <w:pPr>
      <w:tabs>
        <w:tab w:val="left" w:pos="567"/>
        <w:tab w:val="center" w:pos="4536"/>
        <w:tab w:val="center" w:pos="8930"/>
      </w:tabs>
    </w:pPr>
    <w:rPr>
      <w:rFonts w:ascii="Helvetica" w:hAnsi="Helvetica"/>
      <w:sz w:val="16"/>
      <w:lang w:val="en-GB"/>
    </w:rPr>
  </w:style>
  <w:style w:type="paragraph" w:styleId="BodyText2">
    <w:name w:val="Body Text 2"/>
    <w:basedOn w:val="Normal"/>
    <w:rsid w:val="00C20529"/>
    <w:pPr>
      <w:widowControl w:val="0"/>
    </w:pPr>
    <w:rPr>
      <w:sz w:val="22"/>
    </w:rPr>
  </w:style>
  <w:style w:type="paragraph" w:styleId="BodyTextIndent">
    <w:name w:val="Body Text Indent"/>
    <w:basedOn w:val="Normal"/>
    <w:rsid w:val="00C20529"/>
    <w:pPr>
      <w:suppressAutoHyphens/>
      <w:ind w:left="567" w:hanging="567"/>
    </w:pPr>
    <w:rPr>
      <w:b/>
      <w:sz w:val="22"/>
      <w:lang w:val="fr-FR"/>
    </w:rPr>
  </w:style>
  <w:style w:type="paragraph" w:styleId="BodyText3">
    <w:name w:val="Body Text 3"/>
    <w:basedOn w:val="Normal"/>
    <w:rsid w:val="00C20529"/>
    <w:pPr>
      <w:tabs>
        <w:tab w:val="left" w:pos="0"/>
        <w:tab w:val="left" w:pos="567"/>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s>
    </w:pPr>
    <w:rPr>
      <w:color w:val="000000"/>
      <w:sz w:val="22"/>
      <w:lang w:val="fr-FR"/>
    </w:rPr>
  </w:style>
  <w:style w:type="paragraph" w:customStyle="1" w:styleId="western">
    <w:name w:val="western"/>
    <w:basedOn w:val="Normal"/>
    <w:rsid w:val="00C20529"/>
    <w:pPr>
      <w:suppressAutoHyphens/>
      <w:spacing w:before="100" w:after="100" w:line="260" w:lineRule="atLeast"/>
      <w:jc w:val="both"/>
    </w:pPr>
    <w:rPr>
      <w:b/>
      <w:sz w:val="22"/>
      <w:lang w:val="en-GB"/>
    </w:rPr>
  </w:style>
  <w:style w:type="character" w:styleId="CommentReference">
    <w:name w:val="annotation reference"/>
    <w:semiHidden/>
    <w:rsid w:val="00C20529"/>
    <w:rPr>
      <w:sz w:val="16"/>
      <w:szCs w:val="16"/>
    </w:rPr>
  </w:style>
  <w:style w:type="paragraph" w:styleId="CommentText">
    <w:name w:val="annotation text"/>
    <w:basedOn w:val="Normal"/>
    <w:semiHidden/>
    <w:rsid w:val="00C20529"/>
  </w:style>
  <w:style w:type="paragraph" w:customStyle="1" w:styleId="EMEATableLeft">
    <w:name w:val="EMEA Table Left"/>
    <w:basedOn w:val="Normal"/>
    <w:rsid w:val="00C20529"/>
    <w:pPr>
      <w:keepNext/>
      <w:keepLines/>
    </w:pPr>
    <w:rPr>
      <w:sz w:val="22"/>
    </w:rPr>
  </w:style>
  <w:style w:type="paragraph" w:customStyle="1" w:styleId="Uberschrift2">
    <w:name w:val="Uberschrift 2"/>
    <w:basedOn w:val="Normal"/>
    <w:rsid w:val="00C20529"/>
    <w:pPr>
      <w:keepNext/>
      <w:widowControl w:val="0"/>
      <w:tabs>
        <w:tab w:val="left" w:pos="567"/>
      </w:tabs>
      <w:spacing w:before="240" w:after="120"/>
    </w:pPr>
    <w:rPr>
      <w:rFonts w:ascii="Courier" w:hAnsi="Courier"/>
      <w:b/>
      <w:kern w:val="28"/>
      <w:sz w:val="22"/>
      <w:lang w:val="en-GB"/>
    </w:rPr>
  </w:style>
  <w:style w:type="paragraph" w:customStyle="1" w:styleId="amend">
    <w:name w:val="amend"/>
    <w:rsid w:val="00C20529"/>
    <w:pPr>
      <w:widowControl w:val="0"/>
    </w:pPr>
    <w:rPr>
      <w:noProof/>
      <w:sz w:val="22"/>
      <w:lang w:val="en-GB" w:eastAsia="en-US"/>
    </w:rPr>
  </w:style>
  <w:style w:type="paragraph" w:customStyle="1" w:styleId="BalloonText1">
    <w:name w:val="Balloon Text1"/>
    <w:basedOn w:val="Normal"/>
    <w:semiHidden/>
    <w:rsid w:val="00C20529"/>
    <w:rPr>
      <w:rFonts w:ascii="Tahoma" w:hAnsi="Tahoma" w:cs="Tahoma"/>
      <w:sz w:val="16"/>
      <w:szCs w:val="16"/>
    </w:rPr>
  </w:style>
  <w:style w:type="character" w:styleId="Hyperlink">
    <w:name w:val="Hyperlink"/>
    <w:rsid w:val="009C2458"/>
    <w:rPr>
      <w:color w:val="0000FF"/>
      <w:u w:val="single"/>
    </w:rPr>
  </w:style>
  <w:style w:type="paragraph" w:styleId="BalloonText">
    <w:name w:val="Balloon Text"/>
    <w:basedOn w:val="Normal"/>
    <w:semiHidden/>
    <w:rsid w:val="003866EA"/>
    <w:rPr>
      <w:rFonts w:ascii="Tahoma" w:hAnsi="Tahoma" w:cs="Tahoma"/>
      <w:sz w:val="16"/>
      <w:szCs w:val="16"/>
    </w:rPr>
  </w:style>
  <w:style w:type="paragraph" w:customStyle="1" w:styleId="titleA">
    <w:name w:val="titleA"/>
    <w:basedOn w:val="Normal"/>
    <w:rsid w:val="006E68A6"/>
    <w:pPr>
      <w:suppressAutoHyphens/>
      <w:jc w:val="center"/>
    </w:pPr>
    <w:rPr>
      <w:b/>
      <w:sz w:val="22"/>
      <w:szCs w:val="22"/>
      <w:lang w:val="fr-FR"/>
    </w:rPr>
  </w:style>
  <w:style w:type="paragraph" w:customStyle="1" w:styleId="titleB">
    <w:name w:val="titleB"/>
    <w:basedOn w:val="Normal"/>
    <w:rsid w:val="006E68A6"/>
    <w:pPr>
      <w:ind w:left="567" w:hanging="567"/>
    </w:pPr>
    <w:rPr>
      <w:b/>
      <w:sz w:val="22"/>
      <w:szCs w:val="22"/>
      <w:lang w:val="fr-FR"/>
    </w:rPr>
  </w:style>
  <w:style w:type="table" w:styleId="TableGrid">
    <w:name w:val="Table Grid"/>
    <w:basedOn w:val="TableNormal"/>
    <w:rsid w:val="00D025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E83460"/>
    <w:rPr>
      <w:color w:val="800080"/>
      <w:u w:val="single"/>
    </w:rPr>
  </w:style>
  <w:style w:type="paragraph" w:customStyle="1" w:styleId="Default">
    <w:name w:val="Default"/>
    <w:rsid w:val="001427AB"/>
    <w:pPr>
      <w:autoSpaceDE w:val="0"/>
      <w:autoSpaceDN w:val="0"/>
      <w:adjustRightInd w:val="0"/>
      <w:snapToGrid w:val="0"/>
    </w:pPr>
    <w:rPr>
      <w:rFonts w:ascii="EUAlbertina" w:hAnsi="EUAlbertina" w:cs="EUAlbertina"/>
      <w:snapToGrid w:val="0"/>
      <w:color w:val="000000"/>
      <w:sz w:val="24"/>
      <w:szCs w:val="24"/>
      <w:lang w:val="en-US" w:eastAsia="en-US"/>
    </w:rPr>
  </w:style>
  <w:style w:type="paragraph" w:customStyle="1" w:styleId="BodytextAgency">
    <w:name w:val="Body text (Agency)"/>
    <w:basedOn w:val="Normal"/>
    <w:rsid w:val="00CE49CA"/>
    <w:pPr>
      <w:spacing w:after="140" w:line="280" w:lineRule="atLeast"/>
    </w:pPr>
    <w:rPr>
      <w:rFonts w:ascii="Verdana" w:hAnsi="Verdana"/>
      <w:snapToGrid w:val="0"/>
      <w:sz w:val="18"/>
      <w:lang w:val="en-GB"/>
    </w:rPr>
  </w:style>
  <w:style w:type="paragraph" w:customStyle="1" w:styleId="1">
    <w:name w:val="1"/>
    <w:basedOn w:val="Normal"/>
    <w:qFormat/>
    <w:rsid w:val="00A51612"/>
    <w:pPr>
      <w:suppressAutoHyphens/>
      <w:jc w:val="center"/>
    </w:pPr>
    <w:rPr>
      <w:b/>
      <w:sz w:val="22"/>
      <w:szCs w:val="22"/>
      <w:lang w:val="fr-FR"/>
    </w:rPr>
  </w:style>
  <w:style w:type="paragraph" w:customStyle="1" w:styleId="2">
    <w:name w:val="2"/>
    <w:basedOn w:val="titleB"/>
    <w:qFormat/>
    <w:rsid w:val="00A51612"/>
  </w:style>
  <w:style w:type="paragraph" w:customStyle="1" w:styleId="3">
    <w:name w:val="3"/>
    <w:basedOn w:val="titleB"/>
    <w:qFormat/>
    <w:rsid w:val="00A51612"/>
  </w:style>
  <w:style w:type="paragraph" w:customStyle="1" w:styleId="4">
    <w:name w:val="4"/>
    <w:basedOn w:val="titleB"/>
    <w:qFormat/>
    <w:rsid w:val="00A51612"/>
  </w:style>
  <w:style w:type="paragraph" w:customStyle="1" w:styleId="5">
    <w:name w:val="5"/>
    <w:basedOn w:val="Normal"/>
    <w:qFormat/>
    <w:rsid w:val="00A51612"/>
    <w:pPr>
      <w:ind w:left="567" w:hanging="567"/>
    </w:pPr>
    <w:rPr>
      <w:b/>
      <w:sz w:val="22"/>
      <w:szCs w:val="22"/>
      <w:lang w:val="fr-BE"/>
    </w:rPr>
  </w:style>
  <w:style w:type="paragraph" w:customStyle="1" w:styleId="6">
    <w:name w:val="6"/>
    <w:basedOn w:val="titleA"/>
    <w:qFormat/>
    <w:rsid w:val="00A51612"/>
  </w:style>
  <w:style w:type="paragraph" w:customStyle="1" w:styleId="7">
    <w:name w:val="7"/>
    <w:basedOn w:val="titleA"/>
    <w:qFormat/>
    <w:rsid w:val="00A51612"/>
  </w:style>
  <w:style w:type="paragraph" w:styleId="Revision">
    <w:name w:val="Revision"/>
    <w:hidden/>
    <w:uiPriority w:val="99"/>
    <w:semiHidden/>
    <w:rsid w:val="00B369EC"/>
    <w:rPr>
      <w:lang w:val="en-US" w:eastAsia="en-US"/>
    </w:rPr>
  </w:style>
  <w:style w:type="character" w:styleId="UnresolvedMention">
    <w:name w:val="Unresolved Mention"/>
    <w:basedOn w:val="DefaultParagraphFont"/>
    <w:uiPriority w:val="99"/>
    <w:semiHidden/>
    <w:unhideWhenUsed/>
    <w:rsid w:val="00B828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93223">
      <w:bodyDiv w:val="1"/>
      <w:marLeft w:val="0"/>
      <w:marRight w:val="0"/>
      <w:marTop w:val="0"/>
      <w:marBottom w:val="0"/>
      <w:divBdr>
        <w:top w:val="none" w:sz="0" w:space="0" w:color="auto"/>
        <w:left w:val="none" w:sz="0" w:space="0" w:color="auto"/>
        <w:bottom w:val="none" w:sz="0" w:space="0" w:color="auto"/>
        <w:right w:val="none" w:sz="0" w:space="0" w:color="auto"/>
      </w:divBdr>
    </w:div>
    <w:div w:id="83231400">
      <w:bodyDiv w:val="1"/>
      <w:marLeft w:val="0"/>
      <w:marRight w:val="0"/>
      <w:marTop w:val="0"/>
      <w:marBottom w:val="0"/>
      <w:divBdr>
        <w:top w:val="none" w:sz="0" w:space="0" w:color="auto"/>
        <w:left w:val="none" w:sz="0" w:space="0" w:color="auto"/>
        <w:bottom w:val="none" w:sz="0" w:space="0" w:color="auto"/>
        <w:right w:val="none" w:sz="0" w:space="0" w:color="auto"/>
      </w:divBdr>
    </w:div>
    <w:div w:id="196552546">
      <w:bodyDiv w:val="1"/>
      <w:marLeft w:val="0"/>
      <w:marRight w:val="0"/>
      <w:marTop w:val="0"/>
      <w:marBottom w:val="0"/>
      <w:divBdr>
        <w:top w:val="none" w:sz="0" w:space="0" w:color="auto"/>
        <w:left w:val="none" w:sz="0" w:space="0" w:color="auto"/>
        <w:bottom w:val="none" w:sz="0" w:space="0" w:color="auto"/>
        <w:right w:val="none" w:sz="0" w:space="0" w:color="auto"/>
      </w:divBdr>
    </w:div>
    <w:div w:id="295454539">
      <w:bodyDiv w:val="1"/>
      <w:marLeft w:val="0"/>
      <w:marRight w:val="0"/>
      <w:marTop w:val="0"/>
      <w:marBottom w:val="0"/>
      <w:divBdr>
        <w:top w:val="none" w:sz="0" w:space="0" w:color="auto"/>
        <w:left w:val="none" w:sz="0" w:space="0" w:color="auto"/>
        <w:bottom w:val="none" w:sz="0" w:space="0" w:color="auto"/>
        <w:right w:val="none" w:sz="0" w:space="0" w:color="auto"/>
      </w:divBdr>
    </w:div>
    <w:div w:id="418257714">
      <w:bodyDiv w:val="1"/>
      <w:marLeft w:val="0"/>
      <w:marRight w:val="0"/>
      <w:marTop w:val="0"/>
      <w:marBottom w:val="0"/>
      <w:divBdr>
        <w:top w:val="none" w:sz="0" w:space="0" w:color="auto"/>
        <w:left w:val="none" w:sz="0" w:space="0" w:color="auto"/>
        <w:bottom w:val="none" w:sz="0" w:space="0" w:color="auto"/>
        <w:right w:val="none" w:sz="0" w:space="0" w:color="auto"/>
      </w:divBdr>
    </w:div>
    <w:div w:id="427384383">
      <w:bodyDiv w:val="1"/>
      <w:marLeft w:val="0"/>
      <w:marRight w:val="0"/>
      <w:marTop w:val="0"/>
      <w:marBottom w:val="0"/>
      <w:divBdr>
        <w:top w:val="none" w:sz="0" w:space="0" w:color="auto"/>
        <w:left w:val="none" w:sz="0" w:space="0" w:color="auto"/>
        <w:bottom w:val="none" w:sz="0" w:space="0" w:color="auto"/>
        <w:right w:val="none" w:sz="0" w:space="0" w:color="auto"/>
      </w:divBdr>
    </w:div>
    <w:div w:id="428282097">
      <w:bodyDiv w:val="1"/>
      <w:marLeft w:val="0"/>
      <w:marRight w:val="0"/>
      <w:marTop w:val="0"/>
      <w:marBottom w:val="0"/>
      <w:divBdr>
        <w:top w:val="none" w:sz="0" w:space="0" w:color="auto"/>
        <w:left w:val="none" w:sz="0" w:space="0" w:color="auto"/>
        <w:bottom w:val="none" w:sz="0" w:space="0" w:color="auto"/>
        <w:right w:val="none" w:sz="0" w:space="0" w:color="auto"/>
      </w:divBdr>
    </w:div>
    <w:div w:id="456340205">
      <w:bodyDiv w:val="1"/>
      <w:marLeft w:val="0"/>
      <w:marRight w:val="0"/>
      <w:marTop w:val="0"/>
      <w:marBottom w:val="0"/>
      <w:divBdr>
        <w:top w:val="none" w:sz="0" w:space="0" w:color="auto"/>
        <w:left w:val="none" w:sz="0" w:space="0" w:color="auto"/>
        <w:bottom w:val="none" w:sz="0" w:space="0" w:color="auto"/>
        <w:right w:val="none" w:sz="0" w:space="0" w:color="auto"/>
      </w:divBdr>
    </w:div>
    <w:div w:id="734740823">
      <w:bodyDiv w:val="1"/>
      <w:marLeft w:val="0"/>
      <w:marRight w:val="0"/>
      <w:marTop w:val="0"/>
      <w:marBottom w:val="0"/>
      <w:divBdr>
        <w:top w:val="none" w:sz="0" w:space="0" w:color="auto"/>
        <w:left w:val="none" w:sz="0" w:space="0" w:color="auto"/>
        <w:bottom w:val="none" w:sz="0" w:space="0" w:color="auto"/>
        <w:right w:val="none" w:sz="0" w:space="0" w:color="auto"/>
      </w:divBdr>
    </w:div>
    <w:div w:id="840856349">
      <w:bodyDiv w:val="1"/>
      <w:marLeft w:val="0"/>
      <w:marRight w:val="0"/>
      <w:marTop w:val="0"/>
      <w:marBottom w:val="0"/>
      <w:divBdr>
        <w:top w:val="none" w:sz="0" w:space="0" w:color="auto"/>
        <w:left w:val="none" w:sz="0" w:space="0" w:color="auto"/>
        <w:bottom w:val="none" w:sz="0" w:space="0" w:color="auto"/>
        <w:right w:val="none" w:sz="0" w:space="0" w:color="auto"/>
      </w:divBdr>
    </w:div>
    <w:div w:id="1073047000">
      <w:bodyDiv w:val="1"/>
      <w:marLeft w:val="0"/>
      <w:marRight w:val="0"/>
      <w:marTop w:val="0"/>
      <w:marBottom w:val="0"/>
      <w:divBdr>
        <w:top w:val="none" w:sz="0" w:space="0" w:color="auto"/>
        <w:left w:val="none" w:sz="0" w:space="0" w:color="auto"/>
        <w:bottom w:val="none" w:sz="0" w:space="0" w:color="auto"/>
        <w:right w:val="none" w:sz="0" w:space="0" w:color="auto"/>
      </w:divBdr>
    </w:div>
    <w:div w:id="1101225685">
      <w:bodyDiv w:val="1"/>
      <w:marLeft w:val="0"/>
      <w:marRight w:val="0"/>
      <w:marTop w:val="0"/>
      <w:marBottom w:val="0"/>
      <w:divBdr>
        <w:top w:val="none" w:sz="0" w:space="0" w:color="auto"/>
        <w:left w:val="none" w:sz="0" w:space="0" w:color="auto"/>
        <w:bottom w:val="none" w:sz="0" w:space="0" w:color="auto"/>
        <w:right w:val="none" w:sz="0" w:space="0" w:color="auto"/>
      </w:divBdr>
    </w:div>
    <w:div w:id="1331910898">
      <w:bodyDiv w:val="1"/>
      <w:marLeft w:val="0"/>
      <w:marRight w:val="0"/>
      <w:marTop w:val="0"/>
      <w:marBottom w:val="0"/>
      <w:divBdr>
        <w:top w:val="none" w:sz="0" w:space="0" w:color="auto"/>
        <w:left w:val="none" w:sz="0" w:space="0" w:color="auto"/>
        <w:bottom w:val="none" w:sz="0" w:space="0" w:color="auto"/>
        <w:right w:val="none" w:sz="0" w:space="0" w:color="auto"/>
      </w:divBdr>
    </w:div>
    <w:div w:id="1402367401">
      <w:bodyDiv w:val="1"/>
      <w:marLeft w:val="0"/>
      <w:marRight w:val="0"/>
      <w:marTop w:val="0"/>
      <w:marBottom w:val="0"/>
      <w:divBdr>
        <w:top w:val="none" w:sz="0" w:space="0" w:color="auto"/>
        <w:left w:val="none" w:sz="0" w:space="0" w:color="auto"/>
        <w:bottom w:val="none" w:sz="0" w:space="0" w:color="auto"/>
        <w:right w:val="none" w:sz="0" w:space="0" w:color="auto"/>
      </w:divBdr>
    </w:div>
    <w:div w:id="1579099242">
      <w:bodyDiv w:val="1"/>
      <w:marLeft w:val="0"/>
      <w:marRight w:val="0"/>
      <w:marTop w:val="0"/>
      <w:marBottom w:val="0"/>
      <w:divBdr>
        <w:top w:val="none" w:sz="0" w:space="0" w:color="auto"/>
        <w:left w:val="none" w:sz="0" w:space="0" w:color="auto"/>
        <w:bottom w:val="none" w:sz="0" w:space="0" w:color="auto"/>
        <w:right w:val="none" w:sz="0" w:space="0" w:color="auto"/>
      </w:divBdr>
    </w:div>
    <w:div w:id="1587882642">
      <w:bodyDiv w:val="1"/>
      <w:marLeft w:val="0"/>
      <w:marRight w:val="0"/>
      <w:marTop w:val="0"/>
      <w:marBottom w:val="0"/>
      <w:divBdr>
        <w:top w:val="none" w:sz="0" w:space="0" w:color="auto"/>
        <w:left w:val="none" w:sz="0" w:space="0" w:color="auto"/>
        <w:bottom w:val="none" w:sz="0" w:space="0" w:color="auto"/>
        <w:right w:val="none" w:sz="0" w:space="0" w:color="auto"/>
      </w:divBdr>
    </w:div>
    <w:div w:id="1635524702">
      <w:bodyDiv w:val="1"/>
      <w:marLeft w:val="0"/>
      <w:marRight w:val="0"/>
      <w:marTop w:val="0"/>
      <w:marBottom w:val="0"/>
      <w:divBdr>
        <w:top w:val="none" w:sz="0" w:space="0" w:color="auto"/>
        <w:left w:val="none" w:sz="0" w:space="0" w:color="auto"/>
        <w:bottom w:val="none" w:sz="0" w:space="0" w:color="auto"/>
        <w:right w:val="none" w:sz="0" w:space="0" w:color="auto"/>
      </w:divBdr>
    </w:div>
    <w:div w:id="1690838764">
      <w:bodyDiv w:val="1"/>
      <w:marLeft w:val="0"/>
      <w:marRight w:val="0"/>
      <w:marTop w:val="0"/>
      <w:marBottom w:val="0"/>
      <w:divBdr>
        <w:top w:val="none" w:sz="0" w:space="0" w:color="auto"/>
        <w:left w:val="none" w:sz="0" w:space="0" w:color="auto"/>
        <w:bottom w:val="none" w:sz="0" w:space="0" w:color="auto"/>
        <w:right w:val="none" w:sz="0" w:space="0" w:color="auto"/>
      </w:divBdr>
    </w:div>
    <w:div w:id="1740321209">
      <w:bodyDiv w:val="1"/>
      <w:marLeft w:val="0"/>
      <w:marRight w:val="0"/>
      <w:marTop w:val="0"/>
      <w:marBottom w:val="0"/>
      <w:divBdr>
        <w:top w:val="none" w:sz="0" w:space="0" w:color="auto"/>
        <w:left w:val="none" w:sz="0" w:space="0" w:color="auto"/>
        <w:bottom w:val="none" w:sz="0" w:space="0" w:color="auto"/>
        <w:right w:val="none" w:sz="0" w:space="0" w:color="auto"/>
      </w:divBdr>
    </w:div>
    <w:div w:id="1888685285">
      <w:bodyDiv w:val="1"/>
      <w:marLeft w:val="0"/>
      <w:marRight w:val="0"/>
      <w:marTop w:val="0"/>
      <w:marBottom w:val="0"/>
      <w:divBdr>
        <w:top w:val="none" w:sz="0" w:space="0" w:color="auto"/>
        <w:left w:val="none" w:sz="0" w:space="0" w:color="auto"/>
        <w:bottom w:val="none" w:sz="0" w:space="0" w:color="auto"/>
        <w:right w:val="none" w:sz="0" w:space="0" w:color="auto"/>
      </w:divBdr>
    </w:div>
    <w:div w:id="197270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ptifibatide-accord"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e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emea.europa.eu/" TargetMode="External"/><Relationship Id="rId23" Type="http://schemas.openxmlformats.org/officeDocument/2006/relationships/customXml" Target="../customXml/item2.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en/medicines/human/EPAR/eptifibatide-accord"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EMADOC-1700519818-2107063</_dlc_DocId>
    <_dlc_DocIdUrl xmlns="a034c160-bfb7-45f5-8632-2eb7e0508071">
      <Url>https://euema.sharepoint.com/sites/CRM/_layouts/15/DocIdRedir.aspx?ID=EMADOC-1700519818-2107063</Url>
      <Description>EMADOC-1700519818-2107063</Description>
    </_dlc_DocIdUrl>
  </documentManagement>
</p:properties>
</file>

<file path=customXml/itemProps1.xml><?xml version="1.0" encoding="utf-8"?>
<ds:datastoreItem xmlns:ds="http://schemas.openxmlformats.org/officeDocument/2006/customXml" ds:itemID="{9C17A2F5-4AFA-43F3-BB7F-800F7A6E6408}">
  <ds:schemaRefs>
    <ds:schemaRef ds:uri="http://schemas.openxmlformats.org/officeDocument/2006/bibliography"/>
  </ds:schemaRefs>
</ds:datastoreItem>
</file>

<file path=customXml/itemProps2.xml><?xml version="1.0" encoding="utf-8"?>
<ds:datastoreItem xmlns:ds="http://schemas.openxmlformats.org/officeDocument/2006/customXml" ds:itemID="{247ABDFD-57DF-4242-9E5E-9EAD6B5C2881}"/>
</file>

<file path=customXml/itemProps3.xml><?xml version="1.0" encoding="utf-8"?>
<ds:datastoreItem xmlns:ds="http://schemas.openxmlformats.org/officeDocument/2006/customXml" ds:itemID="{7144FC41-3836-46E9-BFC9-CC449C2F4F48}"/>
</file>

<file path=customXml/itemProps4.xml><?xml version="1.0" encoding="utf-8"?>
<ds:datastoreItem xmlns:ds="http://schemas.openxmlformats.org/officeDocument/2006/customXml" ds:itemID="{3419FF73-E34E-4AFB-BF48-63B0B64C2EA5}"/>
</file>

<file path=customXml/itemProps5.xml><?xml version="1.0" encoding="utf-8"?>
<ds:datastoreItem xmlns:ds="http://schemas.openxmlformats.org/officeDocument/2006/customXml" ds:itemID="{F0C01AC4-8432-4A9C-8494-F7F494442366}"/>
</file>

<file path=docProps/app.xml><?xml version="1.0" encoding="utf-8"?>
<Properties xmlns="http://schemas.openxmlformats.org/officeDocument/2006/extended-properties" xmlns:vt="http://schemas.openxmlformats.org/officeDocument/2006/docPropsVTypes">
  <Template>Normal.dotm</Template>
  <TotalTime>11</TotalTime>
  <Pages>51</Pages>
  <Words>18947</Words>
  <Characters>108002</Characters>
  <Application>Microsoft Office Word</Application>
  <DocSecurity>0</DocSecurity>
  <Lines>900</Lines>
  <Paragraphs>253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Eptifibatide Accord, INN-eptifibatide</vt:lpstr>
      <vt:lpstr>Eptifibatide Accord, INN-eptifibatide</vt:lpstr>
    </vt:vector>
  </TitlesOfParts>
  <Company>GlaxoSmithKline</Company>
  <LinksUpToDate>false</LinksUpToDate>
  <CharactersWithSpaces>126696</CharactersWithSpaces>
  <SharedDoc>false</SharedDoc>
  <HLinks>
    <vt:vector size="48" baseType="variant">
      <vt:variant>
        <vt:i4>3407968</vt:i4>
      </vt:variant>
      <vt:variant>
        <vt:i4>21</vt:i4>
      </vt:variant>
      <vt:variant>
        <vt:i4>0</vt:i4>
      </vt:variant>
      <vt:variant>
        <vt:i4>5</vt:i4>
      </vt:variant>
      <vt:variant>
        <vt:lpwstr>http://www.emea.europa.eu/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3407968</vt:i4>
      </vt:variant>
      <vt:variant>
        <vt:i4>15</vt:i4>
      </vt:variant>
      <vt:variant>
        <vt:i4>0</vt:i4>
      </vt:variant>
      <vt:variant>
        <vt:i4>5</vt:i4>
      </vt:variant>
      <vt:variant>
        <vt:lpwstr>http://www.emea.europa.eu/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Eptifibatide Accord: EPAR – Product information - tracked changes</dc:title>
  <dc:subject>EPAR</dc:subject>
  <dc:creator>CHMP</dc:creator>
  <cp:keywords/>
  <cp:lastModifiedBy>MAH review_PB</cp:lastModifiedBy>
  <cp:revision>17</cp:revision>
  <cp:lastPrinted>2013-07-16T05:15:00Z</cp:lastPrinted>
  <dcterms:created xsi:type="dcterms:W3CDTF">2022-03-21T09:26:00Z</dcterms:created>
  <dcterms:modified xsi:type="dcterms:W3CDTF">2025-04-30T05:03:00Z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spcx</vt:lpwstr>
  </property>
  <property fmtid="{D5CDD505-2E9C-101B-9397-08002B2CF9AE}" pid="6" name="EMEADocRefFull">
    <vt:lpwstr>EMEA/17764/02/fr</vt:lpwstr>
  </property>
  <property fmtid="{D5CDD505-2E9C-101B-9397-08002B2CF9AE}" pid="7" name="EMEADocRefPart0">
    <vt:lpwstr>EMEA</vt:lpwstr>
  </property>
  <property fmtid="{D5CDD505-2E9C-101B-9397-08002B2CF9AE}" pid="8" name="EMEADocRefPart1">
    <vt:lpwstr/>
  </property>
  <property fmtid="{D5CDD505-2E9C-101B-9397-08002B2CF9AE}" pid="9" name="EMEADocRefPart2">
    <vt:lpwstr/>
  </property>
  <property fmtid="{D5CDD505-2E9C-101B-9397-08002B2CF9AE}" pid="10" name="EMEADocRefPart3">
    <vt:lpwstr/>
  </property>
  <property fmtid="{D5CDD505-2E9C-101B-9397-08002B2CF9AE}" pid="11" name="EMEADocRefNum">
    <vt:lpwstr>17764</vt:lpwstr>
  </property>
  <property fmtid="{D5CDD505-2E9C-101B-9397-08002B2CF9AE}" pid="12" name="EMEADocRefYear">
    <vt:lpwstr>02</vt:lpwstr>
  </property>
  <property fmtid="{D5CDD505-2E9C-101B-9397-08002B2CF9AE}" pid="13" name="EMEADocRefRoot">
    <vt:lpwstr>EMEA/17764/02</vt:lpwstr>
  </property>
  <property fmtid="{D5CDD505-2E9C-101B-9397-08002B2CF9AE}" pid="14" name="EMEADocVersion">
    <vt:lpwstr/>
  </property>
  <property fmtid="{D5CDD505-2E9C-101B-9397-08002B2CF9AE}" pid="15" name="EMEADocLanguage">
    <vt:lpwstr>fr</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23</vt:lpwstr>
  </property>
  <property fmtid="{D5CDD505-2E9C-101B-9397-08002B2CF9AE}" pid="19" name="EMEADocDateMonth">
    <vt:lpwstr>September</vt:lpwstr>
  </property>
  <property fmtid="{D5CDD505-2E9C-101B-9397-08002B2CF9AE}" pid="20" name="EMEADocDateYear">
    <vt:lpwstr>2002</vt:lpwstr>
  </property>
  <property fmtid="{D5CDD505-2E9C-101B-9397-08002B2CF9AE}" pid="21" name="EMEADocDate">
    <vt:lpwstr>20020923</vt:lpwstr>
  </property>
  <property fmtid="{D5CDD505-2E9C-101B-9397-08002B2CF9AE}" pid="22" name="EMEADocTitle">
    <vt:lpwstr>Revised transl Integrilin II-18</vt:lpwstr>
  </property>
  <property fmtid="{D5CDD505-2E9C-101B-9397-08002B2CF9AE}" pid="23" name="EMEADocExtCatTitle">
    <vt:lpwstr>The Title will not be included in the External Catalogue.</vt:lpwstr>
  </property>
  <property fmtid="{D5CDD505-2E9C-101B-9397-08002B2CF9AE}" pid="24" name="DM_Status">
    <vt:lpwstr/>
  </property>
  <property fmtid="{D5CDD505-2E9C-101B-9397-08002B2CF9AE}" pid="25" name="DM_Authors">
    <vt:lpwstr/>
  </property>
  <property fmtid="{D5CDD505-2E9C-101B-9397-08002B2CF9AE}" pid="26" name="DM_Keywords">
    <vt:lpwstr/>
  </property>
  <property fmtid="{D5CDD505-2E9C-101B-9397-08002B2CF9AE}" pid="27" name="DM_Subject">
    <vt:lpwstr>Product Information-EMEA/371509/2005</vt:lpwstr>
  </property>
  <property fmtid="{D5CDD505-2E9C-101B-9397-08002B2CF9AE}" pid="28" name="DM_Title">
    <vt:lpwstr/>
  </property>
  <property fmtid="{D5CDD505-2E9C-101B-9397-08002B2CF9AE}" pid="29" name="DM_Language">
    <vt:lpwstr/>
  </property>
  <property fmtid="{D5CDD505-2E9C-101B-9397-08002B2CF9AE}" pid="30" name="DM_Name">
    <vt:lpwstr>Integrilin-H-230-II-34-PI-fr</vt:lpwstr>
  </property>
  <property fmtid="{D5CDD505-2E9C-101B-9397-08002B2CF9AE}" pid="31" name="DM_Owner">
    <vt:lpwstr>Flaunoe Lise</vt:lpwstr>
  </property>
  <property fmtid="{D5CDD505-2E9C-101B-9397-08002B2CF9AE}" pid="32" name="DM_Creation_Date">
    <vt:lpwstr>08/11/2005 13:58:47</vt:lpwstr>
  </property>
  <property fmtid="{D5CDD505-2E9C-101B-9397-08002B2CF9AE}" pid="33" name="DM_Creator_Name">
    <vt:lpwstr>Flaunoe Lise</vt:lpwstr>
  </property>
  <property fmtid="{D5CDD505-2E9C-101B-9397-08002B2CF9AE}" pid="34" name="DM_Modifer_Name">
    <vt:lpwstr>Flaunoe Lise</vt:lpwstr>
  </property>
  <property fmtid="{D5CDD505-2E9C-101B-9397-08002B2CF9AE}" pid="35" name="DM_Modified_Date">
    <vt:lpwstr>10/11/2005 09:54:22</vt:lpwstr>
  </property>
  <property fmtid="{D5CDD505-2E9C-101B-9397-08002B2CF9AE}" pid="36" name="DM_Type">
    <vt:lpwstr>emea_product_document</vt:lpwstr>
  </property>
  <property fmtid="{D5CDD505-2E9C-101B-9397-08002B2CF9AE}" pid="37" name="DM_Version">
    <vt:lpwstr>0.1, CURRENT</vt:lpwstr>
  </property>
  <property fmtid="{D5CDD505-2E9C-101B-9397-08002B2CF9AE}" pid="38" name="DM_emea_doc_ref_id">
    <vt:lpwstr>EMEA/371509/2005</vt:lpwstr>
  </property>
  <property fmtid="{D5CDD505-2E9C-101B-9397-08002B2CF9AE}" pid="39" name="DM_emea_cc">
    <vt:lpwstr/>
  </property>
  <property fmtid="{D5CDD505-2E9C-101B-9397-08002B2CF9AE}" pid="40" name="DM_emea_message_subject">
    <vt:lpwstr/>
  </property>
  <property fmtid="{D5CDD505-2E9C-101B-9397-08002B2CF9AE}" pid="41" name="DM_emea_doc_number">
    <vt:lpwstr>136343</vt:lpwstr>
  </property>
  <property fmtid="{D5CDD505-2E9C-101B-9397-08002B2CF9AE}" pid="42" name="DM_emea_received_date">
    <vt:lpwstr>nulldate</vt:lpwstr>
  </property>
  <property fmtid="{D5CDD505-2E9C-101B-9397-08002B2CF9AE}" pid="43" name="DM_emea_resp_body">
    <vt:lpwstr/>
  </property>
  <property fmtid="{D5CDD505-2E9C-101B-9397-08002B2CF9AE}" pid="44" name="DM_emea_revision_label">
    <vt:lpwstr/>
  </property>
  <property fmtid="{D5CDD505-2E9C-101B-9397-08002B2CF9AE}" pid="45" name="DM_emea_to">
    <vt:lpwstr/>
  </property>
  <property fmtid="{D5CDD505-2E9C-101B-9397-08002B2CF9AE}" pid="46" name="DM_emea_bcc">
    <vt:lpwstr/>
  </property>
  <property fmtid="{D5CDD505-2E9C-101B-9397-08002B2CF9AE}" pid="47" name="DM_emea_doc_category">
    <vt:lpwstr>Product Information</vt:lpwstr>
  </property>
  <property fmtid="{D5CDD505-2E9C-101B-9397-08002B2CF9AE}" pid="48" name="DM_emea_from">
    <vt:lpwstr/>
  </property>
  <property fmtid="{D5CDD505-2E9C-101B-9397-08002B2CF9AE}" pid="49" name="DM_emea_internal_label">
    <vt:lpwstr>EMEA</vt:lpwstr>
  </property>
  <property fmtid="{D5CDD505-2E9C-101B-9397-08002B2CF9AE}" pid="50" name="DM_emea_legal_date">
    <vt:lpwstr>nulldate</vt:lpwstr>
  </property>
  <property fmtid="{D5CDD505-2E9C-101B-9397-08002B2CF9AE}" pid="51" name="DM_emea_year">
    <vt:lpwstr>2004</vt:lpwstr>
  </property>
  <property fmtid="{D5CDD505-2E9C-101B-9397-08002B2CF9AE}" pid="52" name="DM_emea_sent_date">
    <vt:lpwstr>nulldate</vt:lpwstr>
  </property>
  <property fmtid="{D5CDD505-2E9C-101B-9397-08002B2CF9AE}" pid="53" name="DM_emea_doc_lang">
    <vt:lpwstr/>
  </property>
  <property fmtid="{D5CDD505-2E9C-101B-9397-08002B2CF9AE}" pid="54" name="DM_emea_module">
    <vt:lpwstr/>
  </property>
  <property fmtid="{D5CDD505-2E9C-101B-9397-08002B2CF9AE}" pid="55" name="DM_emea_procedure_ref">
    <vt:lpwstr>H/C/000230</vt:lpwstr>
  </property>
  <property fmtid="{D5CDD505-2E9C-101B-9397-08002B2CF9AE}" pid="56" name="DM_emea_domain">
    <vt:lpwstr>H</vt:lpwstr>
  </property>
  <property fmtid="{D5CDD505-2E9C-101B-9397-08002B2CF9AE}" pid="57" name="DM_emea_procedure">
    <vt:lpwstr>C</vt:lpwstr>
  </property>
  <property fmtid="{D5CDD505-2E9C-101B-9397-08002B2CF9AE}" pid="58" name="DM_emea_procedure_type">
    <vt:lpwstr/>
  </property>
  <property fmtid="{D5CDD505-2E9C-101B-9397-08002B2CF9AE}" pid="59" name="DM_emea_procedure_number">
    <vt:lpwstr/>
  </property>
  <property fmtid="{D5CDD505-2E9C-101B-9397-08002B2CF9AE}" pid="60" name="DM_emea_product_number">
    <vt:lpwstr>000230</vt:lpwstr>
  </property>
  <property fmtid="{D5CDD505-2E9C-101B-9397-08002B2CF9AE}" pid="61" name="DM_emea_product_substance">
    <vt:lpwstr>Integrilin</vt:lpwstr>
  </property>
  <property fmtid="{D5CDD505-2E9C-101B-9397-08002B2CF9AE}" pid="62" name="DM_emea_par_dist">
    <vt:lpwstr/>
  </property>
  <property fmtid="{D5CDD505-2E9C-101B-9397-08002B2CF9AE}" pid="63" name="MSIP_Label_926dd0f0-549d-4a31-862c-c1638adefb3b_Enabled">
    <vt:lpwstr>true</vt:lpwstr>
  </property>
  <property fmtid="{D5CDD505-2E9C-101B-9397-08002B2CF9AE}" pid="64" name="MSIP_Label_926dd0f0-549d-4a31-862c-c1638adefb3b_SetDate">
    <vt:lpwstr>2025-01-10T14:37:17Z</vt:lpwstr>
  </property>
  <property fmtid="{D5CDD505-2E9C-101B-9397-08002B2CF9AE}" pid="65" name="MSIP_Label_926dd0f0-549d-4a31-862c-c1638adefb3b_Method">
    <vt:lpwstr>Privileged</vt:lpwstr>
  </property>
  <property fmtid="{D5CDD505-2E9C-101B-9397-08002B2CF9AE}" pid="66" name="MSIP_Label_926dd0f0-549d-4a31-862c-c1638adefb3b_Name">
    <vt:lpwstr>General Business Data</vt:lpwstr>
  </property>
  <property fmtid="{D5CDD505-2E9C-101B-9397-08002B2CF9AE}" pid="67" name="MSIP_Label_926dd0f0-549d-4a31-862c-c1638adefb3b_SiteId">
    <vt:lpwstr>565796f8-44be-4e6f-86bd-5f094ff1fe93</vt:lpwstr>
  </property>
  <property fmtid="{D5CDD505-2E9C-101B-9397-08002B2CF9AE}" pid="68" name="MSIP_Label_926dd0f0-549d-4a31-862c-c1638adefb3b_ActionId">
    <vt:lpwstr>66b8a646-5da6-4b05-a51a-38de2c5d9194</vt:lpwstr>
  </property>
  <property fmtid="{D5CDD505-2E9C-101B-9397-08002B2CF9AE}" pid="69" name="MSIP_Label_926dd0f0-549d-4a31-862c-c1638adefb3b_ContentBits">
    <vt:lpwstr>0</vt:lpwstr>
  </property>
  <property fmtid="{D5CDD505-2E9C-101B-9397-08002B2CF9AE}" pid="70" name="ContentTypeId">
    <vt:lpwstr>0x0101000DA6AD19014FF648A49316945EE786F90200176DED4FF78CD74995F64A0F46B59E48</vt:lpwstr>
  </property>
  <property fmtid="{D5CDD505-2E9C-101B-9397-08002B2CF9AE}" pid="71" name="_dlc_DocIdItemGuid">
    <vt:lpwstr>94e7c3b5-a90b-4739-99aa-eb1f3eaaa058</vt:lpwstr>
  </property>
</Properties>
</file>