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3375" w14:textId="72D3DD1B" w:rsidR="00972A63" w:rsidRPr="00123ED1" w:rsidRDefault="00972A63" w:rsidP="00972A63">
      <w:pPr>
        <w:pBdr>
          <w:top w:val="single" w:sz="4" w:space="1" w:color="auto"/>
          <w:left w:val="single" w:sz="4" w:space="4" w:color="auto"/>
          <w:bottom w:val="single" w:sz="4" w:space="1" w:color="auto"/>
          <w:right w:val="single" w:sz="4" w:space="4" w:color="auto"/>
        </w:pBdr>
        <w:rPr>
          <w:lang w:val="fr-FR"/>
        </w:rPr>
      </w:pPr>
      <w:r w:rsidRPr="00123ED1">
        <w:rPr>
          <w:lang w:val="fr-FR"/>
        </w:rPr>
        <w:t xml:space="preserve">Ce document constitue les informations sur le produit approuvées pour </w:t>
      </w:r>
      <w:proofErr w:type="spellStart"/>
      <w:r>
        <w:rPr>
          <w:lang w:val="fr-FR"/>
        </w:rPr>
        <w:t>Esbriet</w:t>
      </w:r>
      <w:proofErr w:type="spellEnd"/>
      <w:r w:rsidRPr="00123ED1">
        <w:rPr>
          <w:lang w:val="fr-FR"/>
        </w:rPr>
        <w:t xml:space="preserve">, les modifications apportées depuis la procédure précédente qui ont une incidence sur les informations sur le produit </w:t>
      </w:r>
      <w:r>
        <w:rPr>
          <w:lang w:val="fr-FR"/>
        </w:rPr>
        <w:t>(</w:t>
      </w:r>
      <w:r w:rsidR="00B830A5" w:rsidRPr="00B830A5">
        <w:rPr>
          <w:lang w:val="fr-FR"/>
        </w:rPr>
        <w:t>EMA/T/0000338756</w:t>
      </w:r>
      <w:r>
        <w:rPr>
          <w:lang w:val="fr-FR"/>
        </w:rPr>
        <w:t>)</w:t>
      </w:r>
      <w:r w:rsidRPr="00832815">
        <w:rPr>
          <w:lang w:val="fr-FR"/>
        </w:rPr>
        <w:t xml:space="preserve"> </w:t>
      </w:r>
      <w:r w:rsidRPr="00123ED1">
        <w:rPr>
          <w:lang w:val="fr-FR"/>
        </w:rPr>
        <w:t>étant mises en évidence.</w:t>
      </w:r>
    </w:p>
    <w:p w14:paraId="2113110F" w14:textId="77777777" w:rsidR="00972A63" w:rsidRPr="00123ED1" w:rsidRDefault="00972A63" w:rsidP="00972A63">
      <w:pPr>
        <w:pBdr>
          <w:top w:val="single" w:sz="4" w:space="1" w:color="auto"/>
          <w:left w:val="single" w:sz="4" w:space="4" w:color="auto"/>
          <w:bottom w:val="single" w:sz="4" w:space="1" w:color="auto"/>
          <w:right w:val="single" w:sz="4" w:space="4" w:color="auto"/>
        </w:pBdr>
        <w:rPr>
          <w:lang w:val="fr-FR"/>
        </w:rPr>
      </w:pPr>
    </w:p>
    <w:p w14:paraId="7382222C" w14:textId="77777777" w:rsidR="00972A63" w:rsidRPr="00123ED1" w:rsidRDefault="00972A63" w:rsidP="00972A63">
      <w:pPr>
        <w:pBdr>
          <w:top w:val="single" w:sz="4" w:space="1" w:color="auto"/>
          <w:left w:val="single" w:sz="4" w:space="4" w:color="auto"/>
          <w:bottom w:val="single" w:sz="4" w:space="1" w:color="auto"/>
          <w:right w:val="single" w:sz="4" w:space="4" w:color="auto"/>
        </w:pBdr>
        <w:rPr>
          <w:lang w:val="fr-FR"/>
        </w:rPr>
      </w:pPr>
      <w:r w:rsidRPr="00123ED1">
        <w:rPr>
          <w:lang w:val="fr-FR"/>
        </w:rPr>
        <w:t xml:space="preserve">Pour plus d’informations, voir le site web de l’Agence européenne des </w:t>
      </w:r>
      <w:proofErr w:type="gramStart"/>
      <w:r w:rsidRPr="00123ED1">
        <w:rPr>
          <w:lang w:val="fr-FR"/>
        </w:rPr>
        <w:t>médicaments:</w:t>
      </w:r>
      <w:proofErr w:type="gramEnd"/>
      <w:r w:rsidRPr="00123ED1">
        <w:rPr>
          <w:lang w:val="fr-FR"/>
        </w:rPr>
        <w:t xml:space="preserve"> </w:t>
      </w:r>
      <w:hyperlink r:id="rId9" w:history="1">
        <w:r w:rsidRPr="00A453E0">
          <w:rPr>
            <w:rStyle w:val="Lienhypertexte"/>
            <w:lang w:val="fr-FR"/>
          </w:rPr>
          <w:t>https://www.ema.europa.eu/en/medicines/human/EPAR/esbriet</w:t>
        </w:r>
      </w:hyperlink>
    </w:p>
    <w:p w14:paraId="4A218F3E" w14:textId="77777777" w:rsidR="00832815" w:rsidRPr="00972A63" w:rsidRDefault="00832815" w:rsidP="00832815">
      <w:pPr>
        <w:tabs>
          <w:tab w:val="left" w:pos="-1440"/>
          <w:tab w:val="left" w:pos="-720"/>
        </w:tabs>
        <w:spacing w:line="240" w:lineRule="exact"/>
        <w:jc w:val="center"/>
        <w:rPr>
          <w:lang w:val="fr-FR"/>
        </w:rPr>
      </w:pPr>
    </w:p>
    <w:p w14:paraId="04812501" w14:textId="77777777" w:rsidR="00832815" w:rsidRPr="00123ED1" w:rsidRDefault="00832815" w:rsidP="00832815">
      <w:pPr>
        <w:tabs>
          <w:tab w:val="left" w:pos="-1440"/>
          <w:tab w:val="left" w:pos="-720"/>
        </w:tabs>
        <w:spacing w:line="240" w:lineRule="exact"/>
        <w:jc w:val="center"/>
        <w:rPr>
          <w:lang w:val="fr-FR"/>
        </w:rPr>
      </w:pPr>
    </w:p>
    <w:p w14:paraId="697544EB" w14:textId="77777777" w:rsidR="00832815" w:rsidRPr="00123ED1" w:rsidRDefault="00832815" w:rsidP="00832815">
      <w:pPr>
        <w:tabs>
          <w:tab w:val="left" w:pos="-1440"/>
          <w:tab w:val="left" w:pos="-720"/>
        </w:tabs>
        <w:spacing w:line="240" w:lineRule="exact"/>
        <w:jc w:val="center"/>
        <w:rPr>
          <w:lang w:val="fr-FR"/>
        </w:rPr>
      </w:pPr>
    </w:p>
    <w:p w14:paraId="52E1D5FE" w14:textId="77777777" w:rsidR="00832815" w:rsidRPr="00123ED1" w:rsidRDefault="00832815" w:rsidP="00832815">
      <w:pPr>
        <w:tabs>
          <w:tab w:val="left" w:pos="-1440"/>
          <w:tab w:val="left" w:pos="-720"/>
        </w:tabs>
        <w:spacing w:line="240" w:lineRule="exact"/>
        <w:jc w:val="center"/>
        <w:rPr>
          <w:lang w:val="fr-FR"/>
        </w:rPr>
      </w:pPr>
    </w:p>
    <w:p w14:paraId="3CDB5D52" w14:textId="77777777" w:rsidR="00832815" w:rsidRPr="00123ED1" w:rsidRDefault="00832815" w:rsidP="00832815">
      <w:pPr>
        <w:tabs>
          <w:tab w:val="left" w:pos="-1440"/>
          <w:tab w:val="left" w:pos="-720"/>
        </w:tabs>
        <w:spacing w:line="240" w:lineRule="exact"/>
        <w:jc w:val="center"/>
        <w:rPr>
          <w:lang w:val="fr-FR"/>
        </w:rPr>
      </w:pPr>
    </w:p>
    <w:p w14:paraId="4697E9C8" w14:textId="77777777" w:rsidR="00832815" w:rsidRPr="00123ED1" w:rsidRDefault="00832815" w:rsidP="00832815">
      <w:pPr>
        <w:tabs>
          <w:tab w:val="left" w:pos="-1440"/>
          <w:tab w:val="left" w:pos="-720"/>
        </w:tabs>
        <w:spacing w:line="240" w:lineRule="exact"/>
        <w:jc w:val="center"/>
        <w:rPr>
          <w:lang w:val="fr-FR"/>
        </w:rPr>
      </w:pPr>
    </w:p>
    <w:p w14:paraId="4CF07313" w14:textId="77777777" w:rsidR="00832815" w:rsidRPr="00123ED1" w:rsidRDefault="00832815" w:rsidP="00832815">
      <w:pPr>
        <w:tabs>
          <w:tab w:val="left" w:pos="-1440"/>
          <w:tab w:val="left" w:pos="-720"/>
        </w:tabs>
        <w:spacing w:line="240" w:lineRule="exact"/>
        <w:jc w:val="center"/>
        <w:rPr>
          <w:lang w:val="fr-FR"/>
        </w:rPr>
      </w:pPr>
    </w:p>
    <w:p w14:paraId="3F7B7C70" w14:textId="77777777" w:rsidR="00832815" w:rsidRPr="00123ED1" w:rsidRDefault="00832815" w:rsidP="00832815">
      <w:pPr>
        <w:tabs>
          <w:tab w:val="left" w:pos="-1440"/>
          <w:tab w:val="left" w:pos="-720"/>
        </w:tabs>
        <w:spacing w:line="240" w:lineRule="exact"/>
        <w:jc w:val="center"/>
        <w:rPr>
          <w:lang w:val="fr-FR"/>
        </w:rPr>
      </w:pPr>
    </w:p>
    <w:p w14:paraId="7F61BB09" w14:textId="77777777" w:rsidR="00832815" w:rsidRPr="00123ED1" w:rsidRDefault="00832815" w:rsidP="00832815">
      <w:pPr>
        <w:tabs>
          <w:tab w:val="left" w:pos="-1440"/>
          <w:tab w:val="left" w:pos="-720"/>
        </w:tabs>
        <w:spacing w:line="240" w:lineRule="exact"/>
        <w:jc w:val="center"/>
        <w:rPr>
          <w:lang w:val="fr-FR"/>
        </w:rPr>
      </w:pPr>
    </w:p>
    <w:p w14:paraId="63514D1E" w14:textId="77777777" w:rsidR="00832815" w:rsidRPr="00123ED1" w:rsidRDefault="00832815" w:rsidP="00832815">
      <w:pPr>
        <w:tabs>
          <w:tab w:val="left" w:pos="-1440"/>
          <w:tab w:val="left" w:pos="-720"/>
        </w:tabs>
        <w:spacing w:line="240" w:lineRule="exact"/>
        <w:jc w:val="center"/>
        <w:rPr>
          <w:lang w:val="fr-FR"/>
        </w:rPr>
      </w:pPr>
    </w:p>
    <w:p w14:paraId="410853B0" w14:textId="77777777" w:rsidR="00832815" w:rsidRPr="00123ED1" w:rsidRDefault="00832815" w:rsidP="00832815">
      <w:pPr>
        <w:tabs>
          <w:tab w:val="left" w:pos="-1440"/>
          <w:tab w:val="left" w:pos="-720"/>
        </w:tabs>
        <w:spacing w:line="240" w:lineRule="exact"/>
        <w:jc w:val="center"/>
        <w:rPr>
          <w:lang w:val="fr-FR"/>
        </w:rPr>
      </w:pPr>
    </w:p>
    <w:p w14:paraId="777F4DF7" w14:textId="77777777" w:rsidR="00832815" w:rsidRPr="00123ED1" w:rsidRDefault="00832815" w:rsidP="00832815">
      <w:pPr>
        <w:tabs>
          <w:tab w:val="left" w:pos="-1440"/>
          <w:tab w:val="left" w:pos="-720"/>
        </w:tabs>
        <w:spacing w:line="240" w:lineRule="exact"/>
        <w:jc w:val="center"/>
        <w:rPr>
          <w:lang w:val="fr-FR"/>
        </w:rPr>
      </w:pPr>
    </w:p>
    <w:p w14:paraId="69DF046C" w14:textId="77777777" w:rsidR="00832815" w:rsidRPr="00123ED1" w:rsidRDefault="00832815" w:rsidP="00832815">
      <w:pPr>
        <w:tabs>
          <w:tab w:val="left" w:pos="-1440"/>
          <w:tab w:val="left" w:pos="-720"/>
        </w:tabs>
        <w:spacing w:line="240" w:lineRule="exact"/>
        <w:jc w:val="center"/>
        <w:rPr>
          <w:lang w:val="fr-FR"/>
        </w:rPr>
      </w:pPr>
    </w:p>
    <w:p w14:paraId="2BB9A1A4" w14:textId="77777777" w:rsidR="00832815" w:rsidRPr="00123ED1" w:rsidRDefault="00832815" w:rsidP="00832815">
      <w:pPr>
        <w:tabs>
          <w:tab w:val="left" w:pos="-1440"/>
          <w:tab w:val="left" w:pos="-720"/>
        </w:tabs>
        <w:spacing w:line="240" w:lineRule="exact"/>
        <w:jc w:val="center"/>
        <w:rPr>
          <w:lang w:val="fr-FR"/>
        </w:rPr>
      </w:pPr>
    </w:p>
    <w:p w14:paraId="0B7AD477" w14:textId="77777777" w:rsidR="00832815" w:rsidRPr="00123ED1" w:rsidRDefault="00832815" w:rsidP="00832815">
      <w:pPr>
        <w:tabs>
          <w:tab w:val="left" w:pos="-1440"/>
          <w:tab w:val="left" w:pos="-720"/>
        </w:tabs>
        <w:spacing w:line="240" w:lineRule="exact"/>
        <w:jc w:val="center"/>
        <w:rPr>
          <w:lang w:val="fr-FR"/>
        </w:rPr>
      </w:pPr>
    </w:p>
    <w:p w14:paraId="0235A271" w14:textId="77777777" w:rsidR="00832815" w:rsidRPr="00123ED1" w:rsidRDefault="00832815" w:rsidP="00832815">
      <w:pPr>
        <w:tabs>
          <w:tab w:val="left" w:pos="-1440"/>
          <w:tab w:val="left" w:pos="-720"/>
        </w:tabs>
        <w:spacing w:line="240" w:lineRule="exact"/>
        <w:rPr>
          <w:lang w:val="fr-FR"/>
        </w:rPr>
      </w:pPr>
    </w:p>
    <w:p w14:paraId="5EA567EB" w14:textId="77777777" w:rsidR="00832815" w:rsidRPr="00123ED1" w:rsidRDefault="00832815" w:rsidP="00832815">
      <w:pPr>
        <w:tabs>
          <w:tab w:val="left" w:pos="-1440"/>
          <w:tab w:val="left" w:pos="-720"/>
        </w:tabs>
        <w:spacing w:line="240" w:lineRule="exact"/>
        <w:jc w:val="center"/>
        <w:rPr>
          <w:lang w:val="fr-FR"/>
        </w:rPr>
      </w:pPr>
    </w:p>
    <w:p w14:paraId="0A909C49" w14:textId="77777777" w:rsidR="00832815" w:rsidRPr="00123ED1" w:rsidRDefault="00832815" w:rsidP="00832815">
      <w:pPr>
        <w:tabs>
          <w:tab w:val="left" w:pos="-1440"/>
          <w:tab w:val="left" w:pos="-720"/>
        </w:tabs>
        <w:spacing w:line="240" w:lineRule="exact"/>
        <w:jc w:val="center"/>
        <w:rPr>
          <w:lang w:val="fr-FR"/>
        </w:rPr>
      </w:pPr>
    </w:p>
    <w:p w14:paraId="68C854F0" w14:textId="77777777" w:rsidR="00832815" w:rsidRPr="00123ED1" w:rsidRDefault="00832815" w:rsidP="00832815">
      <w:pPr>
        <w:tabs>
          <w:tab w:val="left" w:pos="-1440"/>
          <w:tab w:val="left" w:pos="-720"/>
        </w:tabs>
        <w:spacing w:line="240" w:lineRule="exact"/>
        <w:jc w:val="center"/>
        <w:rPr>
          <w:lang w:val="fr-FR"/>
        </w:rPr>
      </w:pPr>
    </w:p>
    <w:p w14:paraId="686F72C5" w14:textId="77777777" w:rsidR="00832815" w:rsidRPr="00123ED1" w:rsidRDefault="00832815" w:rsidP="00832815">
      <w:pPr>
        <w:tabs>
          <w:tab w:val="left" w:pos="-1440"/>
          <w:tab w:val="left" w:pos="-720"/>
        </w:tabs>
        <w:spacing w:line="240" w:lineRule="exact"/>
        <w:jc w:val="center"/>
        <w:rPr>
          <w:lang w:val="fr-FR"/>
        </w:rPr>
      </w:pPr>
    </w:p>
    <w:p w14:paraId="49504CD2" w14:textId="77777777" w:rsidR="001346C8" w:rsidRDefault="001346C8" w:rsidP="00C03364">
      <w:pPr>
        <w:tabs>
          <w:tab w:val="left" w:pos="-1440"/>
          <w:tab w:val="left" w:pos="-720"/>
        </w:tabs>
        <w:spacing w:line="240" w:lineRule="exact"/>
        <w:jc w:val="center"/>
        <w:rPr>
          <w:b/>
          <w:lang w:val="fr-FR"/>
        </w:rPr>
      </w:pPr>
    </w:p>
    <w:p w14:paraId="349B1ED8" w14:textId="77777777" w:rsidR="00EC5DCC" w:rsidRDefault="00EC5DCC" w:rsidP="00C03364">
      <w:pPr>
        <w:tabs>
          <w:tab w:val="left" w:pos="-1440"/>
          <w:tab w:val="left" w:pos="-720"/>
        </w:tabs>
        <w:spacing w:line="240" w:lineRule="exact"/>
        <w:jc w:val="center"/>
        <w:rPr>
          <w:b/>
          <w:lang w:val="fr-FR"/>
        </w:rPr>
      </w:pPr>
    </w:p>
    <w:p w14:paraId="5BC919EB" w14:textId="77777777" w:rsidR="001346C8" w:rsidRPr="00EF191E" w:rsidRDefault="001346C8" w:rsidP="00C03364">
      <w:pPr>
        <w:tabs>
          <w:tab w:val="left" w:pos="-1440"/>
          <w:tab w:val="left" w:pos="-720"/>
        </w:tabs>
        <w:spacing w:line="240" w:lineRule="exact"/>
        <w:jc w:val="center"/>
        <w:rPr>
          <w:b/>
          <w:lang w:val="fr-FR"/>
        </w:rPr>
      </w:pPr>
    </w:p>
    <w:p w14:paraId="58E0C830" w14:textId="77777777" w:rsidR="003A395E" w:rsidRPr="00DF6504" w:rsidRDefault="003A395E" w:rsidP="00FE4079">
      <w:pPr>
        <w:suppressAutoHyphens/>
        <w:jc w:val="center"/>
        <w:rPr>
          <w:b/>
          <w:szCs w:val="22"/>
          <w:lang w:val="fr-FR"/>
        </w:rPr>
      </w:pPr>
      <w:r w:rsidRPr="00DF6504">
        <w:rPr>
          <w:b/>
          <w:szCs w:val="22"/>
          <w:lang w:val="fr-FR"/>
        </w:rPr>
        <w:t xml:space="preserve">ANNEXE I </w:t>
      </w:r>
    </w:p>
    <w:p w14:paraId="426CC21D" w14:textId="77777777" w:rsidR="003A395E" w:rsidRPr="00DF6504" w:rsidRDefault="003A395E" w:rsidP="00FE4079">
      <w:pPr>
        <w:suppressAutoHyphens/>
        <w:jc w:val="center"/>
        <w:rPr>
          <w:b/>
          <w:szCs w:val="22"/>
          <w:lang w:val="fr-FR"/>
        </w:rPr>
      </w:pPr>
    </w:p>
    <w:p w14:paraId="615FA2DB" w14:textId="77777777" w:rsidR="003A395E" w:rsidRPr="00DF6504" w:rsidRDefault="003A395E" w:rsidP="00F53010">
      <w:pPr>
        <w:pStyle w:val="Annex"/>
        <w:rPr>
          <w:lang w:val="fr-FR"/>
        </w:rPr>
      </w:pPr>
      <w:r w:rsidRPr="00DF6504">
        <w:rPr>
          <w:lang w:val="fr-FR"/>
        </w:rPr>
        <w:t>RÉSUMÉ DES CARACTÉRISTIQUES DU PRODUIT</w:t>
      </w:r>
    </w:p>
    <w:p w14:paraId="2CF7A0F9" w14:textId="77777777" w:rsidR="003A395E" w:rsidRPr="00DF6504" w:rsidRDefault="003A395E" w:rsidP="00C03364">
      <w:pPr>
        <w:tabs>
          <w:tab w:val="left" w:pos="-1440"/>
          <w:tab w:val="left" w:pos="-720"/>
        </w:tabs>
        <w:spacing w:line="240" w:lineRule="exact"/>
        <w:jc w:val="center"/>
        <w:rPr>
          <w:lang w:val="fr-FR"/>
        </w:rPr>
      </w:pPr>
    </w:p>
    <w:p w14:paraId="32E73C23" w14:textId="77777777" w:rsidR="003A395E" w:rsidRPr="00DF6504" w:rsidRDefault="003A395E" w:rsidP="00C03364">
      <w:pPr>
        <w:widowControl w:val="0"/>
        <w:spacing w:line="240" w:lineRule="exact"/>
        <w:rPr>
          <w:i/>
          <w:lang w:val="fr-FR"/>
        </w:rPr>
      </w:pPr>
    </w:p>
    <w:p w14:paraId="6BFACFB9" w14:textId="77777777" w:rsidR="003A395E" w:rsidRPr="00DF6504" w:rsidRDefault="003A395E" w:rsidP="00C03364">
      <w:pPr>
        <w:widowControl w:val="0"/>
        <w:spacing w:line="240" w:lineRule="exact"/>
        <w:rPr>
          <w:i/>
          <w:lang w:val="fr-FR"/>
        </w:rPr>
      </w:pPr>
    </w:p>
    <w:p w14:paraId="0FFFD137" w14:textId="77777777" w:rsidR="007B4CEC" w:rsidRPr="0097748C" w:rsidRDefault="003A395E" w:rsidP="00C03364">
      <w:pPr>
        <w:widowControl w:val="0"/>
        <w:spacing w:line="240" w:lineRule="exact"/>
        <w:rPr>
          <w:lang w:val="fr-FR"/>
        </w:rPr>
      </w:pPr>
      <w:r w:rsidRPr="009802C9">
        <w:rPr>
          <w:i/>
          <w:lang w:val="fr-FR"/>
        </w:rPr>
        <w:br w:type="page"/>
      </w:r>
    </w:p>
    <w:p w14:paraId="63DCDCD8" w14:textId="77777777" w:rsidR="00EC6A93" w:rsidRPr="00CB1981" w:rsidRDefault="00EC6A93" w:rsidP="00EC256D">
      <w:pPr>
        <w:widowControl w:val="0"/>
        <w:spacing w:line="240" w:lineRule="exact"/>
        <w:rPr>
          <w:i/>
          <w:lang w:val="fr-FR"/>
        </w:rPr>
      </w:pPr>
    </w:p>
    <w:p w14:paraId="2B113099" w14:textId="77777777" w:rsidR="00EC256D" w:rsidRPr="00CB1981" w:rsidRDefault="00EC256D" w:rsidP="00EC256D">
      <w:pPr>
        <w:widowControl w:val="0"/>
        <w:spacing w:line="240" w:lineRule="exact"/>
        <w:rPr>
          <w:lang w:val="fr-FR"/>
        </w:rPr>
      </w:pPr>
      <w:r w:rsidRPr="00CB1981">
        <w:rPr>
          <w:b/>
          <w:szCs w:val="22"/>
          <w:lang w:val="fr-FR"/>
        </w:rPr>
        <w:t>1.</w:t>
      </w:r>
      <w:r w:rsidRPr="00CB1981">
        <w:rPr>
          <w:b/>
          <w:szCs w:val="22"/>
          <w:lang w:val="fr-FR"/>
        </w:rPr>
        <w:tab/>
        <w:t>DÉNOMINATION DU MÉDICAMENT</w:t>
      </w:r>
    </w:p>
    <w:p w14:paraId="4D822729" w14:textId="77777777" w:rsidR="00EC256D" w:rsidRPr="00CB1981" w:rsidRDefault="00EC256D" w:rsidP="00EC256D">
      <w:pPr>
        <w:spacing w:line="240" w:lineRule="exact"/>
        <w:rPr>
          <w:iCs/>
          <w:lang w:val="fr-FR"/>
        </w:rPr>
      </w:pPr>
    </w:p>
    <w:p w14:paraId="152537F9" w14:textId="77777777" w:rsidR="00EC256D" w:rsidRPr="00CB1981" w:rsidRDefault="00EC256D" w:rsidP="00EC256D">
      <w:pPr>
        <w:widowControl w:val="0"/>
        <w:spacing w:line="240" w:lineRule="exact"/>
        <w:rPr>
          <w:lang w:val="fr-FR"/>
        </w:rPr>
      </w:pPr>
      <w:proofErr w:type="spellStart"/>
      <w:r w:rsidRPr="00CB1981">
        <w:rPr>
          <w:lang w:val="fr-FR"/>
        </w:rPr>
        <w:t>Esbriet</w:t>
      </w:r>
      <w:proofErr w:type="spellEnd"/>
      <w:r w:rsidRPr="00CB1981">
        <w:rPr>
          <w:lang w:val="fr-FR"/>
        </w:rPr>
        <w:t xml:space="preserve"> 267 mg comprimés pelliculés</w:t>
      </w:r>
    </w:p>
    <w:p w14:paraId="4FE10A65" w14:textId="77777777" w:rsidR="00EC256D" w:rsidRPr="00CB1981" w:rsidRDefault="00EC256D" w:rsidP="00EC256D">
      <w:pPr>
        <w:widowControl w:val="0"/>
        <w:spacing w:line="240" w:lineRule="exact"/>
        <w:rPr>
          <w:lang w:val="fr-FR"/>
        </w:rPr>
      </w:pPr>
      <w:proofErr w:type="spellStart"/>
      <w:r w:rsidRPr="00CB1981">
        <w:rPr>
          <w:lang w:val="fr-FR"/>
        </w:rPr>
        <w:t>Esbriet</w:t>
      </w:r>
      <w:proofErr w:type="spellEnd"/>
      <w:r w:rsidRPr="00CB1981">
        <w:rPr>
          <w:lang w:val="fr-FR"/>
        </w:rPr>
        <w:t xml:space="preserve"> 534 mg comprimés pelliculés</w:t>
      </w:r>
    </w:p>
    <w:p w14:paraId="0758B4B7" w14:textId="77777777" w:rsidR="00EC256D" w:rsidRPr="00CB1981" w:rsidRDefault="00EC256D" w:rsidP="00EC256D">
      <w:pPr>
        <w:widowControl w:val="0"/>
        <w:spacing w:line="240" w:lineRule="exact"/>
        <w:rPr>
          <w:lang w:val="fr-FR"/>
        </w:rPr>
      </w:pPr>
      <w:proofErr w:type="spellStart"/>
      <w:r w:rsidRPr="00CB1981">
        <w:rPr>
          <w:lang w:val="fr-FR"/>
        </w:rPr>
        <w:t>Esbriet</w:t>
      </w:r>
      <w:proofErr w:type="spellEnd"/>
      <w:r w:rsidRPr="00CB1981">
        <w:rPr>
          <w:lang w:val="fr-FR"/>
        </w:rPr>
        <w:t xml:space="preserve"> 801 mg comprimés pelliculés</w:t>
      </w:r>
    </w:p>
    <w:p w14:paraId="711972CC" w14:textId="77777777" w:rsidR="00EC256D" w:rsidRPr="00CB1981" w:rsidRDefault="00EC256D" w:rsidP="00EC256D">
      <w:pPr>
        <w:widowControl w:val="0"/>
        <w:spacing w:line="240" w:lineRule="exact"/>
        <w:rPr>
          <w:lang w:val="fr-FR"/>
        </w:rPr>
      </w:pPr>
    </w:p>
    <w:p w14:paraId="7855DD4A" w14:textId="77777777" w:rsidR="00EC256D" w:rsidRPr="00CB1981" w:rsidRDefault="00EC256D" w:rsidP="00EC256D">
      <w:pPr>
        <w:widowControl w:val="0"/>
        <w:spacing w:line="240" w:lineRule="exact"/>
        <w:rPr>
          <w:bCs/>
          <w:lang w:val="fr-FR"/>
        </w:rPr>
      </w:pPr>
    </w:p>
    <w:p w14:paraId="1117505A" w14:textId="77777777" w:rsidR="00EC256D" w:rsidRPr="00CB1981" w:rsidRDefault="00EC256D" w:rsidP="00EC256D">
      <w:pPr>
        <w:widowControl w:val="0"/>
        <w:spacing w:line="240" w:lineRule="exact"/>
        <w:rPr>
          <w:lang w:val="fr-FR"/>
        </w:rPr>
      </w:pPr>
      <w:r w:rsidRPr="00CB1981">
        <w:rPr>
          <w:b/>
          <w:szCs w:val="22"/>
          <w:lang w:val="fr-FR"/>
        </w:rPr>
        <w:t>2.</w:t>
      </w:r>
      <w:r w:rsidRPr="00CB1981">
        <w:rPr>
          <w:b/>
          <w:szCs w:val="22"/>
          <w:lang w:val="fr-FR"/>
        </w:rPr>
        <w:tab/>
        <w:t>COMPOSITION QUALITATIVE ET QUANTITATIVE</w:t>
      </w:r>
    </w:p>
    <w:p w14:paraId="467258E6" w14:textId="77777777" w:rsidR="00EC256D" w:rsidRPr="00CB1981" w:rsidRDefault="00EC256D" w:rsidP="00EC256D">
      <w:pPr>
        <w:widowControl w:val="0"/>
        <w:spacing w:line="240" w:lineRule="exact"/>
        <w:rPr>
          <w:bCs/>
          <w:lang w:val="fr-FR"/>
        </w:rPr>
      </w:pPr>
    </w:p>
    <w:p w14:paraId="2BC93EFB" w14:textId="77777777" w:rsidR="00EC256D" w:rsidRPr="00CB1981" w:rsidRDefault="00EC256D" w:rsidP="00EC256D">
      <w:pPr>
        <w:spacing w:line="240" w:lineRule="exact"/>
        <w:rPr>
          <w:lang w:val="fr-FR"/>
        </w:rPr>
      </w:pPr>
      <w:r w:rsidRPr="00CB1981">
        <w:rPr>
          <w:lang w:val="fr-FR"/>
        </w:rPr>
        <w:t xml:space="preserve">Chaque comprimé pelliculé contient 267 mg de </w:t>
      </w:r>
      <w:proofErr w:type="spellStart"/>
      <w:r w:rsidRPr="00CB1981">
        <w:rPr>
          <w:lang w:val="fr-FR"/>
        </w:rPr>
        <w:t>pirfénidone</w:t>
      </w:r>
      <w:proofErr w:type="spellEnd"/>
      <w:r w:rsidRPr="00CB1981">
        <w:rPr>
          <w:lang w:val="fr-FR"/>
        </w:rPr>
        <w:t>.</w:t>
      </w:r>
    </w:p>
    <w:p w14:paraId="6281EB56" w14:textId="77777777" w:rsidR="00EC256D" w:rsidRPr="00CB1981" w:rsidRDefault="00EC256D" w:rsidP="00EC256D">
      <w:pPr>
        <w:spacing w:line="240" w:lineRule="exact"/>
        <w:rPr>
          <w:lang w:val="fr-FR"/>
        </w:rPr>
      </w:pPr>
      <w:r w:rsidRPr="00CB1981">
        <w:rPr>
          <w:lang w:val="fr-FR"/>
        </w:rPr>
        <w:t xml:space="preserve">Chaque comprimé pelliculé contient 534 mg de </w:t>
      </w:r>
      <w:proofErr w:type="spellStart"/>
      <w:r w:rsidRPr="00CB1981">
        <w:rPr>
          <w:lang w:val="fr-FR"/>
        </w:rPr>
        <w:t>pirfénidone</w:t>
      </w:r>
      <w:proofErr w:type="spellEnd"/>
      <w:r w:rsidRPr="00CB1981">
        <w:rPr>
          <w:lang w:val="fr-FR"/>
        </w:rPr>
        <w:t>.</w:t>
      </w:r>
    </w:p>
    <w:p w14:paraId="2D2E3F60" w14:textId="77777777" w:rsidR="00EC256D" w:rsidRPr="00737463" w:rsidRDefault="00EC256D" w:rsidP="00EC256D">
      <w:pPr>
        <w:spacing w:line="240" w:lineRule="exact"/>
        <w:rPr>
          <w:lang w:val="fr-FR"/>
        </w:rPr>
      </w:pPr>
      <w:r w:rsidRPr="00EC01EB">
        <w:rPr>
          <w:lang w:val="fr-FR"/>
        </w:rPr>
        <w:t xml:space="preserve">Chaque comprimé pelliculé contient 801 mg de </w:t>
      </w:r>
      <w:proofErr w:type="spellStart"/>
      <w:r w:rsidRPr="00EC01EB">
        <w:rPr>
          <w:lang w:val="fr-FR"/>
        </w:rPr>
        <w:t>pirfénidone</w:t>
      </w:r>
      <w:proofErr w:type="spellEnd"/>
      <w:r w:rsidRPr="00EC01EB">
        <w:rPr>
          <w:lang w:val="fr-FR"/>
        </w:rPr>
        <w:t>.</w:t>
      </w:r>
    </w:p>
    <w:p w14:paraId="62420663" w14:textId="77777777" w:rsidR="00EC256D" w:rsidRPr="00CB1981" w:rsidRDefault="00EC256D" w:rsidP="00EC256D">
      <w:pPr>
        <w:spacing w:line="240" w:lineRule="exact"/>
        <w:outlineLvl w:val="0"/>
        <w:rPr>
          <w:lang w:val="fr-FR"/>
        </w:rPr>
      </w:pPr>
    </w:p>
    <w:p w14:paraId="19FBECDE" w14:textId="77777777" w:rsidR="00EC256D" w:rsidRPr="00CB1981" w:rsidRDefault="00EC256D" w:rsidP="00EC256D">
      <w:pPr>
        <w:spacing w:line="240" w:lineRule="exact"/>
        <w:outlineLvl w:val="0"/>
        <w:rPr>
          <w:lang w:val="fr-FR"/>
        </w:rPr>
      </w:pPr>
      <w:r w:rsidRPr="00CB1981">
        <w:rPr>
          <w:szCs w:val="22"/>
          <w:lang w:val="fr-FR"/>
        </w:rPr>
        <w:t>Pour la liste complète des excipients, voir rubrique 6.1</w:t>
      </w:r>
      <w:r w:rsidRPr="00CB1981">
        <w:rPr>
          <w:lang w:val="fr-FR"/>
        </w:rPr>
        <w:t>.</w:t>
      </w:r>
    </w:p>
    <w:p w14:paraId="70BABF83" w14:textId="77777777" w:rsidR="00EC256D" w:rsidRPr="00CB1981" w:rsidRDefault="00EC256D" w:rsidP="00EC256D">
      <w:pPr>
        <w:spacing w:line="240" w:lineRule="exact"/>
        <w:rPr>
          <w:lang w:val="fr-FR"/>
        </w:rPr>
      </w:pPr>
    </w:p>
    <w:p w14:paraId="4751EDA4" w14:textId="77777777" w:rsidR="00EC256D" w:rsidRPr="00CB1981" w:rsidRDefault="00EC256D" w:rsidP="00EC256D">
      <w:pPr>
        <w:spacing w:line="240" w:lineRule="exact"/>
        <w:rPr>
          <w:lang w:val="fr-FR"/>
        </w:rPr>
      </w:pPr>
    </w:p>
    <w:p w14:paraId="2D167988" w14:textId="77777777" w:rsidR="00EC256D" w:rsidRPr="00CB1981" w:rsidRDefault="00EC256D" w:rsidP="00EC256D">
      <w:pPr>
        <w:spacing w:line="240" w:lineRule="exact"/>
        <w:ind w:left="567" w:hanging="567"/>
        <w:rPr>
          <w:caps/>
          <w:lang w:val="fr-FR"/>
        </w:rPr>
      </w:pPr>
      <w:r w:rsidRPr="00CB1981">
        <w:rPr>
          <w:b/>
          <w:szCs w:val="22"/>
          <w:lang w:val="fr-FR"/>
        </w:rPr>
        <w:t>3.</w:t>
      </w:r>
      <w:r w:rsidRPr="00CB1981">
        <w:rPr>
          <w:b/>
          <w:szCs w:val="22"/>
          <w:lang w:val="fr-FR"/>
        </w:rPr>
        <w:tab/>
        <w:t>FORME PHARMACEUTIQUE</w:t>
      </w:r>
    </w:p>
    <w:p w14:paraId="52411EC9" w14:textId="77777777" w:rsidR="00EC256D" w:rsidRPr="00CB1981" w:rsidRDefault="00EC256D" w:rsidP="00EC256D">
      <w:pPr>
        <w:autoSpaceDE w:val="0"/>
        <w:autoSpaceDN w:val="0"/>
        <w:adjustRightInd w:val="0"/>
        <w:spacing w:line="240" w:lineRule="exact"/>
        <w:jc w:val="both"/>
        <w:rPr>
          <w:szCs w:val="22"/>
          <w:lang w:val="fr-FR"/>
        </w:rPr>
      </w:pPr>
    </w:p>
    <w:p w14:paraId="2746F0B1" w14:textId="77777777" w:rsidR="00EC256D" w:rsidRPr="00CB1981" w:rsidRDefault="00EC256D" w:rsidP="00EC256D">
      <w:pPr>
        <w:spacing w:line="240" w:lineRule="exact"/>
        <w:rPr>
          <w:lang w:val="fr-FR"/>
        </w:rPr>
      </w:pPr>
      <w:r w:rsidRPr="00CB1981">
        <w:rPr>
          <w:lang w:val="fr-FR"/>
        </w:rPr>
        <w:t>Comprimé pelliculé (comprimé).</w:t>
      </w:r>
    </w:p>
    <w:p w14:paraId="678C90D0" w14:textId="77777777" w:rsidR="00EC256D" w:rsidRPr="00CB1981" w:rsidRDefault="00EC256D" w:rsidP="00EC256D">
      <w:pPr>
        <w:spacing w:line="240" w:lineRule="exact"/>
        <w:rPr>
          <w:szCs w:val="22"/>
          <w:lang w:val="fr-FR"/>
        </w:rPr>
      </w:pPr>
    </w:p>
    <w:p w14:paraId="169C6597" w14:textId="77777777" w:rsidR="00EC256D" w:rsidRPr="00CB1981" w:rsidRDefault="00EC256D" w:rsidP="00EC256D">
      <w:pPr>
        <w:autoSpaceDE w:val="0"/>
        <w:autoSpaceDN w:val="0"/>
        <w:adjustRightInd w:val="0"/>
        <w:spacing w:line="240" w:lineRule="exact"/>
        <w:rPr>
          <w:lang w:val="fr-FR"/>
        </w:rPr>
      </w:pPr>
      <w:r w:rsidRPr="00CB1981">
        <w:rPr>
          <w:szCs w:val="22"/>
          <w:lang w:val="fr-FR"/>
        </w:rPr>
        <w:t xml:space="preserve">Les comprimés </w:t>
      </w:r>
      <w:r w:rsidRPr="00EC01EB">
        <w:rPr>
          <w:lang w:val="fr-FR"/>
        </w:rPr>
        <w:t>pelliculés d</w:t>
      </w:r>
      <w:r w:rsidRPr="00B0188F">
        <w:rPr>
          <w:lang w:val="fr-FR"/>
        </w:rPr>
        <w:t>’</w:t>
      </w:r>
      <w:proofErr w:type="spellStart"/>
      <w:r w:rsidRPr="00B0188F">
        <w:rPr>
          <w:lang w:val="fr-FR"/>
        </w:rPr>
        <w:t>Esbriet</w:t>
      </w:r>
      <w:proofErr w:type="spellEnd"/>
      <w:r w:rsidRPr="00B0188F">
        <w:rPr>
          <w:lang w:val="fr-FR"/>
        </w:rPr>
        <w:t xml:space="preserve"> </w:t>
      </w:r>
      <w:r w:rsidRPr="002A0B04">
        <w:rPr>
          <w:lang w:val="fr-FR"/>
        </w:rPr>
        <w:t xml:space="preserve">à </w:t>
      </w:r>
      <w:r w:rsidRPr="003D02E5">
        <w:rPr>
          <w:lang w:val="fr-FR"/>
        </w:rPr>
        <w:t>267 mg</w:t>
      </w:r>
      <w:r w:rsidRPr="00CB1981">
        <w:rPr>
          <w:lang w:val="fr-FR"/>
        </w:rPr>
        <w:t xml:space="preserve"> sont jaunes, ovales, biconvexes, mesurent environ 1,3 x 0,6 cm et portent l’inscription « PFD ».</w:t>
      </w:r>
    </w:p>
    <w:p w14:paraId="08F20629" w14:textId="77777777" w:rsidR="00EC256D" w:rsidRPr="00CB1981" w:rsidRDefault="00EC256D" w:rsidP="00EC256D">
      <w:pPr>
        <w:autoSpaceDE w:val="0"/>
        <w:autoSpaceDN w:val="0"/>
        <w:adjustRightInd w:val="0"/>
        <w:spacing w:line="240" w:lineRule="exact"/>
        <w:rPr>
          <w:lang w:val="fr-FR"/>
        </w:rPr>
      </w:pPr>
      <w:r w:rsidRPr="00CB1981">
        <w:rPr>
          <w:szCs w:val="22"/>
          <w:lang w:val="fr-FR"/>
        </w:rPr>
        <w:t xml:space="preserve">Les comprimés </w:t>
      </w:r>
      <w:r w:rsidRPr="00EC01EB">
        <w:rPr>
          <w:lang w:val="fr-FR"/>
        </w:rPr>
        <w:t>pelliculés d’</w:t>
      </w:r>
      <w:proofErr w:type="spellStart"/>
      <w:r w:rsidRPr="00EC01EB">
        <w:rPr>
          <w:lang w:val="fr-FR"/>
        </w:rPr>
        <w:t>Esbriet</w:t>
      </w:r>
      <w:proofErr w:type="spellEnd"/>
      <w:r w:rsidRPr="00B0188F">
        <w:rPr>
          <w:lang w:val="fr-FR"/>
        </w:rPr>
        <w:t xml:space="preserve"> </w:t>
      </w:r>
      <w:r w:rsidRPr="002A0B04">
        <w:rPr>
          <w:lang w:val="fr-FR"/>
        </w:rPr>
        <w:t xml:space="preserve">à </w:t>
      </w:r>
      <w:r w:rsidRPr="003D02E5">
        <w:rPr>
          <w:lang w:val="fr-FR"/>
        </w:rPr>
        <w:t>534 mg</w:t>
      </w:r>
      <w:r w:rsidRPr="00CB1981">
        <w:rPr>
          <w:lang w:val="fr-FR"/>
        </w:rPr>
        <w:t xml:space="preserve"> sont oranges, ovales, biconvexes, mesurent environ 1,6 x 0,8 cm et portent l’inscription « PFD ».</w:t>
      </w:r>
    </w:p>
    <w:p w14:paraId="47E2FE21" w14:textId="77777777" w:rsidR="00EC256D" w:rsidRPr="00CB1981" w:rsidRDefault="00EC256D" w:rsidP="00EC256D">
      <w:pPr>
        <w:autoSpaceDE w:val="0"/>
        <w:autoSpaceDN w:val="0"/>
        <w:adjustRightInd w:val="0"/>
        <w:spacing w:line="240" w:lineRule="exact"/>
        <w:rPr>
          <w:lang w:val="fr-FR"/>
        </w:rPr>
      </w:pPr>
      <w:r w:rsidRPr="00CB1981">
        <w:rPr>
          <w:szCs w:val="22"/>
          <w:lang w:val="fr-FR"/>
        </w:rPr>
        <w:t xml:space="preserve">Les comprimés </w:t>
      </w:r>
      <w:r w:rsidRPr="00EC01EB">
        <w:rPr>
          <w:lang w:val="fr-FR"/>
        </w:rPr>
        <w:t>pelliculés d’</w:t>
      </w:r>
      <w:proofErr w:type="spellStart"/>
      <w:r w:rsidRPr="00EC01EB">
        <w:rPr>
          <w:lang w:val="fr-FR"/>
        </w:rPr>
        <w:t>Esbriet</w:t>
      </w:r>
      <w:proofErr w:type="spellEnd"/>
      <w:r w:rsidRPr="00EC01EB">
        <w:rPr>
          <w:lang w:val="fr-FR"/>
        </w:rPr>
        <w:t xml:space="preserve"> </w:t>
      </w:r>
      <w:r w:rsidRPr="00B0188F">
        <w:rPr>
          <w:lang w:val="fr-FR"/>
        </w:rPr>
        <w:t>à 801 mg</w:t>
      </w:r>
      <w:r w:rsidRPr="00CB1981">
        <w:rPr>
          <w:lang w:val="fr-FR"/>
        </w:rPr>
        <w:t xml:space="preserve"> sont marrons, ovales, biconvexes, mesurent environ 2 x 0,9 cm et portent l’inscription « PFD ».</w:t>
      </w:r>
    </w:p>
    <w:p w14:paraId="6A3C0A68" w14:textId="77777777" w:rsidR="00EC256D" w:rsidRPr="00CB1981" w:rsidRDefault="00EC256D" w:rsidP="00EC256D">
      <w:pPr>
        <w:autoSpaceDE w:val="0"/>
        <w:autoSpaceDN w:val="0"/>
        <w:adjustRightInd w:val="0"/>
        <w:spacing w:line="240" w:lineRule="exact"/>
        <w:rPr>
          <w:szCs w:val="22"/>
          <w:lang w:val="fr-FR"/>
        </w:rPr>
      </w:pPr>
    </w:p>
    <w:p w14:paraId="1C68307E" w14:textId="77777777" w:rsidR="00EC256D" w:rsidRPr="00CB1981" w:rsidRDefault="00EC256D" w:rsidP="00EC256D">
      <w:pPr>
        <w:spacing w:line="240" w:lineRule="exact"/>
        <w:rPr>
          <w:lang w:val="fr-FR"/>
        </w:rPr>
      </w:pPr>
    </w:p>
    <w:p w14:paraId="64191D26" w14:textId="77777777" w:rsidR="00EC256D" w:rsidRPr="00CB1981" w:rsidRDefault="00EC256D" w:rsidP="00EC256D">
      <w:pPr>
        <w:suppressAutoHyphens/>
        <w:ind w:left="567" w:hanging="567"/>
        <w:rPr>
          <w:b/>
          <w:szCs w:val="22"/>
          <w:lang w:val="fr-FR"/>
        </w:rPr>
      </w:pPr>
      <w:r w:rsidRPr="00CB1981">
        <w:rPr>
          <w:b/>
          <w:szCs w:val="22"/>
          <w:lang w:val="fr-FR"/>
        </w:rPr>
        <w:t>4.</w:t>
      </w:r>
      <w:r w:rsidRPr="00CB1981">
        <w:rPr>
          <w:b/>
          <w:szCs w:val="22"/>
          <w:lang w:val="fr-FR"/>
        </w:rPr>
        <w:tab/>
        <w:t>DONNÉES CLINIQUES</w:t>
      </w:r>
    </w:p>
    <w:p w14:paraId="328030AB" w14:textId="77777777" w:rsidR="00EC256D" w:rsidRPr="00CB1981" w:rsidRDefault="00EC256D" w:rsidP="00EC256D">
      <w:pPr>
        <w:suppressAutoHyphens/>
        <w:rPr>
          <w:szCs w:val="22"/>
          <w:lang w:val="fr-FR"/>
        </w:rPr>
      </w:pPr>
    </w:p>
    <w:p w14:paraId="7AD7DF3E" w14:textId="77777777" w:rsidR="00EC256D" w:rsidRPr="00CB1981" w:rsidRDefault="00EC256D" w:rsidP="00EC256D">
      <w:pPr>
        <w:spacing w:line="240" w:lineRule="exact"/>
        <w:ind w:left="567" w:hanging="567"/>
        <w:outlineLvl w:val="0"/>
        <w:rPr>
          <w:lang w:val="fr-FR"/>
        </w:rPr>
      </w:pPr>
      <w:r w:rsidRPr="00CB1981">
        <w:rPr>
          <w:b/>
          <w:szCs w:val="22"/>
          <w:lang w:val="fr-FR"/>
        </w:rPr>
        <w:t>4.1</w:t>
      </w:r>
      <w:r w:rsidRPr="00CB1981">
        <w:rPr>
          <w:b/>
          <w:szCs w:val="22"/>
          <w:lang w:val="fr-FR"/>
        </w:rPr>
        <w:tab/>
        <w:t>Indications thérapeutiques</w:t>
      </w:r>
    </w:p>
    <w:p w14:paraId="469C4688" w14:textId="77777777" w:rsidR="00EC256D" w:rsidRPr="00CB1981" w:rsidRDefault="00EC256D" w:rsidP="00EC256D">
      <w:pPr>
        <w:spacing w:line="240" w:lineRule="exact"/>
        <w:rPr>
          <w:lang w:val="fr-FR"/>
        </w:rPr>
      </w:pPr>
    </w:p>
    <w:p w14:paraId="744AB6BB" w14:textId="77777777" w:rsidR="00EC256D" w:rsidRPr="00CB1981" w:rsidRDefault="00EC256D" w:rsidP="00EC256D">
      <w:pPr>
        <w:spacing w:line="240" w:lineRule="exact"/>
        <w:rPr>
          <w:lang w:val="fr-FR"/>
        </w:rPr>
      </w:pPr>
      <w:proofErr w:type="spellStart"/>
      <w:r w:rsidRPr="00CB1981">
        <w:rPr>
          <w:szCs w:val="22"/>
          <w:lang w:val="fr-FR"/>
        </w:rPr>
        <w:t>Esbriet</w:t>
      </w:r>
      <w:proofErr w:type="spellEnd"/>
      <w:r w:rsidRPr="00CB1981">
        <w:rPr>
          <w:szCs w:val="22"/>
          <w:lang w:val="fr-FR"/>
        </w:rPr>
        <w:t xml:space="preserve"> est indiqué chez l’adulte pour le traitement de la fibrose pulmonaire idiopathique (FPI).</w:t>
      </w:r>
    </w:p>
    <w:p w14:paraId="71511047" w14:textId="77777777" w:rsidR="00EC256D" w:rsidRPr="00CB1981" w:rsidRDefault="00EC256D" w:rsidP="00EC256D">
      <w:pPr>
        <w:spacing w:line="240" w:lineRule="exact"/>
        <w:rPr>
          <w:lang w:val="fr-FR"/>
        </w:rPr>
      </w:pPr>
    </w:p>
    <w:p w14:paraId="4DEA66CF" w14:textId="77777777" w:rsidR="00EC256D" w:rsidRPr="00CB1981" w:rsidRDefault="00EC256D" w:rsidP="00EC256D">
      <w:pPr>
        <w:spacing w:line="240" w:lineRule="exact"/>
        <w:outlineLvl w:val="0"/>
        <w:rPr>
          <w:b/>
          <w:szCs w:val="22"/>
          <w:lang w:val="fr-FR"/>
        </w:rPr>
      </w:pPr>
      <w:r w:rsidRPr="00CB1981">
        <w:rPr>
          <w:b/>
          <w:szCs w:val="22"/>
          <w:lang w:val="fr-FR"/>
        </w:rPr>
        <w:t>4.2</w:t>
      </w:r>
      <w:r w:rsidRPr="00CB1981">
        <w:rPr>
          <w:b/>
          <w:szCs w:val="22"/>
          <w:lang w:val="fr-FR"/>
        </w:rPr>
        <w:tab/>
        <w:t>Posologie et mode d’administration</w:t>
      </w:r>
    </w:p>
    <w:p w14:paraId="3476E625" w14:textId="77777777" w:rsidR="00EC256D" w:rsidRPr="00CB1981" w:rsidRDefault="00EC256D" w:rsidP="00EC256D">
      <w:pPr>
        <w:spacing w:line="240" w:lineRule="exact"/>
        <w:outlineLvl w:val="0"/>
        <w:rPr>
          <w:b/>
          <w:lang w:val="fr-FR"/>
        </w:rPr>
      </w:pPr>
    </w:p>
    <w:p w14:paraId="5067F634"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Le traitement par </w:t>
      </w:r>
      <w:proofErr w:type="spellStart"/>
      <w:r w:rsidRPr="00CB1981">
        <w:rPr>
          <w:lang w:val="fr-FR"/>
        </w:rPr>
        <w:t>Esbriet</w:t>
      </w:r>
      <w:proofErr w:type="spellEnd"/>
      <w:r w:rsidRPr="00CB1981">
        <w:rPr>
          <w:lang w:val="fr-FR"/>
        </w:rPr>
        <w:t xml:space="preserve"> doit être instauré et surveillé par des médecins spécialistes ayant une expérience du diagnostic et du traitement de la fibrose pulmonaire idiopathique.</w:t>
      </w:r>
    </w:p>
    <w:p w14:paraId="3F5CFDC9" w14:textId="77777777" w:rsidR="00EC256D" w:rsidRPr="00CB1981" w:rsidRDefault="00EC256D" w:rsidP="00EC256D">
      <w:pPr>
        <w:autoSpaceDE w:val="0"/>
        <w:autoSpaceDN w:val="0"/>
        <w:adjustRightInd w:val="0"/>
        <w:spacing w:line="240" w:lineRule="exact"/>
        <w:rPr>
          <w:lang w:val="fr-FR"/>
        </w:rPr>
      </w:pPr>
    </w:p>
    <w:p w14:paraId="6D80DA23" w14:textId="77777777" w:rsidR="00EC256D" w:rsidRPr="00CB1981" w:rsidRDefault="00EC256D" w:rsidP="00EC256D">
      <w:pPr>
        <w:autoSpaceDE w:val="0"/>
        <w:autoSpaceDN w:val="0"/>
        <w:adjustRightInd w:val="0"/>
        <w:spacing w:line="240" w:lineRule="exact"/>
        <w:rPr>
          <w:u w:val="single"/>
          <w:lang w:val="fr-FR"/>
        </w:rPr>
      </w:pPr>
      <w:r w:rsidRPr="00CB1981">
        <w:rPr>
          <w:szCs w:val="22"/>
          <w:u w:val="single"/>
          <w:lang w:val="fr-FR"/>
        </w:rPr>
        <w:t>Posologie</w:t>
      </w:r>
    </w:p>
    <w:p w14:paraId="033D73EB" w14:textId="77777777" w:rsidR="00EC256D" w:rsidRPr="00CB1981" w:rsidRDefault="00EC256D" w:rsidP="00EC256D">
      <w:pPr>
        <w:autoSpaceDE w:val="0"/>
        <w:autoSpaceDN w:val="0"/>
        <w:adjustRightInd w:val="0"/>
        <w:spacing w:line="240" w:lineRule="exact"/>
        <w:rPr>
          <w:lang w:val="fr-FR"/>
        </w:rPr>
      </w:pPr>
    </w:p>
    <w:p w14:paraId="6794B3F1" w14:textId="77777777" w:rsidR="00EC256D" w:rsidRPr="00CB1981" w:rsidRDefault="00EC256D" w:rsidP="00EC256D">
      <w:pPr>
        <w:autoSpaceDE w:val="0"/>
        <w:autoSpaceDN w:val="0"/>
        <w:adjustRightInd w:val="0"/>
        <w:spacing w:line="240" w:lineRule="exact"/>
        <w:rPr>
          <w:u w:val="single"/>
          <w:lang w:val="fr-FR"/>
        </w:rPr>
      </w:pPr>
      <w:r w:rsidRPr="00CB1981">
        <w:rPr>
          <w:i/>
          <w:u w:val="single"/>
          <w:lang w:val="fr-FR"/>
        </w:rPr>
        <w:t>Adultes</w:t>
      </w:r>
    </w:p>
    <w:p w14:paraId="4EC81FE2" w14:textId="77777777" w:rsidR="00EC256D" w:rsidRPr="00CB1981" w:rsidRDefault="00EC256D" w:rsidP="00EC256D">
      <w:pPr>
        <w:autoSpaceDE w:val="0"/>
        <w:autoSpaceDN w:val="0"/>
        <w:adjustRightInd w:val="0"/>
        <w:spacing w:line="240" w:lineRule="exact"/>
        <w:rPr>
          <w:lang w:val="fr-FR"/>
        </w:rPr>
      </w:pPr>
    </w:p>
    <w:p w14:paraId="6E7C1131"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La mise en route du traitement comprend une phase d’initiation de 14 jours pendant laquelle la dose administrée sera augmentée progressivement par paliers successifs jusqu’à la dose quotidienne recommandée de 2403 mg par jour, selon le schéma suivant : </w:t>
      </w:r>
    </w:p>
    <w:p w14:paraId="28AC7AD1" w14:textId="77777777" w:rsidR="00EC256D" w:rsidRPr="00CB1981" w:rsidRDefault="00EC256D" w:rsidP="00EC256D">
      <w:pPr>
        <w:autoSpaceDE w:val="0"/>
        <w:autoSpaceDN w:val="0"/>
        <w:adjustRightInd w:val="0"/>
        <w:spacing w:line="240" w:lineRule="exact"/>
        <w:rPr>
          <w:lang w:val="fr-FR"/>
        </w:rPr>
      </w:pPr>
    </w:p>
    <w:p w14:paraId="7BF05AB2" w14:textId="77777777" w:rsidR="00EC256D" w:rsidRPr="00CB1981" w:rsidRDefault="00EC256D" w:rsidP="00EC256D">
      <w:pPr>
        <w:autoSpaceDE w:val="0"/>
        <w:autoSpaceDN w:val="0"/>
        <w:adjustRightInd w:val="0"/>
        <w:spacing w:line="240" w:lineRule="exact"/>
        <w:ind w:left="567"/>
        <w:rPr>
          <w:lang w:val="fr-FR"/>
        </w:rPr>
      </w:pPr>
      <w:r w:rsidRPr="00CB1981">
        <w:rPr>
          <w:b/>
          <w:noProof/>
          <w:szCs w:val="22"/>
          <w:lang w:val="fr-FR"/>
        </w:rPr>
        <w:t>•</w:t>
      </w:r>
      <w:r w:rsidRPr="00CB1981">
        <w:rPr>
          <w:b/>
          <w:noProof/>
          <w:szCs w:val="22"/>
          <w:lang w:val="fr-FR"/>
        </w:rPr>
        <w:tab/>
      </w:r>
      <w:r w:rsidRPr="00CB1981">
        <w:rPr>
          <w:lang w:val="fr-FR"/>
        </w:rPr>
        <w:t>jours 1 à 7</w:t>
      </w:r>
      <w:r w:rsidR="00334078">
        <w:rPr>
          <w:lang w:val="fr-FR"/>
        </w:rPr>
        <w:t xml:space="preserve"> </w:t>
      </w:r>
      <w:r w:rsidRPr="00CB1981">
        <w:rPr>
          <w:lang w:val="fr-FR"/>
        </w:rPr>
        <w:t xml:space="preserve">: une dose de 267 mg administrée trois fois par jour (soit 801 mg/jour) </w:t>
      </w:r>
    </w:p>
    <w:p w14:paraId="4ED45666" w14:textId="77777777" w:rsidR="00EC256D" w:rsidRPr="00CB1981" w:rsidRDefault="00EC256D" w:rsidP="00EC256D">
      <w:pPr>
        <w:autoSpaceDE w:val="0"/>
        <w:autoSpaceDN w:val="0"/>
        <w:adjustRightInd w:val="0"/>
        <w:spacing w:line="240" w:lineRule="exact"/>
        <w:ind w:left="567"/>
        <w:rPr>
          <w:lang w:val="fr-FR"/>
        </w:rPr>
      </w:pPr>
      <w:r w:rsidRPr="00CB1981">
        <w:rPr>
          <w:b/>
          <w:noProof/>
          <w:szCs w:val="22"/>
          <w:lang w:val="fr-FR"/>
        </w:rPr>
        <w:t>•</w:t>
      </w:r>
      <w:r w:rsidRPr="00CB1981">
        <w:rPr>
          <w:b/>
          <w:noProof/>
          <w:szCs w:val="22"/>
          <w:lang w:val="fr-FR"/>
        </w:rPr>
        <w:tab/>
      </w:r>
      <w:r w:rsidRPr="00CB1981">
        <w:rPr>
          <w:lang w:val="fr-FR"/>
        </w:rPr>
        <w:t>jours 8 à 14</w:t>
      </w:r>
      <w:r w:rsidR="00334078">
        <w:rPr>
          <w:lang w:val="fr-FR"/>
        </w:rPr>
        <w:t xml:space="preserve"> </w:t>
      </w:r>
      <w:r w:rsidRPr="00CB1981">
        <w:rPr>
          <w:lang w:val="fr-FR"/>
        </w:rPr>
        <w:t xml:space="preserve">: une dose de 534 mg administrée trois fois par jour (soit 1602 mg/jour) </w:t>
      </w:r>
    </w:p>
    <w:p w14:paraId="43036B16" w14:textId="77777777" w:rsidR="00EC256D" w:rsidRPr="00CB1981" w:rsidRDefault="00EC256D" w:rsidP="00EC256D">
      <w:pPr>
        <w:autoSpaceDE w:val="0"/>
        <w:autoSpaceDN w:val="0"/>
        <w:adjustRightInd w:val="0"/>
        <w:spacing w:line="240" w:lineRule="exact"/>
        <w:ind w:left="567"/>
        <w:rPr>
          <w:lang w:val="fr-FR"/>
        </w:rPr>
      </w:pPr>
      <w:r w:rsidRPr="00CB1981">
        <w:rPr>
          <w:b/>
          <w:noProof/>
          <w:szCs w:val="22"/>
          <w:lang w:val="fr-FR"/>
        </w:rPr>
        <w:t>•</w:t>
      </w:r>
      <w:r w:rsidRPr="00CB1981">
        <w:rPr>
          <w:b/>
          <w:noProof/>
          <w:szCs w:val="22"/>
          <w:lang w:val="fr-FR"/>
        </w:rPr>
        <w:tab/>
      </w:r>
      <w:r w:rsidRPr="00CB1981">
        <w:rPr>
          <w:lang w:val="fr-FR"/>
        </w:rPr>
        <w:t>jour 15 et au-delà</w:t>
      </w:r>
      <w:r w:rsidR="00334078">
        <w:rPr>
          <w:lang w:val="fr-FR"/>
        </w:rPr>
        <w:t xml:space="preserve"> </w:t>
      </w:r>
      <w:r w:rsidRPr="00CB1981">
        <w:rPr>
          <w:lang w:val="fr-FR"/>
        </w:rPr>
        <w:t xml:space="preserve">: une dose de 801 mg administrée trois fois par jour (soit 2403 mg/jour) </w:t>
      </w:r>
    </w:p>
    <w:p w14:paraId="752FF146" w14:textId="77777777" w:rsidR="00EC256D" w:rsidRPr="00CB1981" w:rsidRDefault="00EC256D" w:rsidP="00EC256D">
      <w:pPr>
        <w:autoSpaceDE w:val="0"/>
        <w:autoSpaceDN w:val="0"/>
        <w:adjustRightInd w:val="0"/>
        <w:spacing w:line="240" w:lineRule="exact"/>
        <w:rPr>
          <w:lang w:val="fr-FR"/>
        </w:rPr>
      </w:pPr>
    </w:p>
    <w:p w14:paraId="4B47F2CE"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La dose quotidienne d’entretien recommandée </w:t>
      </w:r>
      <w:r w:rsidR="00592400">
        <w:rPr>
          <w:lang w:val="fr-FR"/>
        </w:rPr>
        <w:t>d’</w:t>
      </w:r>
      <w:proofErr w:type="spellStart"/>
      <w:r w:rsidR="00592400">
        <w:rPr>
          <w:lang w:val="fr-FR"/>
        </w:rPr>
        <w:t>Esbriet</w:t>
      </w:r>
      <w:proofErr w:type="spellEnd"/>
      <w:r w:rsidR="00592400" w:rsidRPr="00CB1981">
        <w:rPr>
          <w:lang w:val="fr-FR"/>
        </w:rPr>
        <w:t xml:space="preserve"> </w:t>
      </w:r>
      <w:r w:rsidRPr="00CB1981">
        <w:rPr>
          <w:lang w:val="fr-FR"/>
        </w:rPr>
        <w:t>est de 801 mg 3 fois par jour avec un aliment, soit au total 2403 mg/jour.</w:t>
      </w:r>
    </w:p>
    <w:p w14:paraId="223AA3BA" w14:textId="77777777" w:rsidR="00EC256D" w:rsidRPr="00CB1981" w:rsidRDefault="00EC256D" w:rsidP="00EC256D">
      <w:pPr>
        <w:autoSpaceDE w:val="0"/>
        <w:autoSpaceDN w:val="0"/>
        <w:adjustRightInd w:val="0"/>
        <w:spacing w:line="240" w:lineRule="exact"/>
        <w:rPr>
          <w:lang w:val="fr-FR"/>
        </w:rPr>
      </w:pPr>
    </w:p>
    <w:p w14:paraId="3EA7D6B6"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Des doses supérieures à 2403 mg/jour ne sont pas recommandées, quel que soit l’état clinique du patient (voir rubrique 4.9). </w:t>
      </w:r>
    </w:p>
    <w:p w14:paraId="47E4CA2D" w14:textId="77777777" w:rsidR="00EC256D" w:rsidRPr="00CB1981" w:rsidRDefault="00EC256D" w:rsidP="00EC256D">
      <w:pPr>
        <w:autoSpaceDE w:val="0"/>
        <w:autoSpaceDN w:val="0"/>
        <w:adjustRightInd w:val="0"/>
        <w:spacing w:line="240" w:lineRule="exact"/>
        <w:rPr>
          <w:lang w:val="fr-FR"/>
        </w:rPr>
      </w:pPr>
    </w:p>
    <w:p w14:paraId="2F2CF3D2"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En cas d’interruption du traitement par </w:t>
      </w:r>
      <w:proofErr w:type="spellStart"/>
      <w:r w:rsidRPr="00CB1981">
        <w:rPr>
          <w:lang w:val="fr-FR"/>
        </w:rPr>
        <w:t>Esbriet</w:t>
      </w:r>
      <w:proofErr w:type="spellEnd"/>
      <w:r w:rsidRPr="00CB1981">
        <w:rPr>
          <w:lang w:val="fr-FR"/>
        </w:rPr>
        <w:t xml:space="preserve"> pendant 14 jours consécutifs ou plus, celui-ci sera repris en respectant une nouvelle phase d’ascension progressive de la dose selon le schéma préconisé </w:t>
      </w:r>
      <w:r w:rsidRPr="00CB1981">
        <w:rPr>
          <w:lang w:val="fr-FR"/>
        </w:rPr>
        <w:lastRenderedPageBreak/>
        <w:t xml:space="preserve">lors de la mise en route initiale du traitement, en augmentant la dose progressivement par paliers successifs sur une période de 14 jours jusqu’à la dose quotidienne d’entretien recommandée.  </w:t>
      </w:r>
    </w:p>
    <w:p w14:paraId="6A92801A" w14:textId="77777777" w:rsidR="00EC256D" w:rsidRPr="00CB1981" w:rsidRDefault="00EC256D" w:rsidP="00EC256D">
      <w:pPr>
        <w:autoSpaceDE w:val="0"/>
        <w:autoSpaceDN w:val="0"/>
        <w:adjustRightInd w:val="0"/>
        <w:spacing w:line="240" w:lineRule="exact"/>
        <w:rPr>
          <w:lang w:val="fr-FR"/>
        </w:rPr>
      </w:pPr>
    </w:p>
    <w:p w14:paraId="114943DC"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En cas d’interruption de moins de 14 jours consécutifs, le traitement peut être repris directement à la dose précédente quotidienne d’entretien, sans passer par une phase d’augmentation progressive de la dose. </w:t>
      </w:r>
    </w:p>
    <w:p w14:paraId="42BCFD4D" w14:textId="77777777" w:rsidR="00EC256D" w:rsidRPr="00CB1981" w:rsidRDefault="00EC256D" w:rsidP="00EC256D">
      <w:pPr>
        <w:autoSpaceDE w:val="0"/>
        <w:autoSpaceDN w:val="0"/>
        <w:adjustRightInd w:val="0"/>
        <w:spacing w:line="240" w:lineRule="exact"/>
        <w:jc w:val="both"/>
        <w:rPr>
          <w:b/>
          <w:lang w:val="fr-FR"/>
        </w:rPr>
      </w:pPr>
    </w:p>
    <w:p w14:paraId="674E5D85" w14:textId="77777777" w:rsidR="00EC256D" w:rsidRPr="00CB1981" w:rsidRDefault="00EC256D" w:rsidP="00EC256D">
      <w:pPr>
        <w:keepNext/>
        <w:autoSpaceDE w:val="0"/>
        <w:autoSpaceDN w:val="0"/>
        <w:adjustRightInd w:val="0"/>
        <w:spacing w:line="240" w:lineRule="exact"/>
        <w:rPr>
          <w:bCs/>
          <w:i/>
          <w:u w:val="single"/>
          <w:lang w:val="fr-FR"/>
        </w:rPr>
      </w:pPr>
      <w:r w:rsidRPr="00CB1981">
        <w:rPr>
          <w:bCs/>
          <w:i/>
          <w:u w:val="single"/>
          <w:lang w:val="fr-FR"/>
        </w:rPr>
        <w:t>Ajustements posologiques et autres considérations pour une utilisation sûre</w:t>
      </w:r>
    </w:p>
    <w:p w14:paraId="44669C65" w14:textId="77777777" w:rsidR="00EC256D" w:rsidRPr="00CB1981" w:rsidRDefault="00EC256D" w:rsidP="00EC256D">
      <w:pPr>
        <w:autoSpaceDE w:val="0"/>
        <w:autoSpaceDN w:val="0"/>
        <w:adjustRightInd w:val="0"/>
        <w:spacing w:line="240" w:lineRule="exact"/>
        <w:rPr>
          <w:lang w:val="fr-FR"/>
        </w:rPr>
      </w:pPr>
      <w:r w:rsidRPr="00CB1981">
        <w:rPr>
          <w:i/>
          <w:lang w:val="fr-FR"/>
        </w:rPr>
        <w:t>Troubles gastro-intestinaux :</w:t>
      </w:r>
      <w:r w:rsidRPr="00CB1981">
        <w:rPr>
          <w:lang w:val="fr-FR"/>
        </w:rPr>
        <w:t xml:space="preserve"> en cas d’intolérance au traitement en raison d’effets indésirables gastro-intestinaux, il convient de rappeler aux patients de prendre le médicament au moment des repas. Si les symptômes persistent néanmoins, la dose </w:t>
      </w:r>
      <w:r w:rsidR="00841575">
        <w:rPr>
          <w:lang w:val="fr-FR"/>
        </w:rPr>
        <w:t xml:space="preserve">quotidienne </w:t>
      </w:r>
      <w:r w:rsidRPr="00CB1981">
        <w:rPr>
          <w:lang w:val="fr-FR"/>
        </w:rPr>
        <w:t xml:space="preserve">de </w:t>
      </w:r>
      <w:proofErr w:type="spellStart"/>
      <w:r w:rsidRPr="00CB1981">
        <w:rPr>
          <w:lang w:val="fr-FR"/>
        </w:rPr>
        <w:t>pirfénidone</w:t>
      </w:r>
      <w:proofErr w:type="spellEnd"/>
      <w:r w:rsidRPr="00CB1981">
        <w:rPr>
          <w:lang w:val="fr-FR"/>
        </w:rPr>
        <w:t xml:space="preserve"> pourra être réduite à 267 mg ou 534 mg, 2 à 3 fois par jour au cours des repas, en </w:t>
      </w:r>
      <w:r w:rsidR="00841575">
        <w:rPr>
          <w:lang w:val="fr-FR"/>
        </w:rPr>
        <w:t>essayant</w:t>
      </w:r>
      <w:r w:rsidRPr="00CB1981">
        <w:rPr>
          <w:lang w:val="fr-FR"/>
        </w:rPr>
        <w:t xml:space="preserve">, une fois que les symptômes ont régressé, de ré-augmenter la dose en fonction de la tolérance du patient. Si les symptômes subsistent, il peut être nécessaire d’interrompre le traitement pendant 1 à 2 semaines, pour permettre leur résorption.  </w:t>
      </w:r>
    </w:p>
    <w:p w14:paraId="2F8AA9CE" w14:textId="77777777" w:rsidR="00EC256D" w:rsidRPr="00CB1981" w:rsidRDefault="00EC256D" w:rsidP="00EC256D">
      <w:pPr>
        <w:autoSpaceDE w:val="0"/>
        <w:autoSpaceDN w:val="0"/>
        <w:adjustRightInd w:val="0"/>
        <w:spacing w:line="240" w:lineRule="exact"/>
        <w:rPr>
          <w:lang w:val="fr-FR"/>
        </w:rPr>
      </w:pPr>
    </w:p>
    <w:p w14:paraId="75A118E0" w14:textId="77777777" w:rsidR="00EC256D" w:rsidRPr="00CB1981" w:rsidRDefault="00EC256D" w:rsidP="00EC256D">
      <w:pPr>
        <w:autoSpaceDE w:val="0"/>
        <w:autoSpaceDN w:val="0"/>
        <w:adjustRightInd w:val="0"/>
        <w:spacing w:line="240" w:lineRule="exact"/>
        <w:rPr>
          <w:lang w:val="fr-FR"/>
        </w:rPr>
      </w:pPr>
      <w:r w:rsidRPr="00CB1981">
        <w:rPr>
          <w:i/>
          <w:lang w:val="fr-FR"/>
        </w:rPr>
        <w:t>Réaction de photosensibilisation ou éruption cutanée :</w:t>
      </w:r>
      <w:r w:rsidRPr="00CB1981">
        <w:rPr>
          <w:lang w:val="fr-FR"/>
        </w:rPr>
        <w:t xml:space="preserve"> En cas de survenue de réaction de photosensibilisation ou éruption cutanée d’intensité légère à modérée, il convient de rappeler au patient </w:t>
      </w:r>
      <w:r w:rsidR="00835AA9">
        <w:rPr>
          <w:lang w:val="fr-FR"/>
        </w:rPr>
        <w:t xml:space="preserve">qu’il doit </w:t>
      </w:r>
      <w:r w:rsidRPr="00CB1981">
        <w:rPr>
          <w:lang w:val="fr-FR"/>
        </w:rPr>
        <w:t>utiliser quotidiennement une protection écran solaire et</w:t>
      </w:r>
      <w:r w:rsidR="00835AA9">
        <w:rPr>
          <w:lang w:val="fr-FR"/>
        </w:rPr>
        <w:t xml:space="preserve"> </w:t>
      </w:r>
      <w:r w:rsidRPr="00CB1981">
        <w:rPr>
          <w:lang w:val="fr-FR"/>
        </w:rPr>
        <w:t xml:space="preserve">éviter l’exposition au soleil </w:t>
      </w:r>
      <w:r w:rsidRPr="00CB1981">
        <w:rPr>
          <w:szCs w:val="22"/>
          <w:lang w:val="fr-FR"/>
        </w:rPr>
        <w:t>(voir rubrique</w:t>
      </w:r>
      <w:r w:rsidRPr="00CB1981">
        <w:rPr>
          <w:lang w:val="fr-FR"/>
        </w:rPr>
        <w:t xml:space="preserve"> 4.4). Il peut être envisagé de réduire la dose quotidienne de </w:t>
      </w:r>
      <w:proofErr w:type="spellStart"/>
      <w:r w:rsidRPr="00CB1981">
        <w:rPr>
          <w:lang w:val="fr-FR"/>
        </w:rPr>
        <w:t>pirfénidone</w:t>
      </w:r>
      <w:proofErr w:type="spellEnd"/>
      <w:r w:rsidRPr="00CB1981">
        <w:rPr>
          <w:lang w:val="fr-FR"/>
        </w:rPr>
        <w:t xml:space="preserve"> à 801 mg par jour (267 mg trois fois par jour). Si l’éruption cutanée persiste malgré tout après 7 jours, le traitement devra être interrompu pendant 15 jours, en veillant à respecter une nouvelle phase de ré-augmentation de la posologie selon le schéma recommandé pour l’initiation de la dose lorsque le traitement sera réinstauré.  </w:t>
      </w:r>
    </w:p>
    <w:p w14:paraId="40444FCC" w14:textId="77777777" w:rsidR="00EC256D" w:rsidRPr="00CB1981" w:rsidRDefault="00EC256D" w:rsidP="00EC256D">
      <w:pPr>
        <w:autoSpaceDE w:val="0"/>
        <w:autoSpaceDN w:val="0"/>
        <w:adjustRightInd w:val="0"/>
        <w:spacing w:line="240" w:lineRule="exact"/>
        <w:rPr>
          <w:lang w:val="fr-FR"/>
        </w:rPr>
      </w:pPr>
    </w:p>
    <w:p w14:paraId="17B619DB"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En cas de réaction de photosensibilisation ou éruption cutanée d’intensité sévère, le patient devra interrompre le traitement immédiatement et consulter un médecin </w:t>
      </w:r>
      <w:r w:rsidRPr="00CB1981">
        <w:rPr>
          <w:szCs w:val="22"/>
          <w:lang w:val="fr-FR"/>
        </w:rPr>
        <w:t>(voir rubrique</w:t>
      </w:r>
      <w:r w:rsidRPr="00CB1981">
        <w:rPr>
          <w:lang w:val="fr-FR"/>
        </w:rPr>
        <w:t xml:space="preserve"> 4.4). Après disparition des lésions cutanées, il peut être envisagé de réinstaurer le traitement si le médecin le considère approprié, et en respectant de toute façon une phase d’ascension progressive de dose par paliers successifs selon le schéma préconisé pour l’initiation du traitement. </w:t>
      </w:r>
    </w:p>
    <w:p w14:paraId="400AAABE" w14:textId="77777777" w:rsidR="00EC256D" w:rsidRPr="00CB1981" w:rsidRDefault="00EC256D" w:rsidP="00EC256D">
      <w:pPr>
        <w:autoSpaceDE w:val="0"/>
        <w:autoSpaceDN w:val="0"/>
        <w:adjustRightInd w:val="0"/>
        <w:spacing w:line="240" w:lineRule="exact"/>
        <w:rPr>
          <w:lang w:val="fr-FR"/>
        </w:rPr>
      </w:pPr>
    </w:p>
    <w:p w14:paraId="74452019" w14:textId="77777777" w:rsidR="00EC256D" w:rsidRPr="00CB1981" w:rsidRDefault="00EC256D" w:rsidP="00EC256D">
      <w:pPr>
        <w:autoSpaceDE w:val="0"/>
        <w:autoSpaceDN w:val="0"/>
        <w:adjustRightInd w:val="0"/>
        <w:spacing w:line="240" w:lineRule="exact"/>
        <w:rPr>
          <w:b/>
          <w:u w:val="single"/>
          <w:lang w:val="fr-FR"/>
        </w:rPr>
      </w:pPr>
      <w:r w:rsidRPr="00CB1981">
        <w:rPr>
          <w:i/>
          <w:lang w:val="fr-FR"/>
        </w:rPr>
        <w:t>Fonction hépatique :</w:t>
      </w:r>
      <w:r w:rsidRPr="00CB1981">
        <w:rPr>
          <w:lang w:val="fr-FR"/>
        </w:rPr>
        <w:t xml:space="preserve"> en cas d’augmentation importante des enzymes hépatiques : alanine et/ou aspartate aminotransférases (</w:t>
      </w:r>
      <w:r w:rsidRPr="00CB1981">
        <w:rPr>
          <w:szCs w:val="22"/>
          <w:lang w:val="fr-FR"/>
        </w:rPr>
        <w:t>AL</w:t>
      </w:r>
      <w:r w:rsidR="00592400">
        <w:rPr>
          <w:szCs w:val="22"/>
          <w:lang w:val="fr-FR"/>
        </w:rPr>
        <w:t>A</w:t>
      </w:r>
      <w:r w:rsidRPr="00CB1981">
        <w:rPr>
          <w:szCs w:val="22"/>
          <w:lang w:val="fr-FR"/>
        </w:rPr>
        <w:t>T/AS</w:t>
      </w:r>
      <w:r w:rsidR="00592400">
        <w:rPr>
          <w:szCs w:val="22"/>
          <w:lang w:val="fr-FR"/>
        </w:rPr>
        <w:t>A</w:t>
      </w:r>
      <w:r w:rsidRPr="00CB1981">
        <w:rPr>
          <w:szCs w:val="22"/>
          <w:lang w:val="fr-FR"/>
        </w:rPr>
        <w:t xml:space="preserve">T), avec ou sans augmentation de la bilirubinémie, le traitement devra être interrompu ou la posologie devra être diminuée selon les </w:t>
      </w:r>
      <w:r w:rsidRPr="00CB1981">
        <w:rPr>
          <w:bCs/>
          <w:lang w:val="fr-FR"/>
        </w:rPr>
        <w:t>recommandations précisées à la rubrique 4.4.</w:t>
      </w:r>
    </w:p>
    <w:p w14:paraId="1AED6090" w14:textId="77777777" w:rsidR="00EC256D" w:rsidRPr="00CB1981" w:rsidRDefault="00EC256D" w:rsidP="00EC256D">
      <w:pPr>
        <w:autoSpaceDE w:val="0"/>
        <w:autoSpaceDN w:val="0"/>
        <w:adjustRightInd w:val="0"/>
        <w:spacing w:line="240" w:lineRule="exact"/>
        <w:rPr>
          <w:b/>
          <w:lang w:val="fr-FR"/>
        </w:rPr>
      </w:pPr>
    </w:p>
    <w:p w14:paraId="1F9E22FF" w14:textId="77777777" w:rsidR="00EC256D" w:rsidRPr="00CB1981" w:rsidRDefault="00EC256D" w:rsidP="00EC256D">
      <w:pPr>
        <w:autoSpaceDE w:val="0"/>
        <w:autoSpaceDN w:val="0"/>
        <w:adjustRightInd w:val="0"/>
        <w:spacing w:line="240" w:lineRule="exact"/>
        <w:rPr>
          <w:bCs/>
          <w:u w:val="single"/>
          <w:lang w:val="fr-FR"/>
        </w:rPr>
      </w:pPr>
      <w:r w:rsidRPr="00CB1981">
        <w:rPr>
          <w:bCs/>
          <w:u w:val="single"/>
          <w:lang w:val="fr-FR"/>
        </w:rPr>
        <w:t>Populations spéciales</w:t>
      </w:r>
    </w:p>
    <w:p w14:paraId="10B14A56" w14:textId="77777777" w:rsidR="00EC256D" w:rsidRPr="00CB1981" w:rsidRDefault="00EC256D" w:rsidP="00EC256D">
      <w:pPr>
        <w:rPr>
          <w:i/>
          <w:iCs/>
          <w:lang w:val="fr-FR"/>
        </w:rPr>
      </w:pPr>
    </w:p>
    <w:p w14:paraId="7C7D7378" w14:textId="77777777" w:rsidR="00EC256D" w:rsidRPr="00CB1981" w:rsidRDefault="00EC256D" w:rsidP="00EC256D">
      <w:pPr>
        <w:autoSpaceDE w:val="0"/>
        <w:autoSpaceDN w:val="0"/>
        <w:adjustRightInd w:val="0"/>
        <w:spacing w:line="240" w:lineRule="exact"/>
        <w:rPr>
          <w:iCs/>
          <w:u w:val="single"/>
          <w:lang w:val="fr-FR"/>
        </w:rPr>
      </w:pPr>
      <w:r w:rsidRPr="00CB1981">
        <w:rPr>
          <w:i/>
          <w:iCs/>
          <w:u w:val="single"/>
          <w:lang w:val="fr-FR"/>
        </w:rPr>
        <w:t>Personnes âgées</w:t>
      </w:r>
      <w:r w:rsidRPr="00CB1981">
        <w:rPr>
          <w:iCs/>
          <w:u w:val="single"/>
          <w:lang w:val="fr-FR"/>
        </w:rPr>
        <w:t xml:space="preserve">  </w:t>
      </w:r>
    </w:p>
    <w:p w14:paraId="73C3C591"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Aucun ajustement de la dose n’est nécessaire chez les patients âgés de 65 ans ou plus </w:t>
      </w:r>
      <w:r w:rsidRPr="00CB1981">
        <w:rPr>
          <w:szCs w:val="22"/>
          <w:lang w:val="fr-FR"/>
        </w:rPr>
        <w:t>(voir rubrique</w:t>
      </w:r>
      <w:r w:rsidRPr="00CB1981">
        <w:rPr>
          <w:lang w:val="fr-FR"/>
        </w:rPr>
        <w:t xml:space="preserve"> 5.2).</w:t>
      </w:r>
    </w:p>
    <w:p w14:paraId="387F38FF" w14:textId="77777777" w:rsidR="00EC256D" w:rsidRPr="00CB1981" w:rsidRDefault="00EC256D" w:rsidP="00EC256D">
      <w:pPr>
        <w:rPr>
          <w:iCs/>
          <w:lang w:val="fr-FR"/>
        </w:rPr>
      </w:pPr>
    </w:p>
    <w:p w14:paraId="03BA6914" w14:textId="77777777" w:rsidR="00EC256D" w:rsidRPr="00CB1981" w:rsidRDefault="00EC256D" w:rsidP="00EC256D">
      <w:pPr>
        <w:rPr>
          <w:u w:val="single"/>
          <w:lang w:val="fr-FR"/>
        </w:rPr>
      </w:pPr>
      <w:r w:rsidRPr="00CB1981">
        <w:rPr>
          <w:i/>
          <w:iCs/>
          <w:u w:val="single"/>
          <w:lang w:val="fr-FR"/>
        </w:rPr>
        <w:t>Insuffisance hépatique</w:t>
      </w:r>
      <w:r w:rsidRPr="00CB1981">
        <w:rPr>
          <w:u w:val="single"/>
          <w:lang w:val="fr-FR"/>
        </w:rPr>
        <w:t xml:space="preserve">  </w:t>
      </w:r>
    </w:p>
    <w:p w14:paraId="215DE0F6" w14:textId="77777777" w:rsidR="00EC256D" w:rsidRPr="00CB1981" w:rsidRDefault="00EC256D" w:rsidP="00EC256D">
      <w:pPr>
        <w:rPr>
          <w:rFonts w:eastAsia="MS Mincho"/>
          <w:b/>
          <w:szCs w:val="22"/>
          <w:lang w:val="fr-FR"/>
        </w:rPr>
      </w:pPr>
      <w:r w:rsidRPr="00CB1981">
        <w:rPr>
          <w:lang w:val="fr-FR"/>
        </w:rPr>
        <w:t>Il n’y a pas lieu d’envisager un ajustement de la posologie chez les patients présentant une insuffisance hépatique légère à modérée (stades A et B selon le score de Child</w:t>
      </w:r>
      <w:r w:rsidRPr="00CB1981">
        <w:rPr>
          <w:lang w:val="fr-FR"/>
        </w:rPr>
        <w:noBreakHyphen/>
        <w:t xml:space="preserve">Pugh). Cependant, compte tenu de la possibilité d’augmentation des taux plasmatiques de </w:t>
      </w:r>
      <w:proofErr w:type="spellStart"/>
      <w:r w:rsidRPr="00CB1981">
        <w:rPr>
          <w:lang w:val="fr-FR"/>
        </w:rPr>
        <w:t>pirfénidone</w:t>
      </w:r>
      <w:proofErr w:type="spellEnd"/>
      <w:r w:rsidRPr="00CB1981">
        <w:rPr>
          <w:lang w:val="fr-FR"/>
        </w:rPr>
        <w:t xml:space="preserve"> en cas d’insuffisance hépatique légère à modérée, la prudence est requise chez ces patients lors du traitement par </w:t>
      </w:r>
      <w:proofErr w:type="spellStart"/>
      <w:r w:rsidRPr="00CB1981">
        <w:rPr>
          <w:lang w:val="fr-FR"/>
        </w:rPr>
        <w:t>Esbriet</w:t>
      </w:r>
      <w:proofErr w:type="spellEnd"/>
      <w:r w:rsidRPr="00CB1981">
        <w:rPr>
          <w:lang w:val="fr-FR"/>
        </w:rPr>
        <w:t>.</w:t>
      </w:r>
      <w:r>
        <w:rPr>
          <w:lang w:val="fr-FR"/>
        </w:rPr>
        <w:t xml:space="preserve"> </w:t>
      </w:r>
      <w:proofErr w:type="spellStart"/>
      <w:r>
        <w:rPr>
          <w:lang w:val="fr-FR"/>
        </w:rPr>
        <w:t>Esbriet</w:t>
      </w:r>
      <w:proofErr w:type="spellEnd"/>
      <w:r>
        <w:rPr>
          <w:lang w:val="fr-FR"/>
        </w:rPr>
        <w:t xml:space="preserve"> ne doit pas être utilisé chez les patients présentant une insuffisance hépatique sévère ou </w:t>
      </w:r>
      <w:r w:rsidR="00592400">
        <w:rPr>
          <w:lang w:val="fr-FR"/>
        </w:rPr>
        <w:t xml:space="preserve">une </w:t>
      </w:r>
      <w:r w:rsidR="00946962">
        <w:rPr>
          <w:lang w:val="fr-FR"/>
        </w:rPr>
        <w:t>atteinte</w:t>
      </w:r>
      <w:r w:rsidR="00592400">
        <w:rPr>
          <w:lang w:val="fr-FR"/>
        </w:rPr>
        <w:t xml:space="preserve"> hépatique </w:t>
      </w:r>
      <w:r>
        <w:rPr>
          <w:lang w:val="fr-FR"/>
        </w:rPr>
        <w:t>en phase terminale (voir rubriques 4.3, 4.4 et 5.2).</w:t>
      </w:r>
      <w:r w:rsidRPr="00CB1981">
        <w:rPr>
          <w:lang w:val="fr-FR"/>
        </w:rPr>
        <w:t xml:space="preserve"> </w:t>
      </w:r>
    </w:p>
    <w:p w14:paraId="298BF5CA" w14:textId="77777777" w:rsidR="00EC256D" w:rsidRPr="00CB1981" w:rsidRDefault="00EC256D" w:rsidP="00EC256D">
      <w:pPr>
        <w:autoSpaceDE w:val="0"/>
        <w:autoSpaceDN w:val="0"/>
        <w:adjustRightInd w:val="0"/>
        <w:spacing w:line="240" w:lineRule="exact"/>
        <w:rPr>
          <w:lang w:val="fr-FR"/>
        </w:rPr>
      </w:pPr>
    </w:p>
    <w:p w14:paraId="7961179A" w14:textId="77777777" w:rsidR="00EC256D" w:rsidRPr="00CB1981" w:rsidRDefault="00EC256D" w:rsidP="00EC256D">
      <w:pPr>
        <w:spacing w:line="240" w:lineRule="exact"/>
        <w:rPr>
          <w:iCs/>
          <w:u w:val="single"/>
          <w:lang w:val="fr-FR"/>
        </w:rPr>
      </w:pPr>
      <w:r w:rsidRPr="00CB1981">
        <w:rPr>
          <w:i/>
          <w:iCs/>
          <w:u w:val="single"/>
          <w:lang w:val="fr-FR"/>
        </w:rPr>
        <w:t>Insuffisance rénale</w:t>
      </w:r>
      <w:r w:rsidRPr="00CB1981">
        <w:rPr>
          <w:iCs/>
          <w:u w:val="single"/>
          <w:lang w:val="fr-FR"/>
        </w:rPr>
        <w:t xml:space="preserve">  </w:t>
      </w:r>
    </w:p>
    <w:p w14:paraId="1CD36B41" w14:textId="77777777" w:rsidR="00EC256D" w:rsidRPr="00CB1981" w:rsidRDefault="00EC256D" w:rsidP="00EC256D">
      <w:pPr>
        <w:spacing w:line="240" w:lineRule="exact"/>
        <w:rPr>
          <w:lang w:val="fr-FR"/>
        </w:rPr>
      </w:pPr>
      <w:r w:rsidRPr="00CB1981">
        <w:rPr>
          <w:lang w:val="fr-FR"/>
        </w:rPr>
        <w:t xml:space="preserve">Aucun ajustement de la dose n’est nécessaire chez les patients présentant une insuffisance rénale légère. </w:t>
      </w:r>
      <w:proofErr w:type="spellStart"/>
      <w:r w:rsidR="00140327">
        <w:rPr>
          <w:lang w:val="fr-FR"/>
        </w:rPr>
        <w:t>Esbriet</w:t>
      </w:r>
      <w:proofErr w:type="spellEnd"/>
      <w:r w:rsidR="00140327">
        <w:rPr>
          <w:lang w:val="fr-FR"/>
        </w:rPr>
        <w:t xml:space="preserve"> doit être utilisé avec prudence chez les patients présentant une insuffisance rénale modérée (</w:t>
      </w:r>
      <w:proofErr w:type="spellStart"/>
      <w:r w:rsidR="00140327">
        <w:rPr>
          <w:lang w:val="fr-FR"/>
        </w:rPr>
        <w:t>ClCr</w:t>
      </w:r>
      <w:proofErr w:type="spellEnd"/>
      <w:r w:rsidR="00140327">
        <w:rPr>
          <w:lang w:val="fr-FR"/>
        </w:rPr>
        <w:t xml:space="preserve"> de 30-50 </w:t>
      </w:r>
      <w:proofErr w:type="spellStart"/>
      <w:r w:rsidR="00140327">
        <w:rPr>
          <w:lang w:val="fr-FR"/>
        </w:rPr>
        <w:t>mL</w:t>
      </w:r>
      <w:proofErr w:type="spellEnd"/>
      <w:r w:rsidR="00140327">
        <w:rPr>
          <w:lang w:val="fr-FR"/>
        </w:rPr>
        <w:t xml:space="preserve">/min). </w:t>
      </w:r>
      <w:r w:rsidRPr="00CB1981">
        <w:rPr>
          <w:lang w:val="fr-FR"/>
        </w:rPr>
        <w:t xml:space="preserve">Le traitement par </w:t>
      </w:r>
      <w:proofErr w:type="spellStart"/>
      <w:r w:rsidRPr="00CB1981">
        <w:rPr>
          <w:lang w:val="fr-FR"/>
        </w:rPr>
        <w:t>Esbriet</w:t>
      </w:r>
      <w:proofErr w:type="spellEnd"/>
      <w:r w:rsidRPr="00CB1981">
        <w:rPr>
          <w:lang w:val="fr-FR"/>
        </w:rPr>
        <w:t xml:space="preserve"> ne doit pas être utilisé chez les patients présentant une insuffisance rénale sévère (</w:t>
      </w:r>
      <w:proofErr w:type="spellStart"/>
      <w:r w:rsidRPr="00CB1981">
        <w:rPr>
          <w:lang w:val="fr-FR"/>
        </w:rPr>
        <w:t>ClCr</w:t>
      </w:r>
      <w:proofErr w:type="spellEnd"/>
      <w:r w:rsidRPr="00CB1981">
        <w:rPr>
          <w:lang w:val="fr-FR"/>
        </w:rPr>
        <w:t xml:space="preserve"> &lt; 30 </w:t>
      </w:r>
      <w:proofErr w:type="spellStart"/>
      <w:r w:rsidRPr="00CB1981">
        <w:rPr>
          <w:lang w:val="fr-FR"/>
        </w:rPr>
        <w:t>m</w:t>
      </w:r>
      <w:r w:rsidR="00182C41">
        <w:rPr>
          <w:lang w:val="fr-FR"/>
        </w:rPr>
        <w:t>L</w:t>
      </w:r>
      <w:proofErr w:type="spellEnd"/>
      <w:r w:rsidRPr="00CB1981">
        <w:rPr>
          <w:lang w:val="fr-FR"/>
        </w:rPr>
        <w:t>/m</w:t>
      </w:r>
      <w:r w:rsidR="00182C41">
        <w:rPr>
          <w:lang w:val="fr-FR"/>
        </w:rPr>
        <w:t>i</w:t>
      </w:r>
      <w:r w:rsidRPr="00CB1981">
        <w:rPr>
          <w:lang w:val="fr-FR"/>
        </w:rPr>
        <w:t xml:space="preserve">n) ou une </w:t>
      </w:r>
      <w:r w:rsidR="00946962">
        <w:rPr>
          <w:lang w:val="fr-FR"/>
        </w:rPr>
        <w:t>atteinte</w:t>
      </w:r>
      <w:r w:rsidR="00946962" w:rsidRPr="00CB1981">
        <w:rPr>
          <w:lang w:val="fr-FR"/>
        </w:rPr>
        <w:t xml:space="preserve"> </w:t>
      </w:r>
      <w:r w:rsidRPr="00CB1981">
        <w:rPr>
          <w:lang w:val="fr-FR"/>
        </w:rPr>
        <w:t xml:space="preserve">rénale en phase terminale nécessitant une dialyse </w:t>
      </w:r>
      <w:r w:rsidRPr="00CB1981">
        <w:rPr>
          <w:szCs w:val="22"/>
          <w:lang w:val="fr-FR"/>
        </w:rPr>
        <w:t>(voir rubrique</w:t>
      </w:r>
      <w:r w:rsidRPr="00CB1981">
        <w:rPr>
          <w:lang w:val="fr-FR"/>
        </w:rPr>
        <w:t xml:space="preserve">s 4.3 et 5.2). </w:t>
      </w:r>
    </w:p>
    <w:p w14:paraId="75C65D46" w14:textId="77777777" w:rsidR="00EC256D" w:rsidRPr="00CB1981" w:rsidRDefault="00EC256D" w:rsidP="00EC256D">
      <w:pPr>
        <w:autoSpaceDE w:val="0"/>
        <w:autoSpaceDN w:val="0"/>
        <w:adjustRightInd w:val="0"/>
        <w:spacing w:line="240" w:lineRule="exact"/>
        <w:rPr>
          <w:lang w:val="fr-FR"/>
        </w:rPr>
      </w:pPr>
    </w:p>
    <w:p w14:paraId="55F53D44" w14:textId="77777777" w:rsidR="00EC256D" w:rsidRPr="00CB1981" w:rsidRDefault="00EC256D" w:rsidP="00737463">
      <w:pPr>
        <w:keepNext/>
        <w:keepLines/>
        <w:autoSpaceDE w:val="0"/>
        <w:autoSpaceDN w:val="0"/>
        <w:adjustRightInd w:val="0"/>
        <w:spacing w:line="240" w:lineRule="exact"/>
        <w:rPr>
          <w:u w:val="single"/>
          <w:lang w:val="fr-FR"/>
        </w:rPr>
      </w:pPr>
      <w:r w:rsidRPr="00CB1981">
        <w:rPr>
          <w:i/>
          <w:szCs w:val="22"/>
          <w:u w:val="single"/>
          <w:lang w:val="fr-FR"/>
        </w:rPr>
        <w:t>Population pédiatrique</w:t>
      </w:r>
      <w:r w:rsidRPr="00CB1981">
        <w:rPr>
          <w:u w:val="single"/>
          <w:lang w:val="fr-FR"/>
        </w:rPr>
        <w:t xml:space="preserve"> </w:t>
      </w:r>
    </w:p>
    <w:p w14:paraId="3C3C36D7" w14:textId="77777777" w:rsidR="00EC256D" w:rsidRPr="00CB1981" w:rsidRDefault="00EC256D" w:rsidP="00EC256D">
      <w:pPr>
        <w:autoSpaceDE w:val="0"/>
        <w:autoSpaceDN w:val="0"/>
        <w:adjustRightInd w:val="0"/>
        <w:spacing w:line="240" w:lineRule="exact"/>
        <w:rPr>
          <w:lang w:val="fr-FR"/>
        </w:rPr>
      </w:pPr>
      <w:r w:rsidRPr="00CB1981">
        <w:rPr>
          <w:szCs w:val="22"/>
          <w:lang w:val="fr-FR"/>
        </w:rPr>
        <w:t>Il n’y a pas d’utilisation justifiée d’</w:t>
      </w:r>
      <w:proofErr w:type="spellStart"/>
      <w:r w:rsidRPr="00CB1981">
        <w:rPr>
          <w:lang w:val="fr-FR"/>
        </w:rPr>
        <w:t>Esbriet</w:t>
      </w:r>
      <w:proofErr w:type="spellEnd"/>
      <w:r w:rsidRPr="00CB1981">
        <w:rPr>
          <w:szCs w:val="22"/>
          <w:lang w:val="fr-FR"/>
        </w:rPr>
        <w:t xml:space="preserve"> dans la population pédiatrique</w:t>
      </w:r>
      <w:r w:rsidRPr="00CB1981">
        <w:rPr>
          <w:lang w:val="fr-FR"/>
        </w:rPr>
        <w:t xml:space="preserve"> pour l’indication de la fibrose pulmonaire idiopathique. </w:t>
      </w:r>
    </w:p>
    <w:p w14:paraId="6D10A77A" w14:textId="77777777" w:rsidR="00EC256D" w:rsidRPr="00CB1981" w:rsidRDefault="00EC256D" w:rsidP="00EC256D">
      <w:pPr>
        <w:autoSpaceDE w:val="0"/>
        <w:autoSpaceDN w:val="0"/>
        <w:adjustRightInd w:val="0"/>
        <w:spacing w:line="240" w:lineRule="exact"/>
        <w:jc w:val="both"/>
        <w:rPr>
          <w:lang w:val="fr-FR"/>
        </w:rPr>
      </w:pPr>
    </w:p>
    <w:p w14:paraId="32F5D733" w14:textId="77777777" w:rsidR="00EC256D" w:rsidRPr="00CB1981" w:rsidRDefault="00EC256D" w:rsidP="00EC256D">
      <w:pPr>
        <w:keepNext/>
        <w:keepLines/>
        <w:autoSpaceDE w:val="0"/>
        <w:autoSpaceDN w:val="0"/>
        <w:adjustRightInd w:val="0"/>
        <w:spacing w:line="240" w:lineRule="exact"/>
        <w:rPr>
          <w:szCs w:val="22"/>
          <w:u w:val="single"/>
          <w:lang w:val="fr-FR"/>
        </w:rPr>
      </w:pPr>
      <w:r w:rsidRPr="00CB1981">
        <w:rPr>
          <w:szCs w:val="22"/>
          <w:u w:val="single"/>
          <w:lang w:val="fr-FR"/>
        </w:rPr>
        <w:lastRenderedPageBreak/>
        <w:t>Mode d’administration</w:t>
      </w:r>
    </w:p>
    <w:p w14:paraId="1C4D9E50" w14:textId="77777777" w:rsidR="00EC256D" w:rsidRPr="00CB1981" w:rsidRDefault="00EC256D" w:rsidP="00EC256D">
      <w:pPr>
        <w:keepNext/>
        <w:keepLines/>
        <w:autoSpaceDE w:val="0"/>
        <w:autoSpaceDN w:val="0"/>
        <w:adjustRightInd w:val="0"/>
        <w:spacing w:line="240" w:lineRule="exact"/>
        <w:rPr>
          <w:lang w:val="fr-FR"/>
        </w:rPr>
      </w:pPr>
    </w:p>
    <w:p w14:paraId="68BF3448" w14:textId="77777777" w:rsidR="00EC256D" w:rsidRPr="00CB1981" w:rsidRDefault="00EC256D" w:rsidP="00EC256D">
      <w:pPr>
        <w:keepNext/>
        <w:keepLines/>
        <w:autoSpaceDE w:val="0"/>
        <w:autoSpaceDN w:val="0"/>
        <w:adjustRightInd w:val="0"/>
        <w:spacing w:line="240" w:lineRule="exact"/>
        <w:rPr>
          <w:b/>
          <w:lang w:val="fr-FR"/>
        </w:rPr>
      </w:pPr>
      <w:r w:rsidRPr="00653205">
        <w:rPr>
          <w:szCs w:val="22"/>
          <w:lang w:val="fr-FR" w:eastAsia="fr-FR"/>
        </w:rPr>
        <w:t xml:space="preserve">Voie orale. </w:t>
      </w:r>
      <w:r w:rsidRPr="0073756B">
        <w:rPr>
          <w:szCs w:val="22"/>
          <w:lang w:val="fr-FR"/>
        </w:rPr>
        <w:t>Les</w:t>
      </w:r>
      <w:r w:rsidRPr="00CB1981">
        <w:rPr>
          <w:lang w:val="fr-FR"/>
        </w:rPr>
        <w:t xml:space="preserve"> comprimés doivent être avalés entiers avec de l’eau sans être croqués, avec un aliment, pour réduire le risque de nausées et de vertiges </w:t>
      </w:r>
      <w:r w:rsidRPr="00CB1981">
        <w:rPr>
          <w:szCs w:val="22"/>
          <w:lang w:val="fr-FR"/>
        </w:rPr>
        <w:t>(voir rubriques</w:t>
      </w:r>
      <w:r w:rsidRPr="00CB1981">
        <w:rPr>
          <w:lang w:val="fr-FR"/>
        </w:rPr>
        <w:t xml:space="preserve"> 4.8 et 5.2).</w:t>
      </w:r>
    </w:p>
    <w:p w14:paraId="0A45AA77" w14:textId="77777777" w:rsidR="00EC256D" w:rsidRPr="00CB1981" w:rsidRDefault="00EC256D" w:rsidP="00EC256D">
      <w:pPr>
        <w:autoSpaceDE w:val="0"/>
        <w:autoSpaceDN w:val="0"/>
        <w:adjustRightInd w:val="0"/>
        <w:spacing w:line="240" w:lineRule="exact"/>
        <w:jc w:val="both"/>
        <w:rPr>
          <w:lang w:val="fr-FR"/>
        </w:rPr>
      </w:pPr>
    </w:p>
    <w:p w14:paraId="2DA957D2" w14:textId="77777777" w:rsidR="00EC256D" w:rsidRPr="00CB1981" w:rsidRDefault="00EC256D" w:rsidP="00EC256D">
      <w:pPr>
        <w:spacing w:line="240" w:lineRule="exact"/>
        <w:rPr>
          <w:b/>
          <w:szCs w:val="22"/>
          <w:lang w:val="fr-FR"/>
        </w:rPr>
      </w:pPr>
      <w:r w:rsidRPr="00CB1981">
        <w:rPr>
          <w:b/>
          <w:szCs w:val="22"/>
          <w:lang w:val="fr-FR"/>
        </w:rPr>
        <w:t>4.3</w:t>
      </w:r>
      <w:r w:rsidRPr="00CB1981">
        <w:rPr>
          <w:b/>
          <w:szCs w:val="22"/>
          <w:lang w:val="fr-FR"/>
        </w:rPr>
        <w:tab/>
        <w:t>Contre-indications</w:t>
      </w:r>
    </w:p>
    <w:p w14:paraId="549ADCCB" w14:textId="77777777" w:rsidR="00EC256D" w:rsidRPr="00CB1981" w:rsidRDefault="00EC256D" w:rsidP="00EC256D">
      <w:pPr>
        <w:spacing w:line="240" w:lineRule="exact"/>
        <w:rPr>
          <w:lang w:val="fr-FR"/>
        </w:rPr>
      </w:pPr>
    </w:p>
    <w:p w14:paraId="541538DA" w14:textId="77777777" w:rsidR="00EC256D" w:rsidRPr="00CB1981" w:rsidRDefault="00184327" w:rsidP="007E58CE">
      <w:pPr>
        <w:spacing w:line="240" w:lineRule="exact"/>
        <w:ind w:left="562"/>
        <w:rPr>
          <w:lang w:val="fr-FR"/>
        </w:rPr>
      </w:pPr>
      <w:r w:rsidRPr="00EA4172">
        <w:rPr>
          <w:b/>
          <w:noProof/>
          <w:szCs w:val="22"/>
          <w:lang w:val="fr-FR"/>
        </w:rPr>
        <w:t>•</w:t>
      </w:r>
      <w:r w:rsidRPr="00EA4172">
        <w:rPr>
          <w:b/>
          <w:noProof/>
          <w:szCs w:val="22"/>
          <w:lang w:val="fr-FR"/>
        </w:rPr>
        <w:tab/>
      </w:r>
      <w:r w:rsidR="00EC256D" w:rsidRPr="00CB1981">
        <w:rPr>
          <w:lang w:val="fr-FR"/>
        </w:rPr>
        <w:t>Hypersensibilité</w:t>
      </w:r>
      <w:r w:rsidR="00EC256D" w:rsidRPr="00CB1981">
        <w:rPr>
          <w:szCs w:val="24"/>
          <w:lang w:val="fr-BE"/>
        </w:rPr>
        <w:t xml:space="preserve"> au principe actif ou à l’un des excipients : voir </w:t>
      </w:r>
      <w:r w:rsidR="00EC256D" w:rsidRPr="00CB1981">
        <w:rPr>
          <w:szCs w:val="22"/>
          <w:lang w:val="fr-FR"/>
        </w:rPr>
        <w:t>rubrique</w:t>
      </w:r>
      <w:r w:rsidR="00EC256D" w:rsidRPr="00CB1981">
        <w:rPr>
          <w:noProof/>
          <w:szCs w:val="24"/>
          <w:lang w:val="fr-FR"/>
        </w:rPr>
        <w:t xml:space="preserve"> 6.1.</w:t>
      </w:r>
    </w:p>
    <w:p w14:paraId="4D32EC9E" w14:textId="77777777" w:rsidR="00EC256D" w:rsidRPr="00CB1981" w:rsidRDefault="00184327" w:rsidP="007E58CE">
      <w:pPr>
        <w:spacing w:line="240" w:lineRule="exact"/>
        <w:ind w:left="562"/>
        <w:rPr>
          <w:lang w:val="fr-FR"/>
        </w:rPr>
      </w:pPr>
      <w:r w:rsidRPr="00EA4172">
        <w:rPr>
          <w:b/>
          <w:noProof/>
          <w:szCs w:val="22"/>
          <w:lang w:val="fr-FR"/>
        </w:rPr>
        <w:t>•</w:t>
      </w:r>
      <w:r w:rsidRPr="00EA4172">
        <w:rPr>
          <w:b/>
          <w:noProof/>
          <w:szCs w:val="22"/>
          <w:lang w:val="fr-FR"/>
        </w:rPr>
        <w:tab/>
      </w:r>
      <w:r w:rsidR="00EC256D" w:rsidRPr="00CB1981">
        <w:rPr>
          <w:noProof/>
          <w:szCs w:val="24"/>
          <w:lang w:val="fr-FR"/>
        </w:rPr>
        <w:t>Antécédent d’</w:t>
      </w:r>
      <w:proofErr w:type="spellStart"/>
      <w:r w:rsidR="00EC256D" w:rsidRPr="00CB1981">
        <w:rPr>
          <w:rStyle w:val="Accentuation"/>
          <w:b w:val="0"/>
          <w:lang w:val="fr-FR"/>
        </w:rPr>
        <w:t>angio</w:t>
      </w:r>
      <w:r w:rsidR="00EC256D" w:rsidRPr="00CB1981">
        <w:rPr>
          <w:rStyle w:val="st1"/>
          <w:lang w:val="fr-FR"/>
        </w:rPr>
        <w:t>-</w:t>
      </w:r>
      <w:r w:rsidR="00EC256D" w:rsidRPr="00CB1981">
        <w:rPr>
          <w:rStyle w:val="Accentuation"/>
          <w:b w:val="0"/>
          <w:lang w:val="fr-FR"/>
        </w:rPr>
        <w:t>œdème</w:t>
      </w:r>
      <w:proofErr w:type="spellEnd"/>
      <w:r w:rsidR="00EC256D" w:rsidRPr="00CB1981" w:rsidDel="00A44351">
        <w:rPr>
          <w:noProof/>
          <w:szCs w:val="22"/>
          <w:lang w:val="fr-FR"/>
        </w:rPr>
        <w:t xml:space="preserve"> </w:t>
      </w:r>
      <w:r w:rsidR="00EC256D" w:rsidRPr="00CB1981">
        <w:rPr>
          <w:noProof/>
          <w:szCs w:val="24"/>
          <w:lang w:val="fr-FR"/>
        </w:rPr>
        <w:t>avec la pirfénidone (voir rubrique 4.4)</w:t>
      </w:r>
      <w:r w:rsidR="00EC256D" w:rsidRPr="00CB1981">
        <w:rPr>
          <w:lang w:val="fr-FR"/>
        </w:rPr>
        <w:t>.</w:t>
      </w:r>
    </w:p>
    <w:p w14:paraId="35AC590B" w14:textId="77777777" w:rsidR="00EC256D" w:rsidRPr="00CB1981" w:rsidRDefault="00184327" w:rsidP="007E58CE">
      <w:pPr>
        <w:spacing w:line="240" w:lineRule="exact"/>
        <w:ind w:left="562"/>
        <w:rPr>
          <w:lang w:val="fr-FR"/>
        </w:rPr>
      </w:pPr>
      <w:r w:rsidRPr="00EA4172">
        <w:rPr>
          <w:b/>
          <w:noProof/>
          <w:szCs w:val="22"/>
          <w:lang w:val="fr-FR"/>
        </w:rPr>
        <w:t>•</w:t>
      </w:r>
      <w:r w:rsidRPr="00EA4172">
        <w:rPr>
          <w:b/>
          <w:noProof/>
          <w:szCs w:val="22"/>
          <w:lang w:val="fr-FR"/>
        </w:rPr>
        <w:tab/>
      </w:r>
      <w:r w:rsidR="00EC256D" w:rsidRPr="00CB1981">
        <w:rPr>
          <w:lang w:val="fr-FR"/>
        </w:rPr>
        <w:t xml:space="preserve">Traitement concomitant par </w:t>
      </w:r>
      <w:proofErr w:type="spellStart"/>
      <w:r w:rsidR="00EC256D" w:rsidRPr="00CB1981">
        <w:rPr>
          <w:lang w:val="fr-FR"/>
        </w:rPr>
        <w:t>fluvoxamine</w:t>
      </w:r>
      <w:proofErr w:type="spellEnd"/>
      <w:r w:rsidR="00EC256D" w:rsidRPr="00CB1981">
        <w:rPr>
          <w:lang w:val="fr-FR"/>
        </w:rPr>
        <w:t xml:space="preserve"> </w:t>
      </w:r>
      <w:r w:rsidR="00EC256D" w:rsidRPr="00CB1981">
        <w:rPr>
          <w:szCs w:val="22"/>
          <w:lang w:val="fr-FR"/>
        </w:rPr>
        <w:t>(voir rubrique</w:t>
      </w:r>
      <w:r w:rsidR="00EC256D" w:rsidRPr="00CB1981">
        <w:rPr>
          <w:lang w:val="fr-FR"/>
        </w:rPr>
        <w:t xml:space="preserve"> 4.5).</w:t>
      </w:r>
    </w:p>
    <w:p w14:paraId="2FE0C733" w14:textId="77777777" w:rsidR="00EC256D" w:rsidRPr="00CB1981" w:rsidRDefault="00184327" w:rsidP="007E58CE">
      <w:pPr>
        <w:spacing w:line="240" w:lineRule="exact"/>
        <w:ind w:left="562"/>
        <w:rPr>
          <w:lang w:val="fr-FR"/>
        </w:rPr>
      </w:pPr>
      <w:r w:rsidRPr="00EA4172">
        <w:rPr>
          <w:b/>
          <w:noProof/>
          <w:szCs w:val="22"/>
          <w:lang w:val="fr-FR"/>
        </w:rPr>
        <w:t>•</w:t>
      </w:r>
      <w:r w:rsidRPr="00EA4172">
        <w:rPr>
          <w:b/>
          <w:noProof/>
          <w:szCs w:val="22"/>
          <w:lang w:val="fr-FR"/>
        </w:rPr>
        <w:tab/>
      </w:r>
      <w:r w:rsidR="00EC256D" w:rsidRPr="00CB1981">
        <w:rPr>
          <w:szCs w:val="22"/>
          <w:lang w:val="fr-FR"/>
        </w:rPr>
        <w:t xml:space="preserve">Insuffisance hépatique sévère ou </w:t>
      </w:r>
      <w:r w:rsidR="00946962">
        <w:rPr>
          <w:szCs w:val="22"/>
          <w:lang w:val="fr-FR"/>
        </w:rPr>
        <w:t>atteinte</w:t>
      </w:r>
      <w:r w:rsidR="00592400">
        <w:rPr>
          <w:szCs w:val="22"/>
          <w:lang w:val="fr-FR"/>
        </w:rPr>
        <w:t xml:space="preserve"> hépatique </w:t>
      </w:r>
      <w:r w:rsidR="00EC256D" w:rsidRPr="00CB1981">
        <w:rPr>
          <w:szCs w:val="22"/>
          <w:lang w:val="fr-FR"/>
        </w:rPr>
        <w:t>en phase terminale (voir rubriques 4.2 et 4.4).</w:t>
      </w:r>
    </w:p>
    <w:p w14:paraId="5D46BEF3" w14:textId="77777777" w:rsidR="00EC256D" w:rsidRPr="00CB1981" w:rsidRDefault="00184327" w:rsidP="007E58CE">
      <w:pPr>
        <w:spacing w:line="240" w:lineRule="exact"/>
        <w:ind w:left="562"/>
        <w:rPr>
          <w:lang w:val="fr-FR"/>
        </w:rPr>
      </w:pPr>
      <w:r w:rsidRPr="00EA4172">
        <w:rPr>
          <w:b/>
          <w:noProof/>
          <w:szCs w:val="22"/>
          <w:lang w:val="fr-FR"/>
        </w:rPr>
        <w:t>•</w:t>
      </w:r>
      <w:r w:rsidRPr="00EA4172">
        <w:rPr>
          <w:b/>
          <w:noProof/>
          <w:szCs w:val="22"/>
          <w:lang w:val="fr-FR"/>
        </w:rPr>
        <w:tab/>
      </w:r>
      <w:r w:rsidR="00EC256D" w:rsidRPr="00CB1981">
        <w:rPr>
          <w:szCs w:val="22"/>
          <w:lang w:val="fr-FR"/>
        </w:rPr>
        <w:t>Insuffisance rénale sévère (</w:t>
      </w:r>
      <w:proofErr w:type="spellStart"/>
      <w:r w:rsidR="00EC256D" w:rsidRPr="00CB1981">
        <w:rPr>
          <w:szCs w:val="22"/>
          <w:lang w:val="fr-FR"/>
        </w:rPr>
        <w:t>ClCr</w:t>
      </w:r>
      <w:proofErr w:type="spellEnd"/>
      <w:r w:rsidR="00EC256D" w:rsidRPr="00CB1981">
        <w:rPr>
          <w:szCs w:val="22"/>
          <w:lang w:val="fr-FR"/>
        </w:rPr>
        <w:t xml:space="preserve"> &lt; 30 </w:t>
      </w:r>
      <w:proofErr w:type="spellStart"/>
      <w:r w:rsidR="00EC256D" w:rsidRPr="00CB1981">
        <w:rPr>
          <w:szCs w:val="22"/>
          <w:lang w:val="fr-FR"/>
        </w:rPr>
        <w:t>m</w:t>
      </w:r>
      <w:r w:rsidR="00182C41">
        <w:rPr>
          <w:szCs w:val="22"/>
          <w:lang w:val="fr-FR"/>
        </w:rPr>
        <w:t>L</w:t>
      </w:r>
      <w:proofErr w:type="spellEnd"/>
      <w:r w:rsidR="00EC256D" w:rsidRPr="00CB1981">
        <w:rPr>
          <w:szCs w:val="22"/>
          <w:lang w:val="fr-FR"/>
        </w:rPr>
        <w:t>/m</w:t>
      </w:r>
      <w:r w:rsidR="00182C41">
        <w:rPr>
          <w:szCs w:val="22"/>
          <w:lang w:val="fr-FR"/>
        </w:rPr>
        <w:t>i</w:t>
      </w:r>
      <w:r w:rsidR="00EC256D" w:rsidRPr="00CB1981">
        <w:rPr>
          <w:szCs w:val="22"/>
          <w:lang w:val="fr-FR"/>
        </w:rPr>
        <w:t>n) ou</w:t>
      </w:r>
      <w:r w:rsidR="00592400">
        <w:rPr>
          <w:szCs w:val="22"/>
          <w:lang w:val="fr-FR"/>
        </w:rPr>
        <w:t xml:space="preserve"> </w:t>
      </w:r>
      <w:r w:rsidR="00946962">
        <w:rPr>
          <w:szCs w:val="22"/>
          <w:lang w:val="fr-FR"/>
        </w:rPr>
        <w:t>atteinte</w:t>
      </w:r>
      <w:r w:rsidR="00592400">
        <w:rPr>
          <w:szCs w:val="22"/>
          <w:lang w:val="fr-FR"/>
        </w:rPr>
        <w:t xml:space="preserve"> rénale</w:t>
      </w:r>
      <w:r w:rsidR="00EC256D" w:rsidRPr="00CB1981">
        <w:rPr>
          <w:szCs w:val="22"/>
          <w:lang w:val="fr-FR"/>
        </w:rPr>
        <w:t xml:space="preserve"> en phase terminale nécessitant une dialyse (voir rubriques 4.2 et </w:t>
      </w:r>
      <w:r w:rsidR="00140327">
        <w:rPr>
          <w:szCs w:val="22"/>
          <w:lang w:val="fr-FR"/>
        </w:rPr>
        <w:t>5.2</w:t>
      </w:r>
      <w:r w:rsidR="00EC256D" w:rsidRPr="00CB1981">
        <w:rPr>
          <w:szCs w:val="22"/>
          <w:lang w:val="fr-FR"/>
        </w:rPr>
        <w:t>).</w:t>
      </w:r>
    </w:p>
    <w:p w14:paraId="7E185ECB" w14:textId="77777777" w:rsidR="00EC256D" w:rsidRPr="00CB1981" w:rsidRDefault="00EC256D" w:rsidP="00EC256D">
      <w:pPr>
        <w:spacing w:line="240" w:lineRule="exact"/>
        <w:rPr>
          <w:lang w:val="fr-FR"/>
        </w:rPr>
      </w:pPr>
    </w:p>
    <w:p w14:paraId="07F98EE1" w14:textId="77777777" w:rsidR="00EC256D" w:rsidRPr="00CB1981" w:rsidRDefault="00EC256D" w:rsidP="00EC256D">
      <w:pPr>
        <w:keepNext/>
        <w:spacing w:line="240" w:lineRule="exact"/>
        <w:rPr>
          <w:b/>
          <w:szCs w:val="22"/>
          <w:lang w:val="fr-FR"/>
        </w:rPr>
      </w:pPr>
      <w:r w:rsidRPr="00CB1981">
        <w:rPr>
          <w:b/>
          <w:szCs w:val="22"/>
          <w:lang w:val="fr-FR"/>
        </w:rPr>
        <w:t>4.4</w:t>
      </w:r>
      <w:r w:rsidRPr="00CB1981">
        <w:rPr>
          <w:b/>
          <w:szCs w:val="22"/>
          <w:lang w:val="fr-FR"/>
        </w:rPr>
        <w:tab/>
        <w:t>Mises en garde spéciales et précautions d’emploi</w:t>
      </w:r>
    </w:p>
    <w:p w14:paraId="0BEB0E68" w14:textId="77777777" w:rsidR="00EC256D" w:rsidRPr="00CB1981" w:rsidRDefault="00EC256D" w:rsidP="00EC256D">
      <w:pPr>
        <w:keepNext/>
        <w:spacing w:line="240" w:lineRule="exact"/>
        <w:rPr>
          <w:lang w:val="fr-FR"/>
        </w:rPr>
      </w:pPr>
    </w:p>
    <w:p w14:paraId="539455E4" w14:textId="77777777" w:rsidR="00EC256D" w:rsidRPr="00CB1981" w:rsidRDefault="00EC256D" w:rsidP="00EC256D">
      <w:pPr>
        <w:keepNext/>
        <w:spacing w:line="240" w:lineRule="exact"/>
        <w:rPr>
          <w:szCs w:val="22"/>
          <w:u w:val="single"/>
          <w:lang w:val="fr-FR"/>
        </w:rPr>
      </w:pPr>
      <w:r w:rsidRPr="00CB1981">
        <w:rPr>
          <w:szCs w:val="22"/>
          <w:u w:val="single"/>
          <w:lang w:val="fr-FR"/>
        </w:rPr>
        <w:t>Fonction hépatique</w:t>
      </w:r>
    </w:p>
    <w:p w14:paraId="7CAFE8D0" w14:textId="77777777" w:rsidR="00EC256D" w:rsidRPr="00CB1981" w:rsidRDefault="00EC256D" w:rsidP="00EC256D">
      <w:pPr>
        <w:keepNext/>
        <w:spacing w:line="240" w:lineRule="exact"/>
        <w:rPr>
          <w:szCs w:val="22"/>
          <w:lang w:val="fr-FR"/>
        </w:rPr>
      </w:pPr>
    </w:p>
    <w:p w14:paraId="03835D5E" w14:textId="77777777" w:rsidR="00822E01" w:rsidRDefault="00FC17A0" w:rsidP="00EC256D">
      <w:pPr>
        <w:spacing w:line="240" w:lineRule="exact"/>
        <w:rPr>
          <w:lang w:val="fr-FR"/>
        </w:rPr>
      </w:pPr>
      <w:r w:rsidRPr="00C260B7">
        <w:rPr>
          <w:lang w:val="fr-FR"/>
        </w:rPr>
        <w:t xml:space="preserve">Des élévations des transaminases ont été fréquemment rapportées chez les patients traités par </w:t>
      </w:r>
      <w:proofErr w:type="spellStart"/>
      <w:r w:rsidRPr="00C260B7">
        <w:rPr>
          <w:lang w:val="fr-FR"/>
        </w:rPr>
        <w:t>Esbriet</w:t>
      </w:r>
      <w:proofErr w:type="spellEnd"/>
      <w:r w:rsidRPr="00C260B7">
        <w:rPr>
          <w:lang w:val="fr-FR"/>
        </w:rPr>
        <w:t>.</w:t>
      </w:r>
      <w:r w:rsidR="006231B3" w:rsidRPr="00FC17A0" w:rsidDel="006231B3">
        <w:rPr>
          <w:lang w:val="fr-FR"/>
        </w:rPr>
        <w:t xml:space="preserve"> </w:t>
      </w:r>
    </w:p>
    <w:p w14:paraId="61A17E8B" w14:textId="77777777" w:rsidR="00822E01" w:rsidRDefault="00822E01" w:rsidP="00EC256D">
      <w:pPr>
        <w:spacing w:line="240" w:lineRule="exact"/>
        <w:rPr>
          <w:lang w:val="fr-FR"/>
        </w:rPr>
      </w:pPr>
    </w:p>
    <w:p w14:paraId="0B807876" w14:textId="77777777" w:rsidR="00EC256D" w:rsidRPr="00CB1981" w:rsidRDefault="00EC256D" w:rsidP="00EC256D">
      <w:pPr>
        <w:spacing w:line="240" w:lineRule="exact"/>
        <w:rPr>
          <w:szCs w:val="22"/>
          <w:lang w:val="fr-FR"/>
        </w:rPr>
      </w:pPr>
      <w:r w:rsidRPr="00CB1981">
        <w:rPr>
          <w:lang w:val="fr-FR"/>
        </w:rPr>
        <w:t>Un bilan de la fonction hépatique (AL</w:t>
      </w:r>
      <w:r w:rsidR="00B03762">
        <w:rPr>
          <w:lang w:val="fr-FR"/>
        </w:rPr>
        <w:t>A</w:t>
      </w:r>
      <w:r w:rsidRPr="00CB1981">
        <w:rPr>
          <w:lang w:val="fr-FR"/>
        </w:rPr>
        <w:t>T, AS</w:t>
      </w:r>
      <w:r w:rsidR="00B03762">
        <w:rPr>
          <w:lang w:val="fr-FR"/>
        </w:rPr>
        <w:t>A</w:t>
      </w:r>
      <w:r w:rsidRPr="00CB1981">
        <w:rPr>
          <w:lang w:val="fr-FR"/>
        </w:rPr>
        <w:t xml:space="preserve">T et bilirubine) doit être réalisé préalablement à l’instauration du traitement par </w:t>
      </w:r>
      <w:proofErr w:type="spellStart"/>
      <w:r w:rsidRPr="00CB1981">
        <w:rPr>
          <w:lang w:val="fr-FR"/>
        </w:rPr>
        <w:t>Esbriet</w:t>
      </w:r>
      <w:proofErr w:type="spellEnd"/>
      <w:r w:rsidRPr="00CB1981">
        <w:rPr>
          <w:lang w:val="fr-FR"/>
        </w:rPr>
        <w:t xml:space="preserve">, puis </w:t>
      </w:r>
      <w:r w:rsidR="00E1135E">
        <w:rPr>
          <w:lang w:val="fr-FR"/>
        </w:rPr>
        <w:t>tous les mois</w:t>
      </w:r>
      <w:r w:rsidRPr="00CB1981">
        <w:rPr>
          <w:lang w:val="fr-FR"/>
        </w:rPr>
        <w:t xml:space="preserve"> pendant les 6 premiers mois et tous les 3 mois au-delà de cette période (voir rubrique 4.8)</w:t>
      </w:r>
      <w:r w:rsidRPr="00CB1981">
        <w:rPr>
          <w:bCs/>
          <w:lang w:val="fr-FR"/>
        </w:rPr>
        <w:t xml:space="preserve">. </w:t>
      </w:r>
      <w:r w:rsidRPr="00CB1981">
        <w:rPr>
          <w:szCs w:val="22"/>
          <w:lang w:val="fr-FR"/>
        </w:rPr>
        <w:t xml:space="preserve"> </w:t>
      </w:r>
    </w:p>
    <w:p w14:paraId="5A99F1CD" w14:textId="77777777" w:rsidR="00EC256D" w:rsidRPr="00CB1981" w:rsidRDefault="00EC256D" w:rsidP="00EC256D">
      <w:pPr>
        <w:spacing w:line="240" w:lineRule="exact"/>
        <w:ind w:left="3402" w:hanging="3402"/>
        <w:rPr>
          <w:szCs w:val="22"/>
          <w:u w:val="single"/>
          <w:lang w:val="fr-FR"/>
        </w:rPr>
      </w:pPr>
    </w:p>
    <w:p w14:paraId="5EDE2262" w14:textId="77777777" w:rsidR="00EC256D" w:rsidRDefault="00EC256D" w:rsidP="00EC256D">
      <w:pPr>
        <w:spacing w:line="240" w:lineRule="exact"/>
        <w:rPr>
          <w:szCs w:val="22"/>
          <w:lang w:val="fr-FR"/>
        </w:rPr>
      </w:pPr>
      <w:r w:rsidRPr="00CB1981">
        <w:rPr>
          <w:szCs w:val="22"/>
          <w:lang w:val="fr-FR"/>
        </w:rPr>
        <w:t xml:space="preserve">Si un patient présente une augmentation des aminotransférases &gt; 3 à </w:t>
      </w:r>
      <w:r w:rsidR="00822E01">
        <w:rPr>
          <w:szCs w:val="22"/>
          <w:lang w:val="fr-FR"/>
        </w:rPr>
        <w:t>&lt;</w:t>
      </w:r>
      <w:r w:rsidR="00822E01" w:rsidRPr="00CB1981">
        <w:rPr>
          <w:szCs w:val="22"/>
          <w:lang w:val="fr-FR"/>
        </w:rPr>
        <w:t xml:space="preserve"> </w:t>
      </w:r>
      <w:r w:rsidRPr="00CB1981">
        <w:rPr>
          <w:szCs w:val="22"/>
          <w:lang w:val="fr-FR"/>
        </w:rPr>
        <w:t xml:space="preserve">5 x LSN </w:t>
      </w:r>
      <w:r w:rsidR="00822E01" w:rsidRPr="00822E01">
        <w:rPr>
          <w:szCs w:val="22"/>
          <w:lang w:val="fr-FR"/>
        </w:rPr>
        <w:t xml:space="preserve">sans augmentation de la bilirubine </w:t>
      </w:r>
      <w:r w:rsidR="006231B3" w:rsidRPr="00C260B7">
        <w:rPr>
          <w:szCs w:val="22"/>
          <w:lang w:val="fr-FR"/>
        </w:rPr>
        <w:t>et sans symptômes ou signes de lésions hépatiques d’origine médicamenteuse</w:t>
      </w:r>
      <w:r w:rsidR="006231B3">
        <w:rPr>
          <w:szCs w:val="22"/>
          <w:lang w:val="fr-FR"/>
        </w:rPr>
        <w:t xml:space="preserve"> </w:t>
      </w:r>
      <w:r w:rsidRPr="00CB1981">
        <w:rPr>
          <w:szCs w:val="22"/>
          <w:lang w:val="fr-FR"/>
        </w:rPr>
        <w:t xml:space="preserve">après avoir débuté le traitement par </w:t>
      </w:r>
      <w:proofErr w:type="spellStart"/>
      <w:r w:rsidRPr="00CB1981">
        <w:rPr>
          <w:szCs w:val="22"/>
          <w:lang w:val="fr-FR"/>
        </w:rPr>
        <w:t>Esbriet</w:t>
      </w:r>
      <w:proofErr w:type="spellEnd"/>
      <w:r w:rsidRPr="00CB1981">
        <w:rPr>
          <w:szCs w:val="22"/>
          <w:lang w:val="fr-FR"/>
        </w:rPr>
        <w:t xml:space="preserve">, il convient d’éliminer </w:t>
      </w:r>
      <w:r w:rsidR="00BC4970">
        <w:rPr>
          <w:szCs w:val="22"/>
          <w:lang w:val="fr-FR"/>
        </w:rPr>
        <w:t>d'</w:t>
      </w:r>
      <w:r w:rsidRPr="00CB1981">
        <w:rPr>
          <w:szCs w:val="22"/>
          <w:lang w:val="fr-FR"/>
        </w:rPr>
        <w:t>autres causes et de surveiller étroitement le patient.</w:t>
      </w:r>
      <w:r w:rsidR="00822E01" w:rsidRPr="00822E01">
        <w:rPr>
          <w:lang w:val="fr-FR"/>
        </w:rPr>
        <w:t xml:space="preserve"> </w:t>
      </w:r>
      <w:r w:rsidR="00E1135E">
        <w:rPr>
          <w:szCs w:val="22"/>
          <w:lang w:val="fr-FR"/>
        </w:rPr>
        <w:t xml:space="preserve">L'arrêt des </w:t>
      </w:r>
      <w:r w:rsidR="00822E01" w:rsidRPr="00822E01">
        <w:rPr>
          <w:szCs w:val="22"/>
          <w:lang w:val="fr-FR"/>
        </w:rPr>
        <w:t xml:space="preserve">autres médicaments </w:t>
      </w:r>
      <w:r w:rsidR="00BC4970" w:rsidRPr="00BC4970">
        <w:rPr>
          <w:szCs w:val="22"/>
          <w:lang w:val="fr-FR"/>
        </w:rPr>
        <w:t>pouvant entra</w:t>
      </w:r>
      <w:r w:rsidR="001B0381">
        <w:rPr>
          <w:szCs w:val="22"/>
          <w:lang w:val="fr-FR"/>
        </w:rPr>
        <w:t>i</w:t>
      </w:r>
      <w:r w:rsidR="00BC4970" w:rsidRPr="00BC4970">
        <w:rPr>
          <w:szCs w:val="22"/>
          <w:lang w:val="fr-FR"/>
        </w:rPr>
        <w:t xml:space="preserve">ner une toxicité hépatique </w:t>
      </w:r>
      <w:r w:rsidR="00822E01" w:rsidRPr="00822E01">
        <w:rPr>
          <w:szCs w:val="22"/>
          <w:lang w:val="fr-FR"/>
        </w:rPr>
        <w:t xml:space="preserve">doit être </w:t>
      </w:r>
      <w:r w:rsidR="00E1135E">
        <w:rPr>
          <w:szCs w:val="22"/>
          <w:lang w:val="fr-FR"/>
        </w:rPr>
        <w:t>envisagé</w:t>
      </w:r>
      <w:r w:rsidR="00822E01" w:rsidRPr="00822E01">
        <w:rPr>
          <w:szCs w:val="22"/>
          <w:lang w:val="fr-FR"/>
        </w:rPr>
        <w:t>.</w:t>
      </w:r>
      <w:r w:rsidRPr="00CB1981">
        <w:rPr>
          <w:szCs w:val="22"/>
          <w:lang w:val="fr-FR"/>
        </w:rPr>
        <w:t xml:space="preserve"> La dose d’</w:t>
      </w:r>
      <w:proofErr w:type="spellStart"/>
      <w:r w:rsidRPr="00CB1981">
        <w:rPr>
          <w:szCs w:val="22"/>
          <w:lang w:val="fr-FR"/>
        </w:rPr>
        <w:t>Esbriet</w:t>
      </w:r>
      <w:proofErr w:type="spellEnd"/>
      <w:r w:rsidRPr="00CB1981">
        <w:rPr>
          <w:szCs w:val="22"/>
          <w:lang w:val="fr-FR"/>
        </w:rPr>
        <w:t xml:space="preserve"> doit être réduite ou interrompue si la situation clinique le justifie. Après normalisation du bilan hépatique, le traitement par </w:t>
      </w:r>
      <w:proofErr w:type="spellStart"/>
      <w:r w:rsidRPr="00CB1981">
        <w:rPr>
          <w:szCs w:val="22"/>
          <w:lang w:val="fr-FR"/>
        </w:rPr>
        <w:t>Esbriet</w:t>
      </w:r>
      <w:proofErr w:type="spellEnd"/>
      <w:r w:rsidRPr="00CB1981">
        <w:rPr>
          <w:szCs w:val="22"/>
          <w:lang w:val="fr-FR"/>
        </w:rPr>
        <w:t xml:space="preserve"> pourra de nouveau être augmenté jusqu’à la dose</w:t>
      </w:r>
      <w:r w:rsidRPr="00CB1981">
        <w:rPr>
          <w:lang w:val="fr-FR"/>
        </w:rPr>
        <w:t xml:space="preserve"> quotidienne recommandée</w:t>
      </w:r>
      <w:r w:rsidRPr="00CB1981">
        <w:rPr>
          <w:szCs w:val="22"/>
          <w:lang w:val="fr-FR"/>
        </w:rPr>
        <w:t xml:space="preserve">, si elle est tolérée par le patient. </w:t>
      </w:r>
    </w:p>
    <w:p w14:paraId="0AD9EC70" w14:textId="77777777" w:rsidR="006231B3" w:rsidRDefault="006231B3" w:rsidP="00EC256D">
      <w:pPr>
        <w:spacing w:line="240" w:lineRule="exact"/>
        <w:rPr>
          <w:szCs w:val="22"/>
          <w:lang w:val="fr-FR"/>
        </w:rPr>
      </w:pPr>
    </w:p>
    <w:p w14:paraId="65502834" w14:textId="77777777" w:rsidR="006231B3" w:rsidRPr="00C260B7" w:rsidRDefault="006231B3" w:rsidP="00EC256D">
      <w:pPr>
        <w:spacing w:line="240" w:lineRule="exact"/>
        <w:rPr>
          <w:u w:val="single"/>
          <w:lang w:val="fr-FR"/>
        </w:rPr>
      </w:pPr>
      <w:r w:rsidRPr="00653205">
        <w:rPr>
          <w:u w:val="single"/>
          <w:lang w:val="fr-FR"/>
        </w:rPr>
        <w:t>Lésions hépatiques d’origine médicamenteuse</w:t>
      </w:r>
    </w:p>
    <w:p w14:paraId="4F23307A" w14:textId="77777777" w:rsidR="006231B3" w:rsidRPr="00C260B7" w:rsidRDefault="006231B3" w:rsidP="00EC256D">
      <w:pPr>
        <w:spacing w:line="240" w:lineRule="exact"/>
        <w:rPr>
          <w:lang w:val="fr-FR"/>
        </w:rPr>
      </w:pPr>
    </w:p>
    <w:p w14:paraId="14078D24" w14:textId="77777777" w:rsidR="006231B3" w:rsidRPr="00C260B7" w:rsidRDefault="00B03762" w:rsidP="00EC256D">
      <w:pPr>
        <w:spacing w:line="240" w:lineRule="exact"/>
        <w:rPr>
          <w:szCs w:val="22"/>
          <w:lang w:val="fr-FR"/>
        </w:rPr>
      </w:pPr>
      <w:r>
        <w:rPr>
          <w:lang w:val="fr-FR"/>
        </w:rPr>
        <w:t>D</w:t>
      </w:r>
      <w:r w:rsidR="006231B3" w:rsidRPr="00C260B7">
        <w:rPr>
          <w:lang w:val="fr-FR"/>
        </w:rPr>
        <w:t xml:space="preserve">es élévations des ASAT et ALAT </w:t>
      </w:r>
      <w:r>
        <w:rPr>
          <w:lang w:val="fr-FR"/>
        </w:rPr>
        <w:t>ont été</w:t>
      </w:r>
      <w:r w:rsidR="006231B3" w:rsidRPr="00C260B7">
        <w:rPr>
          <w:lang w:val="fr-FR"/>
        </w:rPr>
        <w:t xml:space="preserve"> associées de manière peu fréquente à une augmentation concomitante de la bilirubine. Des cas de lésions hépatiques </w:t>
      </w:r>
      <w:r w:rsidR="00F254E2" w:rsidRPr="00C260B7">
        <w:rPr>
          <w:lang w:val="fr-FR"/>
        </w:rPr>
        <w:t xml:space="preserve">graves </w:t>
      </w:r>
      <w:r w:rsidR="006231B3" w:rsidRPr="00C260B7">
        <w:rPr>
          <w:lang w:val="fr-FR"/>
        </w:rPr>
        <w:t>d’origine médicamenteuse, y compris des cas isolés d</w:t>
      </w:r>
      <w:r w:rsidR="001B0381">
        <w:rPr>
          <w:lang w:val="fr-FR"/>
        </w:rPr>
        <w:t>ont l</w:t>
      </w:r>
      <w:r w:rsidR="006231B3" w:rsidRPr="00C260B7">
        <w:rPr>
          <w:lang w:val="fr-FR"/>
        </w:rPr>
        <w:t>'issue</w:t>
      </w:r>
      <w:r w:rsidR="001B0381">
        <w:rPr>
          <w:lang w:val="fr-FR"/>
        </w:rPr>
        <w:t xml:space="preserve"> était</w:t>
      </w:r>
      <w:r w:rsidR="006231B3" w:rsidRPr="00C260B7">
        <w:rPr>
          <w:lang w:val="fr-FR"/>
        </w:rPr>
        <w:t xml:space="preserve"> fatale, ont été rapportés </w:t>
      </w:r>
      <w:r w:rsidR="001B0381">
        <w:rPr>
          <w:lang w:val="fr-FR"/>
        </w:rPr>
        <w:t xml:space="preserve">depuis </w:t>
      </w:r>
      <w:r w:rsidR="006231B3" w:rsidRPr="00C260B7">
        <w:rPr>
          <w:lang w:val="fr-FR"/>
        </w:rPr>
        <w:t>la commercialisation (voir rubrique 4.8).</w:t>
      </w:r>
    </w:p>
    <w:p w14:paraId="00BE693C" w14:textId="77777777" w:rsidR="00EC256D" w:rsidRPr="00C260B7" w:rsidRDefault="00EC256D" w:rsidP="00EC256D">
      <w:pPr>
        <w:spacing w:line="240" w:lineRule="exact"/>
        <w:rPr>
          <w:szCs w:val="22"/>
          <w:lang w:val="fr-FR"/>
        </w:rPr>
      </w:pPr>
    </w:p>
    <w:p w14:paraId="23D7DD65" w14:textId="77777777" w:rsidR="006231B3" w:rsidRDefault="00B03762" w:rsidP="00EC256D">
      <w:pPr>
        <w:spacing w:line="240" w:lineRule="exact"/>
        <w:rPr>
          <w:bCs/>
          <w:lang w:val="fr-FR"/>
        </w:rPr>
      </w:pPr>
      <w:r w:rsidRPr="002368D0">
        <w:rPr>
          <w:bCs/>
          <w:lang w:val="fr-FR"/>
        </w:rPr>
        <w:t xml:space="preserve">En plus de la surveillance régulière </w:t>
      </w:r>
      <w:r>
        <w:rPr>
          <w:bCs/>
          <w:lang w:val="fr-FR"/>
        </w:rPr>
        <w:t>du bilan hépatique</w:t>
      </w:r>
      <w:r w:rsidR="001B0381" w:rsidRPr="001B0381">
        <w:rPr>
          <w:bCs/>
          <w:lang w:val="fr-FR"/>
        </w:rPr>
        <w:t xml:space="preserve"> </w:t>
      </w:r>
      <w:r w:rsidR="001B0381" w:rsidRPr="002368D0">
        <w:rPr>
          <w:bCs/>
          <w:lang w:val="fr-FR"/>
        </w:rPr>
        <w:t>recommandée</w:t>
      </w:r>
      <w:r w:rsidR="00F254E2">
        <w:rPr>
          <w:bCs/>
          <w:lang w:val="fr-FR"/>
        </w:rPr>
        <w:t>,</w:t>
      </w:r>
      <w:r w:rsidR="006231B3" w:rsidRPr="00C260B7">
        <w:rPr>
          <w:bCs/>
          <w:lang w:val="fr-FR"/>
        </w:rPr>
        <w:t xml:space="preserve"> une évaluation clinique et un bilan de la fonction hépatique doivent être réalisés </w:t>
      </w:r>
      <w:r w:rsidR="001B0381" w:rsidRPr="00C260B7">
        <w:rPr>
          <w:bCs/>
          <w:lang w:val="fr-FR"/>
        </w:rPr>
        <w:t xml:space="preserve">rapidement </w:t>
      </w:r>
      <w:r w:rsidR="006231B3" w:rsidRPr="00C260B7">
        <w:rPr>
          <w:bCs/>
          <w:lang w:val="fr-FR"/>
        </w:rPr>
        <w:t>chez les patients présentant des symptômes pouvant évoquer une atteinte hépatique, notamment fatigue, anorexie, gêne abdominale supérieure droite, urines foncées ou ictère.</w:t>
      </w:r>
    </w:p>
    <w:p w14:paraId="2B5520D1" w14:textId="77777777" w:rsidR="006231B3" w:rsidRPr="00CB1981" w:rsidRDefault="006231B3" w:rsidP="00EC256D">
      <w:pPr>
        <w:spacing w:line="240" w:lineRule="exact"/>
        <w:rPr>
          <w:szCs w:val="22"/>
          <w:lang w:val="fr-FR"/>
        </w:rPr>
      </w:pPr>
    </w:p>
    <w:p w14:paraId="7BD8CEF2" w14:textId="77777777" w:rsidR="00EC256D" w:rsidRPr="00CB1981" w:rsidRDefault="00EC256D" w:rsidP="00EC256D">
      <w:pPr>
        <w:spacing w:line="240" w:lineRule="exact"/>
        <w:rPr>
          <w:szCs w:val="22"/>
          <w:lang w:val="fr-FR"/>
        </w:rPr>
      </w:pPr>
      <w:r w:rsidRPr="00CB1981">
        <w:rPr>
          <w:szCs w:val="22"/>
          <w:lang w:val="fr-FR"/>
        </w:rPr>
        <w:t>Si un patient présente une augmentation des aminotransférases</w:t>
      </w:r>
      <w:r w:rsidR="00822E01">
        <w:rPr>
          <w:szCs w:val="22"/>
          <w:lang w:val="fr-FR"/>
        </w:rPr>
        <w:t xml:space="preserve"> &gt; 3 à</w:t>
      </w:r>
      <w:r w:rsidRPr="00CB1981">
        <w:rPr>
          <w:szCs w:val="22"/>
          <w:lang w:val="fr-FR"/>
        </w:rPr>
        <w:t xml:space="preserve"> </w:t>
      </w:r>
      <w:r w:rsidR="00822E01">
        <w:rPr>
          <w:szCs w:val="22"/>
          <w:lang w:val="fr-FR"/>
        </w:rPr>
        <w:t>&lt;</w:t>
      </w:r>
      <w:r w:rsidR="00822E01" w:rsidRPr="00CB1981">
        <w:rPr>
          <w:szCs w:val="22"/>
          <w:lang w:val="fr-FR"/>
        </w:rPr>
        <w:t xml:space="preserve"> </w:t>
      </w:r>
      <w:r w:rsidRPr="00CB1981">
        <w:rPr>
          <w:szCs w:val="22"/>
          <w:lang w:val="fr-FR"/>
        </w:rPr>
        <w:t>5 x LSN, accompagn</w:t>
      </w:r>
      <w:r w:rsidR="00E1135E">
        <w:rPr>
          <w:szCs w:val="22"/>
          <w:lang w:val="fr-FR"/>
        </w:rPr>
        <w:t>ée</w:t>
      </w:r>
      <w:r w:rsidRPr="00CB1981">
        <w:rPr>
          <w:szCs w:val="22"/>
          <w:lang w:val="fr-FR"/>
        </w:rPr>
        <w:t xml:space="preserve"> d’une hyperbilirubinémie</w:t>
      </w:r>
      <w:r w:rsidR="00BC4970">
        <w:rPr>
          <w:szCs w:val="22"/>
          <w:lang w:val="fr-FR"/>
        </w:rPr>
        <w:t>,</w:t>
      </w:r>
      <w:r w:rsidR="00E1135E">
        <w:rPr>
          <w:szCs w:val="22"/>
          <w:lang w:val="fr-FR"/>
        </w:rPr>
        <w:t xml:space="preserve"> ou</w:t>
      </w:r>
      <w:r w:rsidR="00822E01" w:rsidRPr="00CF4589">
        <w:rPr>
          <w:lang w:val="fr-FR"/>
        </w:rPr>
        <w:t xml:space="preserve"> </w:t>
      </w:r>
      <w:r w:rsidR="00822E01" w:rsidRPr="001C2F65">
        <w:rPr>
          <w:szCs w:val="22"/>
          <w:lang w:val="fr-FR"/>
        </w:rPr>
        <w:t>de signes cliniques ou symptômes</w:t>
      </w:r>
      <w:r w:rsidR="00822E01">
        <w:rPr>
          <w:szCs w:val="22"/>
          <w:lang w:val="fr-FR"/>
        </w:rPr>
        <w:t xml:space="preserve"> </w:t>
      </w:r>
      <w:r w:rsidR="00E1135E">
        <w:rPr>
          <w:szCs w:val="22"/>
          <w:lang w:val="fr-FR"/>
        </w:rPr>
        <w:t>évoquant</w:t>
      </w:r>
      <w:r w:rsidR="00822E01" w:rsidRPr="001C2F65">
        <w:rPr>
          <w:szCs w:val="22"/>
          <w:lang w:val="fr-FR"/>
        </w:rPr>
        <w:t xml:space="preserve"> une atteinte hépatique</w:t>
      </w:r>
      <w:r w:rsidRPr="00CB1981">
        <w:rPr>
          <w:szCs w:val="22"/>
          <w:lang w:val="fr-FR"/>
        </w:rPr>
        <w:t xml:space="preserve">, </w:t>
      </w:r>
      <w:proofErr w:type="spellStart"/>
      <w:r w:rsidRPr="00CB1981">
        <w:rPr>
          <w:szCs w:val="22"/>
          <w:lang w:val="fr-FR"/>
        </w:rPr>
        <w:t>Esbriet</w:t>
      </w:r>
      <w:proofErr w:type="spellEnd"/>
      <w:r w:rsidRPr="00CB1981">
        <w:rPr>
          <w:szCs w:val="22"/>
          <w:lang w:val="fr-FR"/>
        </w:rPr>
        <w:t xml:space="preserve"> doit être interrompu</w:t>
      </w:r>
      <w:r w:rsidR="00FC17A0">
        <w:rPr>
          <w:szCs w:val="22"/>
          <w:lang w:val="fr-FR"/>
        </w:rPr>
        <w:t xml:space="preserve"> définitivement</w:t>
      </w:r>
      <w:r w:rsidRPr="00CB1981">
        <w:rPr>
          <w:szCs w:val="22"/>
          <w:lang w:val="fr-FR"/>
        </w:rPr>
        <w:t xml:space="preserve"> et le patient ne doit pas être exposé de nouveau au médicament. </w:t>
      </w:r>
    </w:p>
    <w:p w14:paraId="47881A61" w14:textId="77777777" w:rsidR="00EC256D" w:rsidRPr="00CB1981" w:rsidRDefault="00EC256D" w:rsidP="00EC256D">
      <w:pPr>
        <w:spacing w:line="240" w:lineRule="exact"/>
        <w:rPr>
          <w:szCs w:val="22"/>
          <w:lang w:val="fr-FR"/>
        </w:rPr>
      </w:pPr>
    </w:p>
    <w:p w14:paraId="4B68D23B" w14:textId="77777777" w:rsidR="00EC256D" w:rsidRPr="00CB1981" w:rsidRDefault="00EC256D" w:rsidP="00EC256D">
      <w:pPr>
        <w:spacing w:line="240" w:lineRule="exact"/>
        <w:rPr>
          <w:szCs w:val="22"/>
          <w:lang w:val="fr-FR"/>
        </w:rPr>
      </w:pPr>
      <w:r w:rsidRPr="00CB1981">
        <w:rPr>
          <w:szCs w:val="22"/>
          <w:lang w:val="fr-FR"/>
        </w:rPr>
        <w:t xml:space="preserve">Si un patient présente une augmentation des aminotransférases </w:t>
      </w:r>
      <w:r w:rsidR="00822E01">
        <w:rPr>
          <w:szCs w:val="22"/>
          <w:lang w:val="fr-FR"/>
        </w:rPr>
        <w:t>≥</w:t>
      </w:r>
      <w:r w:rsidRPr="00CB1981">
        <w:rPr>
          <w:szCs w:val="22"/>
          <w:lang w:val="fr-FR"/>
        </w:rPr>
        <w:t xml:space="preserve"> 5 x LSN, </w:t>
      </w:r>
      <w:proofErr w:type="spellStart"/>
      <w:r w:rsidRPr="00CB1981">
        <w:rPr>
          <w:szCs w:val="22"/>
          <w:lang w:val="fr-FR"/>
        </w:rPr>
        <w:t>Esbriet</w:t>
      </w:r>
      <w:proofErr w:type="spellEnd"/>
      <w:r w:rsidRPr="00CB1981">
        <w:rPr>
          <w:szCs w:val="22"/>
          <w:lang w:val="fr-FR"/>
        </w:rPr>
        <w:t xml:space="preserve"> doit être interrompu </w:t>
      </w:r>
      <w:r w:rsidR="00FC17A0">
        <w:rPr>
          <w:szCs w:val="22"/>
          <w:lang w:val="fr-FR"/>
        </w:rPr>
        <w:t xml:space="preserve">définitivement </w:t>
      </w:r>
      <w:r w:rsidRPr="00CB1981">
        <w:rPr>
          <w:szCs w:val="22"/>
          <w:lang w:val="fr-FR"/>
        </w:rPr>
        <w:t>et le patient ne doit pas être exposé de nouveau au médicament.</w:t>
      </w:r>
    </w:p>
    <w:p w14:paraId="0F55F6DB" w14:textId="77777777" w:rsidR="00EC256D" w:rsidRPr="00CB1981" w:rsidRDefault="00EC256D" w:rsidP="00EC256D">
      <w:pPr>
        <w:spacing w:line="240" w:lineRule="exact"/>
        <w:ind w:left="3402" w:hanging="3402"/>
        <w:rPr>
          <w:i/>
          <w:szCs w:val="22"/>
          <w:u w:val="single"/>
          <w:lang w:val="fr-FR"/>
        </w:rPr>
      </w:pPr>
    </w:p>
    <w:p w14:paraId="6FEBE5BB" w14:textId="77777777" w:rsidR="00EC256D" w:rsidRPr="00CB1981" w:rsidRDefault="00EC256D" w:rsidP="00EC256D">
      <w:pPr>
        <w:spacing w:line="240" w:lineRule="exact"/>
        <w:rPr>
          <w:i/>
          <w:szCs w:val="22"/>
          <w:u w:val="single"/>
          <w:lang w:val="fr-FR"/>
        </w:rPr>
      </w:pPr>
      <w:r w:rsidRPr="00CB1981">
        <w:rPr>
          <w:i/>
          <w:szCs w:val="22"/>
          <w:u w:val="single"/>
          <w:lang w:val="fr-FR"/>
        </w:rPr>
        <w:t>Insuffisance hépatique</w:t>
      </w:r>
    </w:p>
    <w:p w14:paraId="47D91D49" w14:textId="77777777" w:rsidR="00EC256D" w:rsidRPr="00CB1981" w:rsidRDefault="00EC256D" w:rsidP="00EC256D">
      <w:pPr>
        <w:spacing w:line="240" w:lineRule="exact"/>
        <w:rPr>
          <w:lang w:val="fr-FR"/>
        </w:rPr>
      </w:pPr>
      <w:r w:rsidRPr="00CB1981">
        <w:rPr>
          <w:szCs w:val="22"/>
          <w:lang w:val="fr-FR"/>
        </w:rPr>
        <w:t xml:space="preserve">Chez des sujets présentant une insuffisance hépatique modérée (classe B selon le score de Child-Pugh), l’exposition systémique à la </w:t>
      </w:r>
      <w:proofErr w:type="spellStart"/>
      <w:r w:rsidRPr="00CB1981">
        <w:rPr>
          <w:szCs w:val="22"/>
          <w:lang w:val="fr-FR"/>
        </w:rPr>
        <w:t>pirfénidone</w:t>
      </w:r>
      <w:proofErr w:type="spellEnd"/>
      <w:r w:rsidRPr="00CB1981">
        <w:rPr>
          <w:szCs w:val="22"/>
          <w:lang w:val="fr-FR"/>
        </w:rPr>
        <w:t xml:space="preserve"> était augmentée de 60 %. </w:t>
      </w:r>
      <w:proofErr w:type="spellStart"/>
      <w:r w:rsidRPr="00CB1981">
        <w:rPr>
          <w:szCs w:val="22"/>
          <w:lang w:val="fr-FR"/>
        </w:rPr>
        <w:t>Esbriet</w:t>
      </w:r>
      <w:proofErr w:type="spellEnd"/>
      <w:r w:rsidRPr="00CB1981">
        <w:rPr>
          <w:szCs w:val="22"/>
          <w:lang w:val="fr-FR"/>
        </w:rPr>
        <w:t xml:space="preserve"> doit être utilisé avec prudence chez les patients présentant une insuffisance hépatique légère à modérée (classes A et B du score de Child-Pugh), compte tenu de la possibilité d’une augmentation de l’exposition systémique à la </w:t>
      </w:r>
      <w:proofErr w:type="spellStart"/>
      <w:r w:rsidRPr="00CB1981">
        <w:rPr>
          <w:szCs w:val="22"/>
          <w:lang w:val="fr-FR"/>
        </w:rPr>
        <w:t>pirfénidone</w:t>
      </w:r>
      <w:proofErr w:type="spellEnd"/>
      <w:r w:rsidRPr="00CB1981">
        <w:rPr>
          <w:szCs w:val="22"/>
          <w:lang w:val="fr-FR"/>
        </w:rPr>
        <w:t xml:space="preserve">. </w:t>
      </w:r>
      <w:r w:rsidRPr="00CB1981">
        <w:rPr>
          <w:lang w:val="fr-FR"/>
        </w:rPr>
        <w:t xml:space="preserve">La tolérance du traitement devra être étroitement surveillée chez ces patients, notamment en cas de prise concomitante d’un inhibiteur connu du CYP1A2 (voir rubriques 4.5 et 5.2). </w:t>
      </w:r>
      <w:proofErr w:type="spellStart"/>
      <w:r w:rsidRPr="00CB1981">
        <w:rPr>
          <w:lang w:val="fr-FR"/>
        </w:rPr>
        <w:lastRenderedPageBreak/>
        <w:t>Esbriet</w:t>
      </w:r>
      <w:proofErr w:type="spellEnd"/>
      <w:r w:rsidRPr="00CB1981">
        <w:rPr>
          <w:lang w:val="fr-FR"/>
        </w:rPr>
        <w:t xml:space="preserve"> n’a pas été étudié chez des patients atteints d’insuffisance hépatique sévère. Par conséquent, </w:t>
      </w:r>
      <w:proofErr w:type="spellStart"/>
      <w:r w:rsidRPr="00CB1981">
        <w:rPr>
          <w:lang w:val="fr-FR"/>
        </w:rPr>
        <w:t>Esbriet</w:t>
      </w:r>
      <w:proofErr w:type="spellEnd"/>
      <w:r w:rsidRPr="00CB1981">
        <w:rPr>
          <w:lang w:val="fr-FR"/>
        </w:rPr>
        <w:t xml:space="preserve"> ne doit pas être utilisé dans cette population (voir rubrique 4.3)</w:t>
      </w:r>
      <w:r w:rsidRPr="00EC01EB">
        <w:rPr>
          <w:lang w:val="fr-FR"/>
        </w:rPr>
        <w:t>.</w:t>
      </w:r>
    </w:p>
    <w:p w14:paraId="6F455827" w14:textId="77777777" w:rsidR="00EC256D" w:rsidRPr="00CB1981" w:rsidRDefault="00EC256D" w:rsidP="00EC256D">
      <w:pPr>
        <w:spacing w:line="240" w:lineRule="exact"/>
        <w:rPr>
          <w:szCs w:val="22"/>
          <w:lang w:val="fr-FR"/>
        </w:rPr>
      </w:pPr>
    </w:p>
    <w:p w14:paraId="5253B9D1" w14:textId="77777777" w:rsidR="00EC256D" w:rsidRPr="00CB1981" w:rsidRDefault="00EC256D" w:rsidP="00737463">
      <w:pPr>
        <w:keepNext/>
        <w:keepLines/>
        <w:spacing w:line="240" w:lineRule="exact"/>
        <w:rPr>
          <w:szCs w:val="22"/>
          <w:u w:val="single"/>
          <w:lang w:val="fr-FR"/>
        </w:rPr>
      </w:pPr>
      <w:r w:rsidRPr="00CB1981">
        <w:rPr>
          <w:szCs w:val="22"/>
          <w:u w:val="single"/>
          <w:lang w:val="fr-FR"/>
        </w:rPr>
        <w:t>Réaction de photosensibilisation et éruption cutanée</w:t>
      </w:r>
    </w:p>
    <w:p w14:paraId="710C6542" w14:textId="77777777" w:rsidR="00EC256D" w:rsidRPr="00CB1981" w:rsidRDefault="00EC256D" w:rsidP="00737463">
      <w:pPr>
        <w:keepNext/>
        <w:keepLines/>
        <w:spacing w:line="240" w:lineRule="exact"/>
        <w:rPr>
          <w:i/>
          <w:szCs w:val="22"/>
          <w:lang w:val="fr-FR"/>
        </w:rPr>
      </w:pPr>
    </w:p>
    <w:p w14:paraId="0395891F" w14:textId="77777777" w:rsidR="00EC256D" w:rsidRPr="00CB1981" w:rsidRDefault="00EC256D" w:rsidP="00EC256D">
      <w:pPr>
        <w:spacing w:line="240" w:lineRule="exact"/>
        <w:rPr>
          <w:szCs w:val="22"/>
          <w:lang w:val="fr-FR"/>
        </w:rPr>
      </w:pPr>
      <w:r w:rsidRPr="00CB1981">
        <w:rPr>
          <w:szCs w:val="22"/>
          <w:lang w:val="fr-FR"/>
        </w:rPr>
        <w:t xml:space="preserve">Une exposition directe aux rayons solaires (y compris les lampes solaires) doit être évitée ou minimisée pendant le traitement par </w:t>
      </w:r>
      <w:proofErr w:type="spellStart"/>
      <w:r w:rsidRPr="00CB1981">
        <w:rPr>
          <w:szCs w:val="22"/>
          <w:lang w:val="fr-FR"/>
        </w:rPr>
        <w:t>Esbriet</w:t>
      </w:r>
      <w:proofErr w:type="spellEnd"/>
      <w:r w:rsidRPr="00CB1981">
        <w:rPr>
          <w:szCs w:val="22"/>
          <w:lang w:val="fr-FR"/>
        </w:rPr>
        <w:t>. Il doit être recommandé aux patients d’utiliser quotidiennement une protection écran solaire, de porter des vêtements qui les protègent de l’exposition au soleil et d’éviter de prendre d’autres médicaments connus pour provoquer une photosensibilisation. Il convient de bien informer les patients qu’ils doivent signaler les symptômes de réaction de photosensibilisation ou d’éruption cutanée à leur médecin. Des réactions de photosensibilisation graves sont peu fréquentes. Des ajustements de la dose ou une interruption temporaire du traitement peuvent s’avérer nécessaires en cas de réaction de photosensibilisation ou d’éruption cutanée modérées à sévères (voir rubrique 4.2).</w:t>
      </w:r>
    </w:p>
    <w:p w14:paraId="1ABA0C5B" w14:textId="77777777" w:rsidR="004F6E0D" w:rsidRDefault="004F6E0D" w:rsidP="004F6E0D">
      <w:pPr>
        <w:spacing w:line="240" w:lineRule="exact"/>
        <w:rPr>
          <w:rStyle w:val="Accentuation"/>
          <w:u w:val="single"/>
          <w:lang w:val="fr-FR"/>
        </w:rPr>
      </w:pPr>
    </w:p>
    <w:p w14:paraId="6E78CB55" w14:textId="77777777" w:rsidR="004F6E0D" w:rsidRPr="004D2E37" w:rsidRDefault="004F6E0D" w:rsidP="004F6E0D">
      <w:pPr>
        <w:spacing w:line="240" w:lineRule="exact"/>
        <w:rPr>
          <w:rStyle w:val="Accentuation"/>
          <w:u w:val="single"/>
          <w:lang w:val="fr-FR"/>
        </w:rPr>
      </w:pPr>
      <w:r w:rsidRPr="004D2E37">
        <w:rPr>
          <w:rStyle w:val="Accentuation"/>
          <w:b w:val="0"/>
          <w:u w:val="single"/>
          <w:lang w:val="fr-FR"/>
        </w:rPr>
        <w:t>Réactions cutanées sévères</w:t>
      </w:r>
    </w:p>
    <w:p w14:paraId="2B1D78A3" w14:textId="77777777" w:rsidR="004F6E0D" w:rsidRDefault="004F6E0D" w:rsidP="004F6E0D">
      <w:pPr>
        <w:spacing w:line="240" w:lineRule="exact"/>
        <w:rPr>
          <w:szCs w:val="22"/>
          <w:lang w:val="fr-FR"/>
        </w:rPr>
      </w:pPr>
    </w:p>
    <w:p w14:paraId="24A9C954" w14:textId="77777777" w:rsidR="00EC256D" w:rsidRDefault="004F6E0D" w:rsidP="004F6E0D">
      <w:pPr>
        <w:spacing w:line="240" w:lineRule="exact"/>
        <w:rPr>
          <w:szCs w:val="22"/>
          <w:lang w:val="fr-FR"/>
        </w:rPr>
      </w:pPr>
      <w:r w:rsidRPr="00267E25">
        <w:rPr>
          <w:szCs w:val="22"/>
          <w:lang w:val="fr-FR"/>
        </w:rPr>
        <w:t>Des cas de syndrome de Stevens-Johnson</w:t>
      </w:r>
      <w:r w:rsidR="00965B24">
        <w:rPr>
          <w:szCs w:val="22"/>
          <w:lang w:val="fr-FR"/>
        </w:rPr>
        <w:t>,</w:t>
      </w:r>
      <w:r w:rsidRPr="00267E25">
        <w:rPr>
          <w:szCs w:val="22"/>
          <w:lang w:val="fr-FR"/>
        </w:rPr>
        <w:t xml:space="preserve"> de nécrolyse épidermique toxique </w:t>
      </w:r>
      <w:r w:rsidR="00965B24">
        <w:rPr>
          <w:szCs w:val="22"/>
          <w:lang w:val="fr-FR"/>
        </w:rPr>
        <w:t xml:space="preserve">et de </w:t>
      </w:r>
      <w:r w:rsidR="00F17244">
        <w:rPr>
          <w:szCs w:val="22"/>
          <w:lang w:val="fr-FR"/>
        </w:rPr>
        <w:t>réaction</w:t>
      </w:r>
      <w:r w:rsidR="00965B24">
        <w:rPr>
          <w:szCs w:val="22"/>
          <w:lang w:val="fr-FR"/>
        </w:rPr>
        <w:t xml:space="preserve"> d’hypersensibilité médicamenteuse avec éosinophilie</w:t>
      </w:r>
      <w:r w:rsidR="00F17244">
        <w:rPr>
          <w:szCs w:val="22"/>
          <w:lang w:val="fr-FR"/>
        </w:rPr>
        <w:t xml:space="preserve"> et symptômes systémiques</w:t>
      </w:r>
      <w:r w:rsidR="00965B24">
        <w:rPr>
          <w:szCs w:val="22"/>
          <w:lang w:val="fr-FR"/>
        </w:rPr>
        <w:t xml:space="preserve"> (DRESS), </w:t>
      </w:r>
      <w:r w:rsidRPr="00267E25">
        <w:rPr>
          <w:szCs w:val="22"/>
          <w:lang w:val="fr-FR"/>
        </w:rPr>
        <w:t>pouvant mettre en jeu l</w:t>
      </w:r>
      <w:r>
        <w:rPr>
          <w:szCs w:val="22"/>
          <w:lang w:val="fr-FR"/>
        </w:rPr>
        <w:t>e pronostic vital ou être fatal</w:t>
      </w:r>
      <w:r w:rsidRPr="00267E25">
        <w:rPr>
          <w:szCs w:val="22"/>
          <w:lang w:val="fr-FR"/>
        </w:rPr>
        <w:t xml:space="preserve">s, en </w:t>
      </w:r>
      <w:r>
        <w:rPr>
          <w:szCs w:val="22"/>
          <w:lang w:val="fr-FR"/>
        </w:rPr>
        <w:t>relation</w:t>
      </w:r>
      <w:r w:rsidRPr="00267E25">
        <w:rPr>
          <w:szCs w:val="22"/>
          <w:lang w:val="fr-FR"/>
        </w:rPr>
        <w:t xml:space="preserve"> avec le traitement par </w:t>
      </w:r>
      <w:proofErr w:type="spellStart"/>
      <w:r w:rsidRPr="00267E25">
        <w:rPr>
          <w:szCs w:val="22"/>
          <w:lang w:val="fr-FR"/>
        </w:rPr>
        <w:t>Esbriet</w:t>
      </w:r>
      <w:proofErr w:type="spellEnd"/>
      <w:r w:rsidR="003C6C2F" w:rsidRPr="003C6C2F">
        <w:rPr>
          <w:szCs w:val="22"/>
          <w:lang w:val="fr-FR"/>
        </w:rPr>
        <w:t xml:space="preserve"> </w:t>
      </w:r>
      <w:r w:rsidR="003C6C2F">
        <w:rPr>
          <w:szCs w:val="22"/>
          <w:lang w:val="fr-FR"/>
        </w:rPr>
        <w:t>ont été rapportés depuis s</w:t>
      </w:r>
      <w:r w:rsidR="003C6C2F" w:rsidRPr="00267E25">
        <w:rPr>
          <w:szCs w:val="22"/>
          <w:lang w:val="fr-FR"/>
        </w:rPr>
        <w:t>a mise sur le marché</w:t>
      </w:r>
      <w:r w:rsidRPr="00267E25">
        <w:rPr>
          <w:szCs w:val="22"/>
          <w:lang w:val="fr-FR"/>
        </w:rPr>
        <w:t xml:space="preserve">. En cas d'apparition de signes et de symptômes évocateurs de ces réactions, </w:t>
      </w:r>
      <w:r w:rsidR="003C6C2F">
        <w:rPr>
          <w:szCs w:val="22"/>
          <w:lang w:val="fr-FR"/>
        </w:rPr>
        <w:t xml:space="preserve">le traitement par </w:t>
      </w:r>
      <w:proofErr w:type="spellStart"/>
      <w:r w:rsidRPr="00267E25">
        <w:rPr>
          <w:szCs w:val="22"/>
          <w:lang w:val="fr-FR"/>
        </w:rPr>
        <w:t>Esbriet</w:t>
      </w:r>
      <w:proofErr w:type="spellEnd"/>
      <w:r w:rsidRPr="00267E25">
        <w:rPr>
          <w:szCs w:val="22"/>
          <w:lang w:val="fr-FR"/>
        </w:rPr>
        <w:t xml:space="preserve"> doit être immédiatement arrêté. Si le patient a développé un syndrome de Stevens-Johnson ou un</w:t>
      </w:r>
      <w:r>
        <w:rPr>
          <w:szCs w:val="22"/>
          <w:lang w:val="fr-FR"/>
        </w:rPr>
        <w:t>e</w:t>
      </w:r>
      <w:r w:rsidRPr="00267E25">
        <w:rPr>
          <w:szCs w:val="22"/>
          <w:lang w:val="fr-FR"/>
        </w:rPr>
        <w:t xml:space="preserve"> nécrolyse épidermique toxique</w:t>
      </w:r>
      <w:r w:rsidR="0033545F">
        <w:rPr>
          <w:szCs w:val="22"/>
          <w:lang w:val="fr-FR"/>
        </w:rPr>
        <w:t xml:space="preserve"> ou une réaction d’hypersensibilité médicamenteuse avec éosinophilie et symptômes systémiques </w:t>
      </w:r>
      <w:r w:rsidRPr="00267E25">
        <w:rPr>
          <w:szCs w:val="22"/>
          <w:lang w:val="fr-FR"/>
        </w:rPr>
        <w:t>lors de l'utilisation d'</w:t>
      </w:r>
      <w:proofErr w:type="spellStart"/>
      <w:r w:rsidRPr="00267E25">
        <w:rPr>
          <w:szCs w:val="22"/>
          <w:lang w:val="fr-FR"/>
        </w:rPr>
        <w:t>Esbriet</w:t>
      </w:r>
      <w:proofErr w:type="spellEnd"/>
      <w:r w:rsidRPr="00267E25">
        <w:rPr>
          <w:szCs w:val="22"/>
          <w:lang w:val="fr-FR"/>
        </w:rPr>
        <w:t xml:space="preserve">, le traitement par </w:t>
      </w:r>
      <w:proofErr w:type="spellStart"/>
      <w:r w:rsidRPr="00267E25">
        <w:rPr>
          <w:szCs w:val="22"/>
          <w:lang w:val="fr-FR"/>
        </w:rPr>
        <w:t>Esbriet</w:t>
      </w:r>
      <w:proofErr w:type="spellEnd"/>
      <w:r w:rsidRPr="00267E25">
        <w:rPr>
          <w:szCs w:val="22"/>
          <w:lang w:val="fr-FR"/>
        </w:rPr>
        <w:t xml:space="preserve"> ne doit pas être repris et doit être définitivement arrêté.</w:t>
      </w:r>
      <w:r w:rsidR="003C6C2F" w:rsidRPr="003C6C2F">
        <w:rPr>
          <w:szCs w:val="22"/>
          <w:lang w:val="fr-FR"/>
        </w:rPr>
        <w:t xml:space="preserve"> </w:t>
      </w:r>
    </w:p>
    <w:p w14:paraId="209D5344" w14:textId="77777777" w:rsidR="004F6E0D" w:rsidRPr="00CB1981" w:rsidRDefault="004F6E0D" w:rsidP="004F6E0D">
      <w:pPr>
        <w:spacing w:line="240" w:lineRule="exact"/>
        <w:rPr>
          <w:szCs w:val="22"/>
          <w:lang w:val="fr-FR"/>
        </w:rPr>
      </w:pPr>
    </w:p>
    <w:p w14:paraId="4E901093" w14:textId="77777777" w:rsidR="00EC256D" w:rsidRPr="00CB1981" w:rsidRDefault="00EC256D" w:rsidP="00EC256D">
      <w:pPr>
        <w:spacing w:line="240" w:lineRule="exact"/>
        <w:rPr>
          <w:rStyle w:val="Accentuation"/>
          <w:b w:val="0"/>
          <w:u w:val="single"/>
          <w:lang w:val="fr-FR"/>
        </w:rPr>
      </w:pPr>
      <w:proofErr w:type="spellStart"/>
      <w:r w:rsidRPr="00CB1981">
        <w:rPr>
          <w:rStyle w:val="Accentuation"/>
          <w:b w:val="0"/>
          <w:u w:val="single"/>
          <w:lang w:val="fr-FR"/>
        </w:rPr>
        <w:t>Angio</w:t>
      </w:r>
      <w:r w:rsidRPr="00CB1981">
        <w:rPr>
          <w:rStyle w:val="st1"/>
          <w:u w:val="single"/>
          <w:lang w:val="fr-FR"/>
        </w:rPr>
        <w:t>-</w:t>
      </w:r>
      <w:r w:rsidRPr="00CB1981">
        <w:rPr>
          <w:rStyle w:val="Accentuation"/>
          <w:b w:val="0"/>
          <w:u w:val="single"/>
          <w:lang w:val="fr-FR"/>
        </w:rPr>
        <w:t>œdème</w:t>
      </w:r>
      <w:proofErr w:type="spellEnd"/>
      <w:r w:rsidR="000806AD">
        <w:rPr>
          <w:rStyle w:val="Accentuation"/>
          <w:b w:val="0"/>
          <w:u w:val="single"/>
          <w:lang w:val="fr-FR"/>
        </w:rPr>
        <w:t>/Anaphylaxie</w:t>
      </w:r>
    </w:p>
    <w:p w14:paraId="07D8AC13" w14:textId="77777777" w:rsidR="00EC256D" w:rsidRPr="00CB1981" w:rsidRDefault="00EC256D" w:rsidP="00EC256D">
      <w:pPr>
        <w:spacing w:line="240" w:lineRule="exact"/>
        <w:rPr>
          <w:szCs w:val="22"/>
          <w:lang w:val="fr-FR"/>
        </w:rPr>
      </w:pPr>
    </w:p>
    <w:p w14:paraId="1E4E121F" w14:textId="77777777" w:rsidR="00EC256D" w:rsidRPr="00CB1981" w:rsidRDefault="00EC256D" w:rsidP="00EC256D">
      <w:pPr>
        <w:spacing w:line="240" w:lineRule="exact"/>
        <w:rPr>
          <w:szCs w:val="22"/>
          <w:lang w:val="fr-FR"/>
        </w:rPr>
      </w:pPr>
      <w:r w:rsidRPr="00CB1981">
        <w:rPr>
          <w:szCs w:val="22"/>
          <w:lang w:val="fr-FR"/>
        </w:rPr>
        <w:t>Des cas d’</w:t>
      </w:r>
      <w:proofErr w:type="spellStart"/>
      <w:r w:rsidRPr="00CB1981">
        <w:rPr>
          <w:rStyle w:val="Accentuation"/>
          <w:b w:val="0"/>
          <w:lang w:val="fr-FR"/>
        </w:rPr>
        <w:t>angio</w:t>
      </w:r>
      <w:r w:rsidRPr="00CB1981">
        <w:rPr>
          <w:rStyle w:val="st1"/>
          <w:lang w:val="fr-FR"/>
        </w:rPr>
        <w:t>-</w:t>
      </w:r>
      <w:r w:rsidRPr="00CB1981">
        <w:rPr>
          <w:rStyle w:val="Accentuation"/>
          <w:b w:val="0"/>
          <w:lang w:val="fr-FR"/>
        </w:rPr>
        <w:t>œdème</w:t>
      </w:r>
      <w:proofErr w:type="spellEnd"/>
      <w:r w:rsidRPr="00CB1981" w:rsidDel="00A44351">
        <w:rPr>
          <w:noProof/>
          <w:szCs w:val="22"/>
          <w:lang w:val="fr-FR"/>
        </w:rPr>
        <w:t xml:space="preserve"> </w:t>
      </w:r>
      <w:r w:rsidRPr="00CB1981">
        <w:rPr>
          <w:szCs w:val="22"/>
          <w:lang w:val="fr-FR"/>
        </w:rPr>
        <w:t xml:space="preserve">(graves pour certains), se manifestant par un gonflement du visage, des lèvres et/ou de la langue pouvant être associés à des difficultés respiratoires ou une respiration sifflante, ont été rapportés chez des patients traités par </w:t>
      </w:r>
      <w:proofErr w:type="spellStart"/>
      <w:r w:rsidRPr="00CB1981">
        <w:rPr>
          <w:szCs w:val="22"/>
          <w:lang w:val="fr-FR"/>
        </w:rPr>
        <w:t>Esbriet</w:t>
      </w:r>
      <w:proofErr w:type="spellEnd"/>
      <w:r w:rsidRPr="00CB1981">
        <w:rPr>
          <w:szCs w:val="22"/>
          <w:lang w:val="fr-FR"/>
        </w:rPr>
        <w:t xml:space="preserve"> depuis sa commercialisation. </w:t>
      </w:r>
      <w:r w:rsidR="00D03B1E">
        <w:rPr>
          <w:szCs w:val="22"/>
          <w:lang w:val="fr-FR"/>
        </w:rPr>
        <w:t xml:space="preserve">Des cas de réaction anaphylactique ont également été rapportés. </w:t>
      </w:r>
      <w:r w:rsidRPr="00CB1981">
        <w:rPr>
          <w:szCs w:val="22"/>
          <w:lang w:val="fr-FR"/>
        </w:rPr>
        <w:t>Par conséquent, en cas de survenue de signes ou symptômes d’</w:t>
      </w:r>
      <w:proofErr w:type="spellStart"/>
      <w:r w:rsidRPr="00CB1981">
        <w:rPr>
          <w:szCs w:val="22"/>
          <w:lang w:val="fr-FR"/>
        </w:rPr>
        <w:t>a</w:t>
      </w:r>
      <w:r w:rsidRPr="00CB1981">
        <w:rPr>
          <w:rStyle w:val="Accentuation"/>
          <w:b w:val="0"/>
          <w:lang w:val="fr-FR"/>
        </w:rPr>
        <w:t>ngio</w:t>
      </w:r>
      <w:r w:rsidRPr="00CB1981">
        <w:rPr>
          <w:rStyle w:val="st1"/>
          <w:lang w:val="fr-FR"/>
        </w:rPr>
        <w:t>-</w:t>
      </w:r>
      <w:r w:rsidRPr="00CB1981">
        <w:rPr>
          <w:rStyle w:val="Accentuation"/>
          <w:b w:val="0"/>
          <w:lang w:val="fr-FR"/>
        </w:rPr>
        <w:t>œdème</w:t>
      </w:r>
      <w:proofErr w:type="spellEnd"/>
      <w:r w:rsidR="00D03B1E">
        <w:rPr>
          <w:rStyle w:val="Accentuation"/>
          <w:b w:val="0"/>
          <w:lang w:val="fr-FR"/>
        </w:rPr>
        <w:t xml:space="preserve"> ou de réaction allergique sévère</w:t>
      </w:r>
      <w:r w:rsidRPr="00CB1981" w:rsidDel="00A44351">
        <w:rPr>
          <w:noProof/>
          <w:szCs w:val="22"/>
          <w:lang w:val="fr-FR"/>
        </w:rPr>
        <w:t xml:space="preserve"> </w:t>
      </w:r>
      <w:r w:rsidRPr="00CB1981">
        <w:rPr>
          <w:szCs w:val="22"/>
          <w:lang w:val="fr-FR"/>
        </w:rPr>
        <w:t>suivant l’administration d’</w:t>
      </w:r>
      <w:proofErr w:type="spellStart"/>
      <w:r w:rsidRPr="00CB1981">
        <w:rPr>
          <w:szCs w:val="22"/>
          <w:lang w:val="fr-FR"/>
        </w:rPr>
        <w:t>Esbriet</w:t>
      </w:r>
      <w:proofErr w:type="spellEnd"/>
      <w:r w:rsidRPr="00CB1981">
        <w:rPr>
          <w:szCs w:val="22"/>
          <w:lang w:val="fr-FR"/>
        </w:rPr>
        <w:t xml:space="preserve">, le traitement devra être immédiatement arrêté et </w:t>
      </w:r>
      <w:r w:rsidR="00C137C6">
        <w:rPr>
          <w:szCs w:val="22"/>
          <w:lang w:val="fr-FR"/>
        </w:rPr>
        <w:t>un</w:t>
      </w:r>
      <w:r w:rsidRPr="00CB1981">
        <w:rPr>
          <w:szCs w:val="22"/>
          <w:lang w:val="fr-FR"/>
        </w:rPr>
        <w:t xml:space="preserve"> traitement adapté devra être instauré</w:t>
      </w:r>
      <w:r w:rsidRPr="00CB1981">
        <w:rPr>
          <w:rStyle w:val="Accentuation"/>
          <w:b w:val="0"/>
          <w:lang w:val="fr-FR"/>
        </w:rPr>
        <w:t xml:space="preserve"> conformément aux recomm</w:t>
      </w:r>
      <w:r w:rsidR="002769D3">
        <w:rPr>
          <w:rStyle w:val="Accentuation"/>
          <w:b w:val="0"/>
          <w:lang w:val="fr-FR"/>
        </w:rPr>
        <w:t>a</w:t>
      </w:r>
      <w:r w:rsidRPr="00CB1981">
        <w:rPr>
          <w:rStyle w:val="Accentuation"/>
          <w:b w:val="0"/>
          <w:lang w:val="fr-FR"/>
        </w:rPr>
        <w:t xml:space="preserve">ndations en vigueur. </w:t>
      </w:r>
      <w:proofErr w:type="spellStart"/>
      <w:r w:rsidRPr="00CB1981">
        <w:rPr>
          <w:szCs w:val="22"/>
          <w:lang w:val="fr-FR"/>
        </w:rPr>
        <w:t>Esbriet</w:t>
      </w:r>
      <w:proofErr w:type="spellEnd"/>
      <w:r w:rsidRPr="00CB1981">
        <w:rPr>
          <w:szCs w:val="22"/>
          <w:lang w:val="fr-FR"/>
        </w:rPr>
        <w:t xml:space="preserve"> ne doit pas être utilisé chez les patients ayant des antécédents d’</w:t>
      </w:r>
      <w:proofErr w:type="spellStart"/>
      <w:r w:rsidRPr="00CB1981">
        <w:rPr>
          <w:rStyle w:val="Accentuation"/>
          <w:b w:val="0"/>
          <w:lang w:val="fr-FR"/>
        </w:rPr>
        <w:t>angio</w:t>
      </w:r>
      <w:r w:rsidRPr="00CB1981">
        <w:rPr>
          <w:rStyle w:val="st1"/>
          <w:lang w:val="fr-FR"/>
        </w:rPr>
        <w:t>-</w:t>
      </w:r>
      <w:r w:rsidRPr="00CB1981">
        <w:rPr>
          <w:rStyle w:val="Accentuation"/>
          <w:b w:val="0"/>
          <w:lang w:val="fr-FR"/>
        </w:rPr>
        <w:t>œdème</w:t>
      </w:r>
      <w:proofErr w:type="spellEnd"/>
      <w:r w:rsidR="00D03B1E">
        <w:rPr>
          <w:rStyle w:val="Accentuation"/>
          <w:b w:val="0"/>
          <w:lang w:val="fr-FR"/>
        </w:rPr>
        <w:t xml:space="preserve"> ou d’hypersensibilité</w:t>
      </w:r>
      <w:r w:rsidRPr="00CB1981" w:rsidDel="00A44351">
        <w:rPr>
          <w:noProof/>
          <w:szCs w:val="22"/>
          <w:lang w:val="fr-FR"/>
        </w:rPr>
        <w:t xml:space="preserve"> </w:t>
      </w:r>
      <w:r w:rsidRPr="00CB1981">
        <w:rPr>
          <w:szCs w:val="22"/>
          <w:lang w:val="fr-FR"/>
        </w:rPr>
        <w:t>lié</w:t>
      </w:r>
      <w:r w:rsidR="00D03B1E">
        <w:rPr>
          <w:szCs w:val="22"/>
          <w:lang w:val="fr-FR"/>
        </w:rPr>
        <w:t>s</w:t>
      </w:r>
      <w:r w:rsidRPr="00CB1981">
        <w:rPr>
          <w:szCs w:val="22"/>
          <w:lang w:val="fr-FR"/>
        </w:rPr>
        <w:t xml:space="preserve"> à la prise d’</w:t>
      </w:r>
      <w:proofErr w:type="spellStart"/>
      <w:r w:rsidRPr="00CB1981">
        <w:rPr>
          <w:szCs w:val="22"/>
          <w:lang w:val="fr-FR"/>
        </w:rPr>
        <w:t>Esbriet</w:t>
      </w:r>
      <w:proofErr w:type="spellEnd"/>
      <w:r w:rsidRPr="00CB1981">
        <w:rPr>
          <w:szCs w:val="22"/>
          <w:lang w:val="fr-FR"/>
        </w:rPr>
        <w:t xml:space="preserve"> (voir rubrique 4.3).  </w:t>
      </w:r>
    </w:p>
    <w:p w14:paraId="3419F219" w14:textId="77777777" w:rsidR="00EC256D" w:rsidRPr="00CB1981" w:rsidRDefault="00EC256D" w:rsidP="00EC256D">
      <w:pPr>
        <w:spacing w:line="240" w:lineRule="exact"/>
        <w:rPr>
          <w:szCs w:val="22"/>
          <w:u w:val="single"/>
          <w:lang w:val="fr-FR"/>
        </w:rPr>
      </w:pPr>
    </w:p>
    <w:p w14:paraId="626983D2" w14:textId="77777777" w:rsidR="00EC256D" w:rsidRPr="00CB1981" w:rsidRDefault="00EC256D" w:rsidP="00EC256D">
      <w:pPr>
        <w:spacing w:line="240" w:lineRule="exact"/>
        <w:rPr>
          <w:szCs w:val="22"/>
          <w:u w:val="single"/>
          <w:lang w:val="fr-FR"/>
        </w:rPr>
      </w:pPr>
      <w:r w:rsidRPr="00CB1981">
        <w:rPr>
          <w:szCs w:val="22"/>
          <w:u w:val="single"/>
          <w:lang w:val="fr-FR"/>
        </w:rPr>
        <w:t>Vertiges</w:t>
      </w:r>
    </w:p>
    <w:p w14:paraId="04F2E7DC" w14:textId="77777777" w:rsidR="00EC256D" w:rsidRPr="00CB1981" w:rsidRDefault="00EC256D" w:rsidP="00EC256D">
      <w:pPr>
        <w:spacing w:line="240" w:lineRule="exact"/>
        <w:rPr>
          <w:i/>
          <w:szCs w:val="22"/>
          <w:lang w:val="fr-FR"/>
        </w:rPr>
      </w:pPr>
    </w:p>
    <w:p w14:paraId="75B58ADB" w14:textId="77777777" w:rsidR="00EC256D" w:rsidRPr="00CB1981" w:rsidRDefault="00EC256D" w:rsidP="00EC256D">
      <w:pPr>
        <w:spacing w:line="240" w:lineRule="exact"/>
        <w:rPr>
          <w:szCs w:val="22"/>
          <w:lang w:val="fr-FR"/>
        </w:rPr>
      </w:pPr>
      <w:r w:rsidRPr="00CB1981">
        <w:rPr>
          <w:szCs w:val="22"/>
          <w:lang w:val="fr-FR"/>
        </w:rPr>
        <w:t xml:space="preserve">Des vertiges ont été rapportés chez des patients prenant </w:t>
      </w:r>
      <w:proofErr w:type="spellStart"/>
      <w:r w:rsidRPr="00CB1981">
        <w:rPr>
          <w:szCs w:val="22"/>
          <w:lang w:val="fr-FR"/>
        </w:rPr>
        <w:t>Esbriet</w:t>
      </w:r>
      <w:proofErr w:type="spellEnd"/>
      <w:r w:rsidRPr="00CB1981">
        <w:rPr>
          <w:szCs w:val="22"/>
          <w:lang w:val="fr-FR"/>
        </w:rPr>
        <w:t xml:space="preserve">. Les patients doivent par conséquent savoir comment ils réagissent à ce médicament avant d’entreprendre des activités exigeant une bonne vigilance mentale ou de la coordination (voir rubrique 4.7). Dans les études cliniques, la majorité des </w:t>
      </w:r>
      <w:r w:rsidRPr="00CB1981">
        <w:rPr>
          <w:lang w:val="fr-FR"/>
        </w:rPr>
        <w:t>patients qui ont ressenti des vertiges n’ont connu qu’un seul épisode et la plupart des événements se sont résorbés après une durée moyenne de 22 jours.</w:t>
      </w:r>
      <w:r w:rsidRPr="00CB1981">
        <w:rPr>
          <w:szCs w:val="22"/>
          <w:lang w:val="fr-FR"/>
        </w:rPr>
        <w:t xml:space="preserve"> Si les vertiges ne s’atténuent pas ou s’ils s’aggravent, un ajustement de la dose voire une interruption d’</w:t>
      </w:r>
      <w:proofErr w:type="spellStart"/>
      <w:r w:rsidRPr="00CB1981">
        <w:rPr>
          <w:szCs w:val="22"/>
          <w:lang w:val="fr-FR"/>
        </w:rPr>
        <w:t>Esbriet</w:t>
      </w:r>
      <w:proofErr w:type="spellEnd"/>
      <w:r w:rsidRPr="00CB1981">
        <w:rPr>
          <w:szCs w:val="22"/>
          <w:lang w:val="fr-FR"/>
        </w:rPr>
        <w:t xml:space="preserve"> peut se justifier. </w:t>
      </w:r>
    </w:p>
    <w:p w14:paraId="509CECA4" w14:textId="77777777" w:rsidR="00EC256D" w:rsidRPr="00CB1981" w:rsidRDefault="00EC256D" w:rsidP="00EC256D">
      <w:pPr>
        <w:spacing w:line="240" w:lineRule="exact"/>
        <w:rPr>
          <w:szCs w:val="22"/>
          <w:lang w:val="fr-FR"/>
        </w:rPr>
      </w:pPr>
    </w:p>
    <w:p w14:paraId="2F2F3DCD" w14:textId="77777777" w:rsidR="00EC256D" w:rsidRPr="00CB1981" w:rsidRDefault="00EC256D" w:rsidP="00EC256D">
      <w:pPr>
        <w:spacing w:line="240" w:lineRule="exact"/>
        <w:rPr>
          <w:szCs w:val="22"/>
          <w:u w:val="single"/>
          <w:lang w:val="fr-FR"/>
        </w:rPr>
      </w:pPr>
      <w:r w:rsidRPr="00CB1981">
        <w:rPr>
          <w:szCs w:val="22"/>
          <w:u w:val="single"/>
          <w:lang w:val="fr-FR"/>
        </w:rPr>
        <w:t>Fatigue</w:t>
      </w:r>
    </w:p>
    <w:p w14:paraId="42629C5E" w14:textId="77777777" w:rsidR="00EC256D" w:rsidRPr="00CB1981" w:rsidRDefault="00EC256D" w:rsidP="00EC256D">
      <w:pPr>
        <w:spacing w:line="240" w:lineRule="exact"/>
        <w:rPr>
          <w:i/>
          <w:szCs w:val="22"/>
          <w:lang w:val="fr-FR"/>
        </w:rPr>
      </w:pPr>
    </w:p>
    <w:p w14:paraId="5C159325" w14:textId="77777777" w:rsidR="00EC256D" w:rsidRPr="00CB1981" w:rsidRDefault="00EC256D" w:rsidP="00EC256D">
      <w:pPr>
        <w:spacing w:line="240" w:lineRule="exact"/>
        <w:rPr>
          <w:szCs w:val="22"/>
          <w:u w:val="single"/>
          <w:lang w:val="fr-FR"/>
        </w:rPr>
      </w:pPr>
      <w:r w:rsidRPr="00CB1981">
        <w:rPr>
          <w:szCs w:val="22"/>
          <w:lang w:val="fr-FR"/>
        </w:rPr>
        <w:t xml:space="preserve">De la fatigue a été signalée chez des patients prenant </w:t>
      </w:r>
      <w:proofErr w:type="spellStart"/>
      <w:r w:rsidRPr="00CB1981">
        <w:rPr>
          <w:szCs w:val="22"/>
          <w:lang w:val="fr-FR"/>
        </w:rPr>
        <w:t>Esbriet</w:t>
      </w:r>
      <w:proofErr w:type="spellEnd"/>
      <w:r w:rsidRPr="00CB1981">
        <w:rPr>
          <w:szCs w:val="22"/>
          <w:lang w:val="fr-FR"/>
        </w:rPr>
        <w:t>. Les patients doivent par conséquent savoir comment ils réagissent à ce médicament avant d’entreprendre des activités exigeant une bonne vigilance mentale ou de la coordination (voir rubrique 4.7).</w:t>
      </w:r>
    </w:p>
    <w:p w14:paraId="42BAD9D8" w14:textId="77777777" w:rsidR="00EC256D" w:rsidRPr="00CB1981" w:rsidRDefault="00EC256D" w:rsidP="00EC256D">
      <w:pPr>
        <w:spacing w:line="240" w:lineRule="exact"/>
        <w:rPr>
          <w:szCs w:val="22"/>
          <w:u w:val="single"/>
          <w:lang w:val="fr-FR"/>
        </w:rPr>
      </w:pPr>
    </w:p>
    <w:p w14:paraId="1544006C" w14:textId="77777777" w:rsidR="00EC256D" w:rsidRPr="00CB1981" w:rsidRDefault="00EC256D" w:rsidP="00EC256D">
      <w:pPr>
        <w:keepNext/>
        <w:spacing w:line="240" w:lineRule="exact"/>
        <w:rPr>
          <w:szCs w:val="22"/>
          <w:u w:val="single"/>
          <w:lang w:val="fr-FR"/>
        </w:rPr>
      </w:pPr>
      <w:r w:rsidRPr="00CB1981">
        <w:rPr>
          <w:szCs w:val="22"/>
          <w:u w:val="single"/>
          <w:lang w:val="fr-FR"/>
        </w:rPr>
        <w:t>Perte de poids</w:t>
      </w:r>
    </w:p>
    <w:p w14:paraId="6CD0F79D" w14:textId="77777777" w:rsidR="00EC256D" w:rsidRPr="00CB1981" w:rsidRDefault="00EC256D" w:rsidP="00EC256D">
      <w:pPr>
        <w:keepNext/>
        <w:spacing w:line="240" w:lineRule="exact"/>
        <w:rPr>
          <w:i/>
          <w:szCs w:val="22"/>
          <w:lang w:val="fr-FR"/>
        </w:rPr>
      </w:pPr>
    </w:p>
    <w:p w14:paraId="27B82DB5" w14:textId="77777777" w:rsidR="00EC256D" w:rsidRDefault="00EC256D" w:rsidP="00EC256D">
      <w:pPr>
        <w:autoSpaceDE w:val="0"/>
        <w:autoSpaceDN w:val="0"/>
        <w:adjustRightInd w:val="0"/>
        <w:spacing w:line="240" w:lineRule="exact"/>
        <w:rPr>
          <w:szCs w:val="22"/>
          <w:lang w:val="fr-FR"/>
        </w:rPr>
      </w:pPr>
      <w:r w:rsidRPr="00CB1981">
        <w:rPr>
          <w:szCs w:val="22"/>
          <w:lang w:val="fr-FR"/>
        </w:rPr>
        <w:t xml:space="preserve">Une perte de poids a été mentionnée chez des patients traités par </w:t>
      </w:r>
      <w:proofErr w:type="spellStart"/>
      <w:r w:rsidRPr="00CB1981">
        <w:rPr>
          <w:szCs w:val="22"/>
          <w:lang w:val="fr-FR"/>
        </w:rPr>
        <w:t>Esbriet</w:t>
      </w:r>
      <w:proofErr w:type="spellEnd"/>
      <w:r w:rsidRPr="00CB1981">
        <w:rPr>
          <w:szCs w:val="22"/>
          <w:lang w:val="fr-FR"/>
        </w:rPr>
        <w:t xml:space="preserve"> (voir rubrique 4.8). Les médecins doivent surveiller le poids des patients et si nécessaire encourager une augmentation de l’apport calorique, si la perte de poids est considérée comme présentant une importance clinique.</w:t>
      </w:r>
    </w:p>
    <w:p w14:paraId="5FBE5357" w14:textId="77777777" w:rsidR="00822E01" w:rsidRPr="00CB1981" w:rsidRDefault="00822E01" w:rsidP="00EC256D">
      <w:pPr>
        <w:autoSpaceDE w:val="0"/>
        <w:autoSpaceDN w:val="0"/>
        <w:adjustRightInd w:val="0"/>
        <w:spacing w:line="240" w:lineRule="exact"/>
        <w:rPr>
          <w:szCs w:val="22"/>
          <w:lang w:val="fr-FR"/>
        </w:rPr>
      </w:pPr>
    </w:p>
    <w:p w14:paraId="23902199" w14:textId="77777777" w:rsidR="00822E01" w:rsidRPr="00CF4589" w:rsidRDefault="00822E01" w:rsidP="007B73CF">
      <w:pPr>
        <w:keepNext/>
        <w:keepLines/>
        <w:autoSpaceDE w:val="0"/>
        <w:autoSpaceDN w:val="0"/>
        <w:adjustRightInd w:val="0"/>
        <w:spacing w:line="240" w:lineRule="exact"/>
        <w:rPr>
          <w:szCs w:val="22"/>
          <w:u w:val="single"/>
          <w:lang w:val="fr-FR"/>
        </w:rPr>
      </w:pPr>
      <w:r w:rsidRPr="00CF4589">
        <w:rPr>
          <w:szCs w:val="22"/>
          <w:u w:val="single"/>
          <w:lang w:val="fr-FR"/>
        </w:rPr>
        <w:lastRenderedPageBreak/>
        <w:t>Hyponatrémie</w:t>
      </w:r>
    </w:p>
    <w:p w14:paraId="6B65C11F" w14:textId="77777777" w:rsidR="00822E01" w:rsidRDefault="00822E01" w:rsidP="007B73CF">
      <w:pPr>
        <w:keepNext/>
        <w:keepLines/>
        <w:autoSpaceDE w:val="0"/>
        <w:autoSpaceDN w:val="0"/>
        <w:adjustRightInd w:val="0"/>
        <w:spacing w:line="240" w:lineRule="exact"/>
        <w:rPr>
          <w:szCs w:val="22"/>
          <w:lang w:val="fr-FR"/>
        </w:rPr>
      </w:pPr>
    </w:p>
    <w:p w14:paraId="39AEBA99" w14:textId="77777777" w:rsidR="00822E01" w:rsidRDefault="00822E01" w:rsidP="007B73CF">
      <w:pPr>
        <w:keepNext/>
        <w:keepLines/>
        <w:autoSpaceDE w:val="0"/>
        <w:autoSpaceDN w:val="0"/>
        <w:adjustRightInd w:val="0"/>
        <w:spacing w:line="240" w:lineRule="exact"/>
        <w:rPr>
          <w:szCs w:val="22"/>
          <w:lang w:val="fr-FR"/>
        </w:rPr>
      </w:pPr>
      <w:r w:rsidRPr="00BE566E">
        <w:rPr>
          <w:szCs w:val="22"/>
          <w:lang w:val="fr-FR"/>
        </w:rPr>
        <w:t xml:space="preserve">Des hyponatrémies ont été rapportées chez des patients traités par </w:t>
      </w:r>
      <w:proofErr w:type="spellStart"/>
      <w:r w:rsidRPr="00BE566E">
        <w:rPr>
          <w:szCs w:val="22"/>
          <w:lang w:val="fr-FR"/>
        </w:rPr>
        <w:t>Esbriet</w:t>
      </w:r>
      <w:proofErr w:type="spellEnd"/>
      <w:r w:rsidRPr="00BE566E">
        <w:rPr>
          <w:szCs w:val="22"/>
          <w:lang w:val="fr-FR"/>
        </w:rPr>
        <w:t xml:space="preserve"> (voir rubrique 4.8). Les symptômes d'hyponatrémie pouvant être discrets et masqués par la présence de comorbidités, il est recommandé de surveiller régulièrement les </w:t>
      </w:r>
      <w:r w:rsidR="00E1135E">
        <w:rPr>
          <w:szCs w:val="22"/>
          <w:lang w:val="fr-FR"/>
        </w:rPr>
        <w:t>paramètres</w:t>
      </w:r>
      <w:r w:rsidRPr="00BE566E">
        <w:rPr>
          <w:szCs w:val="22"/>
          <w:lang w:val="fr-FR"/>
        </w:rPr>
        <w:t xml:space="preserve"> b</w:t>
      </w:r>
      <w:r w:rsidR="00E1135E">
        <w:rPr>
          <w:szCs w:val="22"/>
          <w:lang w:val="fr-FR"/>
        </w:rPr>
        <w:t>iologiques approprié</w:t>
      </w:r>
      <w:r w:rsidRPr="00BE566E">
        <w:rPr>
          <w:szCs w:val="22"/>
          <w:lang w:val="fr-FR"/>
        </w:rPr>
        <w:t xml:space="preserve">s, en particulier en présence de signes et </w:t>
      </w:r>
      <w:r w:rsidR="00E1135E">
        <w:rPr>
          <w:szCs w:val="22"/>
          <w:lang w:val="fr-FR"/>
        </w:rPr>
        <w:t xml:space="preserve">de </w:t>
      </w:r>
      <w:r w:rsidRPr="00BE566E">
        <w:rPr>
          <w:szCs w:val="22"/>
          <w:lang w:val="fr-FR"/>
        </w:rPr>
        <w:t>symptômes évocateurs tels que nausées, maux de tête ou vertiges.</w:t>
      </w:r>
    </w:p>
    <w:p w14:paraId="7F394EA1" w14:textId="77777777" w:rsidR="00BB3C47" w:rsidRDefault="00BB3C47" w:rsidP="007B73CF">
      <w:pPr>
        <w:keepNext/>
        <w:keepLines/>
        <w:autoSpaceDE w:val="0"/>
        <w:autoSpaceDN w:val="0"/>
        <w:adjustRightInd w:val="0"/>
        <w:spacing w:line="240" w:lineRule="exact"/>
        <w:rPr>
          <w:szCs w:val="22"/>
          <w:lang w:val="fr-FR"/>
        </w:rPr>
      </w:pPr>
    </w:p>
    <w:p w14:paraId="548A6887" w14:textId="77777777" w:rsidR="00BB3C47" w:rsidRPr="007C4E1B" w:rsidRDefault="00BB3C47" w:rsidP="00BB3C47">
      <w:pPr>
        <w:autoSpaceDE w:val="0"/>
        <w:autoSpaceDN w:val="0"/>
        <w:adjustRightInd w:val="0"/>
        <w:spacing w:line="240" w:lineRule="exact"/>
        <w:rPr>
          <w:szCs w:val="22"/>
          <w:u w:val="single"/>
          <w:lang w:val="fr-FR"/>
        </w:rPr>
      </w:pPr>
      <w:r w:rsidRPr="007C4E1B">
        <w:rPr>
          <w:szCs w:val="22"/>
          <w:u w:val="single"/>
          <w:lang w:val="fr-FR"/>
        </w:rPr>
        <w:t xml:space="preserve">Sodium </w:t>
      </w:r>
    </w:p>
    <w:p w14:paraId="5CD8EE90" w14:textId="77777777" w:rsidR="00BB3C47" w:rsidRDefault="00BB3C47" w:rsidP="00BB3C47">
      <w:pPr>
        <w:autoSpaceDE w:val="0"/>
        <w:autoSpaceDN w:val="0"/>
        <w:adjustRightInd w:val="0"/>
        <w:spacing w:line="240" w:lineRule="exact"/>
        <w:rPr>
          <w:szCs w:val="22"/>
          <w:lang w:val="fr-FR"/>
        </w:rPr>
      </w:pPr>
    </w:p>
    <w:p w14:paraId="0944FD42" w14:textId="77777777" w:rsidR="00BB3C47" w:rsidRPr="00DF6504" w:rsidRDefault="00BB3C47" w:rsidP="00047410">
      <w:pPr>
        <w:autoSpaceDE w:val="0"/>
        <w:autoSpaceDN w:val="0"/>
        <w:adjustRightInd w:val="0"/>
        <w:spacing w:line="240" w:lineRule="exact"/>
        <w:rPr>
          <w:szCs w:val="22"/>
          <w:lang w:val="fr-FR"/>
        </w:rPr>
      </w:pPr>
      <w:proofErr w:type="spellStart"/>
      <w:r>
        <w:rPr>
          <w:szCs w:val="22"/>
          <w:lang w:val="fr-FR"/>
        </w:rPr>
        <w:t>Esbriet</w:t>
      </w:r>
      <w:proofErr w:type="spellEnd"/>
      <w:r>
        <w:rPr>
          <w:szCs w:val="22"/>
          <w:lang w:val="fr-FR"/>
        </w:rPr>
        <w:t xml:space="preserve"> contient moins de 1 </w:t>
      </w:r>
      <w:proofErr w:type="spellStart"/>
      <w:r>
        <w:rPr>
          <w:szCs w:val="22"/>
          <w:lang w:val="fr-FR"/>
        </w:rPr>
        <w:t>mmol</w:t>
      </w:r>
      <w:proofErr w:type="spellEnd"/>
      <w:r>
        <w:rPr>
          <w:szCs w:val="22"/>
          <w:lang w:val="fr-FR"/>
        </w:rPr>
        <w:t xml:space="preserve"> (23 mg) de sodium par </w:t>
      </w:r>
      <w:r w:rsidR="00E7550A">
        <w:rPr>
          <w:szCs w:val="22"/>
          <w:lang w:val="fr-FR"/>
        </w:rPr>
        <w:t>comprimé</w:t>
      </w:r>
      <w:r>
        <w:rPr>
          <w:szCs w:val="22"/>
          <w:lang w:val="fr-FR"/>
        </w:rPr>
        <w:t xml:space="preserve">, c’est-à-dire qu’il est essentiellement « sans sodium ». </w:t>
      </w:r>
    </w:p>
    <w:p w14:paraId="36B47284" w14:textId="77777777" w:rsidR="00EC256D" w:rsidRPr="00CB1981" w:rsidRDefault="00EC256D" w:rsidP="00EC256D">
      <w:pPr>
        <w:spacing w:line="240" w:lineRule="exact"/>
        <w:rPr>
          <w:szCs w:val="22"/>
          <w:u w:val="single"/>
          <w:lang w:val="fr-FR"/>
        </w:rPr>
      </w:pPr>
    </w:p>
    <w:p w14:paraId="439A0BDE" w14:textId="77777777" w:rsidR="00EC256D" w:rsidRPr="00CB1981" w:rsidRDefault="00EC256D" w:rsidP="00EC256D">
      <w:pPr>
        <w:keepNext/>
        <w:spacing w:line="240" w:lineRule="exact"/>
        <w:ind w:left="567" w:hanging="567"/>
        <w:outlineLvl w:val="0"/>
        <w:rPr>
          <w:lang w:val="fr-FR"/>
        </w:rPr>
      </w:pPr>
      <w:r w:rsidRPr="00CB1981">
        <w:rPr>
          <w:b/>
          <w:szCs w:val="22"/>
          <w:lang w:val="fr-FR"/>
        </w:rPr>
        <w:t>4.5</w:t>
      </w:r>
      <w:r w:rsidRPr="00CB1981">
        <w:rPr>
          <w:b/>
          <w:szCs w:val="22"/>
          <w:lang w:val="fr-FR"/>
        </w:rPr>
        <w:tab/>
        <w:t>Interactions avec d’autres médicaments et autres formes d’interactions</w:t>
      </w:r>
    </w:p>
    <w:p w14:paraId="07C61C4B" w14:textId="77777777" w:rsidR="00EC256D" w:rsidRPr="00CB1981" w:rsidRDefault="00EC256D" w:rsidP="00EC256D">
      <w:pPr>
        <w:keepNext/>
        <w:spacing w:line="240" w:lineRule="exact"/>
        <w:rPr>
          <w:lang w:val="fr-FR"/>
        </w:rPr>
      </w:pPr>
    </w:p>
    <w:p w14:paraId="56381826" w14:textId="77777777" w:rsidR="00EC256D" w:rsidRPr="00CB1981" w:rsidRDefault="00EC256D" w:rsidP="00EC256D">
      <w:pPr>
        <w:spacing w:line="240" w:lineRule="exact"/>
        <w:rPr>
          <w:lang w:val="fr-FR"/>
        </w:rPr>
      </w:pPr>
      <w:r w:rsidRPr="00CB1981">
        <w:rPr>
          <w:bCs/>
          <w:lang w:val="fr-FR"/>
        </w:rPr>
        <w:t>Environ 70</w:t>
      </w:r>
      <w:r w:rsidRPr="00CB1981">
        <w:rPr>
          <w:bCs/>
          <w:lang w:val="fr-FR"/>
        </w:rPr>
        <w:noBreakHyphen/>
        <w:t xml:space="preserve">80 % de la </w:t>
      </w:r>
      <w:proofErr w:type="spellStart"/>
      <w:r w:rsidRPr="00CB1981">
        <w:rPr>
          <w:lang w:val="fr-FR"/>
        </w:rPr>
        <w:t>pirfénidone</w:t>
      </w:r>
      <w:proofErr w:type="spellEnd"/>
      <w:r w:rsidRPr="00CB1981">
        <w:rPr>
          <w:lang w:val="fr-FR"/>
        </w:rPr>
        <w:t xml:space="preserve"> sont métabolisés par l’enzyme CYP1A2 et la participation mineure d’autres isoenzymes CYP, notamment CYP2C9, 2C19, 2D6 et 2E1.</w:t>
      </w:r>
    </w:p>
    <w:p w14:paraId="41035EC5" w14:textId="77777777" w:rsidR="00EC256D" w:rsidRPr="00CB1981" w:rsidRDefault="00EC256D" w:rsidP="00EC256D">
      <w:pPr>
        <w:spacing w:line="240" w:lineRule="exact"/>
        <w:rPr>
          <w:lang w:val="fr-FR"/>
        </w:rPr>
      </w:pPr>
    </w:p>
    <w:p w14:paraId="395773CC" w14:textId="77777777" w:rsidR="00EC256D" w:rsidRPr="00CB1981" w:rsidRDefault="00EC256D" w:rsidP="00EC256D">
      <w:pPr>
        <w:spacing w:line="240" w:lineRule="exact"/>
        <w:rPr>
          <w:lang w:val="fr-FR"/>
        </w:rPr>
      </w:pPr>
      <w:r w:rsidRPr="00CB1981">
        <w:rPr>
          <w:lang w:val="fr-FR"/>
        </w:rPr>
        <w:t xml:space="preserve">La consommation de jus de pamplemousse est associée à une inhibition de l’enzyme CYP1A2 et doit être évitée pendant le traitement par la </w:t>
      </w:r>
      <w:proofErr w:type="spellStart"/>
      <w:r w:rsidRPr="00CB1981">
        <w:rPr>
          <w:lang w:val="fr-FR"/>
        </w:rPr>
        <w:t>pirfénidone</w:t>
      </w:r>
      <w:proofErr w:type="spellEnd"/>
      <w:r w:rsidRPr="00CB1981">
        <w:rPr>
          <w:lang w:val="fr-FR"/>
        </w:rPr>
        <w:t>.</w:t>
      </w:r>
      <w:r w:rsidRPr="00CB1981">
        <w:rPr>
          <w:bCs/>
          <w:lang w:val="fr-FR"/>
        </w:rPr>
        <w:t xml:space="preserve"> </w:t>
      </w:r>
    </w:p>
    <w:p w14:paraId="6B0236D8" w14:textId="77777777" w:rsidR="00EC256D" w:rsidRPr="00CB1981" w:rsidRDefault="00EC256D" w:rsidP="00EC256D">
      <w:pPr>
        <w:spacing w:line="240" w:lineRule="exact"/>
        <w:rPr>
          <w:b/>
          <w:bCs/>
          <w:lang w:val="fr-FR"/>
        </w:rPr>
      </w:pPr>
    </w:p>
    <w:p w14:paraId="4EFEDF39" w14:textId="77777777" w:rsidR="00EC256D" w:rsidRPr="00CB1981" w:rsidRDefault="00EC256D" w:rsidP="00EC256D">
      <w:pPr>
        <w:keepNext/>
        <w:spacing w:line="240" w:lineRule="exact"/>
        <w:rPr>
          <w:bCs/>
          <w:u w:val="single"/>
          <w:lang w:val="fr-FR"/>
        </w:rPr>
      </w:pPr>
      <w:proofErr w:type="spellStart"/>
      <w:r w:rsidRPr="00CB1981">
        <w:rPr>
          <w:bCs/>
          <w:u w:val="single"/>
          <w:lang w:val="fr-FR"/>
        </w:rPr>
        <w:t>Fluvoxamine</w:t>
      </w:r>
      <w:proofErr w:type="spellEnd"/>
      <w:r w:rsidRPr="00CB1981">
        <w:rPr>
          <w:bCs/>
          <w:u w:val="single"/>
          <w:lang w:val="fr-FR"/>
        </w:rPr>
        <w:t xml:space="preserve"> et inhibiteurs du CYP1A2</w:t>
      </w:r>
    </w:p>
    <w:p w14:paraId="22C67722" w14:textId="77777777" w:rsidR="00EC256D" w:rsidRPr="00CB1981" w:rsidRDefault="00EC256D" w:rsidP="00EC256D">
      <w:pPr>
        <w:keepNext/>
        <w:spacing w:line="240" w:lineRule="exact"/>
        <w:rPr>
          <w:bCs/>
          <w:u w:val="single"/>
          <w:lang w:val="fr-FR"/>
        </w:rPr>
      </w:pPr>
    </w:p>
    <w:p w14:paraId="32D51CA2" w14:textId="77777777" w:rsidR="00EC256D" w:rsidRPr="00CB1981" w:rsidRDefault="00EC256D" w:rsidP="00EC256D">
      <w:pPr>
        <w:spacing w:line="240" w:lineRule="exact"/>
        <w:rPr>
          <w:bCs/>
          <w:lang w:val="fr-FR"/>
        </w:rPr>
      </w:pPr>
      <w:r w:rsidRPr="00CB1981">
        <w:rPr>
          <w:bCs/>
          <w:lang w:val="fr-FR"/>
        </w:rPr>
        <w:t xml:space="preserve">Dans une étude de phase 1, la </w:t>
      </w:r>
      <w:proofErr w:type="spellStart"/>
      <w:r w:rsidRPr="00CB1981">
        <w:rPr>
          <w:bCs/>
          <w:lang w:val="fr-FR"/>
        </w:rPr>
        <w:t>coadministration</w:t>
      </w:r>
      <w:proofErr w:type="spellEnd"/>
      <w:r w:rsidRPr="00CB1981">
        <w:rPr>
          <w:bCs/>
          <w:lang w:val="fr-FR"/>
        </w:rPr>
        <w:t xml:space="preserve"> d’</w:t>
      </w:r>
      <w:proofErr w:type="spellStart"/>
      <w:r w:rsidRPr="00CB1981">
        <w:rPr>
          <w:bCs/>
          <w:lang w:val="fr-FR"/>
        </w:rPr>
        <w:t>Esbriet</w:t>
      </w:r>
      <w:proofErr w:type="spellEnd"/>
      <w:r w:rsidRPr="00CB1981">
        <w:rPr>
          <w:bCs/>
          <w:lang w:val="fr-FR"/>
        </w:rPr>
        <w:t xml:space="preserve"> et de </w:t>
      </w:r>
      <w:proofErr w:type="spellStart"/>
      <w:r w:rsidRPr="00CB1981">
        <w:rPr>
          <w:bCs/>
          <w:lang w:val="fr-FR"/>
        </w:rPr>
        <w:t>fluvoxamine</w:t>
      </w:r>
      <w:proofErr w:type="spellEnd"/>
      <w:r w:rsidRPr="00CB1981">
        <w:rPr>
          <w:bCs/>
          <w:lang w:val="fr-FR"/>
        </w:rPr>
        <w:t xml:space="preserve"> (un puissant </w:t>
      </w:r>
      <w:r w:rsidRPr="00CB1981">
        <w:rPr>
          <w:lang w:val="fr-FR"/>
        </w:rPr>
        <w:t>inhibiteur du CYP1A2 ayant des effets inhibiteurs sur d’autres isoenzymes CYP [CYP2C9, 2C19 et 2D6])</w:t>
      </w:r>
      <w:r w:rsidRPr="00CB1981">
        <w:rPr>
          <w:bCs/>
          <w:lang w:val="fr-FR"/>
        </w:rPr>
        <w:t xml:space="preserve"> a entraîné une augmentation d’un facteur 4 de l’exposition à la </w:t>
      </w:r>
      <w:proofErr w:type="spellStart"/>
      <w:r w:rsidRPr="00CB1981">
        <w:rPr>
          <w:lang w:val="fr-FR"/>
        </w:rPr>
        <w:t>pirfénidone</w:t>
      </w:r>
      <w:proofErr w:type="spellEnd"/>
      <w:r w:rsidRPr="00CB1981">
        <w:rPr>
          <w:bCs/>
          <w:lang w:val="fr-FR"/>
        </w:rPr>
        <w:t xml:space="preserve"> chez des non-fumeurs. </w:t>
      </w:r>
    </w:p>
    <w:p w14:paraId="34B83F0E" w14:textId="77777777" w:rsidR="00EC256D" w:rsidRPr="00CB1981" w:rsidRDefault="00EC256D" w:rsidP="00EC256D">
      <w:pPr>
        <w:spacing w:line="240" w:lineRule="exact"/>
        <w:rPr>
          <w:bCs/>
          <w:lang w:val="fr-FR"/>
        </w:rPr>
      </w:pPr>
    </w:p>
    <w:p w14:paraId="1B57CB83" w14:textId="77777777" w:rsidR="00EC256D" w:rsidRPr="00CB1981" w:rsidRDefault="00EC256D" w:rsidP="00EC256D">
      <w:pPr>
        <w:spacing w:line="240" w:lineRule="exact"/>
        <w:rPr>
          <w:lang w:val="fr-FR"/>
        </w:rPr>
      </w:pPr>
      <w:proofErr w:type="spellStart"/>
      <w:r w:rsidRPr="00CB1981">
        <w:rPr>
          <w:lang w:val="fr-FR"/>
        </w:rPr>
        <w:t>Esbriet</w:t>
      </w:r>
      <w:proofErr w:type="spellEnd"/>
      <w:r w:rsidRPr="00CB1981">
        <w:rPr>
          <w:lang w:val="fr-FR"/>
        </w:rPr>
        <w:t xml:space="preserve"> est contre-indiqué chez les patients qui utilisent de façon concomitante la </w:t>
      </w:r>
      <w:proofErr w:type="spellStart"/>
      <w:r w:rsidRPr="00CB1981">
        <w:rPr>
          <w:lang w:val="fr-FR"/>
        </w:rPr>
        <w:t>fluvoxamine</w:t>
      </w:r>
      <w:proofErr w:type="spellEnd"/>
      <w:r w:rsidRPr="00CB1981">
        <w:rPr>
          <w:lang w:val="fr-FR"/>
        </w:rPr>
        <w:t xml:space="preserve"> </w:t>
      </w:r>
      <w:r w:rsidRPr="00CB1981">
        <w:rPr>
          <w:szCs w:val="22"/>
          <w:lang w:val="fr-FR"/>
        </w:rPr>
        <w:t>(voir rubrique</w:t>
      </w:r>
      <w:r w:rsidRPr="00CB1981">
        <w:rPr>
          <w:lang w:val="fr-FR"/>
        </w:rPr>
        <w:t xml:space="preserve"> 4.3). Cette dernière doit être interrompue avant l’instauration du traitement par </w:t>
      </w:r>
      <w:proofErr w:type="spellStart"/>
      <w:r w:rsidRPr="00CB1981">
        <w:rPr>
          <w:lang w:val="fr-FR"/>
        </w:rPr>
        <w:t>Esbriet</w:t>
      </w:r>
      <w:proofErr w:type="spellEnd"/>
      <w:r w:rsidRPr="00CB1981">
        <w:rPr>
          <w:lang w:val="fr-FR"/>
        </w:rPr>
        <w:t xml:space="preserve"> et évitée pendant le traitement par </w:t>
      </w:r>
      <w:proofErr w:type="spellStart"/>
      <w:r w:rsidRPr="00CB1981">
        <w:rPr>
          <w:lang w:val="fr-FR"/>
        </w:rPr>
        <w:t>Esbriet</w:t>
      </w:r>
      <w:proofErr w:type="spellEnd"/>
      <w:r w:rsidRPr="00CB1981">
        <w:rPr>
          <w:lang w:val="fr-FR"/>
        </w:rPr>
        <w:t xml:space="preserve">, en raison de la diminution de la clairance de la </w:t>
      </w:r>
      <w:proofErr w:type="spellStart"/>
      <w:r w:rsidRPr="00CB1981">
        <w:rPr>
          <w:lang w:val="fr-FR"/>
        </w:rPr>
        <w:t>pirfénidone</w:t>
      </w:r>
      <w:proofErr w:type="spellEnd"/>
      <w:r w:rsidRPr="00CB1981">
        <w:rPr>
          <w:lang w:val="fr-FR"/>
        </w:rPr>
        <w:t xml:space="preserve">. D’autres traitements inhibiteurs à la fois du CYP1A2 et d’une ou de plusieurs autres isoenzymes CYP intervenant dans le métabolisme de la </w:t>
      </w:r>
      <w:proofErr w:type="spellStart"/>
      <w:r w:rsidRPr="00CB1981">
        <w:rPr>
          <w:lang w:val="fr-FR"/>
        </w:rPr>
        <w:t>pirfénidone</w:t>
      </w:r>
      <w:proofErr w:type="spellEnd"/>
      <w:r w:rsidRPr="00CB1981">
        <w:rPr>
          <w:lang w:val="fr-FR"/>
        </w:rPr>
        <w:t xml:space="preserve"> (exemple </w:t>
      </w:r>
      <w:r w:rsidR="00A949E4">
        <w:rPr>
          <w:lang w:val="fr-FR"/>
        </w:rPr>
        <w:t xml:space="preserve">: </w:t>
      </w:r>
      <w:r w:rsidRPr="00CB1981">
        <w:rPr>
          <w:lang w:val="fr-FR"/>
        </w:rPr>
        <w:t xml:space="preserve">CYP2C9, 2C19 et 2D6) doivent être évités pendant le traitement par la </w:t>
      </w:r>
      <w:proofErr w:type="spellStart"/>
      <w:r w:rsidRPr="00CB1981">
        <w:rPr>
          <w:lang w:val="fr-FR"/>
        </w:rPr>
        <w:t>pirfénidone</w:t>
      </w:r>
      <w:proofErr w:type="spellEnd"/>
      <w:r w:rsidRPr="00CB1981">
        <w:rPr>
          <w:lang w:val="fr-FR"/>
        </w:rPr>
        <w:t>.</w:t>
      </w:r>
    </w:p>
    <w:p w14:paraId="122728C0" w14:textId="77777777" w:rsidR="00EC256D" w:rsidRPr="00CB1981" w:rsidRDefault="00EC256D" w:rsidP="00EC256D">
      <w:pPr>
        <w:spacing w:line="240" w:lineRule="exact"/>
        <w:rPr>
          <w:lang w:val="fr-FR"/>
        </w:rPr>
      </w:pPr>
    </w:p>
    <w:p w14:paraId="0352FE28" w14:textId="77777777" w:rsidR="00EC256D" w:rsidRPr="00CB1981" w:rsidRDefault="00EC256D" w:rsidP="00EC256D">
      <w:pPr>
        <w:spacing w:line="240" w:lineRule="exact"/>
        <w:rPr>
          <w:bCs/>
          <w:lang w:val="fr-FR"/>
        </w:rPr>
      </w:pPr>
      <w:r w:rsidRPr="00CB1981">
        <w:rPr>
          <w:lang w:val="fr-FR"/>
        </w:rPr>
        <w:t xml:space="preserve">Les extrapolations à partir des données </w:t>
      </w:r>
      <w:r w:rsidRPr="00CB1981">
        <w:rPr>
          <w:i/>
          <w:lang w:val="fr-FR"/>
        </w:rPr>
        <w:t xml:space="preserve">in vitro </w:t>
      </w:r>
      <w:r w:rsidRPr="00CB1981">
        <w:rPr>
          <w:lang w:val="fr-FR"/>
        </w:rPr>
        <w:t>et</w:t>
      </w:r>
      <w:r w:rsidRPr="00CB1981">
        <w:rPr>
          <w:i/>
          <w:lang w:val="fr-FR"/>
        </w:rPr>
        <w:t xml:space="preserve"> in vivo </w:t>
      </w:r>
      <w:r w:rsidRPr="00CB1981">
        <w:rPr>
          <w:lang w:val="fr-FR"/>
        </w:rPr>
        <w:t>révèlent que les inhibiteurs sélectifs et puissants du CYP1A2 (exemple</w:t>
      </w:r>
      <w:r w:rsidR="00A949E4">
        <w:rPr>
          <w:lang w:val="fr-FR"/>
        </w:rPr>
        <w:t xml:space="preserve"> </w:t>
      </w:r>
      <w:r w:rsidRPr="00CB1981">
        <w:rPr>
          <w:lang w:val="fr-FR"/>
        </w:rPr>
        <w:t>: l’</w:t>
      </w:r>
      <w:proofErr w:type="spellStart"/>
      <w:r w:rsidRPr="00CB1981">
        <w:rPr>
          <w:lang w:val="fr-FR"/>
        </w:rPr>
        <w:t>énoxacine</w:t>
      </w:r>
      <w:proofErr w:type="spellEnd"/>
      <w:r w:rsidRPr="00CB1981">
        <w:rPr>
          <w:lang w:val="fr-FR"/>
        </w:rPr>
        <w:t xml:space="preserve">) peuvent augmenter de 2 à 4 fois l’exposition systémique à la </w:t>
      </w:r>
      <w:proofErr w:type="spellStart"/>
      <w:r w:rsidRPr="00CB1981">
        <w:rPr>
          <w:lang w:val="fr-FR"/>
        </w:rPr>
        <w:t>pirfénidone</w:t>
      </w:r>
      <w:proofErr w:type="spellEnd"/>
      <w:r w:rsidRPr="00CB1981">
        <w:rPr>
          <w:lang w:val="fr-FR"/>
        </w:rPr>
        <w:t>. Si l’administration concomitante d’</w:t>
      </w:r>
      <w:proofErr w:type="spellStart"/>
      <w:r w:rsidRPr="00CB1981">
        <w:rPr>
          <w:lang w:val="fr-FR"/>
        </w:rPr>
        <w:t>Esbriet</w:t>
      </w:r>
      <w:proofErr w:type="spellEnd"/>
      <w:r w:rsidRPr="00CB1981">
        <w:rPr>
          <w:lang w:val="fr-FR"/>
        </w:rPr>
        <w:t xml:space="preserve"> et d’un inhibiteur sélectif et puissant du CYP1A2 ne peut être évitée, la dose de </w:t>
      </w:r>
      <w:proofErr w:type="spellStart"/>
      <w:r w:rsidRPr="00CB1981">
        <w:rPr>
          <w:lang w:val="fr-FR"/>
        </w:rPr>
        <w:t>pirfénidone</w:t>
      </w:r>
      <w:proofErr w:type="spellEnd"/>
      <w:r w:rsidRPr="00CB1981">
        <w:rPr>
          <w:lang w:val="fr-FR"/>
        </w:rPr>
        <w:t xml:space="preserve"> devra être diminuée à 801 mg par jour (267 mg trois fois par jour). La tolérance du traitement devra être étroitement surveillée chez ces patients. Le traitement sera arrêté si nécessaire (voir rubriques 4.2 et 4.4).</w:t>
      </w:r>
    </w:p>
    <w:p w14:paraId="21ED050C" w14:textId="77777777" w:rsidR="00EC256D" w:rsidRPr="00CB1981" w:rsidRDefault="00EC256D" w:rsidP="00EC256D">
      <w:pPr>
        <w:spacing w:line="240" w:lineRule="exact"/>
        <w:rPr>
          <w:lang w:val="fr-FR"/>
        </w:rPr>
      </w:pPr>
    </w:p>
    <w:p w14:paraId="1CE75FE7" w14:textId="77777777" w:rsidR="00EC256D" w:rsidRPr="00CB1981" w:rsidRDefault="00EC256D" w:rsidP="00EC256D">
      <w:pPr>
        <w:spacing w:line="240" w:lineRule="exact"/>
        <w:rPr>
          <w:lang w:val="fr-FR"/>
        </w:rPr>
      </w:pPr>
      <w:r w:rsidRPr="00CB1981">
        <w:rPr>
          <w:lang w:val="fr-FR"/>
        </w:rPr>
        <w:t>Lors de l’administration concomitante d’</w:t>
      </w:r>
      <w:proofErr w:type="spellStart"/>
      <w:r w:rsidRPr="00CB1981">
        <w:rPr>
          <w:lang w:val="fr-FR"/>
        </w:rPr>
        <w:t>Esbriet</w:t>
      </w:r>
      <w:proofErr w:type="spellEnd"/>
      <w:r w:rsidRPr="00CB1981">
        <w:rPr>
          <w:lang w:val="fr-FR"/>
        </w:rPr>
        <w:t xml:space="preserve"> et de 750 mg de ciprofloxacine (un inhibiteur modéré du CYP1A2), il a été observé une augmentation de 81</w:t>
      </w:r>
      <w:r w:rsidR="00A949E4">
        <w:rPr>
          <w:lang w:val="fr-FR"/>
        </w:rPr>
        <w:t xml:space="preserve"> </w:t>
      </w:r>
      <w:r w:rsidRPr="00CB1981">
        <w:rPr>
          <w:lang w:val="fr-FR"/>
        </w:rPr>
        <w:t xml:space="preserve">% de l’exposition à la </w:t>
      </w:r>
      <w:proofErr w:type="spellStart"/>
      <w:r w:rsidRPr="00CB1981">
        <w:rPr>
          <w:lang w:val="fr-FR"/>
        </w:rPr>
        <w:t>pirfénidone</w:t>
      </w:r>
      <w:proofErr w:type="spellEnd"/>
      <w:r w:rsidRPr="00CB1981">
        <w:rPr>
          <w:lang w:val="fr-FR"/>
        </w:rPr>
        <w:t xml:space="preserve">. Si l’administration de ciprofloxacine à la dose de 750 mg deux fois par jour ne peut être évitée, la dose de </w:t>
      </w:r>
      <w:proofErr w:type="spellStart"/>
      <w:r w:rsidRPr="00CB1981">
        <w:rPr>
          <w:lang w:val="fr-FR"/>
        </w:rPr>
        <w:t>pirfénidone</w:t>
      </w:r>
      <w:proofErr w:type="spellEnd"/>
      <w:r w:rsidRPr="00CB1981">
        <w:rPr>
          <w:lang w:val="fr-FR"/>
        </w:rPr>
        <w:t xml:space="preserve"> devra être diminuée à 1602 mg par jour (534 mg trois fois par jour). </w:t>
      </w:r>
      <w:proofErr w:type="spellStart"/>
      <w:r w:rsidRPr="00CB1981">
        <w:rPr>
          <w:lang w:val="fr-FR"/>
        </w:rPr>
        <w:t>Esbriet</w:t>
      </w:r>
      <w:proofErr w:type="spellEnd"/>
      <w:r w:rsidRPr="00CB1981">
        <w:rPr>
          <w:lang w:val="fr-FR"/>
        </w:rPr>
        <w:t xml:space="preserve"> doit être utilisé avec précaution lorsque la ciprofloxacine est utilisée à une dose de 250 mg ou 500 mg une ou deux fois par jour.</w:t>
      </w:r>
    </w:p>
    <w:p w14:paraId="7356D06B" w14:textId="77777777" w:rsidR="00EC256D" w:rsidRPr="00CB1981" w:rsidRDefault="00EC256D" w:rsidP="00EC256D">
      <w:pPr>
        <w:spacing w:line="240" w:lineRule="exact"/>
        <w:rPr>
          <w:lang w:val="fr-FR"/>
        </w:rPr>
      </w:pPr>
    </w:p>
    <w:p w14:paraId="64869F37" w14:textId="77777777" w:rsidR="00EC256D" w:rsidRPr="00CB1981" w:rsidRDefault="00EC256D" w:rsidP="00EC256D">
      <w:pPr>
        <w:spacing w:line="240" w:lineRule="exact"/>
        <w:rPr>
          <w:bCs/>
          <w:lang w:val="fr-FR"/>
        </w:rPr>
      </w:pPr>
      <w:proofErr w:type="spellStart"/>
      <w:r w:rsidRPr="00CB1981">
        <w:rPr>
          <w:lang w:val="fr-FR"/>
        </w:rPr>
        <w:t>Esbriet</w:t>
      </w:r>
      <w:proofErr w:type="spellEnd"/>
      <w:r w:rsidRPr="00CB1981">
        <w:rPr>
          <w:lang w:val="fr-FR"/>
        </w:rPr>
        <w:t xml:space="preserve"> doit être utilisé avec prudence chez les </w:t>
      </w:r>
      <w:r w:rsidRPr="00CB1981">
        <w:rPr>
          <w:bCs/>
          <w:lang w:val="fr-FR"/>
        </w:rPr>
        <w:t xml:space="preserve">patients traités par d’autres inhibiteurs modérés du CYP1A2 (exemple : l’amiodarone, la </w:t>
      </w:r>
      <w:proofErr w:type="spellStart"/>
      <w:r w:rsidRPr="00CB1981">
        <w:rPr>
          <w:bCs/>
          <w:lang w:val="fr-FR"/>
        </w:rPr>
        <w:t>propafénone</w:t>
      </w:r>
      <w:proofErr w:type="spellEnd"/>
      <w:r w:rsidRPr="00CB1981">
        <w:rPr>
          <w:bCs/>
          <w:lang w:val="fr-FR"/>
        </w:rPr>
        <w:t xml:space="preserve">). </w:t>
      </w:r>
    </w:p>
    <w:p w14:paraId="1B96F50C" w14:textId="77777777" w:rsidR="00EC256D" w:rsidRPr="00CB1981" w:rsidRDefault="00EC256D" w:rsidP="00EC256D">
      <w:pPr>
        <w:spacing w:line="240" w:lineRule="exact"/>
        <w:rPr>
          <w:lang w:val="fr-FR"/>
        </w:rPr>
      </w:pPr>
    </w:p>
    <w:p w14:paraId="09438EB3" w14:textId="77777777" w:rsidR="00EC256D" w:rsidRPr="00CB1981" w:rsidRDefault="00EC256D" w:rsidP="00EC256D">
      <w:pPr>
        <w:spacing w:line="240" w:lineRule="exact"/>
        <w:rPr>
          <w:lang w:val="fr-FR"/>
        </w:rPr>
      </w:pPr>
      <w:r w:rsidRPr="00CB1981">
        <w:rPr>
          <w:lang w:val="fr-FR"/>
        </w:rPr>
        <w:t xml:space="preserve">Il convient également de faire particulièrement attention si des inhibiteurs du CYP1A2 sont utilisés simultanément avec de puissants inhibiteurs d’une ou de plusieurs autres isoenzymes CYP intervenant dans le métabolisme de la </w:t>
      </w:r>
      <w:proofErr w:type="spellStart"/>
      <w:r w:rsidRPr="00CB1981">
        <w:rPr>
          <w:lang w:val="fr-FR"/>
        </w:rPr>
        <w:t>pirfénidone</w:t>
      </w:r>
      <w:proofErr w:type="spellEnd"/>
      <w:r w:rsidRPr="00CB1981">
        <w:rPr>
          <w:lang w:val="fr-FR"/>
        </w:rPr>
        <w:t>, telles que le CYP2C9 (exemple</w:t>
      </w:r>
      <w:r w:rsidR="00A949E4">
        <w:rPr>
          <w:lang w:val="fr-FR"/>
        </w:rPr>
        <w:t xml:space="preserve"> :</w:t>
      </w:r>
      <w:r w:rsidRPr="00CB1981">
        <w:rPr>
          <w:lang w:val="fr-FR"/>
        </w:rPr>
        <w:t xml:space="preserve"> l’amiodarone, le </w:t>
      </w:r>
      <w:proofErr w:type="spellStart"/>
      <w:r w:rsidRPr="00CB1981">
        <w:rPr>
          <w:lang w:val="fr-FR"/>
        </w:rPr>
        <w:t>fluconazole</w:t>
      </w:r>
      <w:proofErr w:type="spellEnd"/>
      <w:r w:rsidRPr="00CB1981">
        <w:rPr>
          <w:lang w:val="fr-FR"/>
        </w:rPr>
        <w:t>), 2C19 (exemple</w:t>
      </w:r>
      <w:r w:rsidR="00A949E4">
        <w:rPr>
          <w:lang w:val="fr-FR"/>
        </w:rPr>
        <w:t xml:space="preserve"> :</w:t>
      </w:r>
      <w:r w:rsidRPr="00CB1981">
        <w:rPr>
          <w:lang w:val="fr-FR"/>
        </w:rPr>
        <w:t xml:space="preserve"> le chloramphénicol) et 2D6 (exemple</w:t>
      </w:r>
      <w:r w:rsidR="00A949E4">
        <w:rPr>
          <w:lang w:val="fr-FR"/>
        </w:rPr>
        <w:t xml:space="preserve"> :</w:t>
      </w:r>
      <w:r w:rsidRPr="00CB1981">
        <w:rPr>
          <w:lang w:val="fr-FR"/>
        </w:rPr>
        <w:t xml:space="preserve"> la fluoxétine, la paroxétine).</w:t>
      </w:r>
    </w:p>
    <w:p w14:paraId="7FC62B7C" w14:textId="77777777" w:rsidR="00EC256D" w:rsidRPr="00CB1981" w:rsidRDefault="00EC256D" w:rsidP="00EC256D">
      <w:pPr>
        <w:spacing w:line="240" w:lineRule="exact"/>
        <w:rPr>
          <w:lang w:val="fr-FR"/>
        </w:rPr>
      </w:pPr>
    </w:p>
    <w:p w14:paraId="707F38AB" w14:textId="77777777" w:rsidR="00EC256D" w:rsidRPr="00CB1981" w:rsidRDefault="00EC256D" w:rsidP="00EC256D">
      <w:pPr>
        <w:spacing w:line="240" w:lineRule="exact"/>
        <w:rPr>
          <w:bCs/>
          <w:u w:val="single"/>
          <w:lang w:val="fr-FR"/>
        </w:rPr>
      </w:pPr>
      <w:r w:rsidRPr="00CB1981">
        <w:rPr>
          <w:bCs/>
          <w:u w:val="single"/>
          <w:lang w:val="fr-FR"/>
        </w:rPr>
        <w:t>Consommation de cigarettes et inducteurs du CYP1A2</w:t>
      </w:r>
    </w:p>
    <w:p w14:paraId="5BADE571" w14:textId="77777777" w:rsidR="00EC256D" w:rsidRPr="00CB1981" w:rsidRDefault="00EC256D" w:rsidP="00EC256D">
      <w:pPr>
        <w:spacing w:line="240" w:lineRule="exact"/>
        <w:rPr>
          <w:bCs/>
          <w:u w:val="single"/>
          <w:lang w:val="fr-FR"/>
        </w:rPr>
      </w:pPr>
    </w:p>
    <w:p w14:paraId="3947FA7D" w14:textId="77777777" w:rsidR="00EC256D" w:rsidRPr="00CB1981" w:rsidRDefault="00EC256D" w:rsidP="00EC256D">
      <w:pPr>
        <w:spacing w:line="240" w:lineRule="exact"/>
        <w:rPr>
          <w:lang w:val="fr-FR"/>
        </w:rPr>
      </w:pPr>
      <w:r w:rsidRPr="00CB1981">
        <w:rPr>
          <w:bCs/>
          <w:lang w:val="fr-FR"/>
        </w:rPr>
        <w:t xml:space="preserve">Une étude de phase I portant sur les interactions visait à évaluer l’effet de la consommation de cigarettes (effet inducteur du CYP1A2) sur les propriétés pharmacocinétiques de la </w:t>
      </w:r>
      <w:proofErr w:type="spellStart"/>
      <w:r w:rsidRPr="00CB1981">
        <w:rPr>
          <w:bCs/>
          <w:lang w:val="fr-FR"/>
        </w:rPr>
        <w:t>pirfénidone</w:t>
      </w:r>
      <w:proofErr w:type="spellEnd"/>
      <w:r w:rsidRPr="00CB1981">
        <w:rPr>
          <w:bCs/>
          <w:lang w:val="fr-FR"/>
        </w:rPr>
        <w:t xml:space="preserve">. L’exposition à la </w:t>
      </w:r>
      <w:proofErr w:type="spellStart"/>
      <w:r w:rsidRPr="00CB1981">
        <w:rPr>
          <w:bCs/>
          <w:lang w:val="fr-FR"/>
        </w:rPr>
        <w:t>pirfénidone</w:t>
      </w:r>
      <w:proofErr w:type="spellEnd"/>
      <w:r w:rsidRPr="00CB1981">
        <w:rPr>
          <w:bCs/>
          <w:lang w:val="fr-FR"/>
        </w:rPr>
        <w:t xml:space="preserve"> chez les fumeurs était égale à 50 % de celle observée chez les non-</w:t>
      </w:r>
      <w:r w:rsidRPr="00CB1981">
        <w:rPr>
          <w:bCs/>
          <w:lang w:val="fr-FR"/>
        </w:rPr>
        <w:lastRenderedPageBreak/>
        <w:t>fumeurs.</w:t>
      </w:r>
      <w:r w:rsidRPr="00CB1981" w:rsidDel="00214882">
        <w:rPr>
          <w:bCs/>
          <w:lang w:val="fr-FR"/>
        </w:rPr>
        <w:t xml:space="preserve"> </w:t>
      </w:r>
      <w:r w:rsidRPr="00CB1981">
        <w:rPr>
          <w:bCs/>
          <w:lang w:val="fr-FR"/>
        </w:rPr>
        <w:t xml:space="preserve">Le tabagisme peut induire la production d’enzymes hépatiques </w:t>
      </w:r>
      <w:r w:rsidRPr="00CB1981">
        <w:rPr>
          <w:lang w:val="fr-FR"/>
        </w:rPr>
        <w:t xml:space="preserve">et donc accroître la clairance du médicament et diminuer l’exposition systémique. L’administration concomitante de puissants inducteurs du CYP1A2, incluant la consommation de tabac, doit être évitée pendant le traitement par </w:t>
      </w:r>
      <w:proofErr w:type="spellStart"/>
      <w:r w:rsidRPr="00CB1981">
        <w:rPr>
          <w:lang w:val="fr-FR"/>
        </w:rPr>
        <w:t>Esbriet</w:t>
      </w:r>
      <w:proofErr w:type="spellEnd"/>
      <w:r w:rsidRPr="00CB1981">
        <w:rPr>
          <w:lang w:val="fr-FR"/>
        </w:rPr>
        <w:t xml:space="preserve">, du fait de la relation observée entre la consommation de cigarettes et son effet potentiel d’induction du CYP1A2. Il faut encourager les patients à interrompre l’utilisation de puissants inducteurs du CYP1A2 et à arrêter de fumer avant et pendant le traitement par la </w:t>
      </w:r>
      <w:proofErr w:type="spellStart"/>
      <w:r w:rsidRPr="00CB1981">
        <w:rPr>
          <w:lang w:val="fr-FR"/>
        </w:rPr>
        <w:t>pirfénidone</w:t>
      </w:r>
      <w:proofErr w:type="spellEnd"/>
      <w:r w:rsidRPr="00CB1981">
        <w:rPr>
          <w:lang w:val="fr-FR"/>
        </w:rPr>
        <w:t xml:space="preserve">. </w:t>
      </w:r>
    </w:p>
    <w:p w14:paraId="19617078" w14:textId="77777777" w:rsidR="00EC256D" w:rsidRPr="00CB1981" w:rsidRDefault="00EC256D" w:rsidP="00EC256D">
      <w:pPr>
        <w:spacing w:line="240" w:lineRule="exact"/>
        <w:rPr>
          <w:lang w:val="fr-FR"/>
        </w:rPr>
      </w:pPr>
    </w:p>
    <w:p w14:paraId="4A246404" w14:textId="77777777" w:rsidR="00EC256D" w:rsidRPr="00CB1981" w:rsidRDefault="00EC256D" w:rsidP="00EC256D">
      <w:pPr>
        <w:spacing w:line="240" w:lineRule="exact"/>
        <w:rPr>
          <w:lang w:val="fr-FR"/>
        </w:rPr>
      </w:pPr>
      <w:r w:rsidRPr="00CB1981">
        <w:rPr>
          <w:lang w:val="fr-FR"/>
        </w:rPr>
        <w:t>Dans le cas d’inducteurs modérés du CYP1A2 (exemple</w:t>
      </w:r>
      <w:r w:rsidR="00A949E4">
        <w:rPr>
          <w:lang w:val="fr-FR"/>
        </w:rPr>
        <w:t xml:space="preserve"> :</w:t>
      </w:r>
      <w:r w:rsidRPr="00CB1981">
        <w:rPr>
          <w:lang w:val="fr-FR"/>
        </w:rPr>
        <w:t xml:space="preserve"> l’oméprazole), l’utilisation concomitante peut théoriquement entraîner une diminution des concentrations plasmatiques de </w:t>
      </w:r>
      <w:proofErr w:type="spellStart"/>
      <w:r w:rsidRPr="00CB1981">
        <w:rPr>
          <w:lang w:val="fr-FR"/>
        </w:rPr>
        <w:t>pirfénidone</w:t>
      </w:r>
      <w:proofErr w:type="spellEnd"/>
      <w:r w:rsidRPr="00CB1981">
        <w:rPr>
          <w:lang w:val="fr-FR"/>
        </w:rPr>
        <w:t>.</w:t>
      </w:r>
    </w:p>
    <w:p w14:paraId="711DBEAC" w14:textId="77777777" w:rsidR="00EC256D" w:rsidRPr="00CB1981" w:rsidRDefault="00EC256D" w:rsidP="00EC256D">
      <w:pPr>
        <w:spacing w:line="240" w:lineRule="exact"/>
        <w:rPr>
          <w:lang w:val="fr-FR"/>
        </w:rPr>
      </w:pPr>
    </w:p>
    <w:p w14:paraId="1D28C8CB" w14:textId="77777777" w:rsidR="00EC256D" w:rsidRPr="00CB1981" w:rsidRDefault="00EC256D" w:rsidP="00EC256D">
      <w:pPr>
        <w:spacing w:line="240" w:lineRule="exact"/>
        <w:rPr>
          <w:lang w:val="fr-FR"/>
        </w:rPr>
      </w:pPr>
      <w:r w:rsidRPr="00CB1981">
        <w:rPr>
          <w:lang w:val="fr-FR"/>
        </w:rPr>
        <w:t xml:space="preserve">L’administration concomitante de médicaments qui agissent en tant que puissants inducteurs à la fois du CYP1A2 et d’autres isoenzymes CYP intervenant dans le métabolisme de la </w:t>
      </w:r>
      <w:proofErr w:type="spellStart"/>
      <w:r w:rsidRPr="00CB1981">
        <w:rPr>
          <w:lang w:val="fr-FR"/>
        </w:rPr>
        <w:t>pirfénidone</w:t>
      </w:r>
      <w:proofErr w:type="spellEnd"/>
      <w:r w:rsidRPr="00CB1981">
        <w:rPr>
          <w:lang w:val="fr-FR"/>
        </w:rPr>
        <w:t xml:space="preserve"> (exemple : la rifampicine) peut entraîner une baisse importante des concentrations plasmatiques de </w:t>
      </w:r>
      <w:proofErr w:type="spellStart"/>
      <w:r w:rsidRPr="00CB1981">
        <w:rPr>
          <w:lang w:val="fr-FR"/>
        </w:rPr>
        <w:t>pirfénidone</w:t>
      </w:r>
      <w:proofErr w:type="spellEnd"/>
      <w:r w:rsidRPr="00CB1981">
        <w:rPr>
          <w:lang w:val="fr-FR"/>
        </w:rPr>
        <w:t xml:space="preserve">. Ces médicaments doivent être évités dans la mesure du possible. </w:t>
      </w:r>
    </w:p>
    <w:p w14:paraId="40ABD469" w14:textId="77777777" w:rsidR="00EC256D" w:rsidRPr="00CB1981" w:rsidRDefault="00EC256D" w:rsidP="00EC256D">
      <w:pPr>
        <w:spacing w:line="240" w:lineRule="exact"/>
        <w:rPr>
          <w:bCs/>
          <w:lang w:val="fr-FR"/>
        </w:rPr>
      </w:pPr>
    </w:p>
    <w:p w14:paraId="1B00909F" w14:textId="77777777" w:rsidR="00EC256D" w:rsidRPr="00CB1981" w:rsidRDefault="00EC256D" w:rsidP="00653205">
      <w:pPr>
        <w:keepNext/>
        <w:keepLines/>
        <w:spacing w:line="240" w:lineRule="exact"/>
        <w:ind w:left="567" w:hanging="567"/>
        <w:outlineLvl w:val="0"/>
        <w:rPr>
          <w:lang w:val="fr-FR"/>
        </w:rPr>
      </w:pPr>
      <w:r w:rsidRPr="00CB1981">
        <w:rPr>
          <w:b/>
          <w:szCs w:val="22"/>
          <w:lang w:val="fr-FR"/>
        </w:rPr>
        <w:t>4.6</w:t>
      </w:r>
      <w:r w:rsidRPr="00CB1981">
        <w:rPr>
          <w:b/>
          <w:szCs w:val="22"/>
          <w:lang w:val="fr-FR"/>
        </w:rPr>
        <w:tab/>
      </w:r>
      <w:r w:rsidRPr="00CB1981">
        <w:rPr>
          <w:b/>
          <w:szCs w:val="22"/>
          <w:lang w:val="fr-BE"/>
        </w:rPr>
        <w:t>Fertilité</w:t>
      </w:r>
      <w:r w:rsidRPr="00CB1981">
        <w:rPr>
          <w:b/>
          <w:szCs w:val="22"/>
          <w:lang w:val="fr-FR"/>
        </w:rPr>
        <w:t>, grossesse et allaitement</w:t>
      </w:r>
    </w:p>
    <w:p w14:paraId="7FB8DA62" w14:textId="77777777" w:rsidR="00EC256D" w:rsidRPr="00CB1981" w:rsidRDefault="00EC256D" w:rsidP="00653205">
      <w:pPr>
        <w:keepNext/>
        <w:keepLines/>
        <w:spacing w:line="240" w:lineRule="exact"/>
        <w:rPr>
          <w:lang w:val="fr-FR"/>
        </w:rPr>
      </w:pPr>
    </w:p>
    <w:p w14:paraId="719ECB66" w14:textId="77777777" w:rsidR="00EC256D" w:rsidRPr="00CB1981" w:rsidRDefault="00EC256D" w:rsidP="00653205">
      <w:pPr>
        <w:keepNext/>
        <w:keepLines/>
        <w:spacing w:line="240" w:lineRule="exact"/>
        <w:rPr>
          <w:u w:val="single"/>
          <w:lang w:val="fr-FR"/>
        </w:rPr>
      </w:pPr>
      <w:r w:rsidRPr="00CB1981">
        <w:rPr>
          <w:szCs w:val="22"/>
          <w:u w:val="single"/>
          <w:lang w:val="fr-FR"/>
        </w:rPr>
        <w:t>Grossesse</w:t>
      </w:r>
    </w:p>
    <w:p w14:paraId="73EDF42C" w14:textId="77777777" w:rsidR="00EC256D" w:rsidRPr="00CB1981" w:rsidRDefault="00EC256D" w:rsidP="00EC256D">
      <w:pPr>
        <w:spacing w:line="240" w:lineRule="exact"/>
        <w:rPr>
          <w:lang w:val="fr-FR"/>
        </w:rPr>
      </w:pPr>
    </w:p>
    <w:p w14:paraId="0ABD4063" w14:textId="77777777" w:rsidR="00EC256D" w:rsidRPr="00CB1981" w:rsidRDefault="00EC256D" w:rsidP="00EC256D">
      <w:pPr>
        <w:spacing w:line="240" w:lineRule="exact"/>
        <w:rPr>
          <w:lang w:val="fr-FR"/>
        </w:rPr>
      </w:pPr>
      <w:r w:rsidRPr="00CB1981">
        <w:rPr>
          <w:lang w:val="fr-FR"/>
        </w:rPr>
        <w:t>Il n’existe pas de données sur l'utilisation d’</w:t>
      </w:r>
      <w:proofErr w:type="spellStart"/>
      <w:r w:rsidRPr="00CB1981">
        <w:rPr>
          <w:lang w:val="fr-FR"/>
        </w:rPr>
        <w:t>Esbriet</w:t>
      </w:r>
      <w:proofErr w:type="spellEnd"/>
      <w:r w:rsidRPr="00CB1981">
        <w:rPr>
          <w:lang w:val="fr-FR"/>
        </w:rPr>
        <w:t xml:space="preserve"> chez la femme enceinte. </w:t>
      </w:r>
    </w:p>
    <w:p w14:paraId="195BC7F2" w14:textId="77777777" w:rsidR="00EC256D" w:rsidRPr="00CB1981" w:rsidRDefault="00EC256D" w:rsidP="00EC256D">
      <w:pPr>
        <w:outlineLvl w:val="0"/>
        <w:rPr>
          <w:szCs w:val="22"/>
          <w:lang w:val="fr-FR"/>
        </w:rPr>
      </w:pPr>
      <w:r w:rsidRPr="00CB1981">
        <w:rPr>
          <w:szCs w:val="22"/>
          <w:lang w:val="fr-FR"/>
        </w:rPr>
        <w:t xml:space="preserve">Chez les animaux, il se produit un transfert placentaire de la </w:t>
      </w:r>
      <w:proofErr w:type="spellStart"/>
      <w:r w:rsidRPr="00CB1981">
        <w:rPr>
          <w:szCs w:val="22"/>
          <w:lang w:val="fr-FR"/>
        </w:rPr>
        <w:t>pirfénidone</w:t>
      </w:r>
      <w:proofErr w:type="spellEnd"/>
      <w:r w:rsidRPr="00CB1981">
        <w:rPr>
          <w:szCs w:val="22"/>
          <w:lang w:val="fr-FR"/>
        </w:rPr>
        <w:t xml:space="preserve"> et/ou de ses métabolites, avec une possibilité d’accumulation de la </w:t>
      </w:r>
      <w:proofErr w:type="spellStart"/>
      <w:r w:rsidRPr="00CB1981">
        <w:rPr>
          <w:szCs w:val="22"/>
          <w:lang w:val="fr-FR"/>
        </w:rPr>
        <w:t>pirfénidone</w:t>
      </w:r>
      <w:proofErr w:type="spellEnd"/>
      <w:r w:rsidRPr="00CB1981">
        <w:rPr>
          <w:szCs w:val="22"/>
          <w:lang w:val="fr-FR"/>
        </w:rPr>
        <w:t xml:space="preserve"> et/ou de ses métabolites dans le liquide amniotique.</w:t>
      </w:r>
    </w:p>
    <w:p w14:paraId="7112484E" w14:textId="77777777" w:rsidR="00EC256D" w:rsidRPr="00CB1981" w:rsidRDefault="00EC256D" w:rsidP="00EC256D">
      <w:pPr>
        <w:outlineLvl w:val="0"/>
        <w:rPr>
          <w:szCs w:val="22"/>
          <w:lang w:val="fr-FR"/>
        </w:rPr>
      </w:pPr>
    </w:p>
    <w:p w14:paraId="656CDDC8" w14:textId="77777777" w:rsidR="00EC256D" w:rsidRPr="00CB1981" w:rsidRDefault="00EC256D" w:rsidP="00EC256D">
      <w:pPr>
        <w:spacing w:line="240" w:lineRule="exact"/>
        <w:rPr>
          <w:lang w:val="fr-FR"/>
        </w:rPr>
      </w:pPr>
      <w:r w:rsidRPr="00CB1981">
        <w:rPr>
          <w:szCs w:val="22"/>
          <w:lang w:val="fr-FR"/>
        </w:rPr>
        <w:t>Des rats ayant reçu de hautes doses (≥ 1000 mg/kg/jour) d’</w:t>
      </w:r>
      <w:proofErr w:type="spellStart"/>
      <w:r w:rsidRPr="00CB1981">
        <w:rPr>
          <w:szCs w:val="22"/>
          <w:lang w:val="fr-FR"/>
        </w:rPr>
        <w:t>Esbriet</w:t>
      </w:r>
      <w:proofErr w:type="spellEnd"/>
      <w:r w:rsidRPr="00CB1981">
        <w:rPr>
          <w:szCs w:val="22"/>
          <w:lang w:val="fr-FR"/>
        </w:rPr>
        <w:t xml:space="preserve"> ont présenté une prolongation de la gestation et une réduction de la viabilité des fœtus. </w:t>
      </w:r>
    </w:p>
    <w:p w14:paraId="1C852ED4" w14:textId="77777777" w:rsidR="00EC256D" w:rsidRPr="00CB1981" w:rsidRDefault="00EC256D" w:rsidP="00EC256D">
      <w:pPr>
        <w:spacing w:line="240" w:lineRule="exact"/>
        <w:rPr>
          <w:lang w:val="fr-FR"/>
        </w:rPr>
      </w:pPr>
      <w:r w:rsidRPr="00CB1981">
        <w:rPr>
          <w:lang w:val="fr-FR"/>
        </w:rPr>
        <w:t>Par mesure de précaution, il est préférable d’éviter l’utilisation d’</w:t>
      </w:r>
      <w:proofErr w:type="spellStart"/>
      <w:r w:rsidRPr="00CB1981">
        <w:rPr>
          <w:lang w:val="fr-FR"/>
        </w:rPr>
        <w:t>Esbriet</w:t>
      </w:r>
      <w:proofErr w:type="spellEnd"/>
      <w:r w:rsidRPr="00CB1981">
        <w:rPr>
          <w:lang w:val="fr-FR"/>
        </w:rPr>
        <w:t xml:space="preserve"> pendant la grossesse.</w:t>
      </w:r>
    </w:p>
    <w:p w14:paraId="3C624771" w14:textId="77777777" w:rsidR="00EC256D" w:rsidRPr="00CB1981" w:rsidRDefault="00EC256D" w:rsidP="00EC256D">
      <w:pPr>
        <w:spacing w:line="240" w:lineRule="exact"/>
        <w:rPr>
          <w:lang w:val="fr-FR"/>
        </w:rPr>
      </w:pPr>
    </w:p>
    <w:p w14:paraId="215B9E62" w14:textId="77777777" w:rsidR="00EC256D" w:rsidRPr="00CB1981" w:rsidRDefault="00EC256D" w:rsidP="00EC256D">
      <w:pPr>
        <w:keepNext/>
        <w:spacing w:line="240" w:lineRule="exact"/>
        <w:rPr>
          <w:u w:val="single"/>
          <w:lang w:val="fr-FR"/>
        </w:rPr>
      </w:pPr>
      <w:r w:rsidRPr="00CB1981">
        <w:rPr>
          <w:u w:val="single"/>
          <w:lang w:val="fr-FR"/>
        </w:rPr>
        <w:t>Allaitement</w:t>
      </w:r>
    </w:p>
    <w:p w14:paraId="52D7D165" w14:textId="77777777" w:rsidR="00EC256D" w:rsidRPr="00CB1981" w:rsidRDefault="00EC256D" w:rsidP="00EC256D">
      <w:pPr>
        <w:keepNext/>
        <w:spacing w:line="240" w:lineRule="exact"/>
        <w:rPr>
          <w:u w:val="single"/>
          <w:lang w:val="fr-FR"/>
        </w:rPr>
      </w:pPr>
    </w:p>
    <w:p w14:paraId="3C88E795" w14:textId="77777777" w:rsidR="00EC256D" w:rsidRPr="00CB1981" w:rsidRDefault="00EC256D" w:rsidP="00EC256D">
      <w:pPr>
        <w:keepNext/>
        <w:spacing w:line="240" w:lineRule="exact"/>
        <w:rPr>
          <w:lang w:val="fr-FR"/>
        </w:rPr>
      </w:pPr>
      <w:r w:rsidRPr="00CB1981">
        <w:rPr>
          <w:rFonts w:eastAsia="SimSun"/>
          <w:szCs w:val="22"/>
          <w:lang w:val="fr-FR" w:eastAsia="zh-CN"/>
        </w:rPr>
        <w:t>On ne sait pas si</w:t>
      </w:r>
      <w:r w:rsidRPr="00CB1981">
        <w:rPr>
          <w:rFonts w:eastAsia="SimSun"/>
          <w:color w:val="000000"/>
          <w:szCs w:val="22"/>
          <w:lang w:val="fr-FR" w:eastAsia="zh-CN"/>
        </w:rPr>
        <w:t xml:space="preserve"> la </w:t>
      </w:r>
      <w:proofErr w:type="spellStart"/>
      <w:r w:rsidRPr="00CB1981">
        <w:rPr>
          <w:lang w:val="fr-FR"/>
        </w:rPr>
        <w:t>pirfénidone</w:t>
      </w:r>
      <w:proofErr w:type="spellEnd"/>
      <w:r w:rsidRPr="00CB1981">
        <w:rPr>
          <w:rFonts w:eastAsia="SimSun"/>
          <w:color w:val="000000"/>
          <w:szCs w:val="22"/>
          <w:lang w:val="fr-FR" w:eastAsia="zh-CN"/>
        </w:rPr>
        <w:t xml:space="preserve"> ou ses métabolites sont excrétés dans le lait maternel</w:t>
      </w:r>
      <w:r w:rsidRPr="00CB1981">
        <w:rPr>
          <w:lang w:val="fr-FR"/>
        </w:rPr>
        <w:t xml:space="preserve">. Les données pharmacocinétiques disponibles obtenues chez l’animal ont mis en évidence l’excrétion de </w:t>
      </w:r>
      <w:proofErr w:type="spellStart"/>
      <w:r w:rsidRPr="00CB1981">
        <w:rPr>
          <w:lang w:val="fr-FR"/>
        </w:rPr>
        <w:t>pirfénidone</w:t>
      </w:r>
      <w:proofErr w:type="spellEnd"/>
      <w:r w:rsidRPr="00CB1981">
        <w:rPr>
          <w:lang w:val="fr-FR"/>
        </w:rPr>
        <w:t xml:space="preserve"> et/ou de ses métabolites dans le lait, avec une </w:t>
      </w:r>
      <w:r w:rsidRPr="00CB1981">
        <w:rPr>
          <w:szCs w:val="22"/>
          <w:lang w:val="fr-FR"/>
        </w:rPr>
        <w:t xml:space="preserve">possibilité d’accumulation de la </w:t>
      </w:r>
      <w:proofErr w:type="spellStart"/>
      <w:r w:rsidRPr="00CB1981">
        <w:rPr>
          <w:szCs w:val="22"/>
          <w:lang w:val="fr-FR"/>
        </w:rPr>
        <w:t>pirfénidone</w:t>
      </w:r>
      <w:proofErr w:type="spellEnd"/>
      <w:r w:rsidRPr="00CB1981">
        <w:rPr>
          <w:szCs w:val="22"/>
          <w:lang w:val="fr-FR"/>
        </w:rPr>
        <w:t xml:space="preserve"> et/ou de ses métabolites dans le lait (voir rubrique</w:t>
      </w:r>
      <w:r w:rsidRPr="00CB1981">
        <w:rPr>
          <w:lang w:val="fr-FR"/>
        </w:rPr>
        <w:t xml:space="preserve"> 5.3). </w:t>
      </w:r>
      <w:r w:rsidRPr="00CB1981">
        <w:rPr>
          <w:rFonts w:eastAsia="SimSun"/>
          <w:color w:val="000000"/>
          <w:szCs w:val="22"/>
          <w:lang w:val="fr-FR" w:eastAsia="zh-CN"/>
        </w:rPr>
        <w:t>Un risque pour l’enfant allaité ne peut être exclu</w:t>
      </w:r>
      <w:r w:rsidRPr="00CB1981">
        <w:rPr>
          <w:lang w:val="fr-FR"/>
        </w:rPr>
        <w:t xml:space="preserve">. </w:t>
      </w:r>
    </w:p>
    <w:p w14:paraId="6B291B70" w14:textId="77777777" w:rsidR="00EC256D" w:rsidRPr="00CB1981" w:rsidRDefault="00EC256D" w:rsidP="00EC256D">
      <w:pPr>
        <w:spacing w:line="240" w:lineRule="exact"/>
        <w:rPr>
          <w:lang w:val="fr-FR"/>
        </w:rPr>
      </w:pPr>
    </w:p>
    <w:p w14:paraId="230E8F80" w14:textId="77777777" w:rsidR="00EC256D" w:rsidRPr="00CB1981" w:rsidRDefault="00EC256D" w:rsidP="00EC256D">
      <w:pPr>
        <w:spacing w:line="240" w:lineRule="exact"/>
        <w:rPr>
          <w:rFonts w:eastAsia="SimSun"/>
          <w:color w:val="000000"/>
          <w:szCs w:val="22"/>
          <w:lang w:val="fr-FR" w:eastAsia="zh-CN"/>
        </w:rPr>
      </w:pPr>
      <w:r w:rsidRPr="00CB1981">
        <w:rPr>
          <w:rFonts w:eastAsia="SimSun"/>
          <w:color w:val="000000"/>
          <w:szCs w:val="22"/>
          <w:lang w:val="fr-FR" w:eastAsia="zh-CN"/>
        </w:rPr>
        <w:t xml:space="preserve">Il doit être décidé soit d’interrompre l’allaitement soit d’interrompre le traitement par </w:t>
      </w:r>
      <w:proofErr w:type="spellStart"/>
      <w:r w:rsidRPr="00CB1981">
        <w:rPr>
          <w:rFonts w:eastAsia="SimSun"/>
          <w:color w:val="000000"/>
          <w:szCs w:val="22"/>
          <w:lang w:val="fr-FR" w:eastAsia="zh-CN"/>
        </w:rPr>
        <w:t>Esbriet</w:t>
      </w:r>
      <w:proofErr w:type="spellEnd"/>
      <w:r w:rsidRPr="00CB1981">
        <w:rPr>
          <w:rFonts w:eastAsia="SimSun"/>
          <w:color w:val="000000"/>
          <w:szCs w:val="22"/>
          <w:lang w:val="fr-FR" w:eastAsia="zh-CN"/>
        </w:rPr>
        <w:t xml:space="preserve">, en prenant en compte le bénéfice de l’allaitement pour l’enfant et le bénéfice du traitement par </w:t>
      </w:r>
      <w:proofErr w:type="spellStart"/>
      <w:r w:rsidRPr="00CB1981">
        <w:rPr>
          <w:rFonts w:eastAsia="SimSun"/>
          <w:color w:val="000000"/>
          <w:szCs w:val="22"/>
          <w:lang w:val="fr-FR" w:eastAsia="zh-CN"/>
        </w:rPr>
        <w:t>Esbriet</w:t>
      </w:r>
      <w:proofErr w:type="spellEnd"/>
      <w:r w:rsidRPr="00CB1981">
        <w:rPr>
          <w:rFonts w:eastAsia="SimSun"/>
          <w:color w:val="000000"/>
          <w:szCs w:val="22"/>
          <w:lang w:val="fr-FR" w:eastAsia="zh-CN"/>
        </w:rPr>
        <w:t xml:space="preserve"> pour la mère. </w:t>
      </w:r>
    </w:p>
    <w:p w14:paraId="00A3E610" w14:textId="77777777" w:rsidR="00EC256D" w:rsidRPr="00CB1981" w:rsidRDefault="00EC256D" w:rsidP="00EC256D">
      <w:pPr>
        <w:spacing w:line="240" w:lineRule="exact"/>
        <w:rPr>
          <w:lang w:val="fr-FR"/>
        </w:rPr>
      </w:pPr>
    </w:p>
    <w:p w14:paraId="2ABDAF02" w14:textId="77777777" w:rsidR="00EC256D" w:rsidRPr="00CB1981" w:rsidRDefault="00EC256D" w:rsidP="00EC256D">
      <w:pPr>
        <w:keepNext/>
        <w:spacing w:line="240" w:lineRule="exact"/>
        <w:rPr>
          <w:u w:val="single"/>
          <w:lang w:val="fr-FR"/>
        </w:rPr>
      </w:pPr>
      <w:r w:rsidRPr="00CB1981">
        <w:rPr>
          <w:szCs w:val="22"/>
          <w:u w:val="single"/>
          <w:lang w:val="fr-BE"/>
        </w:rPr>
        <w:t>Fertilité</w:t>
      </w:r>
    </w:p>
    <w:p w14:paraId="49EFA63C" w14:textId="77777777" w:rsidR="00EC256D" w:rsidRPr="00CB1981" w:rsidRDefault="00EC256D" w:rsidP="00EC256D">
      <w:pPr>
        <w:keepNext/>
        <w:spacing w:line="240" w:lineRule="exact"/>
        <w:rPr>
          <w:lang w:val="fr-FR"/>
        </w:rPr>
      </w:pPr>
    </w:p>
    <w:p w14:paraId="09C92E38" w14:textId="77777777" w:rsidR="00EC256D" w:rsidRPr="00CB1981" w:rsidRDefault="00EC256D" w:rsidP="00EC256D">
      <w:pPr>
        <w:spacing w:line="240" w:lineRule="exact"/>
        <w:rPr>
          <w:lang w:val="fr-FR"/>
        </w:rPr>
      </w:pPr>
      <w:r w:rsidRPr="00CB1981">
        <w:rPr>
          <w:lang w:val="fr-FR"/>
        </w:rPr>
        <w:t xml:space="preserve">Aucun effet indésirable sur la fécondité n’a été observé dans les études précliniques </w:t>
      </w:r>
      <w:r w:rsidRPr="00CB1981">
        <w:rPr>
          <w:szCs w:val="22"/>
          <w:lang w:val="fr-FR"/>
        </w:rPr>
        <w:t xml:space="preserve">(voir </w:t>
      </w:r>
      <w:r w:rsidR="00A55D35" w:rsidRPr="00CB1981">
        <w:rPr>
          <w:szCs w:val="22"/>
          <w:lang w:val="fr-FR"/>
        </w:rPr>
        <w:t>rubrique</w:t>
      </w:r>
      <w:r w:rsidR="00A55D35" w:rsidRPr="00CB1981">
        <w:rPr>
          <w:lang w:val="fr-FR"/>
        </w:rPr>
        <w:t> 5.3</w:t>
      </w:r>
      <w:r w:rsidRPr="00CB1981">
        <w:rPr>
          <w:lang w:val="fr-FR"/>
        </w:rPr>
        <w:t>).</w:t>
      </w:r>
    </w:p>
    <w:p w14:paraId="05FED10C" w14:textId="77777777" w:rsidR="00EC256D" w:rsidRPr="00CB1981" w:rsidRDefault="00EC256D" w:rsidP="00EC256D">
      <w:pPr>
        <w:spacing w:line="240" w:lineRule="exact"/>
        <w:ind w:left="567" w:hanging="567"/>
        <w:outlineLvl w:val="0"/>
        <w:rPr>
          <w:b/>
          <w:szCs w:val="22"/>
          <w:lang w:val="fr-FR"/>
        </w:rPr>
      </w:pPr>
    </w:p>
    <w:p w14:paraId="1BA65D67" w14:textId="77777777" w:rsidR="00EC256D" w:rsidRPr="00CB1981" w:rsidRDefault="00EC256D" w:rsidP="00EC256D">
      <w:pPr>
        <w:spacing w:line="240" w:lineRule="exact"/>
        <w:ind w:left="567" w:hanging="567"/>
        <w:outlineLvl w:val="0"/>
        <w:rPr>
          <w:lang w:val="fr-FR"/>
        </w:rPr>
      </w:pPr>
      <w:r w:rsidRPr="00CB1981">
        <w:rPr>
          <w:b/>
          <w:szCs w:val="22"/>
          <w:lang w:val="fr-FR"/>
        </w:rPr>
        <w:t>4.7</w:t>
      </w:r>
      <w:r w:rsidRPr="00CB1981">
        <w:rPr>
          <w:b/>
          <w:szCs w:val="22"/>
          <w:lang w:val="fr-FR"/>
        </w:rPr>
        <w:tab/>
        <w:t>Effets sur l’aptitude à conduire des véhicules et à utiliser des machines</w:t>
      </w:r>
    </w:p>
    <w:p w14:paraId="5859FA0E" w14:textId="77777777" w:rsidR="00EC256D" w:rsidRPr="00CB1981" w:rsidRDefault="00EC256D" w:rsidP="00EC256D">
      <w:pPr>
        <w:spacing w:line="240" w:lineRule="exact"/>
        <w:rPr>
          <w:lang w:val="fr-FR"/>
        </w:rPr>
      </w:pPr>
    </w:p>
    <w:p w14:paraId="0EDAC96D" w14:textId="77777777" w:rsidR="00EC256D" w:rsidRPr="00CB1981" w:rsidRDefault="00EC256D" w:rsidP="00737463">
      <w:pPr>
        <w:rPr>
          <w:lang w:val="fr-FR"/>
        </w:rPr>
      </w:pPr>
      <w:proofErr w:type="spellStart"/>
      <w:r w:rsidRPr="00CB1981">
        <w:rPr>
          <w:lang w:val="fr-FR"/>
        </w:rPr>
        <w:t>Esbriet</w:t>
      </w:r>
      <w:proofErr w:type="spellEnd"/>
      <w:r w:rsidRPr="00CB1981">
        <w:rPr>
          <w:lang w:val="fr-FR"/>
        </w:rPr>
        <w:t xml:space="preserve"> peut provoquer des vertiges et de la fatigue, susceptibles d’avoir une influence </w:t>
      </w:r>
      <w:r>
        <w:rPr>
          <w:lang w:val="fr-FR"/>
        </w:rPr>
        <w:t>modérée</w:t>
      </w:r>
      <w:r w:rsidRPr="00CB1981">
        <w:rPr>
          <w:lang w:val="fr-FR"/>
        </w:rPr>
        <w:t xml:space="preserve"> sur l’aptitude à conduire ou à utiliser des machines. Par conséquent, </w:t>
      </w:r>
      <w:r w:rsidR="00835AA9">
        <w:rPr>
          <w:lang w:val="fr-FR"/>
        </w:rPr>
        <w:t xml:space="preserve">la prudence est requise si </w:t>
      </w:r>
      <w:r w:rsidRPr="00CB1981">
        <w:rPr>
          <w:lang w:val="fr-FR"/>
        </w:rPr>
        <w:t xml:space="preserve">les patients </w:t>
      </w:r>
      <w:r>
        <w:rPr>
          <w:lang w:val="fr-FR"/>
        </w:rPr>
        <w:t xml:space="preserve">présentant ces symptômes </w:t>
      </w:r>
      <w:r w:rsidRPr="00EC01EB">
        <w:rPr>
          <w:lang w:val="fr-FR"/>
        </w:rPr>
        <w:t>conduisent ou utilis</w:t>
      </w:r>
      <w:r>
        <w:rPr>
          <w:lang w:val="fr-FR"/>
        </w:rPr>
        <w:t>ent des machines</w:t>
      </w:r>
      <w:r w:rsidRPr="00CB1981">
        <w:rPr>
          <w:lang w:val="fr-FR"/>
        </w:rPr>
        <w:t>.</w:t>
      </w:r>
    </w:p>
    <w:p w14:paraId="7A6E0202" w14:textId="77777777" w:rsidR="00EC256D" w:rsidRPr="00CB1981" w:rsidRDefault="00EC256D" w:rsidP="00EC256D">
      <w:pPr>
        <w:spacing w:line="240" w:lineRule="exact"/>
        <w:rPr>
          <w:lang w:val="fr-FR"/>
        </w:rPr>
      </w:pPr>
    </w:p>
    <w:p w14:paraId="694FF565" w14:textId="77777777" w:rsidR="00EC256D" w:rsidRPr="00CB1981" w:rsidRDefault="00EC256D" w:rsidP="00EC256D">
      <w:pPr>
        <w:spacing w:line="240" w:lineRule="exact"/>
        <w:rPr>
          <w:b/>
          <w:szCs w:val="22"/>
          <w:lang w:val="fr-FR"/>
        </w:rPr>
      </w:pPr>
      <w:r w:rsidRPr="00CB1981">
        <w:rPr>
          <w:b/>
          <w:szCs w:val="22"/>
          <w:lang w:val="fr-FR"/>
        </w:rPr>
        <w:t>4.8</w:t>
      </w:r>
      <w:r w:rsidRPr="00CB1981">
        <w:rPr>
          <w:b/>
          <w:szCs w:val="22"/>
          <w:lang w:val="fr-FR"/>
        </w:rPr>
        <w:tab/>
        <w:t>Effets indésirables</w:t>
      </w:r>
    </w:p>
    <w:p w14:paraId="3B860878" w14:textId="77777777" w:rsidR="00EC256D" w:rsidRPr="00CB1981" w:rsidRDefault="00EC256D" w:rsidP="00EC256D">
      <w:pPr>
        <w:spacing w:line="240" w:lineRule="exact"/>
        <w:rPr>
          <w:i/>
          <w:szCs w:val="22"/>
          <w:lang w:val="fr-FR"/>
        </w:rPr>
      </w:pPr>
    </w:p>
    <w:p w14:paraId="1FFFC933" w14:textId="77777777" w:rsidR="00EC256D" w:rsidRPr="00CB1981" w:rsidRDefault="00EC256D" w:rsidP="00EC256D">
      <w:pPr>
        <w:spacing w:line="240" w:lineRule="exact"/>
        <w:rPr>
          <w:szCs w:val="22"/>
          <w:lang w:val="fr-FR"/>
        </w:rPr>
      </w:pPr>
      <w:r w:rsidRPr="00737463">
        <w:rPr>
          <w:szCs w:val="22"/>
          <w:u w:val="single"/>
          <w:lang w:val="fr-FR"/>
        </w:rPr>
        <w:t>Résumé du profil de sécurité</w:t>
      </w:r>
    </w:p>
    <w:p w14:paraId="32D668B1" w14:textId="77777777" w:rsidR="00EC256D" w:rsidRPr="00CB1981" w:rsidRDefault="00EC256D" w:rsidP="00EC256D">
      <w:pPr>
        <w:spacing w:line="240" w:lineRule="exact"/>
        <w:rPr>
          <w:szCs w:val="22"/>
          <w:lang w:val="fr-FR"/>
        </w:rPr>
      </w:pPr>
      <w:r w:rsidRPr="00CB1981">
        <w:rPr>
          <w:szCs w:val="22"/>
          <w:lang w:val="fr-FR"/>
        </w:rPr>
        <w:t xml:space="preserve">Les réactions indésirables les plus </w:t>
      </w:r>
      <w:r>
        <w:rPr>
          <w:szCs w:val="22"/>
          <w:lang w:val="fr-FR"/>
        </w:rPr>
        <w:t>fréquemment</w:t>
      </w:r>
      <w:r w:rsidRPr="00CB1981">
        <w:rPr>
          <w:szCs w:val="22"/>
          <w:lang w:val="fr-FR"/>
        </w:rPr>
        <w:t xml:space="preserve"> observées pendant les études cliniques avec </w:t>
      </w:r>
      <w:proofErr w:type="spellStart"/>
      <w:r w:rsidRPr="00CB1981">
        <w:rPr>
          <w:szCs w:val="22"/>
          <w:lang w:val="fr-FR"/>
        </w:rPr>
        <w:t>Esbriet</w:t>
      </w:r>
      <w:proofErr w:type="spellEnd"/>
      <w:r w:rsidRPr="00CB1981">
        <w:rPr>
          <w:szCs w:val="22"/>
          <w:lang w:val="fr-FR"/>
        </w:rPr>
        <w:t xml:space="preserve"> à la dose de 2403 mg/jour, versus placebo, étaient respectivement les suivantes : nausées (32,4 % contre 12,2 %), éruption cutanée (26,2 % contre 7,7 %), diarrhées (18,8 % contre 14,4 %), fatigue (18,5 % contre 10,4 %), dyspepsie (16,1 % contre 5,0 %), </w:t>
      </w:r>
      <w:r w:rsidR="00873266">
        <w:rPr>
          <w:szCs w:val="22"/>
          <w:lang w:val="fr-FR"/>
        </w:rPr>
        <w:t>perte</w:t>
      </w:r>
      <w:r w:rsidR="006B5FF2" w:rsidRPr="006B5FF2">
        <w:rPr>
          <w:szCs w:val="22"/>
          <w:lang w:val="fr-FR"/>
        </w:rPr>
        <w:t xml:space="preserve"> d’appétit</w:t>
      </w:r>
      <w:r w:rsidR="006B5FF2" w:rsidRPr="006B5FF2" w:rsidDel="006B5FF2">
        <w:rPr>
          <w:szCs w:val="22"/>
          <w:lang w:val="fr-FR"/>
        </w:rPr>
        <w:t xml:space="preserve"> </w:t>
      </w:r>
      <w:r w:rsidRPr="00CB1981">
        <w:rPr>
          <w:szCs w:val="22"/>
          <w:lang w:val="fr-FR"/>
        </w:rPr>
        <w:t>(</w:t>
      </w:r>
      <w:r w:rsidR="006B5FF2">
        <w:rPr>
          <w:szCs w:val="22"/>
          <w:lang w:val="fr-FR"/>
        </w:rPr>
        <w:t>20,7</w:t>
      </w:r>
      <w:r w:rsidRPr="00CB1981">
        <w:rPr>
          <w:szCs w:val="22"/>
          <w:lang w:val="fr-FR"/>
        </w:rPr>
        <w:t xml:space="preserve"> % contre </w:t>
      </w:r>
      <w:r w:rsidR="006B5FF2">
        <w:rPr>
          <w:szCs w:val="22"/>
          <w:lang w:val="fr-FR"/>
        </w:rPr>
        <w:t>8,0</w:t>
      </w:r>
      <w:r w:rsidRPr="00CB1981">
        <w:rPr>
          <w:szCs w:val="22"/>
          <w:lang w:val="fr-FR"/>
        </w:rPr>
        <w:t xml:space="preserve"> %), céphalées (10,1 % contre 7,7 %) et réaction de photosensibilisation (9,3 % contre 1,1 %). </w:t>
      </w:r>
    </w:p>
    <w:p w14:paraId="667B2CDC" w14:textId="77777777" w:rsidR="00EC256D" w:rsidRPr="00CB1981" w:rsidRDefault="00EC256D" w:rsidP="00EC256D">
      <w:pPr>
        <w:spacing w:line="240" w:lineRule="exact"/>
        <w:rPr>
          <w:szCs w:val="22"/>
          <w:lang w:val="fr-FR"/>
        </w:rPr>
      </w:pPr>
    </w:p>
    <w:p w14:paraId="1E74D69B" w14:textId="77777777" w:rsidR="00EC256D" w:rsidRPr="00737463" w:rsidRDefault="00EC256D" w:rsidP="00F6520D">
      <w:pPr>
        <w:keepNext/>
        <w:keepLines/>
        <w:spacing w:line="240" w:lineRule="exact"/>
        <w:rPr>
          <w:szCs w:val="22"/>
          <w:u w:val="single"/>
          <w:lang w:val="fr-FR"/>
        </w:rPr>
      </w:pPr>
      <w:r w:rsidRPr="00737463">
        <w:rPr>
          <w:szCs w:val="22"/>
          <w:u w:val="single"/>
          <w:lang w:val="fr-FR"/>
        </w:rPr>
        <w:lastRenderedPageBreak/>
        <w:t>Liste tabulée des effets indésirables</w:t>
      </w:r>
    </w:p>
    <w:p w14:paraId="0359B441" w14:textId="77777777" w:rsidR="00EC256D" w:rsidRPr="00CB1981" w:rsidRDefault="00EC256D" w:rsidP="00F6520D">
      <w:pPr>
        <w:keepNext/>
        <w:keepLines/>
        <w:spacing w:line="240" w:lineRule="exact"/>
        <w:rPr>
          <w:szCs w:val="22"/>
          <w:lang w:val="fr-FR"/>
        </w:rPr>
      </w:pPr>
      <w:r w:rsidRPr="00CB1981">
        <w:rPr>
          <w:szCs w:val="22"/>
          <w:lang w:val="fr-FR"/>
        </w:rPr>
        <w:t>La sécurité d’</w:t>
      </w:r>
      <w:proofErr w:type="spellStart"/>
      <w:r w:rsidRPr="00CB1981">
        <w:rPr>
          <w:szCs w:val="22"/>
          <w:lang w:val="fr-FR"/>
        </w:rPr>
        <w:t>Esbriet</w:t>
      </w:r>
      <w:proofErr w:type="spellEnd"/>
      <w:r w:rsidRPr="00CB1981">
        <w:rPr>
          <w:szCs w:val="22"/>
          <w:lang w:val="fr-FR"/>
        </w:rPr>
        <w:t xml:space="preserve"> a été évaluée dans des études cliniques incluant 1650 patients et volontaires</w:t>
      </w:r>
      <w:r w:rsidR="00BC1C06">
        <w:rPr>
          <w:szCs w:val="22"/>
          <w:lang w:val="fr-FR"/>
        </w:rPr>
        <w:t xml:space="preserve"> sains</w:t>
      </w:r>
      <w:r w:rsidRPr="00CB1981">
        <w:rPr>
          <w:szCs w:val="22"/>
          <w:lang w:val="fr-FR"/>
        </w:rPr>
        <w:t>. Plus de 170 pa</w:t>
      </w:r>
      <w:r w:rsidRPr="00EC01EB">
        <w:rPr>
          <w:szCs w:val="22"/>
          <w:lang w:val="fr-FR"/>
        </w:rPr>
        <w:t>tients ont été suivis dans des études conduites en ouvert pendant plus de cinq ans, dont certains sur une période allant jusqu’à 10 ans</w:t>
      </w:r>
      <w:r w:rsidRPr="00CB1981">
        <w:rPr>
          <w:szCs w:val="22"/>
          <w:lang w:val="fr-FR"/>
        </w:rPr>
        <w:t>.</w:t>
      </w:r>
    </w:p>
    <w:p w14:paraId="2364E114" w14:textId="77777777" w:rsidR="00EC256D" w:rsidRPr="00CB1981" w:rsidRDefault="00EC256D" w:rsidP="00F6520D">
      <w:pPr>
        <w:keepNext/>
        <w:keepLines/>
        <w:spacing w:line="240" w:lineRule="exact"/>
        <w:rPr>
          <w:szCs w:val="22"/>
          <w:lang w:val="fr-FR"/>
        </w:rPr>
      </w:pPr>
    </w:p>
    <w:p w14:paraId="701B9055" w14:textId="77777777" w:rsidR="00EC256D" w:rsidRPr="00CB1981" w:rsidRDefault="00EC256D" w:rsidP="00F6520D">
      <w:pPr>
        <w:keepNext/>
        <w:keepLines/>
        <w:spacing w:line="240" w:lineRule="exact"/>
        <w:rPr>
          <w:szCs w:val="22"/>
          <w:lang w:val="fr-FR"/>
        </w:rPr>
      </w:pPr>
      <w:r w:rsidRPr="00CB1981">
        <w:rPr>
          <w:szCs w:val="22"/>
          <w:lang w:val="fr-FR"/>
        </w:rPr>
        <w:t xml:space="preserve">Le tableau 1 présente les réactions indésirables rapportées à une fréquence ≥ 2 % chez 623 patients ayant reçu </w:t>
      </w:r>
      <w:proofErr w:type="spellStart"/>
      <w:r w:rsidRPr="00CB1981">
        <w:rPr>
          <w:szCs w:val="22"/>
          <w:lang w:val="fr-FR"/>
        </w:rPr>
        <w:t>Esbriet</w:t>
      </w:r>
      <w:proofErr w:type="spellEnd"/>
      <w:r w:rsidRPr="00CB1981">
        <w:rPr>
          <w:szCs w:val="22"/>
          <w:lang w:val="fr-FR"/>
        </w:rPr>
        <w:t xml:space="preserve"> à la dose recommandée de 2403 mg/jour dans trois études pivots de phase 3 regroupées. Les réactions indésirables rapportées depuis la commercialisation figurent également dans le tableau 1. Les réactions indésirables sont énumérées par classes de systèmes d’organes (CSO) et pour chaque groupe de fréquences [</w:t>
      </w:r>
      <w:r w:rsidR="00A949E4">
        <w:rPr>
          <w:lang w:val="fr-FR"/>
        </w:rPr>
        <w:t>t</w:t>
      </w:r>
      <w:r w:rsidR="00A949E4" w:rsidRPr="00CB1981">
        <w:rPr>
          <w:lang w:val="fr-FR"/>
        </w:rPr>
        <w:t xml:space="preserve">rès </w:t>
      </w:r>
      <w:r w:rsidRPr="00CB1981">
        <w:rPr>
          <w:lang w:val="fr-FR"/>
        </w:rPr>
        <w:t>fréquent</w:t>
      </w:r>
      <w:r w:rsidRPr="00CB1981">
        <w:rPr>
          <w:iCs/>
          <w:szCs w:val="22"/>
          <w:lang w:val="fr-FR"/>
        </w:rPr>
        <w:t xml:space="preserve"> </w:t>
      </w:r>
      <w:r w:rsidRPr="00CB1981">
        <w:rPr>
          <w:lang w:val="fr-FR"/>
        </w:rPr>
        <w:t>(</w:t>
      </w:r>
      <w:r w:rsidRPr="00CB1981">
        <w:rPr>
          <w:szCs w:val="22"/>
          <w:lang w:val="fr-FR"/>
        </w:rPr>
        <w:sym w:font="Symbol" w:char="F0B3"/>
      </w:r>
      <w:r w:rsidRPr="00CB1981">
        <w:rPr>
          <w:lang w:val="fr-FR"/>
        </w:rPr>
        <w:t xml:space="preserve"> 1/10)</w:t>
      </w:r>
      <w:r w:rsidRPr="00CB1981">
        <w:rPr>
          <w:iCs/>
          <w:szCs w:val="22"/>
          <w:lang w:val="fr-FR"/>
        </w:rPr>
        <w:t>, f</w:t>
      </w:r>
      <w:r w:rsidRPr="00CB1981">
        <w:rPr>
          <w:lang w:val="fr-FR"/>
        </w:rPr>
        <w:t>réquent</w:t>
      </w:r>
      <w:r w:rsidRPr="00CB1981">
        <w:rPr>
          <w:iCs/>
          <w:szCs w:val="22"/>
          <w:lang w:val="fr-FR"/>
        </w:rPr>
        <w:t xml:space="preserve"> (≥ 1/100 à &lt; 1/10), peu fréquent (≥ 1/1000 à &lt; 1/100), rare (≥ 1/10</w:t>
      </w:r>
      <w:r w:rsidR="00A949E4">
        <w:rPr>
          <w:iCs/>
          <w:szCs w:val="22"/>
          <w:lang w:val="fr-FR"/>
        </w:rPr>
        <w:t xml:space="preserve"> </w:t>
      </w:r>
      <w:r w:rsidRPr="00CB1981">
        <w:rPr>
          <w:iCs/>
          <w:szCs w:val="22"/>
          <w:lang w:val="fr-FR"/>
        </w:rPr>
        <w:t>000 à &lt; 1/1000)</w:t>
      </w:r>
      <w:r w:rsidR="00427E66">
        <w:rPr>
          <w:iCs/>
          <w:szCs w:val="22"/>
          <w:lang w:val="fr-FR"/>
        </w:rPr>
        <w:t xml:space="preserve">, fréquence indéterminée (ne peut pas être estimée </w:t>
      </w:r>
      <w:r w:rsidR="00F26131">
        <w:rPr>
          <w:iCs/>
          <w:szCs w:val="22"/>
          <w:lang w:val="fr-FR"/>
        </w:rPr>
        <w:t>à partir des</w:t>
      </w:r>
      <w:r w:rsidR="00427E66">
        <w:rPr>
          <w:iCs/>
          <w:szCs w:val="22"/>
          <w:lang w:val="fr-FR"/>
        </w:rPr>
        <w:t xml:space="preserve"> données disponibles)</w:t>
      </w:r>
      <w:r w:rsidRPr="00CB1981">
        <w:rPr>
          <w:iCs/>
          <w:szCs w:val="22"/>
          <w:lang w:val="fr-FR"/>
        </w:rPr>
        <w:t xml:space="preserve">], les </w:t>
      </w:r>
      <w:r w:rsidRPr="00CB1981">
        <w:rPr>
          <w:szCs w:val="22"/>
          <w:lang w:val="fr-FR"/>
        </w:rPr>
        <w:t>réactions indésirables sont présentées par ordre décroissant de gravité.</w:t>
      </w:r>
    </w:p>
    <w:p w14:paraId="6C7D0570" w14:textId="77777777" w:rsidR="00EC256D" w:rsidRPr="00CB1981" w:rsidRDefault="00EC256D" w:rsidP="00F6520D">
      <w:pPr>
        <w:keepNext/>
        <w:keepLines/>
        <w:spacing w:line="240" w:lineRule="exact"/>
        <w:rPr>
          <w:lang w:val="fr-FR"/>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6989"/>
      </w:tblGrid>
      <w:tr w:rsidR="00EC256D" w:rsidRPr="00B830A5" w14:paraId="09073A18" w14:textId="77777777" w:rsidTr="00E836D0">
        <w:trPr>
          <w:tblHeader/>
        </w:trPr>
        <w:tc>
          <w:tcPr>
            <w:tcW w:w="5000" w:type="pct"/>
            <w:gridSpan w:val="2"/>
          </w:tcPr>
          <w:p w14:paraId="13467D92" w14:textId="77777777" w:rsidR="00EC256D" w:rsidRPr="00CB1981" w:rsidRDefault="00EC256D" w:rsidP="00F6520D">
            <w:pPr>
              <w:keepNext/>
              <w:keepLines/>
              <w:rPr>
                <w:b/>
                <w:lang w:val="fr-FR"/>
              </w:rPr>
            </w:pPr>
            <w:r w:rsidRPr="00CB1981">
              <w:rPr>
                <w:b/>
                <w:lang w:val="fr-FR"/>
              </w:rPr>
              <w:lastRenderedPageBreak/>
              <w:t>Tableau 1</w:t>
            </w:r>
            <w:r w:rsidRPr="00CB1981">
              <w:rPr>
                <w:b/>
                <w:lang w:val="fr-FR"/>
              </w:rPr>
              <w:tab/>
              <w:t xml:space="preserve">Réactions indésirables par CSO et fréquences selon la convention </w:t>
            </w:r>
            <w:proofErr w:type="spellStart"/>
            <w:r w:rsidRPr="00CB1981">
              <w:rPr>
                <w:b/>
                <w:lang w:val="fr-FR"/>
              </w:rPr>
              <w:t>MedDRa</w:t>
            </w:r>
            <w:proofErr w:type="spellEnd"/>
            <w:r w:rsidRPr="00CB1981">
              <w:rPr>
                <w:b/>
                <w:lang w:val="fr-FR"/>
              </w:rPr>
              <w:t xml:space="preserve"> </w:t>
            </w:r>
          </w:p>
          <w:p w14:paraId="124C0277" w14:textId="77777777" w:rsidR="00EC256D" w:rsidRPr="00CB1981" w:rsidRDefault="00EC256D" w:rsidP="00F6520D">
            <w:pPr>
              <w:keepNext/>
              <w:keepLines/>
              <w:rPr>
                <w:bCs/>
                <w:lang w:val="fr-FR"/>
              </w:rPr>
            </w:pPr>
          </w:p>
        </w:tc>
      </w:tr>
      <w:tr w:rsidR="00EC256D" w:rsidRPr="00CB1981" w14:paraId="0D30FC90" w14:textId="77777777" w:rsidTr="00E836D0">
        <w:tc>
          <w:tcPr>
            <w:tcW w:w="5000" w:type="pct"/>
            <w:gridSpan w:val="2"/>
          </w:tcPr>
          <w:p w14:paraId="754C5A4C" w14:textId="77777777" w:rsidR="00EC256D" w:rsidRPr="00CB1981" w:rsidRDefault="00EC256D" w:rsidP="00E836D0">
            <w:pPr>
              <w:keepNext/>
              <w:rPr>
                <w:b/>
                <w:bCs/>
                <w:lang w:val="fr-FR"/>
              </w:rPr>
            </w:pPr>
            <w:r w:rsidRPr="00CB1981">
              <w:rPr>
                <w:b/>
                <w:lang w:val="fr-FR"/>
              </w:rPr>
              <w:t>Infections et infestations</w:t>
            </w:r>
          </w:p>
        </w:tc>
      </w:tr>
      <w:tr w:rsidR="006B5FF2" w:rsidRPr="00B830A5" w14:paraId="30B4681D" w14:textId="77777777" w:rsidTr="00E836D0">
        <w:trPr>
          <w:trHeight w:val="305"/>
        </w:trPr>
        <w:tc>
          <w:tcPr>
            <w:tcW w:w="1044" w:type="pct"/>
          </w:tcPr>
          <w:p w14:paraId="2B55E9F8" w14:textId="77777777" w:rsidR="006B5FF2" w:rsidRPr="00CB1981" w:rsidRDefault="006B5FF2" w:rsidP="00E836D0">
            <w:pPr>
              <w:keepNext/>
              <w:rPr>
                <w:lang w:val="fr-FR"/>
              </w:rPr>
            </w:pPr>
            <w:r w:rsidRPr="00CB1981">
              <w:rPr>
                <w:lang w:val="fr-FR"/>
              </w:rPr>
              <w:t>Très fréquent</w:t>
            </w:r>
          </w:p>
        </w:tc>
        <w:tc>
          <w:tcPr>
            <w:tcW w:w="3956" w:type="pct"/>
          </w:tcPr>
          <w:p w14:paraId="19FD97C7" w14:textId="77777777" w:rsidR="006B5FF2" w:rsidRPr="00CB1981" w:rsidRDefault="006B5FF2" w:rsidP="00946962">
            <w:pPr>
              <w:keepNext/>
              <w:rPr>
                <w:bCs/>
                <w:lang w:val="fr-FR"/>
              </w:rPr>
            </w:pPr>
            <w:r w:rsidRPr="00CB1981">
              <w:rPr>
                <w:bCs/>
                <w:lang w:val="fr-FR"/>
              </w:rPr>
              <w:t xml:space="preserve">Infection des voies </w:t>
            </w:r>
            <w:r w:rsidR="00946962">
              <w:rPr>
                <w:bCs/>
                <w:lang w:val="fr-FR"/>
              </w:rPr>
              <w:t>aériennes</w:t>
            </w:r>
            <w:r w:rsidRPr="00CB1981">
              <w:rPr>
                <w:bCs/>
                <w:lang w:val="fr-FR"/>
              </w:rPr>
              <w:t xml:space="preserve"> supérieures</w:t>
            </w:r>
          </w:p>
        </w:tc>
      </w:tr>
      <w:tr w:rsidR="00EC256D" w:rsidRPr="00CB1981" w14:paraId="76E2BB51" w14:textId="77777777" w:rsidTr="00E836D0">
        <w:trPr>
          <w:trHeight w:val="305"/>
        </w:trPr>
        <w:tc>
          <w:tcPr>
            <w:tcW w:w="1044" w:type="pct"/>
          </w:tcPr>
          <w:p w14:paraId="140AEA91" w14:textId="77777777" w:rsidR="00EC256D" w:rsidRPr="00CB1981" w:rsidRDefault="00EC256D" w:rsidP="00E836D0">
            <w:pPr>
              <w:keepNext/>
              <w:rPr>
                <w:bCs/>
                <w:lang w:val="fr-FR"/>
              </w:rPr>
            </w:pPr>
            <w:r w:rsidRPr="00CB1981">
              <w:rPr>
                <w:lang w:val="fr-FR"/>
              </w:rPr>
              <w:t>Fréquent</w:t>
            </w:r>
          </w:p>
        </w:tc>
        <w:tc>
          <w:tcPr>
            <w:tcW w:w="3956" w:type="pct"/>
          </w:tcPr>
          <w:p w14:paraId="01D581D7" w14:textId="77777777" w:rsidR="00EC256D" w:rsidRPr="00CB1981" w:rsidRDefault="006B5FF2" w:rsidP="006B5FF2">
            <w:pPr>
              <w:keepNext/>
              <w:rPr>
                <w:bCs/>
                <w:lang w:val="fr-FR"/>
              </w:rPr>
            </w:pPr>
            <w:r>
              <w:rPr>
                <w:bCs/>
                <w:lang w:val="fr-FR"/>
              </w:rPr>
              <w:t>I</w:t>
            </w:r>
            <w:r w:rsidR="00EC256D" w:rsidRPr="00CB1981">
              <w:rPr>
                <w:bCs/>
                <w:lang w:val="fr-FR"/>
              </w:rPr>
              <w:t xml:space="preserve">nfection des voies urinaires </w:t>
            </w:r>
          </w:p>
        </w:tc>
      </w:tr>
      <w:tr w:rsidR="00EC256D" w:rsidRPr="00B830A5" w14:paraId="6D75EB37" w14:textId="77777777" w:rsidTr="00E836D0">
        <w:trPr>
          <w:trHeight w:val="305"/>
        </w:trPr>
        <w:tc>
          <w:tcPr>
            <w:tcW w:w="5000" w:type="pct"/>
            <w:gridSpan w:val="2"/>
          </w:tcPr>
          <w:p w14:paraId="733904B1" w14:textId="77777777" w:rsidR="00EC256D" w:rsidRPr="00CB1981" w:rsidRDefault="00EC256D" w:rsidP="00E836D0">
            <w:pPr>
              <w:keepNext/>
              <w:rPr>
                <w:b/>
                <w:bCs/>
                <w:lang w:val="fr-FR"/>
              </w:rPr>
            </w:pPr>
            <w:r w:rsidRPr="00CB1981">
              <w:rPr>
                <w:b/>
                <w:bCs/>
                <w:lang w:val="fr-FR"/>
              </w:rPr>
              <w:t>Troubles hématologiques et du système lymphatique</w:t>
            </w:r>
          </w:p>
        </w:tc>
      </w:tr>
      <w:tr w:rsidR="00EC256D" w:rsidRPr="00CB1981" w14:paraId="76FC4883" w14:textId="77777777" w:rsidTr="00E836D0">
        <w:trPr>
          <w:trHeight w:val="224"/>
        </w:trPr>
        <w:tc>
          <w:tcPr>
            <w:tcW w:w="1044" w:type="pct"/>
          </w:tcPr>
          <w:p w14:paraId="5FCD92FE" w14:textId="77777777" w:rsidR="00EC256D" w:rsidRPr="00CB1981" w:rsidRDefault="006B5FF2" w:rsidP="00E836D0">
            <w:pPr>
              <w:keepNext/>
              <w:rPr>
                <w:lang w:val="fr-FR"/>
              </w:rPr>
            </w:pPr>
            <w:r w:rsidRPr="00CB1981">
              <w:rPr>
                <w:lang w:val="fr-FR"/>
              </w:rPr>
              <w:t>Peu fréquent</w:t>
            </w:r>
          </w:p>
        </w:tc>
        <w:tc>
          <w:tcPr>
            <w:tcW w:w="3956" w:type="pct"/>
          </w:tcPr>
          <w:p w14:paraId="6C8CF768" w14:textId="77777777" w:rsidR="00EC256D" w:rsidRPr="00CB1981" w:rsidRDefault="00EC256D" w:rsidP="00E836D0">
            <w:pPr>
              <w:keepNext/>
              <w:rPr>
                <w:bCs/>
                <w:lang w:val="fr-FR"/>
              </w:rPr>
            </w:pPr>
            <w:r w:rsidRPr="00CB1981">
              <w:rPr>
                <w:bCs/>
                <w:lang w:val="fr-FR"/>
              </w:rPr>
              <w:t>Agranulocytose</w:t>
            </w:r>
            <w:r w:rsidRPr="00CB1981">
              <w:rPr>
                <w:vertAlign w:val="superscript"/>
                <w:lang w:val="fr-FR"/>
              </w:rPr>
              <w:t>1</w:t>
            </w:r>
          </w:p>
        </w:tc>
      </w:tr>
      <w:tr w:rsidR="00EC256D" w:rsidRPr="00CB1981" w14:paraId="34AF30E8" w14:textId="77777777" w:rsidTr="00E836D0">
        <w:tc>
          <w:tcPr>
            <w:tcW w:w="5000" w:type="pct"/>
            <w:gridSpan w:val="2"/>
          </w:tcPr>
          <w:p w14:paraId="4776D3FB" w14:textId="77777777" w:rsidR="00EC256D" w:rsidRPr="00CB1981" w:rsidRDefault="00EC256D" w:rsidP="00E836D0">
            <w:pPr>
              <w:keepNext/>
              <w:rPr>
                <w:b/>
                <w:lang w:val="fr-FR"/>
              </w:rPr>
            </w:pPr>
            <w:r w:rsidRPr="00CB1981">
              <w:rPr>
                <w:b/>
                <w:lang w:val="fr-FR"/>
              </w:rPr>
              <w:t xml:space="preserve">Troubles du système immunitaire </w:t>
            </w:r>
          </w:p>
        </w:tc>
      </w:tr>
      <w:tr w:rsidR="00EC256D" w:rsidRPr="00CB1981" w14:paraId="731E74D0" w14:textId="77777777" w:rsidTr="00E836D0">
        <w:tc>
          <w:tcPr>
            <w:tcW w:w="1044" w:type="pct"/>
          </w:tcPr>
          <w:p w14:paraId="3FF3FD43" w14:textId="77777777" w:rsidR="00EC256D" w:rsidRPr="00CB1981" w:rsidRDefault="00EC256D" w:rsidP="00E836D0">
            <w:pPr>
              <w:keepNext/>
              <w:rPr>
                <w:bCs/>
                <w:lang w:val="fr-FR"/>
              </w:rPr>
            </w:pPr>
            <w:r w:rsidRPr="00CB1981">
              <w:rPr>
                <w:lang w:val="fr-FR"/>
              </w:rPr>
              <w:t>Peu fréquent</w:t>
            </w:r>
          </w:p>
        </w:tc>
        <w:tc>
          <w:tcPr>
            <w:tcW w:w="3956" w:type="pct"/>
          </w:tcPr>
          <w:p w14:paraId="0E47CA09" w14:textId="77777777" w:rsidR="00EC256D" w:rsidRPr="00CB1981" w:rsidRDefault="00EC256D" w:rsidP="00E836D0">
            <w:pPr>
              <w:keepNext/>
              <w:rPr>
                <w:lang w:val="fr-FR"/>
              </w:rPr>
            </w:pPr>
            <w:r w:rsidRPr="00CB1981">
              <w:rPr>
                <w:rStyle w:val="Accentuation"/>
                <w:b w:val="0"/>
                <w:lang w:val="fr-FR"/>
              </w:rPr>
              <w:t>Angio</w:t>
            </w:r>
            <w:r w:rsidRPr="00CB1981">
              <w:rPr>
                <w:rStyle w:val="st1"/>
                <w:lang w:val="fr-FR"/>
              </w:rPr>
              <w:t>-</w:t>
            </w:r>
            <w:r w:rsidRPr="00CB1981">
              <w:rPr>
                <w:rStyle w:val="Accentuation"/>
                <w:b w:val="0"/>
                <w:lang w:val="fr-FR"/>
              </w:rPr>
              <w:t>œdème</w:t>
            </w:r>
            <w:r w:rsidRPr="00CB1981">
              <w:rPr>
                <w:vertAlign w:val="superscript"/>
                <w:lang w:val="fr-FR"/>
              </w:rPr>
              <w:t>1</w:t>
            </w:r>
          </w:p>
        </w:tc>
      </w:tr>
      <w:tr w:rsidR="0028718D" w:rsidRPr="00CB1981" w14:paraId="22DFDDB4" w14:textId="77777777" w:rsidTr="00E836D0">
        <w:tc>
          <w:tcPr>
            <w:tcW w:w="1044" w:type="pct"/>
          </w:tcPr>
          <w:p w14:paraId="72743C95" w14:textId="77777777" w:rsidR="0028718D" w:rsidRPr="00CB1981" w:rsidRDefault="0028718D" w:rsidP="00E836D0">
            <w:pPr>
              <w:keepNext/>
              <w:rPr>
                <w:lang w:val="fr-FR"/>
              </w:rPr>
            </w:pPr>
            <w:r>
              <w:rPr>
                <w:lang w:val="fr-FR"/>
              </w:rPr>
              <w:t>Fréquence indéterminée</w:t>
            </w:r>
          </w:p>
        </w:tc>
        <w:tc>
          <w:tcPr>
            <w:tcW w:w="3956" w:type="pct"/>
          </w:tcPr>
          <w:p w14:paraId="7045050E" w14:textId="77777777" w:rsidR="0028718D" w:rsidRPr="00CB1981" w:rsidRDefault="0028718D" w:rsidP="00E836D0">
            <w:pPr>
              <w:keepNext/>
              <w:rPr>
                <w:rStyle w:val="Accentuation"/>
                <w:b w:val="0"/>
                <w:lang w:val="fr-FR"/>
              </w:rPr>
            </w:pPr>
            <w:r>
              <w:rPr>
                <w:rStyle w:val="Accentuation"/>
                <w:b w:val="0"/>
                <w:lang w:val="fr-FR"/>
              </w:rPr>
              <w:t>Anaphylaxie</w:t>
            </w:r>
            <w:r w:rsidRPr="00E209F7">
              <w:rPr>
                <w:rStyle w:val="Accentuation"/>
                <w:b w:val="0"/>
                <w:vertAlign w:val="superscript"/>
                <w:lang w:val="fr-FR"/>
              </w:rPr>
              <w:t>1</w:t>
            </w:r>
          </w:p>
        </w:tc>
      </w:tr>
      <w:tr w:rsidR="00EC256D" w:rsidRPr="00B830A5" w14:paraId="689F8536" w14:textId="77777777" w:rsidTr="00E836D0">
        <w:tc>
          <w:tcPr>
            <w:tcW w:w="5000" w:type="pct"/>
            <w:gridSpan w:val="2"/>
          </w:tcPr>
          <w:p w14:paraId="0149005C" w14:textId="77777777" w:rsidR="00EC256D" w:rsidRPr="00CB1981" w:rsidRDefault="00EC256D" w:rsidP="00E836D0">
            <w:pPr>
              <w:keepNext/>
              <w:rPr>
                <w:b/>
                <w:lang w:val="fr-FR"/>
              </w:rPr>
            </w:pPr>
            <w:r w:rsidRPr="00CB1981">
              <w:rPr>
                <w:b/>
                <w:lang w:val="fr-FR"/>
              </w:rPr>
              <w:t xml:space="preserve">Troubles du métabolisme et de la nutrition </w:t>
            </w:r>
          </w:p>
        </w:tc>
      </w:tr>
      <w:tr w:rsidR="00EC256D" w:rsidRPr="00B830A5" w14:paraId="243EEED1" w14:textId="77777777" w:rsidTr="00E836D0">
        <w:tc>
          <w:tcPr>
            <w:tcW w:w="1044" w:type="pct"/>
          </w:tcPr>
          <w:p w14:paraId="4AC666DF" w14:textId="77777777" w:rsidR="00EC256D" w:rsidRPr="00CB1981" w:rsidRDefault="006B5FF2" w:rsidP="00E836D0">
            <w:pPr>
              <w:keepNext/>
              <w:rPr>
                <w:bCs/>
                <w:lang w:val="fr-FR"/>
              </w:rPr>
            </w:pPr>
            <w:r w:rsidRPr="00CB1981">
              <w:rPr>
                <w:lang w:val="fr-FR"/>
              </w:rPr>
              <w:t>Très fréquent</w:t>
            </w:r>
          </w:p>
        </w:tc>
        <w:tc>
          <w:tcPr>
            <w:tcW w:w="3956" w:type="pct"/>
          </w:tcPr>
          <w:p w14:paraId="386560CA" w14:textId="77777777" w:rsidR="00EC256D" w:rsidRPr="00CB1981" w:rsidRDefault="00EC256D" w:rsidP="00E836D0">
            <w:pPr>
              <w:keepNext/>
              <w:rPr>
                <w:lang w:val="fr-FR"/>
              </w:rPr>
            </w:pPr>
            <w:r w:rsidRPr="00CB1981">
              <w:rPr>
                <w:lang w:val="fr-FR"/>
              </w:rPr>
              <w:t>Perte de poids ; perte d’appétit</w:t>
            </w:r>
          </w:p>
        </w:tc>
      </w:tr>
      <w:tr w:rsidR="00822E01" w:rsidRPr="00CB1981" w14:paraId="787F234E" w14:textId="77777777" w:rsidTr="00E836D0">
        <w:tc>
          <w:tcPr>
            <w:tcW w:w="1044" w:type="pct"/>
          </w:tcPr>
          <w:p w14:paraId="1D5C7BB4" w14:textId="77777777" w:rsidR="00822E01" w:rsidRPr="00CB1981" w:rsidRDefault="00EE0273" w:rsidP="00822E01">
            <w:pPr>
              <w:keepNext/>
              <w:rPr>
                <w:lang w:val="fr-FR"/>
              </w:rPr>
            </w:pPr>
            <w:r w:rsidRPr="00EE0273">
              <w:rPr>
                <w:lang w:val="fr-FR"/>
              </w:rPr>
              <w:t>Peu fréquent</w:t>
            </w:r>
          </w:p>
        </w:tc>
        <w:tc>
          <w:tcPr>
            <w:tcW w:w="3956" w:type="pct"/>
          </w:tcPr>
          <w:p w14:paraId="00026F94" w14:textId="77777777" w:rsidR="00822E01" w:rsidRPr="00CB1981" w:rsidRDefault="00822E01" w:rsidP="00822E01">
            <w:pPr>
              <w:keepNext/>
              <w:rPr>
                <w:lang w:val="fr-FR"/>
              </w:rPr>
            </w:pPr>
            <w:r>
              <w:rPr>
                <w:lang w:val="fr-FR"/>
              </w:rPr>
              <w:t>Hyponatrémie</w:t>
            </w:r>
            <w:r>
              <w:rPr>
                <w:vertAlign w:val="superscript"/>
                <w:lang w:val="fr-FR"/>
              </w:rPr>
              <w:t>1</w:t>
            </w:r>
          </w:p>
        </w:tc>
      </w:tr>
      <w:tr w:rsidR="00EC256D" w:rsidRPr="00CB1981" w14:paraId="315EEA34" w14:textId="77777777" w:rsidTr="00E836D0">
        <w:tc>
          <w:tcPr>
            <w:tcW w:w="5000" w:type="pct"/>
            <w:gridSpan w:val="2"/>
          </w:tcPr>
          <w:p w14:paraId="407A5D6D" w14:textId="77777777" w:rsidR="00EC256D" w:rsidRPr="00CB1981" w:rsidRDefault="00EC256D" w:rsidP="00E836D0">
            <w:pPr>
              <w:keepNext/>
              <w:rPr>
                <w:b/>
                <w:lang w:val="fr-FR"/>
              </w:rPr>
            </w:pPr>
            <w:r w:rsidRPr="00CB1981">
              <w:rPr>
                <w:b/>
                <w:lang w:val="fr-FR"/>
              </w:rPr>
              <w:t xml:space="preserve">Affections psychiatriques </w:t>
            </w:r>
          </w:p>
        </w:tc>
      </w:tr>
      <w:tr w:rsidR="00EC256D" w:rsidRPr="00CB1981" w14:paraId="10CC0F44" w14:textId="77777777" w:rsidTr="00E836D0">
        <w:trPr>
          <w:trHeight w:val="233"/>
        </w:trPr>
        <w:tc>
          <w:tcPr>
            <w:tcW w:w="1044" w:type="pct"/>
          </w:tcPr>
          <w:p w14:paraId="214B8AEF" w14:textId="77777777" w:rsidR="00EC256D" w:rsidRPr="00CB1981" w:rsidRDefault="00D307D0" w:rsidP="00E836D0">
            <w:pPr>
              <w:keepNext/>
              <w:rPr>
                <w:bCs/>
                <w:lang w:val="fr-FR"/>
              </w:rPr>
            </w:pPr>
            <w:r w:rsidRPr="00CB1981">
              <w:rPr>
                <w:lang w:val="fr-FR"/>
              </w:rPr>
              <w:t>Très fréquent</w:t>
            </w:r>
          </w:p>
        </w:tc>
        <w:tc>
          <w:tcPr>
            <w:tcW w:w="3956" w:type="pct"/>
          </w:tcPr>
          <w:p w14:paraId="6A1DB595" w14:textId="77777777" w:rsidR="00EC256D" w:rsidRPr="00CB1981" w:rsidRDefault="00EC256D" w:rsidP="00E836D0">
            <w:pPr>
              <w:keepNext/>
              <w:rPr>
                <w:bCs/>
                <w:lang w:val="fr-FR"/>
              </w:rPr>
            </w:pPr>
            <w:r w:rsidRPr="00CB1981">
              <w:rPr>
                <w:bCs/>
                <w:lang w:val="fr-FR"/>
              </w:rPr>
              <w:t>Insomnie</w:t>
            </w:r>
          </w:p>
        </w:tc>
      </w:tr>
      <w:tr w:rsidR="00EC256D" w:rsidRPr="00CB1981" w14:paraId="60F48C77" w14:textId="77777777" w:rsidTr="00E836D0">
        <w:tc>
          <w:tcPr>
            <w:tcW w:w="5000" w:type="pct"/>
            <w:gridSpan w:val="2"/>
          </w:tcPr>
          <w:p w14:paraId="7F725A06" w14:textId="77777777" w:rsidR="00EC256D" w:rsidRPr="00CB1981" w:rsidRDefault="00EC256D" w:rsidP="00E836D0">
            <w:pPr>
              <w:keepNext/>
              <w:rPr>
                <w:b/>
                <w:lang w:val="fr-FR"/>
              </w:rPr>
            </w:pPr>
            <w:r w:rsidRPr="00CB1981">
              <w:rPr>
                <w:b/>
                <w:lang w:val="fr-FR"/>
              </w:rPr>
              <w:t xml:space="preserve">Affections du système nerveux </w:t>
            </w:r>
          </w:p>
        </w:tc>
      </w:tr>
      <w:tr w:rsidR="00EC256D" w:rsidRPr="00CB1981" w14:paraId="7660F545" w14:textId="77777777" w:rsidTr="00E836D0">
        <w:tc>
          <w:tcPr>
            <w:tcW w:w="1044" w:type="pct"/>
          </w:tcPr>
          <w:p w14:paraId="20BDADD7" w14:textId="77777777" w:rsidR="00EC256D" w:rsidRPr="00CB1981" w:rsidRDefault="00EC256D" w:rsidP="00E836D0">
            <w:pPr>
              <w:keepNext/>
              <w:rPr>
                <w:lang w:val="fr-FR"/>
              </w:rPr>
            </w:pPr>
            <w:r w:rsidRPr="00CB1981">
              <w:rPr>
                <w:lang w:val="fr-FR"/>
              </w:rPr>
              <w:t>Très fréquent</w:t>
            </w:r>
          </w:p>
        </w:tc>
        <w:tc>
          <w:tcPr>
            <w:tcW w:w="3956" w:type="pct"/>
          </w:tcPr>
          <w:p w14:paraId="27C2C735" w14:textId="77777777" w:rsidR="00EC256D" w:rsidRPr="00CB1981" w:rsidRDefault="00EC256D" w:rsidP="00E836D0">
            <w:pPr>
              <w:keepNext/>
              <w:rPr>
                <w:lang w:val="fr-FR"/>
              </w:rPr>
            </w:pPr>
            <w:r w:rsidRPr="00CB1981">
              <w:rPr>
                <w:lang w:val="fr-FR"/>
              </w:rPr>
              <w:t>Céphalées</w:t>
            </w:r>
            <w:r w:rsidR="00D307D0">
              <w:rPr>
                <w:lang w:val="fr-FR"/>
              </w:rPr>
              <w:t xml:space="preserve"> ;</w:t>
            </w:r>
            <w:r w:rsidR="00D307D0" w:rsidRPr="00CB1981">
              <w:rPr>
                <w:lang w:val="fr-FR"/>
              </w:rPr>
              <w:t xml:space="preserve"> </w:t>
            </w:r>
            <w:r w:rsidR="00D307D0">
              <w:rPr>
                <w:lang w:val="fr-FR"/>
              </w:rPr>
              <w:t>v</w:t>
            </w:r>
            <w:r w:rsidR="00D307D0" w:rsidRPr="00CB1981">
              <w:rPr>
                <w:lang w:val="fr-FR"/>
              </w:rPr>
              <w:t>ertiges</w:t>
            </w:r>
          </w:p>
        </w:tc>
      </w:tr>
      <w:tr w:rsidR="00EC256D" w:rsidRPr="00CB1981" w14:paraId="308C3142" w14:textId="77777777" w:rsidTr="00E836D0">
        <w:tc>
          <w:tcPr>
            <w:tcW w:w="1044" w:type="pct"/>
          </w:tcPr>
          <w:p w14:paraId="00AE610A" w14:textId="77777777" w:rsidR="00EC256D" w:rsidRPr="00CB1981" w:rsidRDefault="00EC256D" w:rsidP="00E836D0">
            <w:pPr>
              <w:keepNext/>
              <w:rPr>
                <w:bCs/>
                <w:lang w:val="fr-FR"/>
              </w:rPr>
            </w:pPr>
            <w:r w:rsidRPr="00CB1981">
              <w:rPr>
                <w:lang w:val="fr-FR"/>
              </w:rPr>
              <w:t>Fréquent</w:t>
            </w:r>
          </w:p>
        </w:tc>
        <w:tc>
          <w:tcPr>
            <w:tcW w:w="3956" w:type="pct"/>
          </w:tcPr>
          <w:p w14:paraId="3CCD719C" w14:textId="77777777" w:rsidR="00EC256D" w:rsidRPr="00CB1981" w:rsidRDefault="00D307D0" w:rsidP="00D307D0">
            <w:pPr>
              <w:keepNext/>
              <w:rPr>
                <w:lang w:val="fr-FR"/>
              </w:rPr>
            </w:pPr>
            <w:r>
              <w:rPr>
                <w:lang w:val="fr-FR"/>
              </w:rPr>
              <w:t>S</w:t>
            </w:r>
            <w:r w:rsidR="00EC256D" w:rsidRPr="00CB1981">
              <w:rPr>
                <w:lang w:val="fr-FR"/>
              </w:rPr>
              <w:t>omnolence</w:t>
            </w:r>
            <w:r w:rsidR="00873266">
              <w:rPr>
                <w:lang w:val="fr-FR"/>
              </w:rPr>
              <w:t xml:space="preserve"> </w:t>
            </w:r>
            <w:r w:rsidR="00EC256D" w:rsidRPr="00CB1981">
              <w:rPr>
                <w:lang w:val="fr-FR"/>
              </w:rPr>
              <w:t>; dysgueusie ; état léthargique</w:t>
            </w:r>
          </w:p>
        </w:tc>
      </w:tr>
      <w:tr w:rsidR="00EC256D" w:rsidRPr="00CB1981" w14:paraId="00885C6B" w14:textId="77777777" w:rsidTr="00E836D0">
        <w:tc>
          <w:tcPr>
            <w:tcW w:w="5000" w:type="pct"/>
            <w:gridSpan w:val="2"/>
          </w:tcPr>
          <w:p w14:paraId="0D4A9024" w14:textId="77777777" w:rsidR="00EC256D" w:rsidRPr="00CB1981" w:rsidRDefault="00EC256D" w:rsidP="00E836D0">
            <w:pPr>
              <w:keepNext/>
              <w:rPr>
                <w:b/>
                <w:lang w:val="fr-FR"/>
              </w:rPr>
            </w:pPr>
            <w:r w:rsidRPr="00CB1981">
              <w:rPr>
                <w:b/>
                <w:lang w:val="fr-FR"/>
              </w:rPr>
              <w:t xml:space="preserve">Affections vasculaires </w:t>
            </w:r>
          </w:p>
        </w:tc>
      </w:tr>
      <w:tr w:rsidR="00EC256D" w:rsidRPr="00CB1981" w14:paraId="29458107" w14:textId="77777777" w:rsidTr="00E836D0">
        <w:trPr>
          <w:trHeight w:val="242"/>
        </w:trPr>
        <w:tc>
          <w:tcPr>
            <w:tcW w:w="1044" w:type="pct"/>
          </w:tcPr>
          <w:p w14:paraId="0A4E3636" w14:textId="77777777" w:rsidR="00EC256D" w:rsidRPr="00CB1981" w:rsidRDefault="00EC256D" w:rsidP="00E836D0">
            <w:pPr>
              <w:keepNext/>
              <w:rPr>
                <w:bCs/>
                <w:lang w:val="fr-FR"/>
              </w:rPr>
            </w:pPr>
            <w:r w:rsidRPr="00CB1981">
              <w:rPr>
                <w:lang w:val="fr-FR"/>
              </w:rPr>
              <w:t>Fréquent</w:t>
            </w:r>
          </w:p>
        </w:tc>
        <w:tc>
          <w:tcPr>
            <w:tcW w:w="3956" w:type="pct"/>
          </w:tcPr>
          <w:p w14:paraId="75827814" w14:textId="77777777" w:rsidR="00EC256D" w:rsidRPr="00CB1981" w:rsidRDefault="00EC256D" w:rsidP="00E836D0">
            <w:pPr>
              <w:keepNext/>
              <w:rPr>
                <w:bCs/>
                <w:lang w:val="fr-FR"/>
              </w:rPr>
            </w:pPr>
            <w:r w:rsidRPr="00CB1981">
              <w:rPr>
                <w:bCs/>
                <w:lang w:val="fr-FR"/>
              </w:rPr>
              <w:t>Bouffées de chaleur</w:t>
            </w:r>
          </w:p>
        </w:tc>
      </w:tr>
      <w:tr w:rsidR="00EC256D" w:rsidRPr="00B830A5" w14:paraId="75749FC5" w14:textId="77777777" w:rsidTr="00E836D0">
        <w:tc>
          <w:tcPr>
            <w:tcW w:w="5000" w:type="pct"/>
            <w:gridSpan w:val="2"/>
          </w:tcPr>
          <w:p w14:paraId="6A73BF09" w14:textId="77777777" w:rsidR="00EC256D" w:rsidRPr="00CB1981" w:rsidRDefault="00EC256D" w:rsidP="00E836D0">
            <w:pPr>
              <w:keepNext/>
              <w:rPr>
                <w:b/>
                <w:lang w:val="fr-FR"/>
              </w:rPr>
            </w:pPr>
            <w:r w:rsidRPr="00CB1981">
              <w:rPr>
                <w:b/>
                <w:lang w:val="fr-FR"/>
              </w:rPr>
              <w:t xml:space="preserve">Affections respiratoires, thoraciques et médiastinales </w:t>
            </w:r>
          </w:p>
        </w:tc>
      </w:tr>
      <w:tr w:rsidR="00D307D0" w:rsidRPr="00CB1981" w14:paraId="6945542C" w14:textId="77777777" w:rsidTr="00E836D0">
        <w:tc>
          <w:tcPr>
            <w:tcW w:w="1044" w:type="pct"/>
          </w:tcPr>
          <w:p w14:paraId="1622512A" w14:textId="77777777" w:rsidR="00D307D0" w:rsidRPr="00CB1981" w:rsidRDefault="00D307D0" w:rsidP="00E836D0">
            <w:pPr>
              <w:keepNext/>
              <w:rPr>
                <w:lang w:val="fr-FR"/>
              </w:rPr>
            </w:pPr>
            <w:r w:rsidRPr="00CB1981">
              <w:rPr>
                <w:lang w:val="fr-FR"/>
              </w:rPr>
              <w:t>Très fréquent</w:t>
            </w:r>
          </w:p>
        </w:tc>
        <w:tc>
          <w:tcPr>
            <w:tcW w:w="3956" w:type="pct"/>
          </w:tcPr>
          <w:p w14:paraId="3D9070D4" w14:textId="77777777" w:rsidR="00D307D0" w:rsidRPr="00CB1981" w:rsidRDefault="00D307D0" w:rsidP="00E836D0">
            <w:pPr>
              <w:keepNext/>
              <w:rPr>
                <w:lang w:val="fr-FR"/>
              </w:rPr>
            </w:pPr>
            <w:r w:rsidRPr="00CB1981">
              <w:rPr>
                <w:lang w:val="fr-FR"/>
              </w:rPr>
              <w:t>Dyspnée ; toux</w:t>
            </w:r>
          </w:p>
        </w:tc>
      </w:tr>
      <w:tr w:rsidR="00EC256D" w:rsidRPr="00CB1981" w14:paraId="36CE1C46" w14:textId="77777777" w:rsidTr="00E836D0">
        <w:tc>
          <w:tcPr>
            <w:tcW w:w="1044" w:type="pct"/>
          </w:tcPr>
          <w:p w14:paraId="23BB100D" w14:textId="77777777" w:rsidR="00EC256D" w:rsidRPr="00CB1981" w:rsidRDefault="00EC256D" w:rsidP="00E836D0">
            <w:pPr>
              <w:keepNext/>
              <w:rPr>
                <w:bCs/>
                <w:lang w:val="fr-FR"/>
              </w:rPr>
            </w:pPr>
            <w:r w:rsidRPr="00CB1981">
              <w:rPr>
                <w:lang w:val="fr-FR"/>
              </w:rPr>
              <w:t>Fréquent</w:t>
            </w:r>
          </w:p>
        </w:tc>
        <w:tc>
          <w:tcPr>
            <w:tcW w:w="3956" w:type="pct"/>
          </w:tcPr>
          <w:p w14:paraId="5A63840F" w14:textId="77777777" w:rsidR="00EC256D" w:rsidRPr="00CB1981" w:rsidRDefault="00D307D0" w:rsidP="00D307D0">
            <w:pPr>
              <w:keepNext/>
              <w:rPr>
                <w:lang w:val="fr-FR"/>
              </w:rPr>
            </w:pPr>
            <w:r>
              <w:rPr>
                <w:lang w:val="fr-FR"/>
              </w:rPr>
              <w:t>T</w:t>
            </w:r>
            <w:r w:rsidR="00EC256D" w:rsidRPr="00CB1981">
              <w:rPr>
                <w:lang w:val="fr-FR"/>
              </w:rPr>
              <w:t>oux productive</w:t>
            </w:r>
          </w:p>
        </w:tc>
      </w:tr>
      <w:tr w:rsidR="00EC256D" w:rsidRPr="00CB1981" w14:paraId="00A5581D" w14:textId="77777777" w:rsidTr="00E836D0">
        <w:tc>
          <w:tcPr>
            <w:tcW w:w="5000" w:type="pct"/>
            <w:gridSpan w:val="2"/>
          </w:tcPr>
          <w:p w14:paraId="1C1F87B1" w14:textId="77777777" w:rsidR="00EC256D" w:rsidRPr="00CB1981" w:rsidRDefault="00EC256D" w:rsidP="00E836D0">
            <w:pPr>
              <w:keepNext/>
              <w:rPr>
                <w:b/>
                <w:lang w:val="fr-FR"/>
              </w:rPr>
            </w:pPr>
            <w:r w:rsidRPr="00CB1981">
              <w:rPr>
                <w:b/>
                <w:lang w:val="fr-FR"/>
              </w:rPr>
              <w:t xml:space="preserve">Affections gastro-intestinales </w:t>
            </w:r>
          </w:p>
        </w:tc>
      </w:tr>
      <w:tr w:rsidR="00EC256D" w:rsidRPr="00B830A5" w14:paraId="4E10EB44" w14:textId="77777777" w:rsidTr="00E836D0">
        <w:tc>
          <w:tcPr>
            <w:tcW w:w="1044" w:type="pct"/>
          </w:tcPr>
          <w:p w14:paraId="6231F699" w14:textId="77777777" w:rsidR="00EC256D" w:rsidRPr="00CB1981" w:rsidRDefault="00EC256D" w:rsidP="00E836D0">
            <w:pPr>
              <w:keepNext/>
              <w:rPr>
                <w:lang w:val="fr-FR"/>
              </w:rPr>
            </w:pPr>
            <w:r w:rsidRPr="00CB1981">
              <w:rPr>
                <w:lang w:val="fr-FR"/>
              </w:rPr>
              <w:t>Très fréquent</w:t>
            </w:r>
          </w:p>
        </w:tc>
        <w:tc>
          <w:tcPr>
            <w:tcW w:w="3956" w:type="pct"/>
          </w:tcPr>
          <w:p w14:paraId="31CE2FEA" w14:textId="77777777" w:rsidR="00EC256D" w:rsidRPr="00CB1981" w:rsidRDefault="00EC256D" w:rsidP="00D307D0">
            <w:pPr>
              <w:keepNext/>
              <w:rPr>
                <w:lang w:val="fr-FR"/>
              </w:rPr>
            </w:pPr>
            <w:r w:rsidRPr="00CB1981">
              <w:rPr>
                <w:lang w:val="fr-FR"/>
              </w:rPr>
              <w:t>Dyspepsie ; nausées ; diarrhées</w:t>
            </w:r>
            <w:r w:rsidR="00D307D0">
              <w:rPr>
                <w:lang w:val="fr-FR"/>
              </w:rPr>
              <w:t xml:space="preserve"> ;</w:t>
            </w:r>
            <w:r w:rsidR="00D307D0" w:rsidRPr="00CB1981">
              <w:rPr>
                <w:lang w:val="fr-FR"/>
              </w:rPr>
              <w:t xml:space="preserve"> </w:t>
            </w:r>
            <w:r w:rsidR="00D307D0">
              <w:rPr>
                <w:lang w:val="fr-FR"/>
              </w:rPr>
              <w:t>r</w:t>
            </w:r>
            <w:r w:rsidR="00D307D0" w:rsidRPr="00CB1981">
              <w:rPr>
                <w:lang w:val="fr-FR"/>
              </w:rPr>
              <w:t>eflux gastro-œsophagien ; vomissements ;</w:t>
            </w:r>
            <w:r w:rsidR="00D307D0">
              <w:rPr>
                <w:lang w:val="fr-FR"/>
              </w:rPr>
              <w:t xml:space="preserve"> constipation</w:t>
            </w:r>
          </w:p>
        </w:tc>
      </w:tr>
      <w:tr w:rsidR="00EC256D" w:rsidRPr="00B830A5" w14:paraId="56C106A0" w14:textId="77777777" w:rsidTr="00E836D0">
        <w:tc>
          <w:tcPr>
            <w:tcW w:w="1044" w:type="pct"/>
          </w:tcPr>
          <w:p w14:paraId="7A1E5F93" w14:textId="77777777" w:rsidR="00EC256D" w:rsidRPr="00CB1981" w:rsidRDefault="00EC256D" w:rsidP="00E836D0">
            <w:pPr>
              <w:keepNext/>
              <w:rPr>
                <w:bCs/>
                <w:lang w:val="fr-FR"/>
              </w:rPr>
            </w:pPr>
            <w:r w:rsidRPr="00CB1981">
              <w:rPr>
                <w:lang w:val="fr-FR"/>
              </w:rPr>
              <w:t>Fréquent</w:t>
            </w:r>
          </w:p>
        </w:tc>
        <w:tc>
          <w:tcPr>
            <w:tcW w:w="3956" w:type="pct"/>
          </w:tcPr>
          <w:p w14:paraId="7A457C5D" w14:textId="77777777" w:rsidR="00EC256D" w:rsidRPr="00CB1981" w:rsidRDefault="00D307D0" w:rsidP="00D307D0">
            <w:pPr>
              <w:keepNext/>
              <w:rPr>
                <w:lang w:val="fr-FR"/>
              </w:rPr>
            </w:pPr>
            <w:r>
              <w:rPr>
                <w:lang w:val="fr-FR"/>
              </w:rPr>
              <w:t>D</w:t>
            </w:r>
            <w:r w:rsidRPr="00CB1981">
              <w:rPr>
                <w:lang w:val="fr-FR"/>
              </w:rPr>
              <w:t xml:space="preserve">istension </w:t>
            </w:r>
            <w:r w:rsidR="00EC256D" w:rsidRPr="00CB1981">
              <w:rPr>
                <w:lang w:val="fr-FR"/>
              </w:rPr>
              <w:t>abdominale ; gêne abdominale ; douleurs abdominales ; douleurs abdominales supérieures ; gêne gastrique ; gastrite ; flatulence</w:t>
            </w:r>
          </w:p>
        </w:tc>
      </w:tr>
      <w:tr w:rsidR="00EC256D" w:rsidRPr="00CB1981" w14:paraId="0B38CBDE" w14:textId="77777777" w:rsidTr="00E836D0">
        <w:tc>
          <w:tcPr>
            <w:tcW w:w="5000" w:type="pct"/>
            <w:gridSpan w:val="2"/>
          </w:tcPr>
          <w:p w14:paraId="4628184B" w14:textId="77777777" w:rsidR="00EC256D" w:rsidRPr="00CB1981" w:rsidRDefault="00EC256D" w:rsidP="00E836D0">
            <w:pPr>
              <w:keepNext/>
              <w:rPr>
                <w:b/>
                <w:lang w:val="fr-FR"/>
              </w:rPr>
            </w:pPr>
            <w:r w:rsidRPr="00CB1981">
              <w:rPr>
                <w:b/>
                <w:lang w:val="fr-FR"/>
              </w:rPr>
              <w:t xml:space="preserve">Affections hépatobiliaires </w:t>
            </w:r>
          </w:p>
        </w:tc>
      </w:tr>
      <w:tr w:rsidR="00EC256D" w:rsidRPr="00B830A5" w14:paraId="1962FE50" w14:textId="77777777" w:rsidTr="00E836D0">
        <w:tc>
          <w:tcPr>
            <w:tcW w:w="1044" w:type="pct"/>
          </w:tcPr>
          <w:p w14:paraId="1CF1B63A" w14:textId="77777777" w:rsidR="00EC256D" w:rsidRPr="00CB1981" w:rsidRDefault="00EC256D" w:rsidP="00E836D0">
            <w:pPr>
              <w:keepNext/>
              <w:rPr>
                <w:bCs/>
                <w:lang w:val="fr-FR"/>
              </w:rPr>
            </w:pPr>
            <w:r w:rsidRPr="00CB1981">
              <w:rPr>
                <w:lang w:val="fr-FR"/>
              </w:rPr>
              <w:t>Fréquent</w:t>
            </w:r>
          </w:p>
        </w:tc>
        <w:tc>
          <w:tcPr>
            <w:tcW w:w="3956" w:type="pct"/>
          </w:tcPr>
          <w:p w14:paraId="7FE899D8" w14:textId="77777777" w:rsidR="00EC256D" w:rsidRPr="00CB1981" w:rsidRDefault="00EC256D" w:rsidP="00E836D0">
            <w:pPr>
              <w:keepNext/>
              <w:rPr>
                <w:lang w:val="fr-FR"/>
              </w:rPr>
            </w:pPr>
            <w:r w:rsidRPr="00CB1981">
              <w:rPr>
                <w:lang w:val="fr-FR"/>
              </w:rPr>
              <w:t>Augmentation de l’AL</w:t>
            </w:r>
            <w:r w:rsidR="001E3187">
              <w:rPr>
                <w:lang w:val="fr-FR"/>
              </w:rPr>
              <w:t>A</w:t>
            </w:r>
            <w:r w:rsidRPr="00CB1981">
              <w:rPr>
                <w:lang w:val="fr-FR"/>
              </w:rPr>
              <w:t>T ; augmentation de l’AS</w:t>
            </w:r>
            <w:r w:rsidR="001E3187">
              <w:rPr>
                <w:lang w:val="fr-FR"/>
              </w:rPr>
              <w:t>A</w:t>
            </w:r>
            <w:r w:rsidRPr="00CB1981">
              <w:rPr>
                <w:lang w:val="fr-FR"/>
              </w:rPr>
              <w:t>T ; augmentation de la gamma-glutamyl-transférase</w:t>
            </w:r>
          </w:p>
        </w:tc>
      </w:tr>
      <w:tr w:rsidR="00EC256D" w:rsidRPr="00B830A5" w14:paraId="4CD944A4" w14:textId="77777777" w:rsidTr="00E836D0">
        <w:tc>
          <w:tcPr>
            <w:tcW w:w="1044" w:type="pct"/>
          </w:tcPr>
          <w:p w14:paraId="05C30CDF" w14:textId="77777777" w:rsidR="00EC256D" w:rsidRPr="00CB1981" w:rsidRDefault="00EE0273" w:rsidP="00E836D0">
            <w:pPr>
              <w:keepNext/>
              <w:rPr>
                <w:bCs/>
                <w:lang w:val="fr-FR"/>
              </w:rPr>
            </w:pPr>
            <w:r w:rsidRPr="00EE0273">
              <w:rPr>
                <w:lang w:val="fr-FR"/>
              </w:rPr>
              <w:t>Peu fréquent</w:t>
            </w:r>
          </w:p>
        </w:tc>
        <w:tc>
          <w:tcPr>
            <w:tcW w:w="3956" w:type="pct"/>
          </w:tcPr>
          <w:p w14:paraId="26D17744" w14:textId="77777777" w:rsidR="00EC256D" w:rsidRPr="00CB1981" w:rsidRDefault="00EC256D" w:rsidP="003D5210">
            <w:pPr>
              <w:keepNext/>
              <w:rPr>
                <w:lang w:val="fr-FR"/>
              </w:rPr>
            </w:pPr>
            <w:r w:rsidRPr="00CB1981">
              <w:rPr>
                <w:lang w:val="fr-FR"/>
              </w:rPr>
              <w:t>Augmentation de la bilirubine sérique totale associée à des augmentations des AL</w:t>
            </w:r>
            <w:r w:rsidR="001E3187">
              <w:rPr>
                <w:lang w:val="fr-FR"/>
              </w:rPr>
              <w:t>A</w:t>
            </w:r>
            <w:r w:rsidRPr="00CB1981">
              <w:rPr>
                <w:lang w:val="fr-FR"/>
              </w:rPr>
              <w:t>T et AS</w:t>
            </w:r>
            <w:r w:rsidR="001E3187">
              <w:rPr>
                <w:lang w:val="fr-FR"/>
              </w:rPr>
              <w:t>A</w:t>
            </w:r>
            <w:r w:rsidRPr="00CB1981">
              <w:rPr>
                <w:lang w:val="fr-FR"/>
              </w:rPr>
              <w:t>T</w:t>
            </w:r>
            <w:r w:rsidRPr="00CB1981">
              <w:rPr>
                <w:vertAlign w:val="superscript"/>
                <w:lang w:val="fr-FR"/>
              </w:rPr>
              <w:t>1</w:t>
            </w:r>
            <w:r w:rsidR="00822E01">
              <w:rPr>
                <w:vertAlign w:val="superscript"/>
                <w:lang w:val="fr-FR"/>
              </w:rPr>
              <w:t xml:space="preserve"> </w:t>
            </w:r>
            <w:r w:rsidR="00822E01">
              <w:rPr>
                <w:lang w:val="fr-FR"/>
              </w:rPr>
              <w:t xml:space="preserve">; </w:t>
            </w:r>
            <w:r w:rsidR="00EE0273" w:rsidRPr="00EE0273">
              <w:rPr>
                <w:lang w:val="fr-FR"/>
              </w:rPr>
              <w:t>lésions hépatiques d’origine médicamenteuse</w:t>
            </w:r>
            <w:r w:rsidR="00EE0273" w:rsidRPr="00EE0273">
              <w:rPr>
                <w:vertAlign w:val="superscript"/>
                <w:lang w:val="fr-FR"/>
              </w:rPr>
              <w:t>2</w:t>
            </w:r>
          </w:p>
        </w:tc>
      </w:tr>
      <w:tr w:rsidR="00EC256D" w:rsidRPr="00B830A5" w14:paraId="032BCF54" w14:textId="77777777" w:rsidTr="00E836D0">
        <w:tc>
          <w:tcPr>
            <w:tcW w:w="5000" w:type="pct"/>
            <w:gridSpan w:val="2"/>
          </w:tcPr>
          <w:p w14:paraId="462B38B8" w14:textId="77777777" w:rsidR="00EC256D" w:rsidRPr="00CB1981" w:rsidRDefault="00EC256D" w:rsidP="00E836D0">
            <w:pPr>
              <w:keepNext/>
              <w:rPr>
                <w:b/>
                <w:lang w:val="fr-FR"/>
              </w:rPr>
            </w:pPr>
            <w:r w:rsidRPr="00CB1981">
              <w:rPr>
                <w:b/>
                <w:lang w:val="fr-FR"/>
              </w:rPr>
              <w:t xml:space="preserve">Affections de la peau et du tissu sous-cutané </w:t>
            </w:r>
          </w:p>
        </w:tc>
      </w:tr>
      <w:tr w:rsidR="00EC256D" w:rsidRPr="00CB1981" w14:paraId="3C425ED1" w14:textId="77777777" w:rsidTr="00E836D0">
        <w:tc>
          <w:tcPr>
            <w:tcW w:w="1044" w:type="pct"/>
          </w:tcPr>
          <w:p w14:paraId="42BD6CE2" w14:textId="77777777" w:rsidR="00EC256D" w:rsidRPr="00CB1981" w:rsidRDefault="00EC256D" w:rsidP="00E836D0">
            <w:pPr>
              <w:keepNext/>
              <w:rPr>
                <w:lang w:val="fr-FR"/>
              </w:rPr>
            </w:pPr>
            <w:r w:rsidRPr="00CB1981">
              <w:rPr>
                <w:lang w:val="fr-FR"/>
              </w:rPr>
              <w:t>Très fréquent</w:t>
            </w:r>
          </w:p>
        </w:tc>
        <w:tc>
          <w:tcPr>
            <w:tcW w:w="3956" w:type="pct"/>
          </w:tcPr>
          <w:p w14:paraId="7806E9C0" w14:textId="77777777" w:rsidR="00EC256D" w:rsidRPr="00CB1981" w:rsidRDefault="00D307D0" w:rsidP="00D307D0">
            <w:pPr>
              <w:keepNext/>
              <w:rPr>
                <w:lang w:val="fr-FR"/>
              </w:rPr>
            </w:pPr>
            <w:r>
              <w:rPr>
                <w:lang w:val="fr-FR"/>
              </w:rPr>
              <w:t>E</w:t>
            </w:r>
            <w:r w:rsidRPr="00CB1981">
              <w:rPr>
                <w:lang w:val="fr-FR"/>
              </w:rPr>
              <w:t xml:space="preserve">ruption </w:t>
            </w:r>
            <w:r w:rsidR="00EC256D" w:rsidRPr="00CB1981">
              <w:rPr>
                <w:lang w:val="fr-FR"/>
              </w:rPr>
              <w:t>cutanée</w:t>
            </w:r>
          </w:p>
        </w:tc>
      </w:tr>
      <w:tr w:rsidR="00EC256D" w:rsidRPr="00B830A5" w14:paraId="561F9B68" w14:textId="77777777" w:rsidTr="00E836D0">
        <w:tc>
          <w:tcPr>
            <w:tcW w:w="1044" w:type="pct"/>
          </w:tcPr>
          <w:p w14:paraId="593C3956" w14:textId="77777777" w:rsidR="00EC256D" w:rsidRPr="00CB1981" w:rsidRDefault="00EC256D" w:rsidP="00E836D0">
            <w:pPr>
              <w:keepNext/>
              <w:rPr>
                <w:bCs/>
                <w:lang w:val="fr-FR"/>
              </w:rPr>
            </w:pPr>
            <w:r w:rsidRPr="00CB1981">
              <w:rPr>
                <w:lang w:val="fr-FR"/>
              </w:rPr>
              <w:t>Fréquent</w:t>
            </w:r>
          </w:p>
        </w:tc>
        <w:tc>
          <w:tcPr>
            <w:tcW w:w="3956" w:type="pct"/>
          </w:tcPr>
          <w:p w14:paraId="76708808" w14:textId="77777777" w:rsidR="00EC256D" w:rsidRPr="00CB1981" w:rsidRDefault="00D307D0" w:rsidP="00D307D0">
            <w:pPr>
              <w:keepNext/>
              <w:rPr>
                <w:lang w:val="fr-FR"/>
              </w:rPr>
            </w:pPr>
            <w:r w:rsidRPr="00CB1981">
              <w:rPr>
                <w:szCs w:val="22"/>
                <w:lang w:val="fr-FR"/>
              </w:rPr>
              <w:t xml:space="preserve">Réaction de photosensibilisation </w:t>
            </w:r>
            <w:r w:rsidRPr="00CB1981">
              <w:rPr>
                <w:lang w:val="fr-FR"/>
              </w:rPr>
              <w:t>;</w:t>
            </w:r>
            <w:r>
              <w:rPr>
                <w:lang w:val="fr-FR"/>
              </w:rPr>
              <w:t xml:space="preserve"> p</w:t>
            </w:r>
            <w:r w:rsidRPr="00CB1981">
              <w:rPr>
                <w:lang w:val="fr-FR"/>
              </w:rPr>
              <w:t xml:space="preserve">rurit </w:t>
            </w:r>
            <w:r w:rsidR="00EC256D" w:rsidRPr="00CB1981">
              <w:rPr>
                <w:lang w:val="fr-FR"/>
              </w:rPr>
              <w:t xml:space="preserve">; érythème ; sécheresse de la peau ; éruption érythémateuse ; éruption maculeuse ; éruption </w:t>
            </w:r>
            <w:proofErr w:type="spellStart"/>
            <w:r w:rsidR="00EC256D" w:rsidRPr="00CB1981">
              <w:rPr>
                <w:lang w:val="fr-FR"/>
              </w:rPr>
              <w:t>pruritique</w:t>
            </w:r>
            <w:proofErr w:type="spellEnd"/>
          </w:p>
        </w:tc>
      </w:tr>
      <w:tr w:rsidR="004F6E0D" w:rsidRPr="00B830A5" w14:paraId="5984CDD9" w14:textId="77777777" w:rsidTr="00E836D0">
        <w:tc>
          <w:tcPr>
            <w:tcW w:w="1044" w:type="pct"/>
          </w:tcPr>
          <w:p w14:paraId="1599D267" w14:textId="77777777" w:rsidR="004F6E0D" w:rsidRPr="00CB1981" w:rsidRDefault="004F6E0D" w:rsidP="004F6E0D">
            <w:pPr>
              <w:keepNext/>
              <w:rPr>
                <w:lang w:val="fr-FR"/>
              </w:rPr>
            </w:pPr>
            <w:r>
              <w:rPr>
                <w:lang w:val="fr-FR"/>
              </w:rPr>
              <w:t>Fréquence indéterminée</w:t>
            </w:r>
          </w:p>
        </w:tc>
        <w:tc>
          <w:tcPr>
            <w:tcW w:w="3956" w:type="pct"/>
          </w:tcPr>
          <w:p w14:paraId="4929894B" w14:textId="77777777" w:rsidR="004F6E0D" w:rsidRPr="00F6520D" w:rsidRDefault="004F6E0D" w:rsidP="00F17244">
            <w:pPr>
              <w:keepNext/>
              <w:rPr>
                <w:szCs w:val="22"/>
                <w:vertAlign w:val="superscript"/>
                <w:lang w:val="fr-FR"/>
              </w:rPr>
            </w:pPr>
            <w:r>
              <w:rPr>
                <w:szCs w:val="22"/>
                <w:lang w:val="fr-FR"/>
              </w:rPr>
              <w:t xml:space="preserve">Syndrome de </w:t>
            </w:r>
            <w:r w:rsidR="00653A49">
              <w:rPr>
                <w:szCs w:val="22"/>
                <w:lang w:val="fr-FR"/>
              </w:rPr>
              <w:t>S</w:t>
            </w:r>
            <w:r w:rsidRPr="009D5AB4">
              <w:rPr>
                <w:szCs w:val="22"/>
                <w:lang w:val="fr-FR"/>
              </w:rPr>
              <w:t>tevens-Johnson</w:t>
            </w:r>
            <w:r>
              <w:rPr>
                <w:szCs w:val="22"/>
                <w:vertAlign w:val="superscript"/>
                <w:lang w:val="fr-FR"/>
              </w:rPr>
              <w:t>1</w:t>
            </w:r>
            <w:r w:rsidRPr="009D5AB4">
              <w:rPr>
                <w:szCs w:val="22"/>
                <w:lang w:val="fr-FR"/>
              </w:rPr>
              <w:t xml:space="preserve"> </w:t>
            </w:r>
            <w:r>
              <w:rPr>
                <w:szCs w:val="22"/>
                <w:lang w:val="fr-FR"/>
              </w:rPr>
              <w:t>;</w:t>
            </w:r>
            <w:r w:rsidRPr="009D5AB4">
              <w:rPr>
                <w:szCs w:val="22"/>
                <w:lang w:val="fr-FR"/>
              </w:rPr>
              <w:t xml:space="preserve"> nécrolyse épidermique toxique</w:t>
            </w:r>
            <w:r>
              <w:rPr>
                <w:szCs w:val="22"/>
                <w:vertAlign w:val="superscript"/>
                <w:lang w:val="fr-FR"/>
              </w:rPr>
              <w:t>1</w:t>
            </w:r>
            <w:r w:rsidR="00965B24">
              <w:rPr>
                <w:szCs w:val="22"/>
                <w:lang w:val="fr-FR"/>
              </w:rPr>
              <w:t xml:space="preserve"> ; </w:t>
            </w:r>
            <w:r w:rsidR="00F17244">
              <w:rPr>
                <w:szCs w:val="22"/>
                <w:lang w:val="fr-FR"/>
              </w:rPr>
              <w:t>réaction</w:t>
            </w:r>
            <w:r w:rsidR="00965B24">
              <w:rPr>
                <w:szCs w:val="22"/>
                <w:lang w:val="fr-FR"/>
              </w:rPr>
              <w:t xml:space="preserve"> d’hypersensibilité médicamenteuse avec éosinophilie </w:t>
            </w:r>
            <w:r w:rsidR="00F17244">
              <w:rPr>
                <w:szCs w:val="22"/>
                <w:lang w:val="fr-FR"/>
              </w:rPr>
              <w:t xml:space="preserve">et symptômes systémiques </w:t>
            </w:r>
            <w:r w:rsidR="00965B24">
              <w:rPr>
                <w:szCs w:val="22"/>
                <w:lang w:val="fr-FR"/>
              </w:rPr>
              <w:t>(DRESS)</w:t>
            </w:r>
            <w:r w:rsidR="0033545F">
              <w:rPr>
                <w:szCs w:val="22"/>
                <w:vertAlign w:val="superscript"/>
                <w:lang w:val="fr-FR"/>
              </w:rPr>
              <w:t>1</w:t>
            </w:r>
          </w:p>
        </w:tc>
      </w:tr>
      <w:tr w:rsidR="00EC256D" w:rsidRPr="00B830A5" w14:paraId="7FC900EB" w14:textId="77777777" w:rsidTr="00E836D0">
        <w:tc>
          <w:tcPr>
            <w:tcW w:w="5000" w:type="pct"/>
            <w:gridSpan w:val="2"/>
          </w:tcPr>
          <w:p w14:paraId="56D9E23C" w14:textId="77777777" w:rsidR="00EC256D" w:rsidRPr="00CB1981" w:rsidRDefault="00EC256D" w:rsidP="00E836D0">
            <w:pPr>
              <w:keepNext/>
              <w:rPr>
                <w:b/>
                <w:lang w:val="fr-FR"/>
              </w:rPr>
            </w:pPr>
            <w:r w:rsidRPr="00CB1981">
              <w:rPr>
                <w:b/>
                <w:lang w:val="fr-FR"/>
              </w:rPr>
              <w:t xml:space="preserve">Affections </w:t>
            </w:r>
            <w:proofErr w:type="spellStart"/>
            <w:r w:rsidRPr="00CB1981">
              <w:rPr>
                <w:b/>
                <w:lang w:val="fr-FR"/>
              </w:rPr>
              <w:t>musculo-squelettiques</w:t>
            </w:r>
            <w:proofErr w:type="spellEnd"/>
            <w:r w:rsidRPr="00CB1981">
              <w:rPr>
                <w:b/>
                <w:lang w:val="fr-FR"/>
              </w:rPr>
              <w:t xml:space="preserve"> et systémiques </w:t>
            </w:r>
          </w:p>
        </w:tc>
      </w:tr>
      <w:tr w:rsidR="00D307D0" w:rsidRPr="00CB1981" w14:paraId="400FF4E4" w14:textId="77777777" w:rsidTr="00E836D0">
        <w:trPr>
          <w:trHeight w:val="345"/>
        </w:trPr>
        <w:tc>
          <w:tcPr>
            <w:tcW w:w="1044" w:type="pct"/>
          </w:tcPr>
          <w:p w14:paraId="5D353181" w14:textId="77777777" w:rsidR="00D307D0" w:rsidRPr="00CB1981" w:rsidRDefault="00D307D0" w:rsidP="00E836D0">
            <w:pPr>
              <w:keepNext/>
              <w:rPr>
                <w:lang w:val="fr-FR"/>
              </w:rPr>
            </w:pPr>
            <w:r w:rsidRPr="00CB1981">
              <w:rPr>
                <w:lang w:val="fr-FR"/>
              </w:rPr>
              <w:t>Très fréquent</w:t>
            </w:r>
          </w:p>
        </w:tc>
        <w:tc>
          <w:tcPr>
            <w:tcW w:w="3956" w:type="pct"/>
          </w:tcPr>
          <w:p w14:paraId="5CB8FEB3" w14:textId="77777777" w:rsidR="00D307D0" w:rsidRPr="00CB1981" w:rsidRDefault="00D307D0" w:rsidP="00E836D0">
            <w:pPr>
              <w:keepNext/>
              <w:rPr>
                <w:bCs/>
                <w:lang w:val="fr-FR"/>
              </w:rPr>
            </w:pPr>
            <w:r>
              <w:rPr>
                <w:bCs/>
                <w:lang w:val="fr-FR"/>
              </w:rPr>
              <w:t>A</w:t>
            </w:r>
            <w:r w:rsidRPr="00CB1981">
              <w:rPr>
                <w:bCs/>
                <w:lang w:val="fr-FR"/>
              </w:rPr>
              <w:t>rthralgie</w:t>
            </w:r>
          </w:p>
        </w:tc>
      </w:tr>
      <w:tr w:rsidR="00EC256D" w:rsidRPr="00CB1981" w14:paraId="7A40DF68" w14:textId="77777777" w:rsidTr="00E836D0">
        <w:trPr>
          <w:trHeight w:val="345"/>
        </w:trPr>
        <w:tc>
          <w:tcPr>
            <w:tcW w:w="1044" w:type="pct"/>
          </w:tcPr>
          <w:p w14:paraId="3F329CD4" w14:textId="77777777" w:rsidR="00EC256D" w:rsidRPr="00CB1981" w:rsidRDefault="00EC256D" w:rsidP="00E836D0">
            <w:pPr>
              <w:keepNext/>
              <w:rPr>
                <w:bCs/>
                <w:lang w:val="fr-FR"/>
              </w:rPr>
            </w:pPr>
            <w:r w:rsidRPr="00CB1981">
              <w:rPr>
                <w:lang w:val="fr-FR"/>
              </w:rPr>
              <w:t>Fréquent</w:t>
            </w:r>
          </w:p>
        </w:tc>
        <w:tc>
          <w:tcPr>
            <w:tcW w:w="3956" w:type="pct"/>
          </w:tcPr>
          <w:p w14:paraId="13B74E3B" w14:textId="77777777" w:rsidR="00EC256D" w:rsidRPr="00CB1981" w:rsidRDefault="00EC256D" w:rsidP="00D307D0">
            <w:pPr>
              <w:keepNext/>
              <w:rPr>
                <w:bCs/>
                <w:lang w:val="fr-FR"/>
              </w:rPr>
            </w:pPr>
            <w:r w:rsidRPr="00CB1981">
              <w:rPr>
                <w:bCs/>
                <w:lang w:val="fr-FR"/>
              </w:rPr>
              <w:t>Myalgie</w:t>
            </w:r>
          </w:p>
        </w:tc>
      </w:tr>
      <w:tr w:rsidR="00EC256D" w:rsidRPr="00B830A5" w14:paraId="7627E326" w14:textId="77777777" w:rsidTr="00E836D0">
        <w:tc>
          <w:tcPr>
            <w:tcW w:w="5000" w:type="pct"/>
            <w:gridSpan w:val="2"/>
          </w:tcPr>
          <w:p w14:paraId="25C79EE8" w14:textId="77777777" w:rsidR="00EC256D" w:rsidRPr="00CB1981" w:rsidRDefault="00EC256D" w:rsidP="00E836D0">
            <w:pPr>
              <w:keepNext/>
              <w:rPr>
                <w:b/>
                <w:lang w:val="fr-FR"/>
              </w:rPr>
            </w:pPr>
            <w:r w:rsidRPr="00CB1981">
              <w:rPr>
                <w:b/>
                <w:lang w:val="fr-FR"/>
              </w:rPr>
              <w:t xml:space="preserve">Troubles généraux et anomalies au site d'administration </w:t>
            </w:r>
          </w:p>
        </w:tc>
      </w:tr>
      <w:tr w:rsidR="00EC256D" w:rsidRPr="00CB1981" w14:paraId="16966ECF" w14:textId="77777777" w:rsidTr="00E836D0">
        <w:tc>
          <w:tcPr>
            <w:tcW w:w="1044" w:type="pct"/>
          </w:tcPr>
          <w:p w14:paraId="734223D6" w14:textId="77777777" w:rsidR="00EC256D" w:rsidRPr="00CB1981" w:rsidRDefault="00EC256D" w:rsidP="00E836D0">
            <w:pPr>
              <w:keepNext/>
              <w:rPr>
                <w:lang w:val="fr-FR"/>
              </w:rPr>
            </w:pPr>
            <w:r w:rsidRPr="00CB1981">
              <w:rPr>
                <w:lang w:val="fr-FR"/>
              </w:rPr>
              <w:t>Très fréquent</w:t>
            </w:r>
          </w:p>
        </w:tc>
        <w:tc>
          <w:tcPr>
            <w:tcW w:w="3956" w:type="pct"/>
          </w:tcPr>
          <w:p w14:paraId="4B65AC79" w14:textId="77777777" w:rsidR="00EC256D" w:rsidRPr="00CB1981" w:rsidRDefault="00EC256D" w:rsidP="00E836D0">
            <w:pPr>
              <w:keepNext/>
              <w:rPr>
                <w:bCs/>
                <w:lang w:val="fr-FR"/>
              </w:rPr>
            </w:pPr>
            <w:r w:rsidRPr="00CB1981">
              <w:rPr>
                <w:bCs/>
                <w:lang w:val="fr-FR"/>
              </w:rPr>
              <w:t>Fatigue</w:t>
            </w:r>
          </w:p>
        </w:tc>
      </w:tr>
      <w:tr w:rsidR="00EC256D" w:rsidRPr="00B830A5" w14:paraId="16135A41" w14:textId="77777777" w:rsidTr="00E836D0">
        <w:trPr>
          <w:trHeight w:val="251"/>
        </w:trPr>
        <w:tc>
          <w:tcPr>
            <w:tcW w:w="1044" w:type="pct"/>
          </w:tcPr>
          <w:p w14:paraId="2425AE4D" w14:textId="77777777" w:rsidR="00EC256D" w:rsidRPr="00CB1981" w:rsidRDefault="00EC256D" w:rsidP="00E836D0">
            <w:pPr>
              <w:keepNext/>
              <w:rPr>
                <w:bCs/>
                <w:lang w:val="fr-FR"/>
              </w:rPr>
            </w:pPr>
            <w:r w:rsidRPr="00CB1981">
              <w:rPr>
                <w:lang w:val="fr-FR"/>
              </w:rPr>
              <w:t>Fréquent</w:t>
            </w:r>
          </w:p>
        </w:tc>
        <w:tc>
          <w:tcPr>
            <w:tcW w:w="3956" w:type="pct"/>
          </w:tcPr>
          <w:p w14:paraId="549C952A" w14:textId="77777777" w:rsidR="00EC256D" w:rsidRPr="00CB1981" w:rsidRDefault="00EC256D" w:rsidP="00E836D0">
            <w:pPr>
              <w:keepNext/>
              <w:rPr>
                <w:lang w:val="fr-FR"/>
              </w:rPr>
            </w:pPr>
            <w:r w:rsidRPr="00CB1981">
              <w:rPr>
                <w:lang w:val="fr-FR"/>
              </w:rPr>
              <w:t xml:space="preserve">Asthénie ; douleur non cardiaque dans la poitrine </w:t>
            </w:r>
          </w:p>
        </w:tc>
      </w:tr>
      <w:tr w:rsidR="00EC256D" w:rsidRPr="00B830A5" w14:paraId="0F5B5018" w14:textId="77777777" w:rsidTr="00E836D0">
        <w:trPr>
          <w:trHeight w:val="413"/>
        </w:trPr>
        <w:tc>
          <w:tcPr>
            <w:tcW w:w="5000" w:type="pct"/>
            <w:gridSpan w:val="2"/>
          </w:tcPr>
          <w:p w14:paraId="7F7A3BF6" w14:textId="77777777" w:rsidR="00EC256D" w:rsidRPr="00CB1981" w:rsidRDefault="00EC256D" w:rsidP="00E836D0">
            <w:pPr>
              <w:keepNext/>
              <w:rPr>
                <w:b/>
                <w:lang w:val="fr-FR"/>
              </w:rPr>
            </w:pPr>
            <w:r w:rsidRPr="00CB1981">
              <w:rPr>
                <w:b/>
                <w:lang w:val="fr-FR"/>
              </w:rPr>
              <w:t>Lésions, intoxications et complications liées aux procédures</w:t>
            </w:r>
          </w:p>
        </w:tc>
      </w:tr>
      <w:tr w:rsidR="00EC256D" w:rsidRPr="00CB1981" w14:paraId="62AD57C3" w14:textId="77777777" w:rsidTr="00E836D0">
        <w:trPr>
          <w:trHeight w:val="287"/>
        </w:trPr>
        <w:tc>
          <w:tcPr>
            <w:tcW w:w="1044" w:type="pct"/>
          </w:tcPr>
          <w:p w14:paraId="3D1C68C8" w14:textId="77777777" w:rsidR="00EC256D" w:rsidRPr="00CB1981" w:rsidRDefault="00EC256D" w:rsidP="00E836D0">
            <w:pPr>
              <w:keepNext/>
              <w:rPr>
                <w:bCs/>
                <w:lang w:val="fr-FR"/>
              </w:rPr>
            </w:pPr>
            <w:r w:rsidRPr="00CB1981">
              <w:rPr>
                <w:lang w:val="fr-FR"/>
              </w:rPr>
              <w:t>Fréquent</w:t>
            </w:r>
          </w:p>
        </w:tc>
        <w:tc>
          <w:tcPr>
            <w:tcW w:w="3956" w:type="pct"/>
          </w:tcPr>
          <w:p w14:paraId="05ECA61D" w14:textId="77777777" w:rsidR="00EC256D" w:rsidRPr="00CB1981" w:rsidRDefault="00EC256D" w:rsidP="00E836D0">
            <w:pPr>
              <w:keepNext/>
              <w:rPr>
                <w:lang w:val="fr-FR"/>
              </w:rPr>
            </w:pPr>
            <w:r w:rsidRPr="00CB1981">
              <w:rPr>
                <w:lang w:val="fr-FR"/>
              </w:rPr>
              <w:t>Coup de soleil</w:t>
            </w:r>
          </w:p>
        </w:tc>
      </w:tr>
    </w:tbl>
    <w:p w14:paraId="2F0CBAA5" w14:textId="77777777" w:rsidR="00EE0273" w:rsidRDefault="00EC256D" w:rsidP="00EC256D">
      <w:pPr>
        <w:keepNext/>
        <w:spacing w:line="240" w:lineRule="exact"/>
        <w:rPr>
          <w:sz w:val="20"/>
          <w:lang w:val="fr-FR"/>
        </w:rPr>
      </w:pPr>
      <w:r w:rsidRPr="00737463">
        <w:rPr>
          <w:sz w:val="20"/>
          <w:lang w:val="fr-FR"/>
        </w:rPr>
        <w:t>1.</w:t>
      </w:r>
      <w:r w:rsidRPr="00737463">
        <w:rPr>
          <w:sz w:val="20"/>
          <w:lang w:val="fr-FR"/>
        </w:rPr>
        <w:tab/>
        <w:t>Identifié</w:t>
      </w:r>
      <w:r w:rsidR="00C137C6">
        <w:rPr>
          <w:sz w:val="20"/>
          <w:lang w:val="fr-FR"/>
        </w:rPr>
        <w:t>s</w:t>
      </w:r>
      <w:r w:rsidRPr="00737463">
        <w:rPr>
          <w:sz w:val="20"/>
          <w:lang w:val="fr-FR"/>
        </w:rPr>
        <w:t xml:space="preserve"> par la pharmacovigilance depuis la commercialisation</w:t>
      </w:r>
      <w:r w:rsidR="00965B24">
        <w:rPr>
          <w:sz w:val="20"/>
          <w:lang w:val="fr-FR"/>
        </w:rPr>
        <w:t xml:space="preserve"> (voir rubrique 4.4)</w:t>
      </w:r>
    </w:p>
    <w:p w14:paraId="16610783" w14:textId="77777777" w:rsidR="00EE0273" w:rsidRDefault="00EE0273" w:rsidP="007E58CE">
      <w:pPr>
        <w:keepNext/>
        <w:spacing w:line="240" w:lineRule="exact"/>
        <w:rPr>
          <w:lang w:val="fr-FR"/>
        </w:rPr>
      </w:pPr>
      <w:r>
        <w:rPr>
          <w:lang w:val="fr-FR"/>
        </w:rPr>
        <w:t>2.</w:t>
      </w:r>
      <w:r>
        <w:rPr>
          <w:lang w:val="fr-FR"/>
        </w:rPr>
        <w:tab/>
      </w:r>
      <w:r w:rsidRPr="00DB22A8">
        <w:rPr>
          <w:sz w:val="20"/>
          <w:szCs w:val="18"/>
          <w:lang w:val="fr-FR"/>
        </w:rPr>
        <w:t xml:space="preserve">Des cas de lésions hépatiques </w:t>
      </w:r>
      <w:r w:rsidR="00BC0094" w:rsidRPr="00DB22A8">
        <w:rPr>
          <w:sz w:val="20"/>
          <w:szCs w:val="18"/>
          <w:lang w:val="fr-FR"/>
        </w:rPr>
        <w:t xml:space="preserve">graves </w:t>
      </w:r>
      <w:r w:rsidRPr="00DB22A8">
        <w:rPr>
          <w:sz w:val="20"/>
          <w:szCs w:val="18"/>
          <w:lang w:val="fr-FR"/>
        </w:rPr>
        <w:t>d’origine médicamenteuse, y compris des signalement</w:t>
      </w:r>
      <w:r w:rsidR="00505B10" w:rsidRPr="00DB22A8">
        <w:rPr>
          <w:sz w:val="20"/>
          <w:szCs w:val="18"/>
          <w:lang w:val="fr-FR"/>
        </w:rPr>
        <w:t>s</w:t>
      </w:r>
      <w:r w:rsidRPr="00DB22A8">
        <w:rPr>
          <w:sz w:val="20"/>
          <w:szCs w:val="18"/>
          <w:lang w:val="fr-FR"/>
        </w:rPr>
        <w:t xml:space="preserve"> d</w:t>
      </w:r>
      <w:r w:rsidR="00BC0094" w:rsidRPr="00DB22A8">
        <w:rPr>
          <w:sz w:val="20"/>
          <w:szCs w:val="18"/>
          <w:lang w:val="fr-FR"/>
        </w:rPr>
        <w:t>ont l</w:t>
      </w:r>
      <w:r w:rsidRPr="00DB22A8">
        <w:rPr>
          <w:sz w:val="20"/>
          <w:szCs w:val="18"/>
          <w:lang w:val="fr-FR"/>
        </w:rPr>
        <w:t xml:space="preserve">'issue </w:t>
      </w:r>
      <w:r w:rsidR="00BC0094" w:rsidRPr="00DB22A8">
        <w:rPr>
          <w:sz w:val="20"/>
          <w:szCs w:val="18"/>
          <w:lang w:val="fr-FR"/>
        </w:rPr>
        <w:t xml:space="preserve">était </w:t>
      </w:r>
      <w:r w:rsidRPr="00DB22A8">
        <w:rPr>
          <w:sz w:val="20"/>
          <w:szCs w:val="18"/>
          <w:lang w:val="fr-FR"/>
        </w:rPr>
        <w:t xml:space="preserve">fatale, ont été </w:t>
      </w:r>
      <w:r w:rsidR="00BC0094" w:rsidRPr="00DB22A8">
        <w:rPr>
          <w:sz w:val="20"/>
          <w:szCs w:val="18"/>
          <w:lang w:val="fr-FR"/>
        </w:rPr>
        <w:t xml:space="preserve">rapportés en </w:t>
      </w:r>
      <w:r w:rsidRPr="00DB22A8">
        <w:rPr>
          <w:sz w:val="20"/>
          <w:szCs w:val="18"/>
          <w:lang w:val="fr-FR"/>
        </w:rPr>
        <w:t>pharmacovigilance depuis la commercialisation (voir rubriques 4.3 et 4.</w:t>
      </w:r>
      <w:r w:rsidR="002259D4" w:rsidRPr="00DB22A8">
        <w:rPr>
          <w:sz w:val="20"/>
          <w:szCs w:val="18"/>
          <w:lang w:val="fr-FR"/>
        </w:rPr>
        <w:t>4</w:t>
      </w:r>
      <w:r w:rsidRPr="00DB22A8">
        <w:rPr>
          <w:sz w:val="20"/>
          <w:szCs w:val="18"/>
          <w:lang w:val="fr-FR"/>
        </w:rPr>
        <w:t xml:space="preserve">). </w:t>
      </w:r>
    </w:p>
    <w:p w14:paraId="2369EF94" w14:textId="77777777" w:rsidR="00BB3C47" w:rsidRDefault="00BB3C47" w:rsidP="00BB3C47">
      <w:pPr>
        <w:spacing w:line="240" w:lineRule="exact"/>
        <w:rPr>
          <w:lang w:val="fr-FR"/>
        </w:rPr>
      </w:pPr>
    </w:p>
    <w:p w14:paraId="3218C314" w14:textId="77777777" w:rsidR="00D77533" w:rsidRPr="00E25E04" w:rsidRDefault="00BB3C47" w:rsidP="00047410">
      <w:pPr>
        <w:spacing w:line="240" w:lineRule="exact"/>
        <w:rPr>
          <w:lang w:val="fr-FR"/>
        </w:rPr>
      </w:pPr>
      <w:r w:rsidRPr="00BB3C47">
        <w:rPr>
          <w:lang w:val="fr-FR"/>
        </w:rPr>
        <w:lastRenderedPageBreak/>
        <w:t xml:space="preserve">Les analyses ajustées sur l’exposition </w:t>
      </w:r>
      <w:r w:rsidR="00CA1C28">
        <w:rPr>
          <w:lang w:val="fr-FR"/>
        </w:rPr>
        <w:t xml:space="preserve">réalisées à partir des données groupées </w:t>
      </w:r>
      <w:r w:rsidRPr="00BB3C47">
        <w:rPr>
          <w:lang w:val="fr-FR"/>
        </w:rPr>
        <w:t>des études cliniques dans la FPI ont confirmé que le profil de sécurité et de tolérance d’</w:t>
      </w:r>
      <w:proofErr w:type="spellStart"/>
      <w:r w:rsidRPr="00BB3C47">
        <w:rPr>
          <w:lang w:val="fr-FR"/>
        </w:rPr>
        <w:t>Esbriet</w:t>
      </w:r>
      <w:proofErr w:type="spellEnd"/>
      <w:r w:rsidRPr="00BB3C47">
        <w:rPr>
          <w:lang w:val="fr-FR"/>
        </w:rPr>
        <w:t xml:space="preserve"> chez les patients atteints de fibrose pulmonaire idiopathique </w:t>
      </w:r>
      <w:r w:rsidR="00CA1C28">
        <w:rPr>
          <w:lang w:val="fr-FR"/>
        </w:rPr>
        <w:t>sévère</w:t>
      </w:r>
      <w:r w:rsidRPr="00BB3C47">
        <w:rPr>
          <w:lang w:val="fr-FR"/>
        </w:rPr>
        <w:t xml:space="preserve"> (n = 366) est cohérent avec celui établi chez les patients atteints de fibrose pulmonaire idiopathique </w:t>
      </w:r>
      <w:r w:rsidR="00CA1C28">
        <w:rPr>
          <w:lang w:val="fr-FR"/>
        </w:rPr>
        <w:t>moins</w:t>
      </w:r>
      <w:r w:rsidRPr="00BB3C47">
        <w:rPr>
          <w:lang w:val="fr-FR"/>
        </w:rPr>
        <w:t xml:space="preserve"> avancé (n = 942).</w:t>
      </w:r>
    </w:p>
    <w:p w14:paraId="7B00A696" w14:textId="77777777" w:rsidR="00C51EFC" w:rsidRDefault="00C51EFC" w:rsidP="007E58CE">
      <w:pPr>
        <w:autoSpaceDE w:val="0"/>
        <w:autoSpaceDN w:val="0"/>
        <w:adjustRightInd w:val="0"/>
        <w:spacing w:before="100" w:beforeAutospacing="1"/>
        <w:jc w:val="both"/>
        <w:rPr>
          <w:szCs w:val="22"/>
          <w:u w:val="single"/>
          <w:lang w:val="fr-BE"/>
        </w:rPr>
      </w:pPr>
      <w:r w:rsidRPr="00673798">
        <w:rPr>
          <w:szCs w:val="22"/>
          <w:u w:val="single"/>
          <w:lang w:val="fr-BE"/>
        </w:rPr>
        <w:t>Description de certains effets indésirables</w:t>
      </w:r>
    </w:p>
    <w:p w14:paraId="6303BDE7" w14:textId="77777777" w:rsidR="00C51EFC" w:rsidRDefault="00C51EFC" w:rsidP="007E58CE">
      <w:pPr>
        <w:autoSpaceDE w:val="0"/>
        <w:autoSpaceDN w:val="0"/>
        <w:adjustRightInd w:val="0"/>
        <w:jc w:val="both"/>
        <w:rPr>
          <w:szCs w:val="22"/>
          <w:u w:val="single"/>
          <w:lang w:val="fr-BE"/>
        </w:rPr>
      </w:pPr>
    </w:p>
    <w:p w14:paraId="21993909" w14:textId="77777777" w:rsidR="00C51EFC" w:rsidRDefault="00C51EFC" w:rsidP="007E58CE">
      <w:pPr>
        <w:autoSpaceDE w:val="0"/>
        <w:autoSpaceDN w:val="0"/>
        <w:adjustRightInd w:val="0"/>
        <w:jc w:val="both"/>
        <w:rPr>
          <w:i/>
          <w:szCs w:val="22"/>
          <w:lang w:val="fr-BE"/>
        </w:rPr>
      </w:pPr>
      <w:r w:rsidRPr="00673798">
        <w:rPr>
          <w:i/>
          <w:szCs w:val="22"/>
          <w:lang w:val="fr-BE"/>
        </w:rPr>
        <w:t>Perte d’appétit</w:t>
      </w:r>
    </w:p>
    <w:p w14:paraId="0E2DDA40" w14:textId="77777777" w:rsidR="00EC256D" w:rsidRPr="00C51EFC" w:rsidRDefault="00C51EFC" w:rsidP="007E58CE">
      <w:pPr>
        <w:autoSpaceDE w:val="0"/>
        <w:autoSpaceDN w:val="0"/>
        <w:adjustRightInd w:val="0"/>
        <w:jc w:val="both"/>
        <w:rPr>
          <w:szCs w:val="22"/>
          <w:lang w:val="fr-BE"/>
        </w:rPr>
      </w:pPr>
      <w:r w:rsidRPr="001F7903">
        <w:rPr>
          <w:szCs w:val="22"/>
          <w:lang w:val="fr-BE"/>
        </w:rPr>
        <w:t>Au cours des essais cliniques</w:t>
      </w:r>
      <w:r>
        <w:rPr>
          <w:szCs w:val="22"/>
          <w:lang w:val="fr-BE"/>
        </w:rPr>
        <w:t xml:space="preserve"> pivots, les cas de perte d’appétit </w:t>
      </w:r>
      <w:r w:rsidRPr="00C51EFC">
        <w:rPr>
          <w:szCs w:val="22"/>
          <w:lang w:val="fr-BE"/>
        </w:rPr>
        <w:t xml:space="preserve">étaient facilement </w:t>
      </w:r>
      <w:r w:rsidR="002548CE">
        <w:rPr>
          <w:szCs w:val="22"/>
          <w:lang w:val="fr-BE"/>
        </w:rPr>
        <w:t>pris en charge</w:t>
      </w:r>
      <w:r w:rsidRPr="00C51EFC">
        <w:rPr>
          <w:szCs w:val="22"/>
          <w:lang w:val="fr-BE"/>
        </w:rPr>
        <w:t xml:space="preserve"> et n'</w:t>
      </w:r>
      <w:r w:rsidR="002548CE">
        <w:rPr>
          <w:szCs w:val="22"/>
          <w:lang w:val="fr-BE"/>
        </w:rPr>
        <w:t>ont</w:t>
      </w:r>
      <w:r w:rsidRPr="00C51EFC">
        <w:rPr>
          <w:szCs w:val="22"/>
          <w:lang w:val="fr-BE"/>
        </w:rPr>
        <w:t xml:space="preserve"> généralement pas </w:t>
      </w:r>
      <w:r w:rsidR="002548CE">
        <w:rPr>
          <w:szCs w:val="22"/>
          <w:lang w:val="fr-BE"/>
        </w:rPr>
        <w:t>entrainé</w:t>
      </w:r>
      <w:r w:rsidRPr="00C51EFC">
        <w:rPr>
          <w:szCs w:val="22"/>
          <w:lang w:val="fr-BE"/>
        </w:rPr>
        <w:t xml:space="preserve"> </w:t>
      </w:r>
      <w:r w:rsidR="002548CE">
        <w:rPr>
          <w:szCs w:val="22"/>
          <w:lang w:val="fr-BE"/>
        </w:rPr>
        <w:t>de</w:t>
      </w:r>
      <w:r w:rsidRPr="00C51EFC">
        <w:rPr>
          <w:szCs w:val="22"/>
          <w:lang w:val="fr-BE"/>
        </w:rPr>
        <w:t xml:space="preserve"> séquelles importantes. </w:t>
      </w:r>
      <w:r w:rsidR="002548CE">
        <w:rPr>
          <w:szCs w:val="22"/>
          <w:lang w:val="fr-BE"/>
        </w:rPr>
        <w:t>Des</w:t>
      </w:r>
      <w:r w:rsidRPr="00C51EFC">
        <w:rPr>
          <w:szCs w:val="22"/>
          <w:lang w:val="fr-BE"/>
        </w:rPr>
        <w:t xml:space="preserve"> cas</w:t>
      </w:r>
      <w:r w:rsidR="002548CE">
        <w:rPr>
          <w:szCs w:val="22"/>
          <w:lang w:val="fr-BE"/>
        </w:rPr>
        <w:t xml:space="preserve"> peu fréquents</w:t>
      </w:r>
      <w:r w:rsidRPr="00C51EFC">
        <w:rPr>
          <w:szCs w:val="22"/>
          <w:lang w:val="fr-BE"/>
        </w:rPr>
        <w:t xml:space="preserve"> de </w:t>
      </w:r>
      <w:r w:rsidR="00790F46">
        <w:rPr>
          <w:szCs w:val="22"/>
          <w:lang w:val="fr-BE"/>
        </w:rPr>
        <w:t>perte d</w:t>
      </w:r>
      <w:r w:rsidRPr="00C51EFC">
        <w:rPr>
          <w:szCs w:val="22"/>
          <w:lang w:val="fr-BE"/>
        </w:rPr>
        <w:t>'appétit ont été associés à une perte de poids significative et ont nécessité une intervention médicale.</w:t>
      </w:r>
    </w:p>
    <w:p w14:paraId="101A83C6" w14:textId="77777777" w:rsidR="00C51EFC" w:rsidRPr="00737463" w:rsidRDefault="00C51EFC" w:rsidP="00A76ABA">
      <w:pPr>
        <w:keepNext/>
        <w:spacing w:line="240" w:lineRule="exact"/>
        <w:rPr>
          <w:sz w:val="20"/>
          <w:lang w:val="fr-FR"/>
        </w:rPr>
      </w:pPr>
    </w:p>
    <w:p w14:paraId="643DF115" w14:textId="77777777" w:rsidR="00EC256D" w:rsidRPr="00CB1981" w:rsidRDefault="00EC256D" w:rsidP="0047638C">
      <w:pPr>
        <w:keepNext/>
        <w:keepLines/>
        <w:autoSpaceDE w:val="0"/>
        <w:autoSpaceDN w:val="0"/>
        <w:adjustRightInd w:val="0"/>
        <w:jc w:val="both"/>
        <w:rPr>
          <w:szCs w:val="22"/>
          <w:u w:val="single"/>
          <w:lang w:val="fr-BE"/>
        </w:rPr>
      </w:pPr>
      <w:r w:rsidRPr="00CB1981">
        <w:rPr>
          <w:szCs w:val="22"/>
          <w:u w:val="single"/>
          <w:lang w:val="fr-BE"/>
        </w:rPr>
        <w:t>Déclaration des effets indésirables suspectés</w:t>
      </w:r>
    </w:p>
    <w:p w14:paraId="3756AEA3" w14:textId="77777777" w:rsidR="00EC256D" w:rsidRPr="00CB1981" w:rsidRDefault="00EC256D" w:rsidP="00EC256D">
      <w:pPr>
        <w:autoSpaceDE w:val="0"/>
        <w:autoSpaceDN w:val="0"/>
        <w:adjustRightInd w:val="0"/>
        <w:rPr>
          <w:noProof/>
          <w:szCs w:val="22"/>
          <w:lang w:val="fr-BE"/>
        </w:rPr>
      </w:pPr>
      <w:r w:rsidRPr="00CB1981">
        <w:rPr>
          <w:szCs w:val="22"/>
          <w:lang w:val="fr-BE"/>
        </w:rPr>
        <w:t xml:space="preserve">La déclaration des effets indésirables suspectés après autorisation du médicament est importante. Elle permet une surveillance continue du rapport bénéfice/risque du médicament. </w:t>
      </w:r>
      <w:r w:rsidRPr="00CB1981">
        <w:rPr>
          <w:szCs w:val="22"/>
          <w:lang w:val="fr-FR"/>
        </w:rPr>
        <w:t xml:space="preserve">Les professionnels de santé déclarent tout effet indésirable suspecté via </w:t>
      </w:r>
      <w:r w:rsidRPr="00737463">
        <w:rPr>
          <w:szCs w:val="22"/>
          <w:highlight w:val="lightGray"/>
          <w:lang w:val="fr-FR"/>
        </w:rPr>
        <w:t xml:space="preserve">le système national de déclaration – voir </w:t>
      </w:r>
      <w:r>
        <w:fldChar w:fldCharType="begin"/>
      </w:r>
      <w:r w:rsidRPr="00293173">
        <w:rPr>
          <w:lang w:val="fr-FR"/>
          <w:rPrChange w:id="0" w:author="Auteur" w:date="2026-05-19T10:39:00Z" w16du:dateUtc="2026-05-19T08:39:00Z">
            <w:rPr/>
          </w:rPrChange>
        </w:rPr>
        <w:instrText>HYPERLINK "https://www.ema.europa.eu/documents/template-form/qrd-appendix-v-adverse-drug-reaction-reporting-details_en.docx"</w:instrText>
      </w:r>
      <w:r>
        <w:fldChar w:fldCharType="separate"/>
      </w:r>
      <w:r w:rsidRPr="00737463">
        <w:rPr>
          <w:rStyle w:val="Lienhypertexte"/>
          <w:szCs w:val="22"/>
          <w:highlight w:val="lightGray"/>
          <w:lang w:val="fr-FR"/>
        </w:rPr>
        <w:t>Annexe V</w:t>
      </w:r>
      <w:r>
        <w:fldChar w:fldCharType="end"/>
      </w:r>
      <w:r w:rsidRPr="00CB1981">
        <w:rPr>
          <w:szCs w:val="22"/>
          <w:lang w:val="fr-FR"/>
        </w:rPr>
        <w:t>.</w:t>
      </w:r>
      <w:r w:rsidRPr="00CB1981">
        <w:rPr>
          <w:szCs w:val="22"/>
          <w:lang w:val="fr-BE"/>
        </w:rPr>
        <w:t xml:space="preserve"> </w:t>
      </w:r>
    </w:p>
    <w:p w14:paraId="13766E4C" w14:textId="77777777" w:rsidR="00EC256D" w:rsidRPr="00CB1981" w:rsidRDefault="00EC256D" w:rsidP="00EC256D">
      <w:pPr>
        <w:spacing w:line="240" w:lineRule="exact"/>
        <w:rPr>
          <w:b/>
          <w:lang w:val="fr-FR"/>
        </w:rPr>
      </w:pPr>
    </w:p>
    <w:p w14:paraId="41720D3C" w14:textId="77777777" w:rsidR="00EC256D" w:rsidRPr="00CB1981" w:rsidRDefault="00EC256D" w:rsidP="00EC256D">
      <w:pPr>
        <w:spacing w:line="240" w:lineRule="exact"/>
        <w:ind w:left="567" w:hanging="567"/>
        <w:outlineLvl w:val="0"/>
        <w:rPr>
          <w:lang w:val="fr-FR"/>
        </w:rPr>
      </w:pPr>
      <w:r w:rsidRPr="00CB1981">
        <w:rPr>
          <w:b/>
          <w:szCs w:val="22"/>
          <w:lang w:val="fr-FR"/>
        </w:rPr>
        <w:t>4.9</w:t>
      </w:r>
      <w:r w:rsidRPr="00CB1981">
        <w:rPr>
          <w:b/>
          <w:szCs w:val="22"/>
          <w:lang w:val="fr-FR"/>
        </w:rPr>
        <w:tab/>
        <w:t>Surdosage</w:t>
      </w:r>
    </w:p>
    <w:p w14:paraId="4F729668" w14:textId="77777777" w:rsidR="00EC256D" w:rsidRPr="00CB1981" w:rsidRDefault="00EC256D" w:rsidP="00EC256D">
      <w:pPr>
        <w:spacing w:line="240" w:lineRule="exact"/>
        <w:rPr>
          <w:lang w:val="fr-FR"/>
        </w:rPr>
      </w:pPr>
    </w:p>
    <w:p w14:paraId="7A00E4ED" w14:textId="77777777" w:rsidR="00EC256D" w:rsidRPr="00CB1981" w:rsidRDefault="00EC256D" w:rsidP="00EC256D">
      <w:pPr>
        <w:spacing w:line="240" w:lineRule="exact"/>
        <w:rPr>
          <w:lang w:val="fr-FR"/>
        </w:rPr>
      </w:pPr>
      <w:r w:rsidRPr="00CB1981">
        <w:rPr>
          <w:lang w:val="fr-FR"/>
        </w:rPr>
        <w:t xml:space="preserve">L’expérience clinique acquise en matière de surdosage est limitée. Des doses répétées de </w:t>
      </w:r>
      <w:proofErr w:type="spellStart"/>
      <w:r w:rsidRPr="00CB1981">
        <w:rPr>
          <w:lang w:val="fr-FR"/>
        </w:rPr>
        <w:t>pirfénidone</w:t>
      </w:r>
      <w:proofErr w:type="spellEnd"/>
      <w:r w:rsidRPr="00CB1981">
        <w:rPr>
          <w:lang w:val="fr-FR"/>
        </w:rPr>
        <w:t xml:space="preserve"> jusqu’à une dose totale de 4806 mg/jour ont été administrées à raison de 6 gélules de 267 mg trois fois par jour à des volontaires sains adultes avec une période d’ascension progressive de la dose s’étalant sur 12 jours. Les réactions indésirables étaient légères, passagères et correspondaient à celles les plus couramment rapportées pour la </w:t>
      </w:r>
      <w:proofErr w:type="spellStart"/>
      <w:r w:rsidRPr="00CB1981">
        <w:rPr>
          <w:lang w:val="fr-FR"/>
        </w:rPr>
        <w:t>pirfénidone</w:t>
      </w:r>
      <w:proofErr w:type="spellEnd"/>
      <w:r w:rsidRPr="00CB1981">
        <w:rPr>
          <w:lang w:val="fr-FR"/>
        </w:rPr>
        <w:t>.</w:t>
      </w:r>
    </w:p>
    <w:p w14:paraId="0F5B4D70" w14:textId="77777777" w:rsidR="00EC256D" w:rsidRPr="00CB1981" w:rsidRDefault="00EC256D" w:rsidP="00EC256D">
      <w:pPr>
        <w:spacing w:line="240" w:lineRule="exact"/>
        <w:rPr>
          <w:lang w:val="fr-FR"/>
        </w:rPr>
      </w:pPr>
    </w:p>
    <w:p w14:paraId="3CB6868C" w14:textId="77777777" w:rsidR="00EC256D" w:rsidRPr="00CB1981" w:rsidRDefault="00EC256D" w:rsidP="00EC256D">
      <w:pPr>
        <w:spacing w:line="240" w:lineRule="exact"/>
        <w:rPr>
          <w:lang w:val="fr-FR"/>
        </w:rPr>
      </w:pPr>
      <w:r w:rsidRPr="00CB1981">
        <w:rPr>
          <w:lang w:val="fr-FR"/>
        </w:rPr>
        <w:t xml:space="preserve">En cas de suspicion d’un surdosage, le patient doit être maintenu sous surveillance médicale, avec surveillance des fonctions vitales et de l’état clinique. </w:t>
      </w:r>
    </w:p>
    <w:p w14:paraId="41547FED" w14:textId="77777777" w:rsidR="00EC256D" w:rsidRPr="00CB1981" w:rsidRDefault="00EC256D" w:rsidP="00EC256D">
      <w:pPr>
        <w:spacing w:line="240" w:lineRule="exact"/>
        <w:rPr>
          <w:lang w:val="fr-FR"/>
        </w:rPr>
      </w:pPr>
    </w:p>
    <w:p w14:paraId="61BC837C" w14:textId="77777777" w:rsidR="00EC256D" w:rsidRPr="00CB1981" w:rsidRDefault="00EC256D" w:rsidP="00EC256D">
      <w:pPr>
        <w:spacing w:line="240" w:lineRule="exact"/>
        <w:rPr>
          <w:lang w:val="fr-FR"/>
        </w:rPr>
      </w:pPr>
    </w:p>
    <w:p w14:paraId="180D0477" w14:textId="77777777" w:rsidR="00EC256D" w:rsidRPr="00CB1981" w:rsidRDefault="00EC256D" w:rsidP="00EC256D">
      <w:pPr>
        <w:suppressAutoHyphens/>
        <w:ind w:left="567" w:hanging="567"/>
        <w:rPr>
          <w:b/>
          <w:szCs w:val="22"/>
          <w:lang w:val="fr-FR"/>
        </w:rPr>
      </w:pPr>
      <w:r w:rsidRPr="00CB1981">
        <w:rPr>
          <w:b/>
          <w:szCs w:val="22"/>
          <w:lang w:val="fr-FR"/>
        </w:rPr>
        <w:t>5.</w:t>
      </w:r>
      <w:r w:rsidRPr="00CB1981">
        <w:rPr>
          <w:b/>
          <w:szCs w:val="22"/>
          <w:lang w:val="fr-FR"/>
        </w:rPr>
        <w:tab/>
        <w:t>PROPRIÉTÉS PHARMACOLOGIQUES</w:t>
      </w:r>
    </w:p>
    <w:p w14:paraId="46710998" w14:textId="77777777" w:rsidR="00EC256D" w:rsidRPr="00CB1981" w:rsidRDefault="00EC256D" w:rsidP="00EC256D">
      <w:pPr>
        <w:suppressAutoHyphens/>
        <w:rPr>
          <w:szCs w:val="22"/>
          <w:lang w:val="fr-FR"/>
        </w:rPr>
      </w:pPr>
    </w:p>
    <w:p w14:paraId="7989E72E" w14:textId="77777777" w:rsidR="00EC256D" w:rsidRPr="00CB1981" w:rsidRDefault="00EC256D" w:rsidP="00EC256D">
      <w:pPr>
        <w:keepNext/>
        <w:spacing w:line="240" w:lineRule="exact"/>
        <w:ind w:left="567" w:hanging="567"/>
        <w:outlineLvl w:val="0"/>
        <w:rPr>
          <w:lang w:val="fr-FR"/>
        </w:rPr>
      </w:pPr>
      <w:r w:rsidRPr="00CB1981">
        <w:rPr>
          <w:b/>
          <w:szCs w:val="22"/>
          <w:lang w:val="fr-FR"/>
        </w:rPr>
        <w:t>5.1</w:t>
      </w:r>
      <w:r w:rsidRPr="00CB1981">
        <w:rPr>
          <w:b/>
          <w:szCs w:val="22"/>
          <w:lang w:val="fr-FR"/>
        </w:rPr>
        <w:tab/>
        <w:t>Propriétés pharmacodynamiques</w:t>
      </w:r>
    </w:p>
    <w:p w14:paraId="3A76BD2F" w14:textId="77777777" w:rsidR="00EC256D" w:rsidRPr="00CB1981" w:rsidRDefault="00EC256D" w:rsidP="00EC256D">
      <w:pPr>
        <w:keepNext/>
        <w:spacing w:line="240" w:lineRule="exact"/>
        <w:rPr>
          <w:lang w:val="fr-FR"/>
        </w:rPr>
      </w:pPr>
    </w:p>
    <w:p w14:paraId="78447615" w14:textId="77777777" w:rsidR="00EC256D" w:rsidRPr="00CB1981" w:rsidRDefault="00EC256D" w:rsidP="00EC256D">
      <w:pPr>
        <w:spacing w:line="240" w:lineRule="exact"/>
        <w:outlineLvl w:val="0"/>
        <w:rPr>
          <w:i/>
          <w:szCs w:val="22"/>
          <w:lang w:val="fr-FR"/>
        </w:rPr>
      </w:pPr>
      <w:r w:rsidRPr="00CB1981">
        <w:rPr>
          <w:szCs w:val="22"/>
          <w:lang w:val="fr-FR"/>
        </w:rPr>
        <w:t>Classe pharmacothérapeutique: Immunosuppresseurs, autres immunosuppresseurs, Code ATC : L04AX05.</w:t>
      </w:r>
    </w:p>
    <w:p w14:paraId="757304CD" w14:textId="77777777" w:rsidR="00EC256D" w:rsidRPr="00CB1981" w:rsidRDefault="00EC256D" w:rsidP="00EC256D">
      <w:pPr>
        <w:spacing w:line="240" w:lineRule="exact"/>
        <w:rPr>
          <w:lang w:val="fr-FR"/>
        </w:rPr>
      </w:pPr>
    </w:p>
    <w:p w14:paraId="588C325E" w14:textId="77777777" w:rsidR="00EC256D" w:rsidRPr="00CB1981" w:rsidRDefault="00EC256D" w:rsidP="00EC256D">
      <w:pPr>
        <w:autoSpaceDE w:val="0"/>
        <w:autoSpaceDN w:val="0"/>
        <w:adjustRightInd w:val="0"/>
        <w:rPr>
          <w:rFonts w:eastAsia="MS Mincho"/>
          <w:szCs w:val="22"/>
          <w:lang w:val="fr-FR"/>
        </w:rPr>
      </w:pPr>
      <w:r w:rsidRPr="00CB1981">
        <w:rPr>
          <w:lang w:val="fr-FR"/>
        </w:rPr>
        <w:t xml:space="preserve">Le mécanisme d’action de la </w:t>
      </w:r>
      <w:proofErr w:type="spellStart"/>
      <w:r w:rsidRPr="00CB1981">
        <w:rPr>
          <w:lang w:val="fr-FR"/>
        </w:rPr>
        <w:t>pirfénidone</w:t>
      </w:r>
      <w:proofErr w:type="spellEnd"/>
      <w:r w:rsidRPr="00CB1981">
        <w:rPr>
          <w:lang w:val="fr-FR"/>
        </w:rPr>
        <w:t xml:space="preserve"> n’est pas complètement établi. Cependant, les données existantes suggèrent que la </w:t>
      </w:r>
      <w:proofErr w:type="spellStart"/>
      <w:r w:rsidRPr="00CB1981">
        <w:rPr>
          <w:lang w:val="fr-FR"/>
        </w:rPr>
        <w:t>pirfénidone</w:t>
      </w:r>
      <w:proofErr w:type="spellEnd"/>
      <w:r w:rsidRPr="00CB1981">
        <w:rPr>
          <w:lang w:val="fr-FR"/>
        </w:rPr>
        <w:t xml:space="preserve"> possède à la fois des propriétés anti-</w:t>
      </w:r>
      <w:proofErr w:type="spellStart"/>
      <w:r w:rsidRPr="00CB1981">
        <w:rPr>
          <w:lang w:val="fr-FR"/>
        </w:rPr>
        <w:t>fibrotiques</w:t>
      </w:r>
      <w:proofErr w:type="spellEnd"/>
      <w:r w:rsidRPr="00CB1981">
        <w:rPr>
          <w:lang w:val="fr-FR"/>
        </w:rPr>
        <w:t xml:space="preserve"> et anti</w:t>
      </w:r>
      <w:r w:rsidRPr="00CB1981">
        <w:rPr>
          <w:lang w:val="fr-FR"/>
        </w:rPr>
        <w:noBreakHyphen/>
        <w:t xml:space="preserve">inflammatoires sur différents modèles </w:t>
      </w:r>
      <w:r w:rsidRPr="00CB1981">
        <w:rPr>
          <w:i/>
          <w:lang w:val="fr-FR"/>
        </w:rPr>
        <w:t>in vitro</w:t>
      </w:r>
      <w:r w:rsidRPr="00CB1981">
        <w:rPr>
          <w:lang w:val="fr-FR"/>
        </w:rPr>
        <w:t xml:space="preserve"> et animaux de fibrose </w:t>
      </w:r>
      <w:r w:rsidRPr="00CB1981">
        <w:rPr>
          <w:rFonts w:eastAsia="MS Mincho"/>
          <w:szCs w:val="22"/>
          <w:lang w:val="fr-FR"/>
        </w:rPr>
        <w:t>pulmonaire (fibroses induites par la bléomycine et par une transplantation).</w:t>
      </w:r>
    </w:p>
    <w:p w14:paraId="157530C5" w14:textId="77777777" w:rsidR="00EC256D" w:rsidRPr="00CB1981" w:rsidRDefault="00EC256D" w:rsidP="00EC256D">
      <w:pPr>
        <w:numPr>
          <w:ilvl w:val="12"/>
          <w:numId w:val="0"/>
        </w:numPr>
        <w:spacing w:line="240" w:lineRule="exact"/>
        <w:ind w:right="-2"/>
        <w:rPr>
          <w:lang w:val="fr-FR"/>
        </w:rPr>
      </w:pPr>
    </w:p>
    <w:p w14:paraId="4BDCA944" w14:textId="77777777" w:rsidR="00EC256D" w:rsidRPr="00CB1981" w:rsidRDefault="00EC256D" w:rsidP="00EC256D">
      <w:pPr>
        <w:numPr>
          <w:ilvl w:val="12"/>
          <w:numId w:val="0"/>
        </w:numPr>
        <w:spacing w:line="240" w:lineRule="exact"/>
        <w:ind w:right="-2"/>
        <w:rPr>
          <w:lang w:val="fr-FR"/>
        </w:rPr>
      </w:pPr>
      <w:r w:rsidRPr="00CB1981">
        <w:rPr>
          <w:lang w:val="fr-FR"/>
        </w:rPr>
        <w:t xml:space="preserve">La fibrose pulmonaire idiopathique est une maladie pulmonaire </w:t>
      </w:r>
      <w:proofErr w:type="spellStart"/>
      <w:r w:rsidRPr="00CB1981">
        <w:rPr>
          <w:lang w:val="fr-FR"/>
        </w:rPr>
        <w:t>fibrotique</w:t>
      </w:r>
      <w:proofErr w:type="spellEnd"/>
      <w:r w:rsidRPr="00CB1981">
        <w:rPr>
          <w:lang w:val="fr-FR"/>
        </w:rPr>
        <w:t xml:space="preserve"> et inflammatoire chronique dans laquelle sont impliquées la synthèse et la libération de cytokines pro</w:t>
      </w:r>
      <w:r w:rsidRPr="00CB1981">
        <w:rPr>
          <w:lang w:val="fr-FR"/>
        </w:rPr>
        <w:noBreakHyphen/>
        <w:t>inflammatoires, incluant le « facteur de nécrose tumorale alpha (TNF</w:t>
      </w:r>
      <w:r w:rsidRPr="00CB1981">
        <w:rPr>
          <w:lang w:val="fr-FR"/>
        </w:rPr>
        <w:noBreakHyphen/>
        <w:t>α) et l’interleukine</w:t>
      </w:r>
      <w:r w:rsidRPr="00CB1981">
        <w:rPr>
          <w:lang w:val="fr-FR"/>
        </w:rPr>
        <w:noBreakHyphen/>
        <w:t>1-bêta (IL</w:t>
      </w:r>
      <w:r w:rsidRPr="00CB1981">
        <w:rPr>
          <w:lang w:val="fr-FR"/>
        </w:rPr>
        <w:noBreakHyphen/>
        <w:t xml:space="preserve">1β) et il a été montré que la </w:t>
      </w:r>
      <w:proofErr w:type="spellStart"/>
      <w:r w:rsidRPr="00CB1981">
        <w:rPr>
          <w:lang w:val="fr-FR"/>
        </w:rPr>
        <w:t>pirfénidone</w:t>
      </w:r>
      <w:proofErr w:type="spellEnd"/>
      <w:r w:rsidRPr="00CB1981">
        <w:rPr>
          <w:lang w:val="fr-FR"/>
        </w:rPr>
        <w:t xml:space="preserve"> réduit l’accumulation de cellules inflammatoires en réponse à divers stimuli. </w:t>
      </w:r>
    </w:p>
    <w:p w14:paraId="6B567C47" w14:textId="77777777" w:rsidR="00EC256D" w:rsidRPr="00CB1981" w:rsidRDefault="00EC256D" w:rsidP="00EC256D">
      <w:pPr>
        <w:numPr>
          <w:ilvl w:val="12"/>
          <w:numId w:val="0"/>
        </w:numPr>
        <w:spacing w:line="240" w:lineRule="exact"/>
        <w:ind w:right="-2"/>
        <w:rPr>
          <w:lang w:val="fr-FR"/>
        </w:rPr>
      </w:pPr>
    </w:p>
    <w:p w14:paraId="6FEAA32E" w14:textId="77777777" w:rsidR="00EC256D" w:rsidRPr="00CB1981" w:rsidRDefault="00EC256D" w:rsidP="00EC256D">
      <w:pPr>
        <w:numPr>
          <w:ilvl w:val="12"/>
          <w:numId w:val="0"/>
        </w:numPr>
        <w:spacing w:line="240" w:lineRule="exact"/>
        <w:ind w:right="-2"/>
        <w:rPr>
          <w:lang w:val="fr-FR"/>
        </w:rPr>
      </w:pPr>
      <w:r w:rsidRPr="00CB1981">
        <w:rPr>
          <w:lang w:val="fr-FR"/>
        </w:rPr>
        <w:t xml:space="preserve">La </w:t>
      </w:r>
      <w:proofErr w:type="spellStart"/>
      <w:r w:rsidRPr="00CB1981">
        <w:rPr>
          <w:lang w:val="fr-FR"/>
        </w:rPr>
        <w:t>pirfénidone</w:t>
      </w:r>
      <w:proofErr w:type="spellEnd"/>
      <w:r w:rsidRPr="00CB1981">
        <w:rPr>
          <w:lang w:val="fr-FR"/>
        </w:rPr>
        <w:t xml:space="preserve"> atténue la prolifération des fibroblastes, la production de protéines et de cytokines associées à la fibrose, ainsi que l’augmentation de la biosynthèse et de l’accumulation de matrice extracellulaire en réponse aux cytokines/facteurs de croissance, comme le facteur de croissance transformant bêta (TGF</w:t>
      </w:r>
      <w:r w:rsidRPr="00CB1981">
        <w:rPr>
          <w:lang w:val="fr-FR"/>
        </w:rPr>
        <w:noBreakHyphen/>
        <w:t>β) et le facteur de croissance dérivé des plaquettes (PDGF).</w:t>
      </w:r>
    </w:p>
    <w:p w14:paraId="1783116D" w14:textId="77777777" w:rsidR="00EC256D" w:rsidRPr="00CB1981" w:rsidRDefault="00EC256D" w:rsidP="00EC256D">
      <w:pPr>
        <w:numPr>
          <w:ilvl w:val="12"/>
          <w:numId w:val="0"/>
        </w:numPr>
        <w:spacing w:line="240" w:lineRule="exact"/>
        <w:ind w:right="-2"/>
        <w:rPr>
          <w:lang w:val="fr-FR"/>
        </w:rPr>
      </w:pPr>
    </w:p>
    <w:p w14:paraId="1A4043DD" w14:textId="77777777" w:rsidR="00EC256D" w:rsidRPr="00CB1981" w:rsidRDefault="00EC256D" w:rsidP="00EC256D">
      <w:pPr>
        <w:numPr>
          <w:ilvl w:val="12"/>
          <w:numId w:val="0"/>
        </w:numPr>
        <w:spacing w:line="240" w:lineRule="exact"/>
        <w:rPr>
          <w:u w:val="single"/>
          <w:lang w:val="fr-FR"/>
        </w:rPr>
      </w:pPr>
      <w:r w:rsidRPr="00CB1981">
        <w:rPr>
          <w:u w:val="single"/>
          <w:lang w:val="fr-FR"/>
        </w:rPr>
        <w:t>Efficacité clinique</w:t>
      </w:r>
    </w:p>
    <w:p w14:paraId="2E7830C8" w14:textId="77777777" w:rsidR="00EC256D" w:rsidRPr="00CB1981" w:rsidRDefault="00EC256D" w:rsidP="00EC256D">
      <w:pPr>
        <w:numPr>
          <w:ilvl w:val="12"/>
          <w:numId w:val="0"/>
        </w:numPr>
        <w:spacing w:line="240" w:lineRule="exact"/>
        <w:rPr>
          <w:lang w:val="fr-FR"/>
        </w:rPr>
      </w:pPr>
    </w:p>
    <w:p w14:paraId="53F424AC" w14:textId="77777777" w:rsidR="00EC256D" w:rsidRPr="00CB1981" w:rsidRDefault="00EC256D" w:rsidP="00EC256D">
      <w:pPr>
        <w:numPr>
          <w:ilvl w:val="12"/>
          <w:numId w:val="0"/>
        </w:numPr>
        <w:spacing w:line="240" w:lineRule="exact"/>
        <w:rPr>
          <w:lang w:val="fr-FR"/>
        </w:rPr>
      </w:pPr>
      <w:r w:rsidRPr="00CB1981">
        <w:rPr>
          <w:lang w:val="fr-FR"/>
        </w:rPr>
        <w:t>L’efficacité clinique d’</w:t>
      </w:r>
      <w:proofErr w:type="spellStart"/>
      <w:r w:rsidRPr="00CB1981">
        <w:rPr>
          <w:lang w:val="fr-FR"/>
        </w:rPr>
        <w:t>Esbriet</w:t>
      </w:r>
      <w:proofErr w:type="spellEnd"/>
      <w:r w:rsidRPr="00CB1981">
        <w:rPr>
          <w:lang w:val="fr-FR"/>
        </w:rPr>
        <w:t xml:space="preserve"> a été étudiée dans quatre études de phase 3, multicentriques, randomisées, en double aveugle et contrôlées contre placebo, chez des patients présentant une fibrose pulmonaire idiopathique. Trois des études de phase 3 (PIPF</w:t>
      </w:r>
      <w:r w:rsidRPr="00CB1981">
        <w:rPr>
          <w:lang w:val="fr-FR"/>
        </w:rPr>
        <w:noBreakHyphen/>
        <w:t>004, PIPF-006 et PIPF</w:t>
      </w:r>
      <w:r w:rsidRPr="00CB1981">
        <w:rPr>
          <w:lang w:val="fr-FR"/>
        </w:rPr>
        <w:noBreakHyphen/>
        <w:t>016) étaient des études multinationales et une (SP3) a été menée au Japon.</w:t>
      </w:r>
    </w:p>
    <w:p w14:paraId="582FC747" w14:textId="77777777" w:rsidR="00EC256D" w:rsidRPr="00CB1981" w:rsidRDefault="00EC256D" w:rsidP="00EC256D">
      <w:pPr>
        <w:numPr>
          <w:ilvl w:val="12"/>
          <w:numId w:val="0"/>
        </w:numPr>
        <w:spacing w:line="240" w:lineRule="exact"/>
        <w:rPr>
          <w:lang w:val="fr-FR"/>
        </w:rPr>
      </w:pPr>
    </w:p>
    <w:p w14:paraId="3BFCE51B" w14:textId="77777777" w:rsidR="00AA32A0" w:rsidRPr="0018537C" w:rsidRDefault="00EC256D" w:rsidP="00AA32A0">
      <w:pPr>
        <w:numPr>
          <w:ilvl w:val="12"/>
          <w:numId w:val="0"/>
        </w:numPr>
        <w:spacing w:line="240" w:lineRule="exact"/>
        <w:rPr>
          <w:noProof/>
          <w:lang w:val="fr-FR"/>
        </w:rPr>
      </w:pPr>
      <w:r w:rsidRPr="00CB1981">
        <w:rPr>
          <w:lang w:val="fr-FR"/>
        </w:rPr>
        <w:lastRenderedPageBreak/>
        <w:t>Les études PIPF</w:t>
      </w:r>
      <w:r w:rsidRPr="00CB1981">
        <w:rPr>
          <w:lang w:val="fr-FR"/>
        </w:rPr>
        <w:noBreakHyphen/>
        <w:t>004 et PIPF</w:t>
      </w:r>
      <w:r w:rsidRPr="00CB1981">
        <w:rPr>
          <w:lang w:val="fr-FR"/>
        </w:rPr>
        <w:noBreakHyphen/>
        <w:t xml:space="preserve">006 ont porté sur la comparaison du traitement par </w:t>
      </w:r>
      <w:proofErr w:type="spellStart"/>
      <w:r w:rsidRPr="00CB1981">
        <w:rPr>
          <w:lang w:val="fr-FR"/>
        </w:rPr>
        <w:t>Esbriet</w:t>
      </w:r>
      <w:proofErr w:type="spellEnd"/>
      <w:r w:rsidRPr="00CB1981">
        <w:rPr>
          <w:lang w:val="fr-FR"/>
        </w:rPr>
        <w:t>, à raison de 2403 mg/jour, avec le placebo. Les études étaient de conception quasiment identique, avec quelques exceptions, notamment un groupe de doses intermédiaires (1197 mg/jour) dans l’étude PIPF</w:t>
      </w:r>
      <w:r w:rsidRPr="00CB1981">
        <w:rPr>
          <w:lang w:val="fr-FR"/>
        </w:rPr>
        <w:noBreakHyphen/>
        <w:t>004. Dans les deux études, le traitement était administré trois fois par jour pendant au moins 72 semaines. Le principal critère d’évaluation de l’efficacité dans les deux études était la variation de la capacité vitale forcée (CVF) entre l’inclusion et la semaine 72, en pourcentage de la valeur prédite.</w:t>
      </w:r>
      <w:r w:rsidR="00AA32A0" w:rsidRPr="00AA32A0">
        <w:rPr>
          <w:lang w:val="fr-FR"/>
        </w:rPr>
        <w:t xml:space="preserve"> </w:t>
      </w:r>
      <w:r w:rsidR="00AA32A0">
        <w:rPr>
          <w:lang w:val="fr-FR"/>
        </w:rPr>
        <w:t xml:space="preserve">Dans les populations groupées des études PIPF-004 et PIPF-006 traitées à la dose de 2 403 mg/jour, comprenant au total 692 patients, la valeur médiane de la CVF exprimée en pourcentage de la valeur théorique était de 73,9 % dans le groupe </w:t>
      </w:r>
      <w:proofErr w:type="spellStart"/>
      <w:r w:rsidR="00AA32A0">
        <w:rPr>
          <w:lang w:val="fr-FR"/>
        </w:rPr>
        <w:t>Esbriet</w:t>
      </w:r>
      <w:proofErr w:type="spellEnd"/>
      <w:r w:rsidR="00AA32A0">
        <w:rPr>
          <w:lang w:val="fr-FR"/>
        </w:rPr>
        <w:t xml:space="preserve"> (valeurs extrêmes : 50 % - 123 %) et 72,0 % dans le groupe placebo (valeurs extrêmes : 48 % - 138 %). La valeur médiane de la capacité de diffusion du monoxyde de carbone (DL</w:t>
      </w:r>
      <w:r w:rsidR="00AA32A0" w:rsidRPr="0018537C">
        <w:rPr>
          <w:vertAlign w:val="subscript"/>
          <w:lang w:val="fr-FR"/>
        </w:rPr>
        <w:t>CO</w:t>
      </w:r>
      <w:r w:rsidR="00AA32A0">
        <w:rPr>
          <w:lang w:val="fr-FR"/>
        </w:rPr>
        <w:t xml:space="preserve">) exprimée en pourcentage de la valeur théorique était de 45,1 % dans le groupe </w:t>
      </w:r>
      <w:proofErr w:type="spellStart"/>
      <w:r w:rsidR="00AA32A0">
        <w:rPr>
          <w:lang w:val="fr-FR"/>
        </w:rPr>
        <w:t>Esbriet</w:t>
      </w:r>
      <w:proofErr w:type="spellEnd"/>
      <w:r w:rsidR="00AA32A0">
        <w:rPr>
          <w:lang w:val="fr-FR"/>
        </w:rPr>
        <w:t xml:space="preserve"> (valeurs extrêmes : 25 % - 81 %) et de 45,6 % dans le groupe placebo (valeurs extrêmes : 21 % - 94 %). Dans l’étude PIPF-004, 2,4 % des patients groupe </w:t>
      </w:r>
      <w:proofErr w:type="spellStart"/>
      <w:r w:rsidR="00AA32A0">
        <w:rPr>
          <w:lang w:val="fr-FR"/>
        </w:rPr>
        <w:t>Esbriet</w:t>
      </w:r>
      <w:proofErr w:type="spellEnd"/>
      <w:r w:rsidR="00AA32A0">
        <w:rPr>
          <w:lang w:val="fr-FR"/>
        </w:rPr>
        <w:t xml:space="preserve"> et 2,1</w:t>
      </w:r>
      <w:r w:rsidR="00AA32A0" w:rsidRPr="0018537C">
        <w:rPr>
          <w:noProof/>
          <w:lang w:val="fr-FR"/>
        </w:rPr>
        <w:t xml:space="preserve"> % </w:t>
      </w:r>
      <w:r w:rsidR="00AA32A0">
        <w:rPr>
          <w:noProof/>
          <w:lang w:val="fr-FR"/>
        </w:rPr>
        <w:t xml:space="preserve">des patients </w:t>
      </w:r>
      <w:r w:rsidR="00AA32A0" w:rsidRPr="0018537C">
        <w:rPr>
          <w:noProof/>
          <w:lang w:val="fr-FR"/>
        </w:rPr>
        <w:t xml:space="preserve">du groupe placebo </w:t>
      </w:r>
      <w:r w:rsidR="00AA32A0">
        <w:rPr>
          <w:noProof/>
          <w:lang w:val="fr-FR"/>
        </w:rPr>
        <w:t>avaient une CVF inférieure à 50 % et/ou une DL</w:t>
      </w:r>
      <w:r w:rsidR="00AA32A0" w:rsidRPr="0018537C">
        <w:rPr>
          <w:noProof/>
          <w:vertAlign w:val="subscript"/>
          <w:lang w:val="fr-FR"/>
        </w:rPr>
        <w:t>CO</w:t>
      </w:r>
      <w:r w:rsidR="00AA32A0">
        <w:rPr>
          <w:noProof/>
          <w:lang w:val="fr-FR"/>
        </w:rPr>
        <w:t xml:space="preserve"> inférieure à 35 % </w:t>
      </w:r>
      <w:r w:rsidR="00AA32A0">
        <w:rPr>
          <w:lang w:val="fr-FR"/>
        </w:rPr>
        <w:t>à l’inclusion</w:t>
      </w:r>
      <w:r w:rsidR="00AA32A0">
        <w:rPr>
          <w:noProof/>
          <w:lang w:val="fr-FR"/>
        </w:rPr>
        <w:t>. Dans l’étude PIPF-006, 1,0 % des patients du groupe Esbriet et 1,4 % des patients du groupe placebo avaient une CVF inférieure à 50 % et/ou une DL</w:t>
      </w:r>
      <w:r w:rsidR="00AA32A0" w:rsidRPr="00417938">
        <w:rPr>
          <w:noProof/>
          <w:vertAlign w:val="subscript"/>
          <w:lang w:val="fr-FR"/>
        </w:rPr>
        <w:t>CO</w:t>
      </w:r>
      <w:r w:rsidR="00AA32A0">
        <w:rPr>
          <w:noProof/>
          <w:lang w:val="fr-FR"/>
        </w:rPr>
        <w:t xml:space="preserve"> inférieure à 35 %</w:t>
      </w:r>
      <w:r w:rsidR="00AA32A0" w:rsidRPr="00F8641C">
        <w:rPr>
          <w:noProof/>
          <w:lang w:val="fr-FR"/>
        </w:rPr>
        <w:t xml:space="preserve"> </w:t>
      </w:r>
      <w:r w:rsidR="00AA32A0">
        <w:rPr>
          <w:noProof/>
          <w:lang w:val="fr-FR"/>
        </w:rPr>
        <w:t>à l’inclusion.</w:t>
      </w:r>
    </w:p>
    <w:p w14:paraId="6FEE0F61" w14:textId="77777777" w:rsidR="00CA1C28" w:rsidRDefault="00CA1C28" w:rsidP="00EC256D">
      <w:pPr>
        <w:numPr>
          <w:ilvl w:val="12"/>
          <w:numId w:val="0"/>
        </w:numPr>
        <w:spacing w:line="240" w:lineRule="exact"/>
        <w:rPr>
          <w:noProof/>
          <w:lang w:val="fr-FR"/>
        </w:rPr>
      </w:pPr>
    </w:p>
    <w:p w14:paraId="59A8C3E4" w14:textId="77777777" w:rsidR="00EC256D" w:rsidRPr="00CB1981" w:rsidRDefault="00EC256D" w:rsidP="00EC256D">
      <w:pPr>
        <w:numPr>
          <w:ilvl w:val="12"/>
          <w:numId w:val="0"/>
        </w:numPr>
        <w:spacing w:line="240" w:lineRule="exact"/>
        <w:rPr>
          <w:lang w:val="fr-FR"/>
        </w:rPr>
      </w:pPr>
      <w:r w:rsidRPr="00CB1981">
        <w:rPr>
          <w:lang w:val="fr-FR"/>
        </w:rPr>
        <w:t>Dans l’étude PIPF</w:t>
      </w:r>
      <w:r w:rsidRPr="00CB1981">
        <w:rPr>
          <w:lang w:val="fr-FR"/>
        </w:rPr>
        <w:noBreakHyphen/>
        <w:t xml:space="preserve">004, la baisse du pourcentage de la valeur prédite de la CVF entre les valeurs à l’inclusion et à la semaine 72 de traitement était significativement réduite dans le groupe de patients ayant reçu </w:t>
      </w:r>
      <w:proofErr w:type="spellStart"/>
      <w:r w:rsidRPr="00CB1981">
        <w:rPr>
          <w:lang w:val="fr-FR"/>
        </w:rPr>
        <w:t>Esbriet</w:t>
      </w:r>
      <w:proofErr w:type="spellEnd"/>
      <w:r w:rsidRPr="00CB1981">
        <w:rPr>
          <w:lang w:val="fr-FR"/>
        </w:rPr>
        <w:t xml:space="preserve"> (N = 174), par comparaison avec les patients ayant reçu le placebo (N = 174; p = 0,001, ANCOVA de rang)</w:t>
      </w:r>
      <w:r w:rsidR="00A949E4">
        <w:rPr>
          <w:lang w:val="fr-FR"/>
        </w:rPr>
        <w:t>.</w:t>
      </w:r>
      <w:r w:rsidRPr="00CB1981">
        <w:rPr>
          <w:lang w:val="fr-FR"/>
        </w:rPr>
        <w:t xml:space="preserve"> Le traitement par </w:t>
      </w:r>
      <w:proofErr w:type="spellStart"/>
      <w:r w:rsidRPr="00CB1981">
        <w:rPr>
          <w:lang w:val="fr-FR"/>
        </w:rPr>
        <w:t>Esbriet</w:t>
      </w:r>
      <w:proofErr w:type="spellEnd"/>
      <w:r w:rsidRPr="00CB1981">
        <w:rPr>
          <w:lang w:val="fr-FR"/>
        </w:rPr>
        <w:t xml:space="preserve"> réduisait également de façon importante la baisse de la CVF exprimée en pourcentage de la valeur théorique entre l’inclusion et les semaines 24 (p = 0,014), 36 (p &lt; 0,001), 48 (p &lt; 0,001) et 60 (p &lt; 0,001). À la semaine 72, une baisse par rapport à l’inclusion de la CVF exprimée en pourcentage de la valeur théorique supérieure ou égale à 10 % (une valeur seuil prédictive du risque de mortalité dans la fibrose pulmonaire idiopathique) a été observée chez 20 % des patients ayant reçu </w:t>
      </w:r>
      <w:proofErr w:type="spellStart"/>
      <w:r w:rsidRPr="00CB1981">
        <w:rPr>
          <w:lang w:val="fr-FR"/>
        </w:rPr>
        <w:t>Esbriet</w:t>
      </w:r>
      <w:proofErr w:type="spellEnd"/>
      <w:r w:rsidRPr="00CB1981">
        <w:rPr>
          <w:lang w:val="fr-FR"/>
        </w:rPr>
        <w:t>, contre 35 % des patients ayant reçu le placebo (Tableau 2)</w:t>
      </w:r>
      <w:r w:rsidRPr="00CB1981">
        <w:rPr>
          <w:i/>
          <w:lang w:val="fr-FR"/>
        </w:rPr>
        <w:t>.</w:t>
      </w:r>
    </w:p>
    <w:p w14:paraId="3A6FD90C" w14:textId="77777777" w:rsidR="00EC256D" w:rsidRPr="00CB1981" w:rsidRDefault="00EC256D" w:rsidP="00EC256D">
      <w:pPr>
        <w:numPr>
          <w:ilvl w:val="12"/>
          <w:numId w:val="0"/>
        </w:numPr>
        <w:spacing w:line="240" w:lineRule="exact"/>
        <w:rPr>
          <w:lang w:val="fr-FR"/>
        </w:rPr>
      </w:pPr>
    </w:p>
    <w:tbl>
      <w:tblPr>
        <w:tblW w:w="7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4385"/>
        <w:gridCol w:w="1516"/>
        <w:gridCol w:w="1331"/>
      </w:tblGrid>
      <w:tr w:rsidR="00EC256D" w:rsidRPr="00CB1981" w14:paraId="7C7C26FD" w14:textId="77777777" w:rsidTr="00E836D0">
        <w:trPr>
          <w:jc w:val="center"/>
        </w:trPr>
        <w:tc>
          <w:tcPr>
            <w:tcW w:w="7232" w:type="dxa"/>
            <w:gridSpan w:val="3"/>
            <w:vAlign w:val="bottom"/>
          </w:tcPr>
          <w:p w14:paraId="6FE66551" w14:textId="77777777" w:rsidR="00EC256D" w:rsidRPr="00CB1981" w:rsidRDefault="00EC256D" w:rsidP="00E836D0">
            <w:pPr>
              <w:keepNext/>
              <w:tabs>
                <w:tab w:val="left" w:pos="64"/>
              </w:tabs>
              <w:ind w:left="62" w:hanging="62"/>
              <w:rPr>
                <w:b/>
                <w:lang w:val="fr-FR"/>
              </w:rPr>
            </w:pPr>
            <w:r w:rsidRPr="00CB1981">
              <w:rPr>
                <w:b/>
                <w:lang w:val="fr-FR"/>
              </w:rPr>
              <w:t>Tableau 2    Évaluation par catégorie de la baisse de la CVF exprimée en pourcentage de la valeur théorique entre les valeurs à l’inclusion dans l’étude et la semaine 72 -</w:t>
            </w:r>
          </w:p>
          <w:p w14:paraId="74C9CAF6" w14:textId="77777777" w:rsidR="00EC256D" w:rsidRPr="00CB1981" w:rsidRDefault="00EC256D" w:rsidP="00E836D0">
            <w:pPr>
              <w:keepNext/>
              <w:tabs>
                <w:tab w:val="left" w:pos="64"/>
              </w:tabs>
              <w:ind w:left="62" w:hanging="62"/>
              <w:rPr>
                <w:b/>
                <w:lang w:val="fr-FR"/>
              </w:rPr>
            </w:pPr>
            <w:r w:rsidRPr="00CB1981">
              <w:rPr>
                <w:b/>
                <w:lang w:val="fr-FR"/>
              </w:rPr>
              <w:t>étude PIPF-004</w:t>
            </w:r>
          </w:p>
        </w:tc>
      </w:tr>
      <w:tr w:rsidR="00EC256D" w:rsidRPr="00CB1981" w14:paraId="1E16BBF5" w14:textId="77777777" w:rsidTr="00E836D0">
        <w:trPr>
          <w:jc w:val="center"/>
        </w:trPr>
        <w:tc>
          <w:tcPr>
            <w:tcW w:w="4385" w:type="dxa"/>
            <w:vAlign w:val="bottom"/>
          </w:tcPr>
          <w:p w14:paraId="41F0C034" w14:textId="77777777" w:rsidR="00EC256D" w:rsidRPr="00CB1981" w:rsidRDefault="00EC256D" w:rsidP="00E836D0">
            <w:pPr>
              <w:pStyle w:val="TableHeadings-Left"/>
              <w:keepNext/>
              <w:rPr>
                <w:rFonts w:cs="Arial"/>
                <w:bCs/>
                <w:sz w:val="22"/>
                <w:szCs w:val="22"/>
                <w:lang w:val="fr-FR"/>
              </w:rPr>
            </w:pPr>
          </w:p>
        </w:tc>
        <w:tc>
          <w:tcPr>
            <w:tcW w:w="1516" w:type="dxa"/>
            <w:vAlign w:val="bottom"/>
          </w:tcPr>
          <w:p w14:paraId="4C0A7450" w14:textId="77777777" w:rsidR="00EC256D" w:rsidRPr="00CB1981" w:rsidRDefault="00EC256D" w:rsidP="00E836D0">
            <w:pPr>
              <w:pStyle w:val="TableHeadings"/>
              <w:keepNext/>
              <w:rPr>
                <w:rFonts w:ascii="Times New Roman" w:hAnsi="Times New Roman"/>
                <w:sz w:val="22"/>
                <w:szCs w:val="22"/>
                <w:lang w:val="fr-FR"/>
              </w:rPr>
            </w:pPr>
            <w:proofErr w:type="spellStart"/>
            <w:r w:rsidRPr="00CB1981">
              <w:rPr>
                <w:rFonts w:ascii="Times New Roman" w:hAnsi="Times New Roman"/>
                <w:sz w:val="22"/>
                <w:szCs w:val="22"/>
                <w:lang w:val="fr-FR"/>
              </w:rPr>
              <w:t>Pirfénidone</w:t>
            </w:r>
            <w:proofErr w:type="spellEnd"/>
            <w:r w:rsidRPr="00CB1981">
              <w:rPr>
                <w:rFonts w:ascii="Times New Roman" w:hAnsi="Times New Roman"/>
                <w:sz w:val="22"/>
                <w:szCs w:val="22"/>
                <w:lang w:val="fr-FR"/>
              </w:rPr>
              <w:t xml:space="preserve"> </w:t>
            </w:r>
            <w:r w:rsidRPr="00CB1981">
              <w:rPr>
                <w:rFonts w:ascii="Times New Roman" w:hAnsi="Times New Roman"/>
                <w:sz w:val="22"/>
                <w:szCs w:val="22"/>
                <w:lang w:val="fr-FR"/>
              </w:rPr>
              <w:br/>
              <w:t>2403 mg/jour</w:t>
            </w:r>
            <w:r w:rsidRPr="00CB1981">
              <w:rPr>
                <w:rFonts w:ascii="Times New Roman" w:hAnsi="Times New Roman"/>
                <w:sz w:val="22"/>
                <w:szCs w:val="22"/>
                <w:lang w:val="fr-FR"/>
              </w:rPr>
              <w:br/>
              <w:t>(N = 174)</w:t>
            </w:r>
          </w:p>
        </w:tc>
        <w:tc>
          <w:tcPr>
            <w:tcW w:w="1331" w:type="dxa"/>
            <w:vAlign w:val="bottom"/>
          </w:tcPr>
          <w:p w14:paraId="481D10B5" w14:textId="77777777" w:rsidR="00EC256D" w:rsidRPr="00CB1981" w:rsidRDefault="00EC256D" w:rsidP="00E836D0">
            <w:pPr>
              <w:pStyle w:val="TableHeadings"/>
              <w:keepNext/>
              <w:rPr>
                <w:rFonts w:ascii="Times New Roman" w:hAnsi="Times New Roman"/>
                <w:sz w:val="22"/>
                <w:szCs w:val="22"/>
                <w:lang w:val="fr-FR"/>
              </w:rPr>
            </w:pPr>
            <w:r w:rsidRPr="00CB1981">
              <w:rPr>
                <w:rFonts w:ascii="Times New Roman" w:hAnsi="Times New Roman"/>
                <w:sz w:val="22"/>
                <w:szCs w:val="22"/>
                <w:lang w:val="fr-FR"/>
              </w:rPr>
              <w:t>Placebo</w:t>
            </w:r>
            <w:r w:rsidRPr="00CB1981">
              <w:rPr>
                <w:rFonts w:ascii="Times New Roman" w:hAnsi="Times New Roman"/>
                <w:sz w:val="22"/>
                <w:szCs w:val="22"/>
                <w:lang w:val="fr-FR"/>
              </w:rPr>
              <w:br/>
              <w:t>(N = 174)</w:t>
            </w:r>
          </w:p>
        </w:tc>
      </w:tr>
      <w:tr w:rsidR="00EC256D" w:rsidRPr="00CB1981" w14:paraId="64B1EEA2" w14:textId="77777777" w:rsidTr="00E836D0">
        <w:trPr>
          <w:jc w:val="center"/>
        </w:trPr>
        <w:tc>
          <w:tcPr>
            <w:tcW w:w="4385" w:type="dxa"/>
          </w:tcPr>
          <w:p w14:paraId="6935756D" w14:textId="77777777" w:rsidR="00EC256D" w:rsidRPr="00CB1981" w:rsidRDefault="00EC256D" w:rsidP="00E836D0">
            <w:pPr>
              <w:pStyle w:val="TableTextLeft-Indented"/>
              <w:keepNext/>
              <w:rPr>
                <w:sz w:val="22"/>
                <w:szCs w:val="22"/>
                <w:lang w:val="fr-FR"/>
              </w:rPr>
            </w:pPr>
            <w:r w:rsidRPr="00CB1981">
              <w:rPr>
                <w:sz w:val="22"/>
                <w:szCs w:val="22"/>
                <w:lang w:val="fr-FR"/>
              </w:rPr>
              <w:t>Baisse ≥ 10 % ou décès ou greffe de poumons</w:t>
            </w:r>
          </w:p>
        </w:tc>
        <w:tc>
          <w:tcPr>
            <w:tcW w:w="1516" w:type="dxa"/>
          </w:tcPr>
          <w:p w14:paraId="42E6C51E" w14:textId="77777777" w:rsidR="00EC256D" w:rsidRPr="00CB1981" w:rsidRDefault="00EC256D" w:rsidP="00E836D0">
            <w:pPr>
              <w:pStyle w:val="TableText-CenterAligned"/>
              <w:keepNext/>
              <w:rPr>
                <w:bCs/>
                <w:sz w:val="22"/>
                <w:szCs w:val="22"/>
                <w:lang w:val="fr-FR"/>
              </w:rPr>
            </w:pPr>
            <w:r w:rsidRPr="00CB1981">
              <w:rPr>
                <w:bCs/>
                <w:sz w:val="22"/>
                <w:szCs w:val="22"/>
                <w:lang w:val="fr-FR"/>
              </w:rPr>
              <w:t>35 (20 %)</w:t>
            </w:r>
          </w:p>
        </w:tc>
        <w:tc>
          <w:tcPr>
            <w:tcW w:w="1331" w:type="dxa"/>
          </w:tcPr>
          <w:p w14:paraId="2A24E6AB" w14:textId="77777777" w:rsidR="00EC256D" w:rsidRPr="00CB1981" w:rsidRDefault="00EC256D" w:rsidP="00E836D0">
            <w:pPr>
              <w:pStyle w:val="TableText-CenterAligned"/>
              <w:keepNext/>
              <w:rPr>
                <w:bCs/>
                <w:sz w:val="22"/>
                <w:szCs w:val="22"/>
                <w:lang w:val="fr-FR"/>
              </w:rPr>
            </w:pPr>
            <w:r w:rsidRPr="00CB1981">
              <w:rPr>
                <w:bCs/>
                <w:sz w:val="22"/>
                <w:szCs w:val="22"/>
                <w:lang w:val="fr-FR"/>
              </w:rPr>
              <w:t>60 (34 %)</w:t>
            </w:r>
          </w:p>
        </w:tc>
      </w:tr>
      <w:tr w:rsidR="00EC256D" w:rsidRPr="00CB1981" w14:paraId="40446DF7" w14:textId="77777777" w:rsidTr="00E836D0">
        <w:trPr>
          <w:jc w:val="center"/>
        </w:trPr>
        <w:tc>
          <w:tcPr>
            <w:tcW w:w="4385" w:type="dxa"/>
          </w:tcPr>
          <w:p w14:paraId="191CA5C1" w14:textId="77777777" w:rsidR="00EC256D" w:rsidRPr="00CB1981" w:rsidRDefault="00EC256D" w:rsidP="00E836D0">
            <w:pPr>
              <w:pStyle w:val="TableTextLeft-Indented"/>
              <w:keepNext/>
              <w:rPr>
                <w:sz w:val="22"/>
                <w:szCs w:val="22"/>
                <w:lang w:val="fr-FR"/>
              </w:rPr>
            </w:pPr>
            <w:r w:rsidRPr="00CB1981">
              <w:rPr>
                <w:sz w:val="22"/>
                <w:szCs w:val="22"/>
                <w:lang w:val="fr-FR"/>
              </w:rPr>
              <w:t>Baisse de moins de 10 %</w:t>
            </w:r>
          </w:p>
        </w:tc>
        <w:tc>
          <w:tcPr>
            <w:tcW w:w="1516" w:type="dxa"/>
          </w:tcPr>
          <w:p w14:paraId="7B0F9BFA" w14:textId="77777777" w:rsidR="00EC256D" w:rsidRPr="00CB1981" w:rsidRDefault="00EC256D" w:rsidP="00E836D0">
            <w:pPr>
              <w:pStyle w:val="TableText-CenterAligned"/>
              <w:keepNext/>
              <w:rPr>
                <w:bCs/>
                <w:sz w:val="22"/>
                <w:szCs w:val="22"/>
                <w:lang w:val="fr-FR"/>
              </w:rPr>
            </w:pPr>
            <w:r w:rsidRPr="00CB1981">
              <w:rPr>
                <w:bCs/>
                <w:sz w:val="22"/>
                <w:szCs w:val="22"/>
                <w:lang w:val="fr-FR"/>
              </w:rPr>
              <w:t>97 (56 %)</w:t>
            </w:r>
          </w:p>
        </w:tc>
        <w:tc>
          <w:tcPr>
            <w:tcW w:w="1331" w:type="dxa"/>
          </w:tcPr>
          <w:p w14:paraId="20DFAEDF" w14:textId="77777777" w:rsidR="00EC256D" w:rsidRPr="00CB1981" w:rsidRDefault="00EC256D" w:rsidP="00E836D0">
            <w:pPr>
              <w:pStyle w:val="TableText-CenterAligned"/>
              <w:keepNext/>
              <w:rPr>
                <w:bCs/>
                <w:sz w:val="22"/>
                <w:szCs w:val="22"/>
                <w:lang w:val="fr-FR"/>
              </w:rPr>
            </w:pPr>
            <w:r w:rsidRPr="00CB1981">
              <w:rPr>
                <w:bCs/>
                <w:sz w:val="22"/>
                <w:szCs w:val="22"/>
                <w:lang w:val="fr-FR"/>
              </w:rPr>
              <w:t>90 (52 %)</w:t>
            </w:r>
          </w:p>
        </w:tc>
      </w:tr>
      <w:tr w:rsidR="00EC256D" w:rsidRPr="00CB1981" w14:paraId="69D99D34" w14:textId="77777777" w:rsidTr="00E836D0">
        <w:trPr>
          <w:jc w:val="center"/>
        </w:trPr>
        <w:tc>
          <w:tcPr>
            <w:tcW w:w="4385" w:type="dxa"/>
          </w:tcPr>
          <w:p w14:paraId="1C3B651D" w14:textId="77777777" w:rsidR="00EC256D" w:rsidRPr="00CB1981" w:rsidRDefault="00EC256D" w:rsidP="00E836D0">
            <w:pPr>
              <w:pStyle w:val="TableTextLeft-Indented"/>
              <w:keepNext/>
              <w:rPr>
                <w:sz w:val="22"/>
                <w:szCs w:val="22"/>
                <w:lang w:val="fr-FR"/>
              </w:rPr>
            </w:pPr>
            <w:r w:rsidRPr="00CB1981">
              <w:rPr>
                <w:sz w:val="22"/>
                <w:szCs w:val="22"/>
                <w:lang w:val="fr-FR"/>
              </w:rPr>
              <w:t>Pas de baisse (modification de la CVF &gt; 0%)</w:t>
            </w:r>
          </w:p>
        </w:tc>
        <w:tc>
          <w:tcPr>
            <w:tcW w:w="1516" w:type="dxa"/>
          </w:tcPr>
          <w:p w14:paraId="2DA2CED8" w14:textId="77777777" w:rsidR="00EC256D" w:rsidRPr="00CB1981" w:rsidRDefault="00EC256D" w:rsidP="00E836D0">
            <w:pPr>
              <w:pStyle w:val="TableText-CenterAligned"/>
              <w:keepNext/>
              <w:rPr>
                <w:bCs/>
                <w:sz w:val="22"/>
                <w:szCs w:val="22"/>
                <w:lang w:val="fr-FR"/>
              </w:rPr>
            </w:pPr>
            <w:r w:rsidRPr="00CB1981">
              <w:rPr>
                <w:bCs/>
                <w:sz w:val="22"/>
                <w:szCs w:val="22"/>
                <w:lang w:val="fr-FR"/>
              </w:rPr>
              <w:t>42 (24 %)</w:t>
            </w:r>
          </w:p>
        </w:tc>
        <w:tc>
          <w:tcPr>
            <w:tcW w:w="1331" w:type="dxa"/>
          </w:tcPr>
          <w:p w14:paraId="59E60EFB" w14:textId="77777777" w:rsidR="00EC256D" w:rsidRPr="00CB1981" w:rsidRDefault="00EC256D" w:rsidP="00E836D0">
            <w:pPr>
              <w:pStyle w:val="TableText-CenterAligned"/>
              <w:keepNext/>
              <w:rPr>
                <w:bCs/>
                <w:sz w:val="22"/>
                <w:szCs w:val="22"/>
                <w:lang w:val="fr-FR"/>
              </w:rPr>
            </w:pPr>
            <w:r w:rsidRPr="00CB1981">
              <w:rPr>
                <w:bCs/>
                <w:sz w:val="22"/>
                <w:szCs w:val="22"/>
                <w:lang w:val="fr-FR"/>
              </w:rPr>
              <w:t>24 (14 %)</w:t>
            </w:r>
          </w:p>
        </w:tc>
      </w:tr>
    </w:tbl>
    <w:p w14:paraId="5C70D4EA" w14:textId="77777777" w:rsidR="00EC256D" w:rsidRPr="00CB1981" w:rsidRDefault="00EC256D" w:rsidP="00EC256D">
      <w:pPr>
        <w:keepNext/>
        <w:numPr>
          <w:ilvl w:val="12"/>
          <w:numId w:val="0"/>
        </w:numPr>
        <w:spacing w:line="240" w:lineRule="exact"/>
        <w:rPr>
          <w:lang w:val="fr-FR"/>
        </w:rPr>
      </w:pPr>
    </w:p>
    <w:p w14:paraId="6FA50CF7" w14:textId="77777777" w:rsidR="00EC256D" w:rsidRPr="00CB1981" w:rsidRDefault="00EC256D" w:rsidP="00EC256D">
      <w:pPr>
        <w:keepNext/>
        <w:numPr>
          <w:ilvl w:val="12"/>
          <w:numId w:val="0"/>
        </w:numPr>
        <w:spacing w:line="240" w:lineRule="exact"/>
        <w:rPr>
          <w:lang w:val="fr-FR"/>
        </w:rPr>
      </w:pPr>
      <w:r w:rsidRPr="00CB1981">
        <w:rPr>
          <w:lang w:val="fr-FR"/>
        </w:rPr>
        <w:t xml:space="preserve">Bien que l’analyse ANCOVA susmentionnée n’ait pas révélé de différence entre les patients ayant reçu </w:t>
      </w:r>
      <w:proofErr w:type="spellStart"/>
      <w:r w:rsidRPr="00CB1981">
        <w:rPr>
          <w:lang w:val="fr-FR"/>
        </w:rPr>
        <w:t>Esbriet</w:t>
      </w:r>
      <w:proofErr w:type="spellEnd"/>
      <w:r w:rsidRPr="00CB1981">
        <w:rPr>
          <w:lang w:val="fr-FR"/>
        </w:rPr>
        <w:t xml:space="preserve"> et ceux ayant reçu le placebo, en ce qui concerne la variation de la distance parcourue lors du test de marche à 6 minutes (6MWT) entre les valeurs à l’inclusion dans l’étude et la semaine 72, il est apparu dans une analyse </w:t>
      </w:r>
      <w:r w:rsidRPr="00CB1981">
        <w:rPr>
          <w:i/>
          <w:lang w:val="fr-FR"/>
        </w:rPr>
        <w:t>ad hoc</w:t>
      </w:r>
      <w:r w:rsidRPr="00CB1981">
        <w:rPr>
          <w:lang w:val="fr-FR"/>
        </w:rPr>
        <w:t xml:space="preserve"> que 37 % des patients ayant reçu </w:t>
      </w:r>
      <w:proofErr w:type="spellStart"/>
      <w:r w:rsidRPr="00CB1981">
        <w:rPr>
          <w:lang w:val="fr-FR"/>
        </w:rPr>
        <w:t>Esbriet</w:t>
      </w:r>
      <w:proofErr w:type="spellEnd"/>
      <w:r w:rsidRPr="00CB1981">
        <w:rPr>
          <w:lang w:val="fr-FR"/>
        </w:rPr>
        <w:t xml:space="preserve"> présentaient une baisse supérieure ou égale à 50 m de la distance du 6MWT, contre 47 % des patients ayant reçu le placebo dans l’étude PIPF-004.</w:t>
      </w:r>
    </w:p>
    <w:p w14:paraId="29EF5884" w14:textId="77777777" w:rsidR="00EC256D" w:rsidRPr="00CB1981" w:rsidRDefault="00EC256D" w:rsidP="00EC256D">
      <w:pPr>
        <w:numPr>
          <w:ilvl w:val="12"/>
          <w:numId w:val="0"/>
        </w:numPr>
        <w:spacing w:line="240" w:lineRule="exact"/>
        <w:rPr>
          <w:lang w:val="fr-FR"/>
        </w:rPr>
      </w:pPr>
    </w:p>
    <w:p w14:paraId="5E23924C" w14:textId="77777777" w:rsidR="00EC256D" w:rsidRPr="00CB1981" w:rsidRDefault="00EC256D" w:rsidP="00EC256D">
      <w:pPr>
        <w:numPr>
          <w:ilvl w:val="12"/>
          <w:numId w:val="0"/>
        </w:numPr>
        <w:spacing w:line="240" w:lineRule="exact"/>
        <w:rPr>
          <w:lang w:val="fr-FR"/>
        </w:rPr>
      </w:pPr>
      <w:r w:rsidRPr="00CB1981">
        <w:rPr>
          <w:lang w:val="fr-FR"/>
        </w:rPr>
        <w:t>Dans l’étude PIPF</w:t>
      </w:r>
      <w:r w:rsidRPr="00CB1981">
        <w:rPr>
          <w:lang w:val="fr-FR"/>
        </w:rPr>
        <w:noBreakHyphen/>
        <w:t xml:space="preserve">006, le traitement par </w:t>
      </w:r>
      <w:proofErr w:type="spellStart"/>
      <w:r w:rsidRPr="00CB1981">
        <w:rPr>
          <w:lang w:val="fr-FR"/>
        </w:rPr>
        <w:t>Esbriet</w:t>
      </w:r>
      <w:proofErr w:type="spellEnd"/>
      <w:r w:rsidRPr="00CB1981">
        <w:rPr>
          <w:lang w:val="fr-FR"/>
        </w:rPr>
        <w:t xml:space="preserve"> (N = 171) n’a pas réduit la baisse de la CVF exprimée en pourcentage de la valeur théorique entre les valeurs à l’inclusion et la semaine 72, par comparaison avec le placebo (N = 173; p = 0,501). Cependant, le traitement par </w:t>
      </w:r>
      <w:proofErr w:type="spellStart"/>
      <w:r w:rsidRPr="00CB1981">
        <w:rPr>
          <w:lang w:val="fr-FR"/>
        </w:rPr>
        <w:t>Esbriet</w:t>
      </w:r>
      <w:proofErr w:type="spellEnd"/>
      <w:r w:rsidRPr="00CB1981">
        <w:rPr>
          <w:lang w:val="fr-FR"/>
        </w:rPr>
        <w:t xml:space="preserve"> a diminué la baisse de la CVF exprimée en pourcentage de la valeur théorique entre les valeurs à l’inclusion et les semaines 24 (p &lt; 0,001), 36 (p = 0,011) et 48 (p = 0,005). À la semaine 72, une baisse de la CVF ≥ 10 % a été observée chez 23 % des patients ayant reçu </w:t>
      </w:r>
      <w:proofErr w:type="spellStart"/>
      <w:r w:rsidRPr="00CB1981">
        <w:rPr>
          <w:lang w:val="fr-FR"/>
        </w:rPr>
        <w:t>Esbriet</w:t>
      </w:r>
      <w:proofErr w:type="spellEnd"/>
      <w:r w:rsidRPr="00CB1981">
        <w:rPr>
          <w:lang w:val="fr-FR"/>
        </w:rPr>
        <w:t xml:space="preserve"> et chez 27 % des patients ayant reçu le placebo (Tableau 3). </w:t>
      </w:r>
    </w:p>
    <w:p w14:paraId="15B05F5A" w14:textId="77777777" w:rsidR="00EC256D" w:rsidRPr="00CB1981" w:rsidRDefault="00EC256D" w:rsidP="00EC256D">
      <w:pPr>
        <w:numPr>
          <w:ilvl w:val="12"/>
          <w:numId w:val="0"/>
        </w:numPr>
        <w:spacing w:line="240" w:lineRule="exact"/>
        <w:rPr>
          <w:lang w:val="fr-FR"/>
        </w:rPr>
      </w:pPr>
    </w:p>
    <w:tbl>
      <w:tblPr>
        <w:tblW w:w="7359" w:type="dxa"/>
        <w:jc w:val="center"/>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4411"/>
        <w:gridCol w:w="1563"/>
        <w:gridCol w:w="1385"/>
      </w:tblGrid>
      <w:tr w:rsidR="00EC256D" w:rsidRPr="00B830A5" w14:paraId="79878049" w14:textId="77777777" w:rsidTr="00E836D0">
        <w:trPr>
          <w:jc w:val="center"/>
        </w:trPr>
        <w:tc>
          <w:tcPr>
            <w:tcW w:w="7359" w:type="dxa"/>
            <w:gridSpan w:val="3"/>
            <w:tcBorders>
              <w:top w:val="single" w:sz="4" w:space="0" w:color="auto"/>
              <w:bottom w:val="single" w:sz="4" w:space="0" w:color="auto"/>
            </w:tcBorders>
            <w:vAlign w:val="bottom"/>
          </w:tcPr>
          <w:p w14:paraId="2A46CF32" w14:textId="77777777" w:rsidR="00EC256D" w:rsidRPr="00CB1981" w:rsidRDefault="00EC256D" w:rsidP="00F6520D">
            <w:pPr>
              <w:keepNext/>
              <w:keepLines/>
              <w:tabs>
                <w:tab w:val="left" w:pos="208"/>
              </w:tabs>
              <w:ind w:left="88"/>
              <w:rPr>
                <w:b/>
                <w:lang w:val="fr-FR"/>
              </w:rPr>
            </w:pPr>
            <w:r w:rsidRPr="00CB1981">
              <w:rPr>
                <w:b/>
                <w:lang w:val="fr-FR"/>
              </w:rPr>
              <w:lastRenderedPageBreak/>
              <w:t>Tableau 3    Évaluation par catégorie de la baisse de la CVF exprimée en pourcentage de la valeur théorique entre les valeurs à l’inclusion dans l’étude et la semaine 72 - étude PIPF-006</w:t>
            </w:r>
          </w:p>
        </w:tc>
      </w:tr>
      <w:tr w:rsidR="00EC256D" w:rsidRPr="00CB1981" w14:paraId="13F84DCB" w14:textId="77777777" w:rsidTr="00E836D0">
        <w:trPr>
          <w:jc w:val="center"/>
        </w:trPr>
        <w:tc>
          <w:tcPr>
            <w:tcW w:w="4411" w:type="dxa"/>
            <w:tcBorders>
              <w:top w:val="single" w:sz="4" w:space="0" w:color="auto"/>
              <w:bottom w:val="single" w:sz="4" w:space="0" w:color="auto"/>
              <w:right w:val="single" w:sz="4" w:space="0" w:color="auto"/>
            </w:tcBorders>
            <w:vAlign w:val="bottom"/>
          </w:tcPr>
          <w:p w14:paraId="5E516987" w14:textId="77777777" w:rsidR="00EC256D" w:rsidRPr="00CB1981" w:rsidRDefault="00EC256D" w:rsidP="00F6520D">
            <w:pPr>
              <w:pStyle w:val="TableHeadings-Left"/>
              <w:keepNext/>
              <w:keepLines/>
              <w:rPr>
                <w:rFonts w:ascii="Times New Roman" w:hAnsi="Times New Roman"/>
                <w:bCs/>
                <w:sz w:val="22"/>
                <w:szCs w:val="22"/>
                <w:lang w:val="fr-FR"/>
              </w:rPr>
            </w:pPr>
          </w:p>
        </w:tc>
        <w:tc>
          <w:tcPr>
            <w:tcW w:w="1563" w:type="dxa"/>
            <w:tcBorders>
              <w:top w:val="single" w:sz="4" w:space="0" w:color="auto"/>
              <w:left w:val="single" w:sz="4" w:space="0" w:color="auto"/>
              <w:bottom w:val="single" w:sz="4" w:space="0" w:color="auto"/>
              <w:right w:val="single" w:sz="4" w:space="0" w:color="auto"/>
            </w:tcBorders>
            <w:vAlign w:val="bottom"/>
          </w:tcPr>
          <w:p w14:paraId="744A475E" w14:textId="77777777" w:rsidR="00EC256D" w:rsidRPr="00CB1981" w:rsidRDefault="00EC256D" w:rsidP="00F6520D">
            <w:pPr>
              <w:pStyle w:val="TableHeadings"/>
              <w:keepNext/>
              <w:keepLines/>
              <w:rPr>
                <w:rFonts w:ascii="Times New Roman" w:hAnsi="Times New Roman"/>
                <w:sz w:val="22"/>
                <w:szCs w:val="22"/>
                <w:lang w:val="fr-FR"/>
              </w:rPr>
            </w:pPr>
            <w:proofErr w:type="spellStart"/>
            <w:r w:rsidRPr="00CB1981">
              <w:rPr>
                <w:rFonts w:ascii="Times New Roman" w:hAnsi="Times New Roman"/>
                <w:sz w:val="22"/>
                <w:szCs w:val="22"/>
                <w:lang w:val="fr-FR"/>
              </w:rPr>
              <w:t>Pirfénidone</w:t>
            </w:r>
            <w:proofErr w:type="spellEnd"/>
            <w:r w:rsidRPr="00CB1981">
              <w:rPr>
                <w:rFonts w:ascii="Times New Roman" w:hAnsi="Times New Roman"/>
                <w:sz w:val="22"/>
                <w:szCs w:val="22"/>
                <w:lang w:val="fr-FR"/>
              </w:rPr>
              <w:t xml:space="preserve"> </w:t>
            </w:r>
            <w:r w:rsidRPr="00CB1981">
              <w:rPr>
                <w:rFonts w:ascii="Times New Roman" w:hAnsi="Times New Roman"/>
                <w:sz w:val="22"/>
                <w:szCs w:val="22"/>
                <w:lang w:val="fr-FR"/>
              </w:rPr>
              <w:br/>
              <w:t>2403 mg/jour</w:t>
            </w:r>
            <w:r w:rsidRPr="00CB1981">
              <w:rPr>
                <w:rFonts w:ascii="Times New Roman" w:hAnsi="Times New Roman"/>
                <w:sz w:val="22"/>
                <w:szCs w:val="22"/>
                <w:lang w:val="fr-FR"/>
              </w:rPr>
              <w:br/>
              <w:t>(N = 171)</w:t>
            </w:r>
          </w:p>
        </w:tc>
        <w:tc>
          <w:tcPr>
            <w:tcW w:w="1385" w:type="dxa"/>
            <w:tcBorders>
              <w:top w:val="single" w:sz="4" w:space="0" w:color="auto"/>
              <w:left w:val="single" w:sz="4" w:space="0" w:color="auto"/>
              <w:bottom w:val="single" w:sz="4" w:space="0" w:color="auto"/>
            </w:tcBorders>
            <w:vAlign w:val="bottom"/>
          </w:tcPr>
          <w:p w14:paraId="60A0CD7E" w14:textId="77777777" w:rsidR="00EC256D" w:rsidRPr="00CB1981" w:rsidRDefault="00EC256D" w:rsidP="00F6520D">
            <w:pPr>
              <w:pStyle w:val="TableHeadings"/>
              <w:keepNext/>
              <w:keepLines/>
              <w:rPr>
                <w:rFonts w:ascii="Times New Roman" w:hAnsi="Times New Roman"/>
                <w:sz w:val="22"/>
                <w:szCs w:val="22"/>
                <w:lang w:val="fr-FR"/>
              </w:rPr>
            </w:pPr>
            <w:r w:rsidRPr="00CB1981">
              <w:rPr>
                <w:rFonts w:ascii="Times New Roman" w:hAnsi="Times New Roman"/>
                <w:sz w:val="22"/>
                <w:szCs w:val="22"/>
                <w:lang w:val="fr-FR"/>
              </w:rPr>
              <w:t>Placebo</w:t>
            </w:r>
            <w:r w:rsidRPr="00CB1981">
              <w:rPr>
                <w:rFonts w:ascii="Times New Roman" w:hAnsi="Times New Roman"/>
                <w:sz w:val="22"/>
                <w:szCs w:val="22"/>
                <w:lang w:val="fr-FR"/>
              </w:rPr>
              <w:br/>
              <w:t>(N = 173)</w:t>
            </w:r>
          </w:p>
        </w:tc>
      </w:tr>
      <w:tr w:rsidR="00EC256D" w:rsidRPr="00CB1981" w14:paraId="185D19DC" w14:textId="77777777" w:rsidTr="00E836D0">
        <w:trPr>
          <w:jc w:val="center"/>
        </w:trPr>
        <w:tc>
          <w:tcPr>
            <w:tcW w:w="4411" w:type="dxa"/>
            <w:tcBorders>
              <w:top w:val="single" w:sz="4" w:space="0" w:color="auto"/>
              <w:bottom w:val="single" w:sz="4" w:space="0" w:color="auto"/>
              <w:right w:val="single" w:sz="4" w:space="0" w:color="auto"/>
            </w:tcBorders>
          </w:tcPr>
          <w:p w14:paraId="37CD1141" w14:textId="77777777" w:rsidR="00EC256D" w:rsidRPr="00CB1981" w:rsidRDefault="00EC256D" w:rsidP="00E836D0">
            <w:pPr>
              <w:pStyle w:val="TableTextLeft-Indented"/>
              <w:rPr>
                <w:sz w:val="22"/>
                <w:szCs w:val="22"/>
                <w:lang w:val="fr-FR"/>
              </w:rPr>
            </w:pPr>
            <w:r w:rsidRPr="00CB1981">
              <w:rPr>
                <w:sz w:val="22"/>
                <w:szCs w:val="22"/>
                <w:lang w:val="fr-FR"/>
              </w:rPr>
              <w:t>Baisse ≥ 10 % ou décès ou greffe de poumons</w:t>
            </w:r>
          </w:p>
        </w:tc>
        <w:tc>
          <w:tcPr>
            <w:tcW w:w="1563" w:type="dxa"/>
            <w:tcBorders>
              <w:top w:val="single" w:sz="4" w:space="0" w:color="auto"/>
              <w:left w:val="single" w:sz="4" w:space="0" w:color="auto"/>
              <w:bottom w:val="single" w:sz="4" w:space="0" w:color="auto"/>
              <w:right w:val="single" w:sz="4" w:space="0" w:color="auto"/>
            </w:tcBorders>
          </w:tcPr>
          <w:p w14:paraId="511BC068" w14:textId="77777777" w:rsidR="00EC256D" w:rsidRPr="00CB1981" w:rsidRDefault="00EC256D" w:rsidP="00E836D0">
            <w:pPr>
              <w:pStyle w:val="TableText-CenterAligned"/>
              <w:rPr>
                <w:bCs/>
                <w:sz w:val="22"/>
                <w:szCs w:val="22"/>
                <w:lang w:val="fr-FR"/>
              </w:rPr>
            </w:pPr>
            <w:r w:rsidRPr="00CB1981">
              <w:rPr>
                <w:bCs/>
                <w:sz w:val="22"/>
                <w:szCs w:val="22"/>
                <w:lang w:val="fr-FR"/>
              </w:rPr>
              <w:t>39 (23 %)</w:t>
            </w:r>
          </w:p>
        </w:tc>
        <w:tc>
          <w:tcPr>
            <w:tcW w:w="1385" w:type="dxa"/>
            <w:tcBorders>
              <w:top w:val="single" w:sz="4" w:space="0" w:color="auto"/>
              <w:left w:val="single" w:sz="4" w:space="0" w:color="auto"/>
              <w:bottom w:val="single" w:sz="4" w:space="0" w:color="auto"/>
            </w:tcBorders>
          </w:tcPr>
          <w:p w14:paraId="30B12ECC" w14:textId="77777777" w:rsidR="00EC256D" w:rsidRPr="00CB1981" w:rsidRDefault="00EC256D" w:rsidP="00E836D0">
            <w:pPr>
              <w:pStyle w:val="TableText-CenterAligned"/>
              <w:rPr>
                <w:bCs/>
                <w:sz w:val="22"/>
                <w:szCs w:val="22"/>
                <w:lang w:val="fr-FR"/>
              </w:rPr>
            </w:pPr>
            <w:r w:rsidRPr="00CB1981">
              <w:rPr>
                <w:bCs/>
                <w:sz w:val="22"/>
                <w:szCs w:val="22"/>
                <w:lang w:val="fr-FR"/>
              </w:rPr>
              <w:t>46 (27 %)</w:t>
            </w:r>
          </w:p>
        </w:tc>
      </w:tr>
      <w:tr w:rsidR="00EC256D" w:rsidRPr="00CB1981" w14:paraId="310AEF3C" w14:textId="77777777" w:rsidTr="00E836D0">
        <w:trPr>
          <w:jc w:val="center"/>
        </w:trPr>
        <w:tc>
          <w:tcPr>
            <w:tcW w:w="4411" w:type="dxa"/>
            <w:tcBorders>
              <w:top w:val="single" w:sz="4" w:space="0" w:color="auto"/>
              <w:bottom w:val="single" w:sz="4" w:space="0" w:color="auto"/>
              <w:right w:val="single" w:sz="4" w:space="0" w:color="auto"/>
            </w:tcBorders>
          </w:tcPr>
          <w:p w14:paraId="46B5C6EB" w14:textId="77777777" w:rsidR="00EC256D" w:rsidRPr="00CB1981" w:rsidRDefault="00EC256D" w:rsidP="00E836D0">
            <w:pPr>
              <w:pStyle w:val="TableTextLeft-Indented"/>
              <w:rPr>
                <w:sz w:val="22"/>
                <w:szCs w:val="22"/>
                <w:lang w:val="fr-FR"/>
              </w:rPr>
            </w:pPr>
            <w:r w:rsidRPr="00CB1981">
              <w:rPr>
                <w:sz w:val="22"/>
                <w:szCs w:val="22"/>
                <w:lang w:val="fr-FR"/>
              </w:rPr>
              <w:t>Baisse de moins de 10 %</w:t>
            </w:r>
          </w:p>
        </w:tc>
        <w:tc>
          <w:tcPr>
            <w:tcW w:w="1563" w:type="dxa"/>
            <w:tcBorders>
              <w:top w:val="single" w:sz="4" w:space="0" w:color="auto"/>
              <w:left w:val="single" w:sz="4" w:space="0" w:color="auto"/>
              <w:bottom w:val="single" w:sz="4" w:space="0" w:color="auto"/>
              <w:right w:val="single" w:sz="4" w:space="0" w:color="auto"/>
            </w:tcBorders>
          </w:tcPr>
          <w:p w14:paraId="469CEF7A" w14:textId="77777777" w:rsidR="00EC256D" w:rsidRPr="00CB1981" w:rsidRDefault="00EC256D" w:rsidP="00E836D0">
            <w:pPr>
              <w:pStyle w:val="TableText-CenterAligned"/>
              <w:rPr>
                <w:bCs/>
                <w:sz w:val="22"/>
                <w:szCs w:val="22"/>
                <w:lang w:val="fr-FR"/>
              </w:rPr>
            </w:pPr>
            <w:r w:rsidRPr="00CB1981">
              <w:rPr>
                <w:bCs/>
                <w:sz w:val="22"/>
                <w:szCs w:val="22"/>
                <w:lang w:val="fr-FR"/>
              </w:rPr>
              <w:t>88 (52 %)</w:t>
            </w:r>
          </w:p>
        </w:tc>
        <w:tc>
          <w:tcPr>
            <w:tcW w:w="1385" w:type="dxa"/>
            <w:tcBorders>
              <w:top w:val="single" w:sz="4" w:space="0" w:color="auto"/>
              <w:left w:val="single" w:sz="4" w:space="0" w:color="auto"/>
              <w:bottom w:val="single" w:sz="4" w:space="0" w:color="auto"/>
            </w:tcBorders>
          </w:tcPr>
          <w:p w14:paraId="0D9BE773" w14:textId="77777777" w:rsidR="00EC256D" w:rsidRPr="00CB1981" w:rsidRDefault="00EC256D" w:rsidP="00E836D0">
            <w:pPr>
              <w:pStyle w:val="TableText-CenterAligned"/>
              <w:rPr>
                <w:bCs/>
                <w:sz w:val="22"/>
                <w:szCs w:val="22"/>
                <w:lang w:val="fr-FR"/>
              </w:rPr>
            </w:pPr>
            <w:r w:rsidRPr="00CB1981">
              <w:rPr>
                <w:bCs/>
                <w:sz w:val="22"/>
                <w:szCs w:val="22"/>
                <w:lang w:val="fr-FR"/>
              </w:rPr>
              <w:t>89 (51 %)</w:t>
            </w:r>
          </w:p>
        </w:tc>
      </w:tr>
      <w:tr w:rsidR="00EC256D" w:rsidRPr="00CB1981" w14:paraId="488C3415" w14:textId="77777777" w:rsidTr="00E836D0">
        <w:trPr>
          <w:jc w:val="center"/>
        </w:trPr>
        <w:tc>
          <w:tcPr>
            <w:tcW w:w="4411" w:type="dxa"/>
            <w:tcBorders>
              <w:top w:val="single" w:sz="4" w:space="0" w:color="auto"/>
              <w:bottom w:val="single" w:sz="4" w:space="0" w:color="auto"/>
              <w:right w:val="single" w:sz="4" w:space="0" w:color="auto"/>
            </w:tcBorders>
          </w:tcPr>
          <w:p w14:paraId="0B889D14" w14:textId="77777777" w:rsidR="00EC256D" w:rsidRPr="00CB1981" w:rsidRDefault="00EC256D" w:rsidP="00E836D0">
            <w:pPr>
              <w:pStyle w:val="TableTextLeft-Indented"/>
              <w:rPr>
                <w:sz w:val="22"/>
                <w:szCs w:val="22"/>
                <w:lang w:val="fr-FR"/>
              </w:rPr>
            </w:pPr>
            <w:r w:rsidRPr="00CB1981">
              <w:rPr>
                <w:sz w:val="22"/>
                <w:szCs w:val="22"/>
                <w:lang w:val="fr-FR"/>
              </w:rPr>
              <w:t>Pas de baisse (modification de la CVF &gt; 0 %)</w:t>
            </w:r>
          </w:p>
        </w:tc>
        <w:tc>
          <w:tcPr>
            <w:tcW w:w="1563" w:type="dxa"/>
            <w:tcBorders>
              <w:top w:val="single" w:sz="4" w:space="0" w:color="auto"/>
              <w:left w:val="single" w:sz="4" w:space="0" w:color="auto"/>
              <w:bottom w:val="single" w:sz="4" w:space="0" w:color="auto"/>
              <w:right w:val="single" w:sz="4" w:space="0" w:color="auto"/>
            </w:tcBorders>
          </w:tcPr>
          <w:p w14:paraId="12FEB84C" w14:textId="77777777" w:rsidR="00EC256D" w:rsidRPr="00CB1981" w:rsidRDefault="00EC256D" w:rsidP="00E836D0">
            <w:pPr>
              <w:pStyle w:val="TableText-CenterAligned"/>
              <w:rPr>
                <w:bCs/>
                <w:sz w:val="22"/>
                <w:szCs w:val="22"/>
                <w:lang w:val="fr-FR"/>
              </w:rPr>
            </w:pPr>
            <w:r w:rsidRPr="00CB1981">
              <w:rPr>
                <w:bCs/>
                <w:sz w:val="22"/>
                <w:szCs w:val="22"/>
                <w:lang w:val="fr-FR"/>
              </w:rPr>
              <w:t>44 (26 %)</w:t>
            </w:r>
          </w:p>
        </w:tc>
        <w:tc>
          <w:tcPr>
            <w:tcW w:w="1385" w:type="dxa"/>
            <w:tcBorders>
              <w:top w:val="single" w:sz="4" w:space="0" w:color="auto"/>
              <w:left w:val="single" w:sz="4" w:space="0" w:color="auto"/>
              <w:bottom w:val="single" w:sz="4" w:space="0" w:color="auto"/>
            </w:tcBorders>
          </w:tcPr>
          <w:p w14:paraId="50F0FFA5" w14:textId="77777777" w:rsidR="00EC256D" w:rsidRPr="00CB1981" w:rsidRDefault="00EC256D" w:rsidP="00E836D0">
            <w:pPr>
              <w:pStyle w:val="TableText-CenterAligned"/>
              <w:rPr>
                <w:bCs/>
                <w:sz w:val="22"/>
                <w:szCs w:val="22"/>
                <w:lang w:val="fr-FR"/>
              </w:rPr>
            </w:pPr>
            <w:r w:rsidRPr="00CB1981">
              <w:rPr>
                <w:bCs/>
                <w:sz w:val="22"/>
                <w:szCs w:val="22"/>
                <w:lang w:val="fr-FR"/>
              </w:rPr>
              <w:t>38 (22 %)</w:t>
            </w:r>
          </w:p>
        </w:tc>
      </w:tr>
    </w:tbl>
    <w:p w14:paraId="45B6ECFC" w14:textId="77777777" w:rsidR="00EC256D" w:rsidRPr="00CB1981" w:rsidRDefault="00EC256D" w:rsidP="00EC256D">
      <w:pPr>
        <w:numPr>
          <w:ilvl w:val="12"/>
          <w:numId w:val="0"/>
        </w:numPr>
        <w:spacing w:line="240" w:lineRule="exact"/>
        <w:rPr>
          <w:lang w:val="fr-FR"/>
        </w:rPr>
      </w:pPr>
    </w:p>
    <w:p w14:paraId="15AE53D8" w14:textId="77777777" w:rsidR="00EC256D" w:rsidRPr="00CB1981" w:rsidRDefault="00EC256D" w:rsidP="00EC256D">
      <w:pPr>
        <w:numPr>
          <w:ilvl w:val="12"/>
          <w:numId w:val="0"/>
        </w:numPr>
        <w:spacing w:line="240" w:lineRule="exact"/>
        <w:rPr>
          <w:lang w:val="fr-FR"/>
        </w:rPr>
      </w:pPr>
      <w:r w:rsidRPr="00CB1981">
        <w:rPr>
          <w:lang w:val="fr-FR"/>
        </w:rPr>
        <w:t xml:space="preserve">La réduction de distance parcourue dans le test 6MWT entre les valeurs à l’inclusion dans l’étude et la semaine 72 était significativement plus faible, comparée à celle du groupe placebo dans l’étude PIPF-006 (p &lt; 0,001, analyse ANCOVA). De plus, dans une analyse </w:t>
      </w:r>
      <w:r w:rsidRPr="00CB1981">
        <w:rPr>
          <w:i/>
          <w:lang w:val="fr-FR"/>
        </w:rPr>
        <w:t>ad hoc</w:t>
      </w:r>
      <w:r w:rsidRPr="00CB1981">
        <w:rPr>
          <w:lang w:val="fr-FR"/>
        </w:rPr>
        <w:t xml:space="preserve">, 33 % des patients ayant reçu </w:t>
      </w:r>
      <w:proofErr w:type="spellStart"/>
      <w:r w:rsidRPr="00CB1981">
        <w:rPr>
          <w:lang w:val="fr-FR"/>
        </w:rPr>
        <w:t>Esbriet</w:t>
      </w:r>
      <w:proofErr w:type="spellEnd"/>
      <w:r w:rsidRPr="00CB1981">
        <w:rPr>
          <w:lang w:val="fr-FR"/>
        </w:rPr>
        <w:t xml:space="preserve"> présentaient une baisse ≥ 50 m de la distance parcourue dans le test 6MWT, contre 47 % des patients ayant reçu le placebo dans l’étude PIPF-006.</w:t>
      </w:r>
    </w:p>
    <w:p w14:paraId="5BD34635" w14:textId="77777777" w:rsidR="00EC256D" w:rsidRPr="00CB1981" w:rsidRDefault="00EC256D" w:rsidP="00EC256D">
      <w:pPr>
        <w:numPr>
          <w:ilvl w:val="12"/>
          <w:numId w:val="0"/>
        </w:numPr>
        <w:spacing w:line="240" w:lineRule="exact"/>
        <w:rPr>
          <w:lang w:val="fr-FR"/>
        </w:rPr>
      </w:pPr>
    </w:p>
    <w:p w14:paraId="533936B2" w14:textId="77777777" w:rsidR="00EC256D" w:rsidRPr="00CB1981" w:rsidRDefault="00EC256D" w:rsidP="00EC256D">
      <w:pPr>
        <w:autoSpaceDE w:val="0"/>
        <w:autoSpaceDN w:val="0"/>
        <w:adjustRightInd w:val="0"/>
        <w:spacing w:line="240" w:lineRule="exact"/>
        <w:rPr>
          <w:lang w:val="fr-FR"/>
        </w:rPr>
      </w:pPr>
      <w:r w:rsidRPr="00CB1981">
        <w:rPr>
          <w:szCs w:val="22"/>
          <w:lang w:val="fr-FR"/>
        </w:rPr>
        <w:t>L’analyse groupée des études PIPF</w:t>
      </w:r>
      <w:r w:rsidRPr="00CB1981">
        <w:rPr>
          <w:szCs w:val="22"/>
          <w:lang w:val="fr-FR"/>
        </w:rPr>
        <w:noBreakHyphen/>
        <w:t>004 et PIPF</w:t>
      </w:r>
      <w:r w:rsidRPr="00CB1981">
        <w:rPr>
          <w:szCs w:val="22"/>
          <w:lang w:val="fr-FR"/>
        </w:rPr>
        <w:noBreakHyphen/>
        <w:t xml:space="preserve">006, a retrouvé un taux de </w:t>
      </w:r>
      <w:r w:rsidRPr="00CB1981">
        <w:rPr>
          <w:bCs/>
          <w:lang w:val="fr-FR"/>
        </w:rPr>
        <w:t xml:space="preserve">mortalité dans le groupe ayant reçu </w:t>
      </w:r>
      <w:proofErr w:type="spellStart"/>
      <w:r w:rsidRPr="00CB1981">
        <w:rPr>
          <w:bCs/>
          <w:lang w:val="fr-FR"/>
        </w:rPr>
        <w:t>Esbriet</w:t>
      </w:r>
      <w:proofErr w:type="spellEnd"/>
      <w:r w:rsidRPr="00CB1981">
        <w:rPr>
          <w:bCs/>
          <w:lang w:val="fr-FR"/>
        </w:rPr>
        <w:t xml:space="preserve"> à la dose de 2403 mg/jour de 7,8 %, contre 9,8 % dans le groupe placebo </w:t>
      </w:r>
      <w:r w:rsidRPr="00CB1981">
        <w:rPr>
          <w:lang w:val="fr-FR"/>
        </w:rPr>
        <w:t xml:space="preserve">(RR de 0,77 [IC à 95 % de 0,47 à 1,28]). </w:t>
      </w:r>
    </w:p>
    <w:p w14:paraId="54F42387" w14:textId="77777777" w:rsidR="00EC256D" w:rsidRPr="00CB1981" w:rsidRDefault="00EC256D" w:rsidP="00EC256D">
      <w:pPr>
        <w:autoSpaceDE w:val="0"/>
        <w:autoSpaceDN w:val="0"/>
        <w:adjustRightInd w:val="0"/>
        <w:spacing w:line="240" w:lineRule="exact"/>
        <w:rPr>
          <w:lang w:val="fr-FR"/>
        </w:rPr>
      </w:pPr>
    </w:p>
    <w:p w14:paraId="3503DC38"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L’étude PIPF-016 comparait le traitement par </w:t>
      </w:r>
      <w:proofErr w:type="spellStart"/>
      <w:r w:rsidRPr="00CB1981">
        <w:rPr>
          <w:lang w:val="fr-FR"/>
        </w:rPr>
        <w:t>Esbriet</w:t>
      </w:r>
      <w:proofErr w:type="spellEnd"/>
      <w:r w:rsidRPr="00CB1981">
        <w:rPr>
          <w:lang w:val="fr-FR"/>
        </w:rPr>
        <w:t xml:space="preserve">, à la dose de 2403 mg/jour, au placebo. Le traitement était administré trois fois par jour pendant 52 semaines. Le critère d’évaluation principal était la variation entre l'inclusion et la semaine 52 </w:t>
      </w:r>
      <w:r w:rsidR="001E3187">
        <w:rPr>
          <w:lang w:val="fr-FR"/>
        </w:rPr>
        <w:t xml:space="preserve">de </w:t>
      </w:r>
      <w:r w:rsidRPr="00CB1981">
        <w:rPr>
          <w:lang w:val="fr-FR"/>
        </w:rPr>
        <w:t>la CVF exprimée en pourcentage de la valeur théorique. Chez 555 patients, la médiane de la CVF et de la DL</w:t>
      </w:r>
      <w:r w:rsidRPr="00CB1981">
        <w:rPr>
          <w:vertAlign w:val="subscript"/>
          <w:lang w:val="fr-FR"/>
        </w:rPr>
        <w:t xml:space="preserve">CO </w:t>
      </w:r>
      <w:r w:rsidRPr="00CB1981">
        <w:rPr>
          <w:lang w:val="fr-FR"/>
        </w:rPr>
        <w:t>était respectivement de 68 % (valeurs extrêmes : 48–91 %) et 42 % (valeurs extrêmes : 27– 170 %). A l'inclusion, 2 % des patients avaient une CVF inférieure à 50 % et 21 % des patients une DL</w:t>
      </w:r>
      <w:r w:rsidRPr="00CB1981">
        <w:rPr>
          <w:vertAlign w:val="subscript"/>
          <w:lang w:val="fr-FR"/>
        </w:rPr>
        <w:t>CO</w:t>
      </w:r>
      <w:r w:rsidRPr="00CB1981">
        <w:rPr>
          <w:lang w:val="fr-FR"/>
        </w:rPr>
        <w:t xml:space="preserve"> inférieure à 35 %.</w:t>
      </w:r>
    </w:p>
    <w:p w14:paraId="70241294" w14:textId="77777777" w:rsidR="00EC256D" w:rsidRPr="00CB1981" w:rsidRDefault="00EC256D" w:rsidP="00EC256D">
      <w:pPr>
        <w:autoSpaceDE w:val="0"/>
        <w:autoSpaceDN w:val="0"/>
        <w:adjustRightInd w:val="0"/>
        <w:spacing w:line="240" w:lineRule="exact"/>
        <w:rPr>
          <w:lang w:val="fr-FR"/>
        </w:rPr>
      </w:pPr>
    </w:p>
    <w:p w14:paraId="32E9A77C"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Dans l’étude PIPF-016, la baisse de la CVF exprimée en pourcentage de la valeur théorique entre l’inclusion et la semaine 52 de traitement était significativement réduite chez les patients recevant </w:t>
      </w:r>
      <w:proofErr w:type="spellStart"/>
      <w:r w:rsidRPr="00CB1981">
        <w:rPr>
          <w:lang w:val="fr-FR"/>
        </w:rPr>
        <w:t>Esbriet</w:t>
      </w:r>
      <w:proofErr w:type="spellEnd"/>
      <w:r w:rsidRPr="00CB1981">
        <w:rPr>
          <w:lang w:val="fr-FR"/>
        </w:rPr>
        <w:t xml:space="preserve"> (N = 278) par rapport aux patients recevant le placebo (N = 277, p &lt; 0,000001, </w:t>
      </w:r>
      <w:r w:rsidR="00A949E4">
        <w:rPr>
          <w:lang w:val="fr-FR"/>
        </w:rPr>
        <w:t>a</w:t>
      </w:r>
      <w:r w:rsidR="00A949E4" w:rsidRPr="00CB1981">
        <w:rPr>
          <w:lang w:val="fr-FR"/>
        </w:rPr>
        <w:t xml:space="preserve">nalyse </w:t>
      </w:r>
      <w:r w:rsidRPr="00CB1981">
        <w:rPr>
          <w:lang w:val="fr-FR"/>
        </w:rPr>
        <w:t>ANCOVA</w:t>
      </w:r>
      <w:r w:rsidR="001E3187">
        <w:rPr>
          <w:lang w:val="fr-FR"/>
        </w:rPr>
        <w:t>)</w:t>
      </w:r>
      <w:r w:rsidRPr="00CB1981">
        <w:rPr>
          <w:lang w:val="fr-FR"/>
        </w:rPr>
        <w:t xml:space="preserve">. Une moindre diminution de la CVF exprimée en pourcentage de la valeur théorique était également observée dans le groupe </w:t>
      </w:r>
      <w:proofErr w:type="spellStart"/>
      <w:r w:rsidRPr="00CB1981">
        <w:rPr>
          <w:lang w:val="fr-FR"/>
        </w:rPr>
        <w:t>Esbriet</w:t>
      </w:r>
      <w:proofErr w:type="spellEnd"/>
      <w:r w:rsidRPr="00CB1981">
        <w:rPr>
          <w:lang w:val="fr-FR"/>
        </w:rPr>
        <w:t xml:space="preserve"> aux semaines 13 (p &lt; 0,000001), 26 (p &lt; 0,000001) et 39 (p = 0,000002)</w:t>
      </w:r>
      <w:r w:rsidR="001E3187">
        <w:rPr>
          <w:lang w:val="fr-FR"/>
        </w:rPr>
        <w:t xml:space="preserve"> </w:t>
      </w:r>
      <w:r w:rsidR="002548CE">
        <w:rPr>
          <w:lang w:val="fr-FR"/>
        </w:rPr>
        <w:t xml:space="preserve">après </w:t>
      </w:r>
      <w:r w:rsidR="001E3187">
        <w:rPr>
          <w:lang w:val="fr-FR"/>
        </w:rPr>
        <w:t>inclusion</w:t>
      </w:r>
      <w:r w:rsidRPr="00CB1981">
        <w:rPr>
          <w:lang w:val="fr-FR"/>
        </w:rPr>
        <w:t xml:space="preserve">. À la semaine 52, une baisse ≥ 10 % par rapport à l’inclusion de la CVF exprimée en pourcentage de la valeur théorique ou le décès a été observée chez 17 % des patients recevant </w:t>
      </w:r>
      <w:proofErr w:type="spellStart"/>
      <w:r w:rsidRPr="00CB1981">
        <w:rPr>
          <w:lang w:val="fr-FR"/>
        </w:rPr>
        <w:t>Esbriet</w:t>
      </w:r>
      <w:proofErr w:type="spellEnd"/>
      <w:r w:rsidRPr="00CB1981">
        <w:rPr>
          <w:lang w:val="fr-FR"/>
        </w:rPr>
        <w:t>, contre 32 % de ceux recevant le placebo (Tableau 4).</w:t>
      </w:r>
    </w:p>
    <w:p w14:paraId="48CB134B" w14:textId="77777777" w:rsidR="00EC256D" w:rsidRPr="00CB1981" w:rsidRDefault="00EC256D" w:rsidP="00EC256D">
      <w:pPr>
        <w:autoSpaceDE w:val="0"/>
        <w:autoSpaceDN w:val="0"/>
        <w:adjustRightInd w:val="0"/>
        <w:spacing w:line="240" w:lineRule="exact"/>
        <w:rPr>
          <w:lang w:val="fr-FR"/>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EC256D" w:rsidRPr="00B830A5" w14:paraId="469110BA" w14:textId="77777777" w:rsidTr="00E836D0">
        <w:trPr>
          <w:jc w:val="center"/>
        </w:trPr>
        <w:tc>
          <w:tcPr>
            <w:tcW w:w="7096" w:type="dxa"/>
            <w:gridSpan w:val="3"/>
            <w:vAlign w:val="bottom"/>
          </w:tcPr>
          <w:p w14:paraId="31AFF685" w14:textId="77777777" w:rsidR="00EC256D" w:rsidRPr="00CB1981" w:rsidRDefault="00EC256D" w:rsidP="00E836D0">
            <w:pPr>
              <w:keepNext/>
              <w:keepLines/>
              <w:tabs>
                <w:tab w:val="left" w:pos="64"/>
              </w:tabs>
              <w:rPr>
                <w:b/>
                <w:lang w:val="fr-FR"/>
              </w:rPr>
            </w:pPr>
            <w:r w:rsidRPr="00CB1981">
              <w:rPr>
                <w:b/>
                <w:lang w:val="fr-FR"/>
              </w:rPr>
              <w:t>Tableau 4</w:t>
            </w:r>
            <w:r w:rsidRPr="00CB1981">
              <w:rPr>
                <w:b/>
                <w:lang w:val="fr-FR"/>
              </w:rPr>
              <w:tab/>
              <w:t>Évaluation par catégorie de la baisse de la CVF exprimée en pourcentage de la valeur théorique entre les valeurs à l’inclusion dans l’étude et la semaine 52 - étude PIPF-016</w:t>
            </w:r>
          </w:p>
        </w:tc>
      </w:tr>
      <w:tr w:rsidR="00EC256D" w:rsidRPr="00CB1981" w14:paraId="547DF1F8" w14:textId="77777777" w:rsidTr="00E836D0">
        <w:trPr>
          <w:jc w:val="center"/>
        </w:trPr>
        <w:tc>
          <w:tcPr>
            <w:tcW w:w="4186" w:type="dxa"/>
            <w:vAlign w:val="bottom"/>
          </w:tcPr>
          <w:p w14:paraId="463B8331" w14:textId="77777777" w:rsidR="00EC256D" w:rsidRPr="00CB1981" w:rsidRDefault="00EC256D" w:rsidP="00E836D0">
            <w:pPr>
              <w:pStyle w:val="TableHeadings-Left"/>
              <w:keepNext/>
              <w:keepLines/>
              <w:ind w:left="0"/>
              <w:rPr>
                <w:sz w:val="22"/>
                <w:szCs w:val="22"/>
                <w:lang w:val="fr-FR"/>
              </w:rPr>
            </w:pPr>
          </w:p>
        </w:tc>
        <w:tc>
          <w:tcPr>
            <w:tcW w:w="1579" w:type="dxa"/>
            <w:vAlign w:val="bottom"/>
          </w:tcPr>
          <w:p w14:paraId="7424BD8C" w14:textId="77777777" w:rsidR="00EC256D" w:rsidRPr="00CB1981" w:rsidRDefault="00EC256D" w:rsidP="00E836D0">
            <w:pPr>
              <w:pStyle w:val="TableHeadings"/>
              <w:keepNext/>
              <w:keepLines/>
              <w:rPr>
                <w:rFonts w:ascii="Times New Roman" w:hAnsi="Times New Roman"/>
                <w:sz w:val="22"/>
                <w:szCs w:val="22"/>
              </w:rPr>
            </w:pPr>
            <w:proofErr w:type="spellStart"/>
            <w:r w:rsidRPr="00CB1981">
              <w:rPr>
                <w:rFonts w:ascii="Times New Roman" w:hAnsi="Times New Roman"/>
                <w:sz w:val="22"/>
                <w:szCs w:val="22"/>
              </w:rPr>
              <w:t>Pirfénidone</w:t>
            </w:r>
            <w:proofErr w:type="spellEnd"/>
            <w:r w:rsidRPr="00CB1981">
              <w:rPr>
                <w:rFonts w:ascii="Times New Roman" w:hAnsi="Times New Roman"/>
                <w:sz w:val="22"/>
                <w:szCs w:val="22"/>
              </w:rPr>
              <w:t xml:space="preserve"> </w:t>
            </w:r>
            <w:r w:rsidRPr="00CB1981">
              <w:rPr>
                <w:rFonts w:ascii="Times New Roman" w:hAnsi="Times New Roman"/>
                <w:sz w:val="22"/>
                <w:szCs w:val="22"/>
              </w:rPr>
              <w:br/>
              <w:t>2403 mg/jour</w:t>
            </w:r>
            <w:r w:rsidRPr="00CB1981">
              <w:rPr>
                <w:rFonts w:ascii="Times New Roman" w:hAnsi="Times New Roman"/>
                <w:sz w:val="22"/>
                <w:szCs w:val="22"/>
              </w:rPr>
              <w:br/>
              <w:t>(N = 278)</w:t>
            </w:r>
          </w:p>
        </w:tc>
        <w:tc>
          <w:tcPr>
            <w:tcW w:w="1331" w:type="dxa"/>
            <w:vAlign w:val="bottom"/>
          </w:tcPr>
          <w:p w14:paraId="4088A064" w14:textId="77777777" w:rsidR="00EC256D" w:rsidRPr="00CB1981" w:rsidRDefault="00EC256D" w:rsidP="00E836D0">
            <w:pPr>
              <w:pStyle w:val="TableHeadings"/>
              <w:keepNext/>
              <w:keepLines/>
              <w:rPr>
                <w:rFonts w:ascii="Times New Roman" w:hAnsi="Times New Roman"/>
                <w:sz w:val="22"/>
                <w:szCs w:val="22"/>
              </w:rPr>
            </w:pPr>
            <w:r w:rsidRPr="00CB1981">
              <w:rPr>
                <w:rFonts w:ascii="Times New Roman" w:hAnsi="Times New Roman"/>
                <w:sz w:val="22"/>
                <w:szCs w:val="22"/>
              </w:rPr>
              <w:t>Placebo</w:t>
            </w:r>
            <w:r w:rsidRPr="00CB1981">
              <w:rPr>
                <w:rFonts w:ascii="Times New Roman" w:hAnsi="Times New Roman"/>
                <w:sz w:val="22"/>
                <w:szCs w:val="22"/>
              </w:rPr>
              <w:br/>
              <w:t>(N = 277)</w:t>
            </w:r>
          </w:p>
        </w:tc>
      </w:tr>
      <w:tr w:rsidR="00EC256D" w:rsidRPr="00CB1981" w14:paraId="38E95803" w14:textId="77777777" w:rsidTr="00E836D0">
        <w:trPr>
          <w:jc w:val="center"/>
        </w:trPr>
        <w:tc>
          <w:tcPr>
            <w:tcW w:w="4186" w:type="dxa"/>
          </w:tcPr>
          <w:p w14:paraId="7EB8A888" w14:textId="77777777" w:rsidR="00EC256D" w:rsidRPr="00CB1981" w:rsidRDefault="00EC256D" w:rsidP="00E836D0">
            <w:pPr>
              <w:pStyle w:val="TableTextLeft-Indented"/>
              <w:keepNext/>
              <w:keepLines/>
              <w:ind w:left="0"/>
              <w:rPr>
                <w:sz w:val="22"/>
                <w:szCs w:val="22"/>
              </w:rPr>
            </w:pPr>
            <w:r w:rsidRPr="00CB1981">
              <w:rPr>
                <w:sz w:val="22"/>
                <w:szCs w:val="22"/>
                <w:lang w:val="fr-FR"/>
              </w:rPr>
              <w:t>Baisse ≥ 10 % ou décès</w:t>
            </w:r>
          </w:p>
        </w:tc>
        <w:tc>
          <w:tcPr>
            <w:tcW w:w="1579" w:type="dxa"/>
          </w:tcPr>
          <w:p w14:paraId="0D2669C3" w14:textId="77777777" w:rsidR="00EC256D" w:rsidRPr="00CB1981" w:rsidRDefault="00EC256D" w:rsidP="00E836D0">
            <w:pPr>
              <w:pStyle w:val="TableText-CenterAligned"/>
              <w:keepNext/>
              <w:keepLines/>
              <w:rPr>
                <w:sz w:val="22"/>
                <w:szCs w:val="22"/>
              </w:rPr>
            </w:pPr>
            <w:r w:rsidRPr="00CB1981">
              <w:rPr>
                <w:sz w:val="22"/>
                <w:szCs w:val="22"/>
              </w:rPr>
              <w:t>46 (17 %)</w:t>
            </w:r>
          </w:p>
        </w:tc>
        <w:tc>
          <w:tcPr>
            <w:tcW w:w="1331" w:type="dxa"/>
          </w:tcPr>
          <w:p w14:paraId="15B4172A" w14:textId="77777777" w:rsidR="00EC256D" w:rsidRPr="00CB1981" w:rsidRDefault="00EC256D" w:rsidP="00E836D0">
            <w:pPr>
              <w:pStyle w:val="TableText-CenterAligned"/>
              <w:keepNext/>
              <w:keepLines/>
              <w:rPr>
                <w:sz w:val="22"/>
                <w:szCs w:val="22"/>
              </w:rPr>
            </w:pPr>
            <w:r w:rsidRPr="00CB1981">
              <w:rPr>
                <w:sz w:val="22"/>
                <w:szCs w:val="22"/>
              </w:rPr>
              <w:t>88 (32 %)</w:t>
            </w:r>
          </w:p>
        </w:tc>
      </w:tr>
      <w:tr w:rsidR="00EC256D" w:rsidRPr="00CB1981" w14:paraId="17039B71" w14:textId="77777777" w:rsidTr="00E836D0">
        <w:trPr>
          <w:jc w:val="center"/>
        </w:trPr>
        <w:tc>
          <w:tcPr>
            <w:tcW w:w="4186" w:type="dxa"/>
          </w:tcPr>
          <w:p w14:paraId="6AE235F1" w14:textId="77777777" w:rsidR="00EC256D" w:rsidRPr="00CB1981" w:rsidRDefault="00EC256D" w:rsidP="00E836D0">
            <w:pPr>
              <w:pStyle w:val="TableTextLeft-Indented"/>
              <w:keepNext/>
              <w:keepLines/>
              <w:ind w:left="0"/>
              <w:rPr>
                <w:sz w:val="22"/>
                <w:szCs w:val="22"/>
              </w:rPr>
            </w:pPr>
            <w:proofErr w:type="spellStart"/>
            <w:r w:rsidRPr="00CB1981">
              <w:rPr>
                <w:sz w:val="22"/>
                <w:szCs w:val="22"/>
              </w:rPr>
              <w:t>Baisse</w:t>
            </w:r>
            <w:proofErr w:type="spellEnd"/>
            <w:r w:rsidRPr="00CB1981">
              <w:rPr>
                <w:sz w:val="22"/>
                <w:szCs w:val="22"/>
              </w:rPr>
              <w:t xml:space="preserve"> de </w:t>
            </w:r>
            <w:proofErr w:type="spellStart"/>
            <w:r w:rsidRPr="00CB1981">
              <w:rPr>
                <w:sz w:val="22"/>
                <w:szCs w:val="22"/>
              </w:rPr>
              <w:t>moins</w:t>
            </w:r>
            <w:proofErr w:type="spellEnd"/>
            <w:r w:rsidRPr="00CB1981">
              <w:rPr>
                <w:sz w:val="22"/>
                <w:szCs w:val="22"/>
              </w:rPr>
              <w:t xml:space="preserve"> de 10 %</w:t>
            </w:r>
          </w:p>
        </w:tc>
        <w:tc>
          <w:tcPr>
            <w:tcW w:w="1579" w:type="dxa"/>
          </w:tcPr>
          <w:p w14:paraId="033C4A01" w14:textId="77777777" w:rsidR="00EC256D" w:rsidRPr="00CB1981" w:rsidRDefault="00EC256D" w:rsidP="00E836D0">
            <w:pPr>
              <w:pStyle w:val="TableText-CenterAligned"/>
              <w:keepNext/>
              <w:keepLines/>
              <w:rPr>
                <w:sz w:val="22"/>
                <w:szCs w:val="22"/>
              </w:rPr>
            </w:pPr>
            <w:r w:rsidRPr="00CB1981">
              <w:rPr>
                <w:sz w:val="22"/>
                <w:szCs w:val="22"/>
              </w:rPr>
              <w:t>169 (61 %)</w:t>
            </w:r>
          </w:p>
        </w:tc>
        <w:tc>
          <w:tcPr>
            <w:tcW w:w="1331" w:type="dxa"/>
          </w:tcPr>
          <w:p w14:paraId="3AEFA7C2" w14:textId="77777777" w:rsidR="00EC256D" w:rsidRPr="00CB1981" w:rsidRDefault="00EC256D" w:rsidP="00E836D0">
            <w:pPr>
              <w:pStyle w:val="TableText-CenterAligned"/>
              <w:keepNext/>
              <w:keepLines/>
              <w:rPr>
                <w:sz w:val="22"/>
                <w:szCs w:val="22"/>
              </w:rPr>
            </w:pPr>
            <w:r w:rsidRPr="00CB1981">
              <w:rPr>
                <w:sz w:val="22"/>
                <w:szCs w:val="22"/>
              </w:rPr>
              <w:t>162 (58 %)</w:t>
            </w:r>
          </w:p>
        </w:tc>
      </w:tr>
      <w:tr w:rsidR="00EC256D" w:rsidRPr="00CB1981" w14:paraId="67D6EDD5" w14:textId="77777777" w:rsidTr="00E836D0">
        <w:trPr>
          <w:jc w:val="center"/>
        </w:trPr>
        <w:tc>
          <w:tcPr>
            <w:tcW w:w="4186" w:type="dxa"/>
          </w:tcPr>
          <w:p w14:paraId="006EFFFE" w14:textId="77777777" w:rsidR="00EC256D" w:rsidRPr="00CB1981" w:rsidRDefault="00EC256D" w:rsidP="00E836D0">
            <w:pPr>
              <w:pStyle w:val="TableTextLeft-Indented"/>
              <w:keepNext/>
              <w:keepLines/>
              <w:ind w:left="0"/>
              <w:rPr>
                <w:sz w:val="22"/>
                <w:szCs w:val="22"/>
                <w:lang w:val="fr-FR"/>
              </w:rPr>
            </w:pPr>
            <w:r w:rsidRPr="00CB1981">
              <w:rPr>
                <w:sz w:val="22"/>
                <w:szCs w:val="22"/>
                <w:lang w:val="fr-FR"/>
              </w:rPr>
              <w:t>Pas de baisse (modification de la CVF &gt; 0 %)</w:t>
            </w:r>
          </w:p>
        </w:tc>
        <w:tc>
          <w:tcPr>
            <w:tcW w:w="1579" w:type="dxa"/>
          </w:tcPr>
          <w:p w14:paraId="3D5F60C1" w14:textId="77777777" w:rsidR="00EC256D" w:rsidRPr="007A4728" w:rsidRDefault="00EC256D" w:rsidP="00E836D0">
            <w:pPr>
              <w:pStyle w:val="TableText-CenterAligned"/>
              <w:keepNext/>
              <w:keepLines/>
              <w:rPr>
                <w:sz w:val="22"/>
                <w:szCs w:val="22"/>
              </w:rPr>
            </w:pPr>
            <w:r w:rsidRPr="002E078D">
              <w:rPr>
                <w:color w:val="000000"/>
                <w:sz w:val="22"/>
                <w:szCs w:val="22"/>
              </w:rPr>
              <w:t>63 (23 %)</w:t>
            </w:r>
          </w:p>
        </w:tc>
        <w:tc>
          <w:tcPr>
            <w:tcW w:w="1331" w:type="dxa"/>
          </w:tcPr>
          <w:p w14:paraId="0F0FAFC6" w14:textId="77777777" w:rsidR="00EC256D" w:rsidRPr="007A4728" w:rsidRDefault="00EC256D" w:rsidP="00E836D0">
            <w:pPr>
              <w:pStyle w:val="TableText-CenterAligned"/>
              <w:keepNext/>
              <w:keepLines/>
              <w:rPr>
                <w:sz w:val="22"/>
                <w:szCs w:val="22"/>
              </w:rPr>
            </w:pPr>
            <w:r w:rsidRPr="002E078D">
              <w:rPr>
                <w:color w:val="000000"/>
                <w:sz w:val="22"/>
                <w:szCs w:val="22"/>
              </w:rPr>
              <w:t>27 (10 %)</w:t>
            </w:r>
          </w:p>
        </w:tc>
      </w:tr>
    </w:tbl>
    <w:p w14:paraId="3B6EF958" w14:textId="77777777" w:rsidR="00EC256D" w:rsidRPr="00CB1981" w:rsidRDefault="00EC256D" w:rsidP="00EC256D">
      <w:pPr>
        <w:autoSpaceDE w:val="0"/>
        <w:autoSpaceDN w:val="0"/>
        <w:adjustRightInd w:val="0"/>
        <w:spacing w:line="240" w:lineRule="exact"/>
        <w:rPr>
          <w:lang w:val="fr-FR"/>
        </w:rPr>
      </w:pPr>
    </w:p>
    <w:p w14:paraId="2B606D34"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La baisse de la distance parcourue lors du test de marche de 6 minutes entre l’inclusion et la semaine 52 était significativement réduite chez les patients recevant </w:t>
      </w:r>
      <w:proofErr w:type="spellStart"/>
      <w:r w:rsidRPr="00CB1981">
        <w:rPr>
          <w:lang w:val="fr-FR"/>
        </w:rPr>
        <w:t>Esbriet</w:t>
      </w:r>
      <w:proofErr w:type="spellEnd"/>
      <w:r w:rsidRPr="00CB1981">
        <w:rPr>
          <w:lang w:val="fr-FR"/>
        </w:rPr>
        <w:t xml:space="preserve"> par rapport à ceux recevant le placebo dans l’étude PIPF-016 (p = 0,036, </w:t>
      </w:r>
      <w:r w:rsidR="00A949E4">
        <w:rPr>
          <w:lang w:val="fr-FR"/>
        </w:rPr>
        <w:t>a</w:t>
      </w:r>
      <w:r w:rsidR="00A949E4" w:rsidRPr="00CB1981">
        <w:rPr>
          <w:lang w:val="fr-FR"/>
        </w:rPr>
        <w:t xml:space="preserve">nalyse </w:t>
      </w:r>
      <w:r w:rsidRPr="00CB1981">
        <w:rPr>
          <w:lang w:val="fr-FR"/>
        </w:rPr>
        <w:t xml:space="preserve">ANCOVA) ; 26 % des patients recevant </w:t>
      </w:r>
      <w:proofErr w:type="spellStart"/>
      <w:r w:rsidRPr="00CB1981">
        <w:rPr>
          <w:lang w:val="fr-FR"/>
        </w:rPr>
        <w:t>Esbriet</w:t>
      </w:r>
      <w:proofErr w:type="spellEnd"/>
      <w:r w:rsidRPr="00CB1981">
        <w:rPr>
          <w:lang w:val="fr-FR"/>
        </w:rPr>
        <w:t xml:space="preserve"> ont montré une baisse ≥ 50 m de la distance du test de marche de 6 minutes, contre 36 % des patients recevant le placebo.</w:t>
      </w:r>
    </w:p>
    <w:p w14:paraId="2D4A1B44" w14:textId="77777777" w:rsidR="00EC256D" w:rsidRPr="00CB1981" w:rsidRDefault="00EC256D" w:rsidP="00EC256D">
      <w:pPr>
        <w:autoSpaceDE w:val="0"/>
        <w:autoSpaceDN w:val="0"/>
        <w:adjustRightInd w:val="0"/>
        <w:spacing w:line="240" w:lineRule="exact"/>
        <w:rPr>
          <w:lang w:val="fr-FR"/>
        </w:rPr>
      </w:pPr>
    </w:p>
    <w:p w14:paraId="0F04BC19" w14:textId="77777777" w:rsidR="00EC256D" w:rsidRPr="00CB1981" w:rsidRDefault="00EC256D" w:rsidP="00EC256D">
      <w:pPr>
        <w:autoSpaceDE w:val="0"/>
        <w:autoSpaceDN w:val="0"/>
        <w:adjustRightInd w:val="0"/>
        <w:spacing w:line="240" w:lineRule="exact"/>
        <w:rPr>
          <w:lang w:val="fr-FR"/>
        </w:rPr>
      </w:pPr>
      <w:r w:rsidRPr="00CB1981">
        <w:rPr>
          <w:lang w:val="fr-FR"/>
        </w:rPr>
        <w:t xml:space="preserve">Dans une analyse groupée </w:t>
      </w:r>
      <w:proofErr w:type="spellStart"/>
      <w:r w:rsidRPr="00CB1981">
        <w:rPr>
          <w:lang w:val="fr-FR"/>
        </w:rPr>
        <w:t>préspécifiée</w:t>
      </w:r>
      <w:proofErr w:type="spellEnd"/>
      <w:r w:rsidRPr="00CB1981">
        <w:rPr>
          <w:lang w:val="fr-FR"/>
        </w:rPr>
        <w:t xml:space="preserve"> des études PIPF-016, PIPF-004 et PIPF-006 réalisée aux mois 12 des études, les décès toutes causes confondues étaient significativement moins nombreux dans le groupe </w:t>
      </w:r>
      <w:proofErr w:type="spellStart"/>
      <w:r w:rsidRPr="00CB1981">
        <w:rPr>
          <w:lang w:val="fr-FR"/>
        </w:rPr>
        <w:t>Esbriet</w:t>
      </w:r>
      <w:proofErr w:type="spellEnd"/>
      <w:r w:rsidRPr="00CB1981">
        <w:rPr>
          <w:lang w:val="fr-FR"/>
        </w:rPr>
        <w:t xml:space="preserve"> 2403 mg/jour (3,5 %, 22 patients sur 623) que dans le groupe placebo (6,7 %, 42 patients sur 624), soit une réduction de 48 % du risque de décès toutes causes confondues au cours des 12 premiers mois (RR 0,52 [IC de 95 %, 0,31-0,87], p = 0,0107, test du log-</w:t>
      </w:r>
      <w:proofErr w:type="spellStart"/>
      <w:r w:rsidRPr="00CB1981">
        <w:rPr>
          <w:lang w:val="fr-FR"/>
        </w:rPr>
        <w:t>rank</w:t>
      </w:r>
      <w:proofErr w:type="spellEnd"/>
      <w:r w:rsidRPr="00CB1981">
        <w:rPr>
          <w:lang w:val="fr-FR"/>
        </w:rPr>
        <w:t>).</w:t>
      </w:r>
    </w:p>
    <w:p w14:paraId="43B0CDFE" w14:textId="77777777" w:rsidR="00EC256D" w:rsidRPr="00CB1981" w:rsidRDefault="00EC256D" w:rsidP="00EC256D">
      <w:pPr>
        <w:numPr>
          <w:ilvl w:val="12"/>
          <w:numId w:val="0"/>
        </w:numPr>
        <w:spacing w:line="240" w:lineRule="exact"/>
        <w:rPr>
          <w:color w:val="339966"/>
          <w:lang w:val="fr-FR"/>
        </w:rPr>
      </w:pPr>
    </w:p>
    <w:p w14:paraId="70DB6AFA" w14:textId="77777777" w:rsidR="00EC256D" w:rsidRDefault="00EC256D" w:rsidP="00EC256D">
      <w:pPr>
        <w:autoSpaceDE w:val="0"/>
        <w:autoSpaceDN w:val="0"/>
        <w:adjustRightInd w:val="0"/>
        <w:spacing w:line="240" w:lineRule="exact"/>
        <w:rPr>
          <w:szCs w:val="22"/>
          <w:lang w:val="fr-FR"/>
        </w:rPr>
      </w:pPr>
      <w:r w:rsidRPr="00CB1981">
        <w:rPr>
          <w:szCs w:val="22"/>
          <w:lang w:val="fr-FR"/>
        </w:rPr>
        <w:t xml:space="preserve">L’étude (SP3) menée chez des patients japonais avait pour objectif la comparaison de la </w:t>
      </w:r>
      <w:proofErr w:type="spellStart"/>
      <w:r w:rsidRPr="00CB1981">
        <w:rPr>
          <w:szCs w:val="22"/>
          <w:lang w:val="fr-FR"/>
        </w:rPr>
        <w:t>pirfénidone</w:t>
      </w:r>
      <w:proofErr w:type="spellEnd"/>
      <w:r w:rsidRPr="00CB1981">
        <w:rPr>
          <w:szCs w:val="22"/>
          <w:lang w:val="fr-FR"/>
        </w:rPr>
        <w:t xml:space="preserve"> à la dose de 1800 mg/jour (comparable à la dose de 2403 mg/jour dans les populations américaines et européennes des études PIPF</w:t>
      </w:r>
      <w:r w:rsidRPr="00CB1981">
        <w:rPr>
          <w:szCs w:val="22"/>
          <w:lang w:val="fr-FR"/>
        </w:rPr>
        <w:noBreakHyphen/>
        <w:t xml:space="preserve">004/006 sur une base de poids normalisé) avec un placebo (N = 110, N = 109, respectivement). Le traitement par la </w:t>
      </w:r>
      <w:proofErr w:type="spellStart"/>
      <w:r w:rsidRPr="00CB1981">
        <w:rPr>
          <w:szCs w:val="22"/>
          <w:lang w:val="fr-FR"/>
        </w:rPr>
        <w:t>pirfénidone</w:t>
      </w:r>
      <w:proofErr w:type="spellEnd"/>
      <w:r w:rsidRPr="00CB1981">
        <w:rPr>
          <w:szCs w:val="22"/>
          <w:lang w:val="fr-FR"/>
        </w:rPr>
        <w:t xml:space="preserve"> a significativement réduit la baisse moyenne de la capacité vitale (CV) à la semaine 52 (critère d’évaluation principal), par comparaison avec le placebo (</w:t>
      </w:r>
      <w:r w:rsidRPr="00CB1981">
        <w:rPr>
          <w:szCs w:val="22"/>
          <w:lang w:val="fr-FR"/>
        </w:rPr>
        <w:noBreakHyphen/>
        <w:t xml:space="preserve">0,09 ± 0,02 l contre </w:t>
      </w:r>
      <w:r w:rsidRPr="00CB1981">
        <w:rPr>
          <w:szCs w:val="22"/>
          <w:lang w:val="fr-FR"/>
        </w:rPr>
        <w:noBreakHyphen/>
        <w:t>0,16 ± 0,02 l respectivement, p = 0,042).</w:t>
      </w:r>
    </w:p>
    <w:p w14:paraId="2CA3F3A1" w14:textId="77777777" w:rsidR="00BB3C47" w:rsidRDefault="00BB3C47" w:rsidP="00BB3C47">
      <w:pPr>
        <w:autoSpaceDE w:val="0"/>
        <w:autoSpaceDN w:val="0"/>
        <w:adjustRightInd w:val="0"/>
        <w:spacing w:line="240" w:lineRule="exact"/>
        <w:rPr>
          <w:szCs w:val="22"/>
          <w:lang w:val="fr-FR"/>
        </w:rPr>
      </w:pPr>
    </w:p>
    <w:p w14:paraId="28C6363D" w14:textId="77777777" w:rsidR="00BB3C47" w:rsidRPr="007C4E1B" w:rsidRDefault="00BB3C47" w:rsidP="00BB3C47">
      <w:pPr>
        <w:autoSpaceDE w:val="0"/>
        <w:autoSpaceDN w:val="0"/>
        <w:adjustRightInd w:val="0"/>
        <w:spacing w:line="240" w:lineRule="exact"/>
        <w:rPr>
          <w:szCs w:val="22"/>
          <w:u w:val="single"/>
          <w:lang w:val="fr-FR"/>
        </w:rPr>
      </w:pPr>
      <w:r w:rsidRPr="007C4E1B">
        <w:rPr>
          <w:szCs w:val="22"/>
          <w:u w:val="single"/>
          <w:lang w:val="fr-FR"/>
        </w:rPr>
        <w:t xml:space="preserve">Patients </w:t>
      </w:r>
      <w:r w:rsidR="00CA1C28">
        <w:rPr>
          <w:szCs w:val="22"/>
          <w:u w:val="single"/>
          <w:lang w:val="fr-FR"/>
        </w:rPr>
        <w:t>présentant une</w:t>
      </w:r>
      <w:r w:rsidRPr="007C4E1B">
        <w:rPr>
          <w:szCs w:val="22"/>
          <w:u w:val="single"/>
          <w:lang w:val="fr-FR"/>
        </w:rPr>
        <w:t xml:space="preserve"> </w:t>
      </w:r>
      <w:r w:rsidR="00E20597">
        <w:rPr>
          <w:szCs w:val="22"/>
          <w:u w:val="single"/>
          <w:lang w:val="fr-FR"/>
        </w:rPr>
        <w:t>FPI</w:t>
      </w:r>
      <w:r w:rsidRPr="007C4E1B">
        <w:rPr>
          <w:szCs w:val="22"/>
          <w:u w:val="single"/>
          <w:lang w:val="fr-FR"/>
        </w:rPr>
        <w:t xml:space="preserve"> avec une insuffisance </w:t>
      </w:r>
      <w:r w:rsidR="00CA1C28">
        <w:rPr>
          <w:szCs w:val="22"/>
          <w:u w:val="single"/>
          <w:lang w:val="fr-FR"/>
        </w:rPr>
        <w:t>respiratoire sévère</w:t>
      </w:r>
      <w:r w:rsidRPr="007C4E1B">
        <w:rPr>
          <w:szCs w:val="22"/>
          <w:u w:val="single"/>
          <w:lang w:val="fr-FR"/>
        </w:rPr>
        <w:t xml:space="preserve"> </w:t>
      </w:r>
    </w:p>
    <w:p w14:paraId="571B9854" w14:textId="77777777" w:rsidR="00BB3C47" w:rsidRDefault="00BB3C47" w:rsidP="00BB3C47">
      <w:pPr>
        <w:autoSpaceDE w:val="0"/>
        <w:autoSpaceDN w:val="0"/>
        <w:adjustRightInd w:val="0"/>
        <w:spacing w:line="240" w:lineRule="exact"/>
        <w:rPr>
          <w:szCs w:val="22"/>
          <w:lang w:val="fr-FR"/>
        </w:rPr>
      </w:pPr>
    </w:p>
    <w:p w14:paraId="58AFA402" w14:textId="77777777" w:rsidR="00CA1C28" w:rsidRDefault="00CA1C28" w:rsidP="00CA1C28">
      <w:pPr>
        <w:autoSpaceDE w:val="0"/>
        <w:autoSpaceDN w:val="0"/>
        <w:adjustRightInd w:val="0"/>
        <w:spacing w:line="240" w:lineRule="exact"/>
        <w:rPr>
          <w:szCs w:val="22"/>
          <w:lang w:val="fr-FR"/>
        </w:rPr>
      </w:pPr>
      <w:r>
        <w:rPr>
          <w:szCs w:val="22"/>
          <w:lang w:val="fr-FR"/>
        </w:rPr>
        <w:t xml:space="preserve">Les analyses réalisées </w:t>
      </w:r>
      <w:r w:rsidRPr="00C957E5">
        <w:rPr>
          <w:i/>
          <w:szCs w:val="22"/>
          <w:lang w:val="fr-FR"/>
        </w:rPr>
        <w:t xml:space="preserve">a posteriori </w:t>
      </w:r>
      <w:r>
        <w:rPr>
          <w:szCs w:val="22"/>
          <w:lang w:val="fr-FR"/>
        </w:rPr>
        <w:t>chez les patients avec une FPI sévère avec une CVF &lt; 50 % et/ou une DL</w:t>
      </w:r>
      <w:r w:rsidRPr="006017C6">
        <w:rPr>
          <w:szCs w:val="22"/>
          <w:vertAlign w:val="subscript"/>
          <w:lang w:val="fr-FR"/>
        </w:rPr>
        <w:t>CO</w:t>
      </w:r>
      <w:r>
        <w:rPr>
          <w:szCs w:val="22"/>
          <w:lang w:val="fr-FR"/>
        </w:rPr>
        <w:t xml:space="preserve"> &lt; 35 % à l’inclusion dans les populations regroupées des études PIPF-004, PIPF-006 et PIPF-016 (N = 170), la baisse annuelle de la CVF était de -150,9 </w:t>
      </w:r>
      <w:proofErr w:type="spellStart"/>
      <w:r>
        <w:rPr>
          <w:szCs w:val="22"/>
          <w:lang w:val="fr-FR"/>
        </w:rPr>
        <w:t>mL</w:t>
      </w:r>
      <w:proofErr w:type="spellEnd"/>
      <w:r>
        <w:rPr>
          <w:szCs w:val="22"/>
          <w:lang w:val="fr-FR"/>
        </w:rPr>
        <w:t xml:space="preserve"> chez les pat</w:t>
      </w:r>
      <w:r w:rsidR="003C7202">
        <w:rPr>
          <w:szCs w:val="22"/>
          <w:lang w:val="fr-FR"/>
        </w:rPr>
        <w:t xml:space="preserve">ients recevant </w:t>
      </w:r>
      <w:proofErr w:type="spellStart"/>
      <w:r w:rsidR="003C7202">
        <w:rPr>
          <w:szCs w:val="22"/>
          <w:lang w:val="fr-FR"/>
        </w:rPr>
        <w:t>Esbriet</w:t>
      </w:r>
      <w:proofErr w:type="spellEnd"/>
      <w:r w:rsidR="003C7202">
        <w:rPr>
          <w:szCs w:val="22"/>
          <w:lang w:val="fr-FR"/>
        </w:rPr>
        <w:t xml:space="preserve"> (n = 90)</w:t>
      </w:r>
      <w:r>
        <w:rPr>
          <w:szCs w:val="22"/>
          <w:lang w:val="fr-FR"/>
        </w:rPr>
        <w:t xml:space="preserve"> et -277,6 </w:t>
      </w:r>
      <w:proofErr w:type="spellStart"/>
      <w:r>
        <w:rPr>
          <w:szCs w:val="22"/>
          <w:lang w:val="fr-FR"/>
        </w:rPr>
        <w:t>mL</w:t>
      </w:r>
      <w:proofErr w:type="spellEnd"/>
      <w:r>
        <w:rPr>
          <w:szCs w:val="22"/>
          <w:lang w:val="fr-FR"/>
        </w:rPr>
        <w:t xml:space="preserve"> chez ceux recevant le placebo (n = 80).</w:t>
      </w:r>
    </w:p>
    <w:p w14:paraId="6533C43B" w14:textId="77777777" w:rsidR="00CA1C28" w:rsidRDefault="00CA1C28" w:rsidP="00CA1C28">
      <w:pPr>
        <w:autoSpaceDE w:val="0"/>
        <w:autoSpaceDN w:val="0"/>
        <w:adjustRightInd w:val="0"/>
        <w:spacing w:line="240" w:lineRule="exact"/>
        <w:rPr>
          <w:szCs w:val="22"/>
          <w:lang w:val="fr-FR"/>
        </w:rPr>
      </w:pPr>
    </w:p>
    <w:p w14:paraId="0DFBEDAB" w14:textId="77777777" w:rsidR="00CA1C28" w:rsidRDefault="00CA1C28" w:rsidP="00CA1C28">
      <w:pPr>
        <w:autoSpaceDE w:val="0"/>
        <w:autoSpaceDN w:val="0"/>
        <w:adjustRightInd w:val="0"/>
        <w:spacing w:line="240" w:lineRule="exact"/>
        <w:rPr>
          <w:szCs w:val="22"/>
          <w:lang w:val="fr-FR"/>
        </w:rPr>
      </w:pPr>
      <w:r>
        <w:rPr>
          <w:szCs w:val="22"/>
          <w:lang w:val="fr-FR"/>
        </w:rPr>
        <w:t xml:space="preserve">Dans une étude clinique (MA29957) de Phase </w:t>
      </w:r>
      <w:proofErr w:type="spellStart"/>
      <w:r>
        <w:rPr>
          <w:szCs w:val="22"/>
          <w:lang w:val="fr-FR"/>
        </w:rPr>
        <w:t>IIb</w:t>
      </w:r>
      <w:proofErr w:type="spellEnd"/>
      <w:r>
        <w:rPr>
          <w:szCs w:val="22"/>
          <w:lang w:val="fr-FR"/>
        </w:rPr>
        <w:t xml:space="preserve"> de 52 semaines, multicentrique, randomisée, en double aveugle, contrôlée </w:t>
      </w:r>
      <w:r w:rsidR="00745518" w:rsidRPr="00047410">
        <w:rPr>
          <w:szCs w:val="22"/>
          <w:lang w:val="fr-FR"/>
        </w:rPr>
        <w:t>contre</w:t>
      </w:r>
      <w:r>
        <w:rPr>
          <w:szCs w:val="22"/>
          <w:lang w:val="fr-FR"/>
        </w:rPr>
        <w:t xml:space="preserve"> placebo conduite chez 89 patients présentant une FPI avec une insuffisance respiratoire sévère (DL</w:t>
      </w:r>
      <w:r w:rsidRPr="00C957E5">
        <w:rPr>
          <w:szCs w:val="22"/>
          <w:vertAlign w:val="subscript"/>
          <w:lang w:val="fr-FR"/>
        </w:rPr>
        <w:t>CO</w:t>
      </w:r>
      <w:r>
        <w:rPr>
          <w:szCs w:val="22"/>
          <w:lang w:val="fr-FR"/>
        </w:rPr>
        <w:t xml:space="preserve"> &lt; 40 %) et un haut risque d’hypertension pulmonaire de grade 3, et traités par </w:t>
      </w:r>
      <w:proofErr w:type="spellStart"/>
      <w:r>
        <w:rPr>
          <w:szCs w:val="22"/>
          <w:lang w:val="fr-FR"/>
        </w:rPr>
        <w:t>Esbriet</w:t>
      </w:r>
      <w:proofErr w:type="spellEnd"/>
      <w:r>
        <w:rPr>
          <w:szCs w:val="22"/>
          <w:lang w:val="fr-FR"/>
        </w:rPr>
        <w:t xml:space="preserve"> en monothérapie, la diminution de la CVF était similaire à celle observée chez des patients traités par </w:t>
      </w:r>
      <w:proofErr w:type="spellStart"/>
      <w:r>
        <w:rPr>
          <w:szCs w:val="22"/>
          <w:lang w:val="fr-FR"/>
        </w:rPr>
        <w:t>Esbriet</w:t>
      </w:r>
      <w:proofErr w:type="spellEnd"/>
      <w:r>
        <w:rPr>
          <w:szCs w:val="22"/>
          <w:lang w:val="fr-FR"/>
        </w:rPr>
        <w:t xml:space="preserve"> dans les analyses réalisées </w:t>
      </w:r>
      <w:r w:rsidRPr="00C957E5">
        <w:rPr>
          <w:i/>
          <w:szCs w:val="22"/>
          <w:lang w:val="fr-FR"/>
        </w:rPr>
        <w:t>a posteriori</w:t>
      </w:r>
      <w:r>
        <w:rPr>
          <w:szCs w:val="22"/>
          <w:lang w:val="fr-FR"/>
        </w:rPr>
        <w:t xml:space="preserve"> dans les populations groupées des études de phase 3 PIPF-004, PIPF-006 et PIPF-016. </w:t>
      </w:r>
    </w:p>
    <w:p w14:paraId="14D9719F" w14:textId="77777777" w:rsidR="00EC256D" w:rsidRPr="00CB1981" w:rsidRDefault="00EC256D" w:rsidP="00EC256D">
      <w:pPr>
        <w:autoSpaceDE w:val="0"/>
        <w:autoSpaceDN w:val="0"/>
        <w:adjustRightInd w:val="0"/>
        <w:spacing w:line="240" w:lineRule="exact"/>
        <w:rPr>
          <w:szCs w:val="22"/>
          <w:lang w:val="fr-FR"/>
        </w:rPr>
      </w:pPr>
    </w:p>
    <w:p w14:paraId="74E89296" w14:textId="77777777" w:rsidR="00EC256D" w:rsidRPr="00CB1981" w:rsidRDefault="00EC256D" w:rsidP="00EC256D">
      <w:pPr>
        <w:autoSpaceDE w:val="0"/>
        <w:autoSpaceDN w:val="0"/>
        <w:adjustRightInd w:val="0"/>
        <w:spacing w:line="240" w:lineRule="exact"/>
        <w:rPr>
          <w:szCs w:val="22"/>
          <w:u w:val="single"/>
          <w:lang w:val="fr-FR"/>
        </w:rPr>
      </w:pPr>
      <w:r w:rsidRPr="00CB1981">
        <w:rPr>
          <w:szCs w:val="22"/>
          <w:u w:val="single"/>
          <w:lang w:val="fr-FR"/>
        </w:rPr>
        <w:t>Population pédiatrique</w:t>
      </w:r>
    </w:p>
    <w:p w14:paraId="194C7CAE" w14:textId="77777777" w:rsidR="00EC256D" w:rsidRPr="00CB1981" w:rsidRDefault="00EC256D" w:rsidP="00EC256D">
      <w:pPr>
        <w:autoSpaceDE w:val="0"/>
        <w:autoSpaceDN w:val="0"/>
        <w:adjustRightInd w:val="0"/>
        <w:spacing w:line="240" w:lineRule="exact"/>
        <w:rPr>
          <w:szCs w:val="22"/>
          <w:lang w:val="fr-FR"/>
        </w:rPr>
      </w:pPr>
    </w:p>
    <w:p w14:paraId="2657E02D" w14:textId="77777777" w:rsidR="00EC256D" w:rsidRPr="00CB1981" w:rsidRDefault="00EC256D" w:rsidP="00EC256D">
      <w:pPr>
        <w:autoSpaceDE w:val="0"/>
        <w:autoSpaceDN w:val="0"/>
        <w:adjustRightInd w:val="0"/>
        <w:spacing w:line="240" w:lineRule="exact"/>
        <w:rPr>
          <w:rFonts w:eastAsia="MS Mincho"/>
          <w:iCs/>
          <w:szCs w:val="22"/>
          <w:lang w:val="fr-FR"/>
        </w:rPr>
      </w:pPr>
      <w:r w:rsidRPr="00CB1981">
        <w:rPr>
          <w:bCs/>
          <w:szCs w:val="22"/>
          <w:lang w:val="fr-FR"/>
        </w:rPr>
        <w:t>L’Agence européenne des médicaments a annulé l’obligation de soumettre les résultats d’études réalisées avec</w:t>
      </w:r>
      <w:r w:rsidRPr="00CB1981">
        <w:rPr>
          <w:szCs w:val="22"/>
          <w:lang w:val="fr-FR"/>
        </w:rPr>
        <w:t xml:space="preserve"> </w:t>
      </w:r>
      <w:proofErr w:type="spellStart"/>
      <w:r w:rsidRPr="00CB1981">
        <w:rPr>
          <w:szCs w:val="22"/>
          <w:lang w:val="fr-FR"/>
        </w:rPr>
        <w:t>Esbriet</w:t>
      </w:r>
      <w:proofErr w:type="spellEnd"/>
      <w:r w:rsidRPr="00CB1981">
        <w:rPr>
          <w:szCs w:val="22"/>
          <w:lang w:val="fr-FR"/>
        </w:rPr>
        <w:t xml:space="preserve"> dans tous les sous-groupes de la population pédiatrique dans la FPI (voir les informations sur l’utilisation pédiatrique dans la rubrique 4.2). </w:t>
      </w:r>
    </w:p>
    <w:p w14:paraId="143FE455" w14:textId="77777777" w:rsidR="00EC256D" w:rsidRPr="00CB1981" w:rsidRDefault="00EC256D" w:rsidP="00EC256D">
      <w:pPr>
        <w:spacing w:line="240" w:lineRule="exact"/>
        <w:ind w:left="567" w:hanging="567"/>
        <w:outlineLvl w:val="0"/>
        <w:rPr>
          <w:szCs w:val="22"/>
          <w:lang w:val="fr-FR"/>
        </w:rPr>
      </w:pPr>
    </w:p>
    <w:p w14:paraId="72275D61" w14:textId="77777777" w:rsidR="00EC256D" w:rsidRPr="00CB1981" w:rsidRDefault="00EC256D" w:rsidP="00EC256D">
      <w:pPr>
        <w:spacing w:line="240" w:lineRule="exact"/>
        <w:ind w:left="567" w:hanging="567"/>
        <w:outlineLvl w:val="0"/>
        <w:rPr>
          <w:b/>
          <w:lang w:val="fr-FR"/>
        </w:rPr>
      </w:pPr>
      <w:r w:rsidRPr="00CB1981">
        <w:rPr>
          <w:b/>
          <w:szCs w:val="22"/>
          <w:lang w:val="fr-FR"/>
        </w:rPr>
        <w:t>5.2</w:t>
      </w:r>
      <w:r w:rsidRPr="00CB1981">
        <w:rPr>
          <w:b/>
          <w:szCs w:val="22"/>
          <w:lang w:val="fr-FR"/>
        </w:rPr>
        <w:tab/>
        <w:t>Propriétés pharmacocinétiques</w:t>
      </w:r>
    </w:p>
    <w:p w14:paraId="6B363D89" w14:textId="77777777" w:rsidR="00EC256D" w:rsidRPr="00CB1981" w:rsidRDefault="00EC256D" w:rsidP="00EC256D">
      <w:pPr>
        <w:spacing w:line="240" w:lineRule="exact"/>
        <w:rPr>
          <w:b/>
          <w:bCs/>
          <w:lang w:val="fr-FR"/>
        </w:rPr>
      </w:pPr>
    </w:p>
    <w:p w14:paraId="1AE38ECF" w14:textId="77777777" w:rsidR="00EC256D" w:rsidRPr="00CB1981" w:rsidRDefault="00EC256D" w:rsidP="00EC256D">
      <w:pPr>
        <w:spacing w:line="240" w:lineRule="exact"/>
        <w:rPr>
          <w:bCs/>
          <w:u w:val="single"/>
          <w:lang w:val="fr-FR"/>
        </w:rPr>
      </w:pPr>
      <w:r w:rsidRPr="00CB1981">
        <w:rPr>
          <w:bCs/>
          <w:u w:val="single"/>
          <w:lang w:val="fr-FR"/>
        </w:rPr>
        <w:t>Absorption</w:t>
      </w:r>
    </w:p>
    <w:p w14:paraId="26EA4D2E" w14:textId="77777777" w:rsidR="00EC256D" w:rsidRPr="00CB1981" w:rsidRDefault="00EC256D" w:rsidP="00EC256D">
      <w:pPr>
        <w:spacing w:line="240" w:lineRule="exact"/>
        <w:rPr>
          <w:i/>
          <w:iCs/>
          <w:u w:val="single"/>
          <w:lang w:val="fr-FR"/>
        </w:rPr>
      </w:pPr>
    </w:p>
    <w:p w14:paraId="059F971C" w14:textId="77777777" w:rsidR="00EC256D" w:rsidRPr="00CB1981" w:rsidRDefault="00EC256D" w:rsidP="00EC256D">
      <w:pPr>
        <w:spacing w:line="240" w:lineRule="exact"/>
        <w:rPr>
          <w:lang w:val="fr-FR"/>
        </w:rPr>
      </w:pPr>
      <w:r w:rsidRPr="00CB1981">
        <w:rPr>
          <w:lang w:val="fr-FR"/>
        </w:rPr>
        <w:t>L’administration des gélules d’</w:t>
      </w:r>
      <w:proofErr w:type="spellStart"/>
      <w:r w:rsidRPr="00CB1981">
        <w:rPr>
          <w:lang w:val="fr-FR"/>
        </w:rPr>
        <w:t>Esbriet</w:t>
      </w:r>
      <w:proofErr w:type="spellEnd"/>
      <w:r w:rsidRPr="00CB1981">
        <w:rPr>
          <w:lang w:val="fr-FR"/>
        </w:rPr>
        <w:t xml:space="preserve"> au moment des repas entraîne une forte réduction de la C</w:t>
      </w:r>
      <w:r w:rsidRPr="00CB1981">
        <w:rPr>
          <w:szCs w:val="22"/>
          <w:vertAlign w:val="subscript"/>
          <w:lang w:val="fr-FR"/>
        </w:rPr>
        <w:t>max</w:t>
      </w:r>
      <w:r w:rsidRPr="00CB1981">
        <w:rPr>
          <w:lang w:val="fr-FR"/>
        </w:rPr>
        <w:t xml:space="preserve"> (de 50 %) et une diminution de l’aire sous la courbe des concentrations plasmatiques (ASC), par rapport à la prise à jeun. Après administration orale d’une dose unique de 801 mg à des volontaires sains adultes (âgés de 50 à 66 ans) lors d’un repas, la vitesse d’absorption de la </w:t>
      </w:r>
      <w:proofErr w:type="spellStart"/>
      <w:r w:rsidRPr="00CB1981">
        <w:rPr>
          <w:lang w:val="fr-FR"/>
        </w:rPr>
        <w:t>pirfénidone</w:t>
      </w:r>
      <w:proofErr w:type="spellEnd"/>
      <w:r w:rsidRPr="00CB1981">
        <w:rPr>
          <w:lang w:val="fr-FR"/>
        </w:rPr>
        <w:t xml:space="preserve"> était plus lente, alors que l’ASC chez les sujets qui s’alimentaient était d’environ 80 à 85 % de l’ASC observée dans le groupe à jeun. </w:t>
      </w:r>
      <w:r w:rsidR="00835AA9">
        <w:rPr>
          <w:lang w:val="fr-FR"/>
        </w:rPr>
        <w:t>La b</w:t>
      </w:r>
      <w:r w:rsidR="00835AA9" w:rsidRPr="00F81077">
        <w:rPr>
          <w:lang w:val="fr-FR"/>
        </w:rPr>
        <w:t xml:space="preserve">ioéquivalence a été démontrée </w:t>
      </w:r>
      <w:r w:rsidR="00835AA9">
        <w:rPr>
          <w:lang w:val="fr-FR"/>
        </w:rPr>
        <w:t xml:space="preserve">chez les sujets à </w:t>
      </w:r>
      <w:r w:rsidR="00835AA9" w:rsidRPr="00F81077">
        <w:rPr>
          <w:lang w:val="fr-FR"/>
        </w:rPr>
        <w:t>je</w:t>
      </w:r>
      <w:r w:rsidR="00835AA9">
        <w:rPr>
          <w:lang w:val="fr-FR"/>
        </w:rPr>
        <w:t xml:space="preserve">un entre un comprimé à </w:t>
      </w:r>
      <w:r w:rsidR="00835AA9" w:rsidRPr="00F81077">
        <w:rPr>
          <w:lang w:val="fr-FR"/>
        </w:rPr>
        <w:t xml:space="preserve">801 mg </w:t>
      </w:r>
      <w:r w:rsidR="00835AA9">
        <w:rPr>
          <w:lang w:val="fr-FR"/>
        </w:rPr>
        <w:t xml:space="preserve">et </w:t>
      </w:r>
      <w:r w:rsidR="00835AA9" w:rsidRPr="00F81077">
        <w:rPr>
          <w:lang w:val="fr-FR"/>
        </w:rPr>
        <w:t xml:space="preserve">trois </w:t>
      </w:r>
      <w:r w:rsidR="00835AA9">
        <w:rPr>
          <w:lang w:val="fr-FR"/>
        </w:rPr>
        <w:t xml:space="preserve">gélules à </w:t>
      </w:r>
      <w:r w:rsidR="00835AA9" w:rsidRPr="00F81077">
        <w:rPr>
          <w:lang w:val="fr-FR"/>
        </w:rPr>
        <w:t xml:space="preserve">267 mg. </w:t>
      </w:r>
      <w:r w:rsidR="00835AA9">
        <w:rPr>
          <w:lang w:val="fr-FR"/>
        </w:rPr>
        <w:t>Chez les sujets ayant pris un repas, la bioéquivalence était établie entre le comprimé à 801 mg et les</w:t>
      </w:r>
      <w:r w:rsidR="00835AA9" w:rsidRPr="00F81077">
        <w:rPr>
          <w:lang w:val="fr-FR"/>
        </w:rPr>
        <w:t xml:space="preserve"> </w:t>
      </w:r>
      <w:r w:rsidR="00835AA9">
        <w:rPr>
          <w:lang w:val="fr-FR"/>
        </w:rPr>
        <w:t>gélules en terme</w:t>
      </w:r>
      <w:r w:rsidR="00BC1C06">
        <w:rPr>
          <w:lang w:val="fr-FR"/>
        </w:rPr>
        <w:t>s</w:t>
      </w:r>
      <w:r w:rsidR="00835AA9">
        <w:rPr>
          <w:lang w:val="fr-FR"/>
        </w:rPr>
        <w:t xml:space="preserve"> d’</w:t>
      </w:r>
      <w:r w:rsidR="00835AA9" w:rsidRPr="00F81077">
        <w:rPr>
          <w:lang w:val="fr-FR"/>
        </w:rPr>
        <w:t>A</w:t>
      </w:r>
      <w:r w:rsidR="00835AA9">
        <w:rPr>
          <w:lang w:val="fr-FR"/>
        </w:rPr>
        <w:t>S</w:t>
      </w:r>
      <w:r w:rsidR="00835AA9" w:rsidRPr="00F81077">
        <w:rPr>
          <w:lang w:val="fr-FR"/>
        </w:rPr>
        <w:t xml:space="preserve">C, </w:t>
      </w:r>
      <w:r w:rsidR="00835AA9">
        <w:rPr>
          <w:lang w:val="fr-FR"/>
        </w:rPr>
        <w:t xml:space="preserve">mais </w:t>
      </w:r>
      <w:r w:rsidR="00835AA9" w:rsidRPr="00F81077">
        <w:rPr>
          <w:lang w:val="fr-FR"/>
        </w:rPr>
        <w:t>les intervalles de confiance à 90</w:t>
      </w:r>
      <w:r w:rsidR="00A949E4">
        <w:rPr>
          <w:lang w:val="fr-FR"/>
        </w:rPr>
        <w:t xml:space="preserve"> </w:t>
      </w:r>
      <w:r w:rsidR="00835AA9" w:rsidRPr="00F81077">
        <w:rPr>
          <w:lang w:val="fr-FR"/>
        </w:rPr>
        <w:t>% pour la C</w:t>
      </w:r>
      <w:r w:rsidR="00835AA9" w:rsidRPr="00E80077">
        <w:rPr>
          <w:vertAlign w:val="subscript"/>
          <w:lang w:val="fr-FR"/>
        </w:rPr>
        <w:t>max</w:t>
      </w:r>
      <w:r w:rsidR="00835AA9">
        <w:rPr>
          <w:lang w:val="fr-FR"/>
        </w:rPr>
        <w:t xml:space="preserve"> (108,26 % - 125,</w:t>
      </w:r>
      <w:r w:rsidR="00835AA9" w:rsidRPr="00F81077">
        <w:rPr>
          <w:lang w:val="fr-FR"/>
        </w:rPr>
        <w:t>60</w:t>
      </w:r>
      <w:r w:rsidR="00A949E4">
        <w:rPr>
          <w:lang w:val="fr-FR"/>
        </w:rPr>
        <w:t xml:space="preserve"> </w:t>
      </w:r>
      <w:r w:rsidR="00835AA9" w:rsidRPr="00F81077">
        <w:rPr>
          <w:lang w:val="fr-FR"/>
        </w:rPr>
        <w:t xml:space="preserve">%) </w:t>
      </w:r>
      <w:r w:rsidR="00835AA9">
        <w:rPr>
          <w:lang w:val="fr-FR"/>
        </w:rPr>
        <w:t xml:space="preserve">étaient légèrement en dehors </w:t>
      </w:r>
      <w:r w:rsidR="00835AA9" w:rsidRPr="00F81077">
        <w:rPr>
          <w:lang w:val="fr-FR"/>
        </w:rPr>
        <w:t>de</w:t>
      </w:r>
      <w:r w:rsidR="00835AA9">
        <w:rPr>
          <w:lang w:val="fr-FR"/>
        </w:rPr>
        <w:t>s</w:t>
      </w:r>
      <w:r w:rsidR="00835AA9" w:rsidRPr="00F81077">
        <w:rPr>
          <w:lang w:val="fr-FR"/>
        </w:rPr>
        <w:t xml:space="preserve"> limite</w:t>
      </w:r>
      <w:r w:rsidR="00835AA9">
        <w:rPr>
          <w:lang w:val="fr-FR"/>
        </w:rPr>
        <w:t>s</w:t>
      </w:r>
      <w:r w:rsidR="00835AA9" w:rsidRPr="00F81077">
        <w:rPr>
          <w:lang w:val="fr-FR"/>
        </w:rPr>
        <w:t xml:space="preserve"> de bioéquivalence standard</w:t>
      </w:r>
      <w:r w:rsidR="00835AA9">
        <w:rPr>
          <w:lang w:val="fr-FR"/>
        </w:rPr>
        <w:t xml:space="preserve"> (IC à 90</w:t>
      </w:r>
      <w:r w:rsidR="00A949E4">
        <w:rPr>
          <w:lang w:val="fr-FR"/>
        </w:rPr>
        <w:t xml:space="preserve"> </w:t>
      </w:r>
      <w:r w:rsidR="00835AA9">
        <w:rPr>
          <w:lang w:val="fr-FR"/>
        </w:rPr>
        <w:t>% : 80,00 – 125,00</w:t>
      </w:r>
      <w:r w:rsidR="00A949E4">
        <w:rPr>
          <w:lang w:val="fr-FR"/>
        </w:rPr>
        <w:t xml:space="preserve"> </w:t>
      </w:r>
      <w:r w:rsidR="00835AA9">
        <w:rPr>
          <w:lang w:val="fr-FR"/>
        </w:rPr>
        <w:t>%)</w:t>
      </w:r>
      <w:r w:rsidR="00835AA9" w:rsidRPr="00F81077">
        <w:rPr>
          <w:lang w:val="fr-FR"/>
        </w:rPr>
        <w:t xml:space="preserve">. L'effet de la </w:t>
      </w:r>
      <w:r w:rsidR="00835AA9">
        <w:rPr>
          <w:lang w:val="fr-FR"/>
        </w:rPr>
        <w:t>prise alimentaire</w:t>
      </w:r>
      <w:r w:rsidR="00835AA9" w:rsidRPr="00F81077">
        <w:rPr>
          <w:lang w:val="fr-FR"/>
        </w:rPr>
        <w:t xml:space="preserve"> sur l'A</w:t>
      </w:r>
      <w:r w:rsidR="00835AA9">
        <w:rPr>
          <w:lang w:val="fr-FR"/>
        </w:rPr>
        <w:t>SC est le même que la</w:t>
      </w:r>
      <w:r w:rsidR="00835AA9" w:rsidRPr="00F81077">
        <w:rPr>
          <w:lang w:val="fr-FR"/>
        </w:rPr>
        <w:t xml:space="preserve"> </w:t>
      </w:r>
      <w:proofErr w:type="spellStart"/>
      <w:r w:rsidR="00835AA9" w:rsidRPr="00F81077">
        <w:rPr>
          <w:lang w:val="fr-FR"/>
        </w:rPr>
        <w:t>pirfénidone</w:t>
      </w:r>
      <w:proofErr w:type="spellEnd"/>
      <w:r w:rsidR="00835AA9" w:rsidRPr="00F81077">
        <w:rPr>
          <w:lang w:val="fr-FR"/>
        </w:rPr>
        <w:t xml:space="preserve"> </w:t>
      </w:r>
      <w:r w:rsidR="00835AA9">
        <w:rPr>
          <w:lang w:val="fr-FR"/>
        </w:rPr>
        <w:t xml:space="preserve">soit administrée par voie orale sous forme de comprimé ou sous forme de gélule. </w:t>
      </w:r>
      <w:r w:rsidR="00835AA9" w:rsidRPr="00CA0FFB">
        <w:rPr>
          <w:lang w:val="fr-FR"/>
        </w:rPr>
        <w:t xml:space="preserve">Comparé à l'état à jeun, l'administration de l'une ou l'autre </w:t>
      </w:r>
      <w:r w:rsidR="00835AA9">
        <w:rPr>
          <w:lang w:val="fr-FR"/>
        </w:rPr>
        <w:t xml:space="preserve">des </w:t>
      </w:r>
      <w:r w:rsidR="00835AA9" w:rsidRPr="00CA0FFB">
        <w:rPr>
          <w:lang w:val="fr-FR"/>
        </w:rPr>
        <w:t>formulation</w:t>
      </w:r>
      <w:r w:rsidR="00835AA9">
        <w:rPr>
          <w:lang w:val="fr-FR"/>
        </w:rPr>
        <w:t>s</w:t>
      </w:r>
      <w:r w:rsidR="00835AA9" w:rsidRPr="00CA0FFB">
        <w:rPr>
          <w:lang w:val="fr-FR"/>
        </w:rPr>
        <w:t xml:space="preserve"> avec </w:t>
      </w:r>
      <w:r w:rsidR="00835AA9">
        <w:rPr>
          <w:lang w:val="fr-FR"/>
        </w:rPr>
        <w:t xml:space="preserve">une prise alimentaire </w:t>
      </w:r>
      <w:r w:rsidR="00835AA9" w:rsidRPr="00CA0FFB">
        <w:rPr>
          <w:lang w:val="fr-FR"/>
        </w:rPr>
        <w:t>a réduit la C</w:t>
      </w:r>
      <w:r w:rsidR="00835AA9" w:rsidRPr="00A23DFF">
        <w:rPr>
          <w:vertAlign w:val="subscript"/>
          <w:lang w:val="fr-FR"/>
        </w:rPr>
        <w:t>max</w:t>
      </w:r>
      <w:r w:rsidR="00835AA9" w:rsidRPr="00CA0FFB">
        <w:rPr>
          <w:lang w:val="fr-FR"/>
        </w:rPr>
        <w:t xml:space="preserve"> de la </w:t>
      </w:r>
      <w:proofErr w:type="spellStart"/>
      <w:r w:rsidR="00835AA9" w:rsidRPr="00CA0FFB">
        <w:rPr>
          <w:lang w:val="fr-FR"/>
        </w:rPr>
        <w:t>pirfénidone</w:t>
      </w:r>
      <w:proofErr w:type="spellEnd"/>
      <w:r w:rsidR="00835AA9" w:rsidRPr="00CA0FFB">
        <w:rPr>
          <w:lang w:val="fr-FR"/>
        </w:rPr>
        <w:t xml:space="preserve">, </w:t>
      </w:r>
      <w:r w:rsidR="00835AA9" w:rsidRPr="00035776">
        <w:rPr>
          <w:lang w:val="fr-FR"/>
        </w:rPr>
        <w:t>la C</w:t>
      </w:r>
      <w:r w:rsidR="00835AA9" w:rsidRPr="00A23DFF">
        <w:rPr>
          <w:vertAlign w:val="subscript"/>
          <w:lang w:val="fr-FR"/>
        </w:rPr>
        <w:t>max</w:t>
      </w:r>
      <w:r w:rsidR="00835AA9" w:rsidRPr="00035776">
        <w:rPr>
          <w:lang w:val="fr-FR"/>
        </w:rPr>
        <w:t xml:space="preserve"> étant un peu moins réduite avec le comprimé d’</w:t>
      </w:r>
      <w:proofErr w:type="spellStart"/>
      <w:r w:rsidR="00835AA9" w:rsidRPr="00035776">
        <w:rPr>
          <w:lang w:val="fr-FR"/>
        </w:rPr>
        <w:t>Esbriet</w:t>
      </w:r>
      <w:proofErr w:type="spellEnd"/>
      <w:r w:rsidR="00835AA9" w:rsidRPr="00035776">
        <w:rPr>
          <w:lang w:val="fr-FR"/>
        </w:rPr>
        <w:t xml:space="preserve"> (de 40</w:t>
      </w:r>
      <w:r w:rsidR="00A949E4">
        <w:rPr>
          <w:lang w:val="fr-FR"/>
        </w:rPr>
        <w:t xml:space="preserve"> </w:t>
      </w:r>
      <w:r w:rsidR="00835AA9" w:rsidRPr="00035776">
        <w:rPr>
          <w:lang w:val="fr-FR"/>
        </w:rPr>
        <w:t>%) qu’avec</w:t>
      </w:r>
      <w:r w:rsidR="00835AA9">
        <w:rPr>
          <w:lang w:val="fr-FR"/>
        </w:rPr>
        <w:t xml:space="preserve"> les gélules d’</w:t>
      </w:r>
      <w:proofErr w:type="spellStart"/>
      <w:r w:rsidR="00835AA9">
        <w:rPr>
          <w:lang w:val="fr-FR"/>
        </w:rPr>
        <w:t>Esbriet</w:t>
      </w:r>
      <w:proofErr w:type="spellEnd"/>
      <w:r w:rsidR="00835AA9">
        <w:rPr>
          <w:lang w:val="fr-FR"/>
        </w:rPr>
        <w:t xml:space="preserve"> (de 50</w:t>
      </w:r>
      <w:r w:rsidR="00A949E4">
        <w:rPr>
          <w:lang w:val="fr-FR"/>
        </w:rPr>
        <w:t xml:space="preserve"> </w:t>
      </w:r>
      <w:r w:rsidR="00835AA9">
        <w:rPr>
          <w:lang w:val="fr-FR"/>
        </w:rPr>
        <w:t>%)</w:t>
      </w:r>
      <w:r w:rsidRPr="00CB1981">
        <w:rPr>
          <w:lang w:val="fr-FR"/>
        </w:rPr>
        <w:t xml:space="preserve">. Une incidence réduite d’événements indésirables (nausées et vertiges) a été observée chez les sujets prenant un repas, par comparaison avec ceux du groupe à jeun. Par conséquent, il est recommandé d’administrer </w:t>
      </w:r>
      <w:proofErr w:type="spellStart"/>
      <w:r w:rsidRPr="00CB1981">
        <w:rPr>
          <w:lang w:val="fr-FR"/>
        </w:rPr>
        <w:t>Esbriet</w:t>
      </w:r>
      <w:proofErr w:type="spellEnd"/>
      <w:r w:rsidRPr="00CB1981">
        <w:rPr>
          <w:lang w:val="fr-FR"/>
        </w:rPr>
        <w:t xml:space="preserve"> avec un aliment, afin de réduire l’incidence des nausées et des vertiges.</w:t>
      </w:r>
      <w:r w:rsidRPr="00CB1981">
        <w:rPr>
          <w:iCs/>
          <w:lang w:val="fr-FR"/>
        </w:rPr>
        <w:t xml:space="preserve"> </w:t>
      </w:r>
    </w:p>
    <w:p w14:paraId="5674C5E4" w14:textId="77777777" w:rsidR="00EC256D" w:rsidRPr="00CB1981" w:rsidRDefault="00EC256D" w:rsidP="00EC256D">
      <w:pPr>
        <w:spacing w:line="240" w:lineRule="exact"/>
        <w:rPr>
          <w:iCs/>
          <w:lang w:val="fr-FR"/>
        </w:rPr>
      </w:pPr>
    </w:p>
    <w:p w14:paraId="58D8A8EC" w14:textId="77777777" w:rsidR="00EC256D" w:rsidRPr="00CB1981" w:rsidRDefault="00EC256D" w:rsidP="00EC256D">
      <w:pPr>
        <w:spacing w:line="240" w:lineRule="exact"/>
        <w:rPr>
          <w:lang w:val="fr-FR"/>
        </w:rPr>
      </w:pPr>
      <w:r w:rsidRPr="00CB1981">
        <w:rPr>
          <w:iCs/>
          <w:lang w:val="fr-FR"/>
        </w:rPr>
        <w:t>La b</w:t>
      </w:r>
      <w:r w:rsidRPr="00CB1981">
        <w:rPr>
          <w:lang w:val="fr-FR"/>
        </w:rPr>
        <w:t xml:space="preserve">iodisponibilité absolue de la </w:t>
      </w:r>
      <w:proofErr w:type="spellStart"/>
      <w:r w:rsidRPr="00CB1981">
        <w:rPr>
          <w:lang w:val="fr-FR"/>
        </w:rPr>
        <w:t>pirfénidone</w:t>
      </w:r>
      <w:proofErr w:type="spellEnd"/>
      <w:r w:rsidRPr="00CB1981">
        <w:rPr>
          <w:lang w:val="fr-FR"/>
        </w:rPr>
        <w:t xml:space="preserve"> n’a pas été déterminée chez l’homme.</w:t>
      </w:r>
    </w:p>
    <w:p w14:paraId="0AD5518F" w14:textId="77777777" w:rsidR="00EC256D" w:rsidRPr="00CB1981" w:rsidRDefault="00EC256D" w:rsidP="00EC256D">
      <w:pPr>
        <w:spacing w:line="240" w:lineRule="exact"/>
        <w:rPr>
          <w:lang w:val="fr-FR"/>
        </w:rPr>
      </w:pPr>
    </w:p>
    <w:p w14:paraId="34A69D09" w14:textId="77777777" w:rsidR="00EC256D" w:rsidRPr="00CB1981" w:rsidRDefault="00EC256D" w:rsidP="00EC256D">
      <w:pPr>
        <w:keepNext/>
        <w:spacing w:line="240" w:lineRule="exact"/>
        <w:rPr>
          <w:bCs/>
          <w:u w:val="single"/>
          <w:lang w:val="fr-FR"/>
        </w:rPr>
      </w:pPr>
      <w:r w:rsidRPr="00CB1981">
        <w:rPr>
          <w:bCs/>
          <w:u w:val="single"/>
          <w:lang w:val="fr-FR"/>
        </w:rPr>
        <w:t>Distribution</w:t>
      </w:r>
    </w:p>
    <w:p w14:paraId="76E3440C" w14:textId="77777777" w:rsidR="00EC256D" w:rsidRPr="00CB1981" w:rsidRDefault="00EC256D" w:rsidP="00EC256D">
      <w:pPr>
        <w:keepNext/>
        <w:spacing w:line="240" w:lineRule="exact"/>
        <w:rPr>
          <w:bCs/>
          <w:u w:val="single"/>
          <w:lang w:val="fr-FR"/>
        </w:rPr>
      </w:pPr>
    </w:p>
    <w:p w14:paraId="07B68224" w14:textId="77777777" w:rsidR="00EC256D" w:rsidRPr="00CB1981" w:rsidRDefault="00EC256D" w:rsidP="00EC256D">
      <w:pPr>
        <w:spacing w:line="240" w:lineRule="exact"/>
        <w:rPr>
          <w:bCs/>
          <w:lang w:val="fr-FR"/>
        </w:rPr>
      </w:pPr>
      <w:r w:rsidRPr="00CB1981">
        <w:rPr>
          <w:lang w:val="fr-FR"/>
        </w:rPr>
        <w:t xml:space="preserve">La </w:t>
      </w:r>
      <w:proofErr w:type="spellStart"/>
      <w:r w:rsidRPr="00CB1981">
        <w:rPr>
          <w:lang w:val="fr-FR"/>
        </w:rPr>
        <w:t>pirfénidone</w:t>
      </w:r>
      <w:proofErr w:type="spellEnd"/>
      <w:r w:rsidRPr="00CB1981">
        <w:rPr>
          <w:lang w:val="fr-FR"/>
        </w:rPr>
        <w:t xml:space="preserve"> se lie à des protéines plasmatiques humaines, principalement à l’albumine sérique. Globalement, le taux moyen de liaison se situait entre 50 et 58 % aux concentrations observées dans les études cliniques (1 à 100 μg/</w:t>
      </w:r>
      <w:proofErr w:type="spellStart"/>
      <w:r w:rsidR="00BF4D8D" w:rsidRPr="00CB1981">
        <w:rPr>
          <w:lang w:val="fr-FR"/>
        </w:rPr>
        <w:t>m</w:t>
      </w:r>
      <w:r w:rsidR="00BF4D8D">
        <w:rPr>
          <w:lang w:val="fr-FR"/>
        </w:rPr>
        <w:t>L</w:t>
      </w:r>
      <w:proofErr w:type="spellEnd"/>
      <w:r w:rsidRPr="00CB1981">
        <w:rPr>
          <w:lang w:val="fr-FR"/>
        </w:rPr>
        <w:t>). Le volume apparent moyen de distribution à l’état d’équilibre après administration orale est d’environ 70 </w:t>
      </w:r>
      <w:r w:rsidR="00BF4D8D">
        <w:rPr>
          <w:lang w:val="fr-FR"/>
        </w:rPr>
        <w:t>L</w:t>
      </w:r>
      <w:r w:rsidRPr="00CB1981">
        <w:rPr>
          <w:lang w:val="fr-FR"/>
        </w:rPr>
        <w:t xml:space="preserve">, ce qui témoigne d’une distribution modérée de la </w:t>
      </w:r>
      <w:proofErr w:type="spellStart"/>
      <w:r w:rsidRPr="00CB1981">
        <w:rPr>
          <w:lang w:val="fr-FR"/>
        </w:rPr>
        <w:t>pirfénidone</w:t>
      </w:r>
      <w:proofErr w:type="spellEnd"/>
      <w:r w:rsidRPr="00CB1981">
        <w:rPr>
          <w:lang w:val="fr-FR"/>
        </w:rPr>
        <w:t xml:space="preserve"> dans les tissus.</w:t>
      </w:r>
    </w:p>
    <w:p w14:paraId="7FAB4344" w14:textId="77777777" w:rsidR="00EC256D" w:rsidRPr="00CB1981" w:rsidRDefault="00EC256D" w:rsidP="00EC256D">
      <w:pPr>
        <w:spacing w:line="240" w:lineRule="exact"/>
        <w:rPr>
          <w:bCs/>
          <w:u w:val="single"/>
          <w:lang w:val="fr-FR"/>
        </w:rPr>
      </w:pPr>
    </w:p>
    <w:p w14:paraId="68407DA3" w14:textId="77777777" w:rsidR="00EC256D" w:rsidRPr="00CB1981" w:rsidRDefault="00EC256D" w:rsidP="00EC256D">
      <w:pPr>
        <w:spacing w:line="240" w:lineRule="exact"/>
        <w:rPr>
          <w:bCs/>
          <w:u w:val="single"/>
          <w:lang w:val="fr-FR"/>
        </w:rPr>
      </w:pPr>
      <w:r w:rsidRPr="00CB1981">
        <w:rPr>
          <w:bCs/>
          <w:u w:val="single"/>
          <w:lang w:val="fr-FR"/>
        </w:rPr>
        <w:lastRenderedPageBreak/>
        <w:t>Biotransformation</w:t>
      </w:r>
    </w:p>
    <w:p w14:paraId="0D20D2D3" w14:textId="77777777" w:rsidR="00EC256D" w:rsidRPr="00CB1981" w:rsidRDefault="00EC256D" w:rsidP="00EC256D">
      <w:pPr>
        <w:spacing w:line="240" w:lineRule="exact"/>
        <w:rPr>
          <w:lang w:val="fr-FR"/>
        </w:rPr>
      </w:pPr>
    </w:p>
    <w:p w14:paraId="3F449EC0" w14:textId="77777777" w:rsidR="00EC256D" w:rsidRPr="00CB1981" w:rsidRDefault="00EC256D" w:rsidP="00EC256D">
      <w:pPr>
        <w:spacing w:line="240" w:lineRule="exact"/>
        <w:rPr>
          <w:lang w:val="fr-FR"/>
        </w:rPr>
      </w:pPr>
      <w:r w:rsidRPr="00CB1981">
        <w:rPr>
          <w:bCs/>
          <w:lang w:val="fr-FR"/>
        </w:rPr>
        <w:t xml:space="preserve">Environ 70-80 % de la </w:t>
      </w:r>
      <w:proofErr w:type="spellStart"/>
      <w:r w:rsidRPr="00CB1981">
        <w:rPr>
          <w:lang w:val="fr-FR"/>
        </w:rPr>
        <w:t>pirfénidone</w:t>
      </w:r>
      <w:proofErr w:type="spellEnd"/>
      <w:r w:rsidRPr="00CB1981">
        <w:rPr>
          <w:lang w:val="fr-FR"/>
        </w:rPr>
        <w:t xml:space="preserve"> sont métabolisés par l’enzyme CYP1A2 avec la participation mineure d’autres isoenzymes CYP, notamment CYP2C9, 2C19, 2D6 et 2E1. Les </w:t>
      </w:r>
      <w:r w:rsidR="009944DA">
        <w:rPr>
          <w:lang w:val="fr-FR"/>
        </w:rPr>
        <w:t>données</w:t>
      </w:r>
      <w:r w:rsidRPr="00CB1981">
        <w:rPr>
          <w:lang w:val="fr-FR"/>
        </w:rPr>
        <w:t xml:space="preserve"> </w:t>
      </w:r>
      <w:r w:rsidRPr="00CB1981">
        <w:rPr>
          <w:i/>
          <w:lang w:val="fr-FR"/>
        </w:rPr>
        <w:t>in vitro</w:t>
      </w:r>
      <w:r w:rsidR="009944DA" w:rsidRPr="009944DA">
        <w:rPr>
          <w:lang w:val="fr-FR"/>
        </w:rPr>
        <w:t xml:space="preserve"> </w:t>
      </w:r>
      <w:r w:rsidR="009944DA">
        <w:rPr>
          <w:lang w:val="fr-FR"/>
        </w:rPr>
        <w:t>indiquent une</w:t>
      </w:r>
      <w:r w:rsidRPr="00CB1981">
        <w:rPr>
          <w:lang w:val="fr-FR"/>
        </w:rPr>
        <w:t xml:space="preserve"> activité </w:t>
      </w:r>
      <w:r w:rsidR="00257720">
        <w:rPr>
          <w:lang w:val="fr-FR"/>
        </w:rPr>
        <w:t>pharmacodynamique significative</w:t>
      </w:r>
      <w:r w:rsidR="009944DA">
        <w:rPr>
          <w:lang w:val="fr-FR"/>
        </w:rPr>
        <w:t xml:space="preserve"> </w:t>
      </w:r>
      <w:r w:rsidRPr="00CB1981">
        <w:rPr>
          <w:lang w:val="fr-FR"/>
        </w:rPr>
        <w:t xml:space="preserve">du métabolite principal (la </w:t>
      </w:r>
      <w:r w:rsidRPr="00CB1981">
        <w:rPr>
          <w:iCs/>
          <w:lang w:val="fr-FR"/>
        </w:rPr>
        <w:t>5</w:t>
      </w:r>
      <w:r w:rsidRPr="00CB1981">
        <w:rPr>
          <w:iCs/>
          <w:lang w:val="fr-FR"/>
        </w:rPr>
        <w:noBreakHyphen/>
        <w:t>carboxy-pirfénidone</w:t>
      </w:r>
      <w:r w:rsidRPr="00CB1981">
        <w:rPr>
          <w:lang w:val="fr-FR"/>
        </w:rPr>
        <w:t xml:space="preserve">) à des concentrations </w:t>
      </w:r>
      <w:r w:rsidR="00257720">
        <w:rPr>
          <w:lang w:val="fr-FR"/>
        </w:rPr>
        <w:t>supérieures aux concentrations plasmatiques maximales observées chez les patients présentant une fibrose pulmonaire idiopathique. Un retentissement cliniquement significatif est donc possible chez les patients présentant une insuffisance rénale modérée chez lesquels l'exposition plasmatique à la 5-carboxy-pirfénidone est augmentée.</w:t>
      </w:r>
    </w:p>
    <w:p w14:paraId="468B0B22" w14:textId="77777777" w:rsidR="00EC256D" w:rsidRPr="00CB1981" w:rsidRDefault="00EC256D" w:rsidP="00EC256D">
      <w:pPr>
        <w:spacing w:line="240" w:lineRule="exact"/>
        <w:rPr>
          <w:bCs/>
          <w:lang w:val="fr-FR"/>
        </w:rPr>
      </w:pPr>
    </w:p>
    <w:p w14:paraId="5F36F9F5" w14:textId="77777777" w:rsidR="00EC256D" w:rsidRPr="00CB1981" w:rsidRDefault="00EC256D" w:rsidP="00EC256D">
      <w:pPr>
        <w:spacing w:line="240" w:lineRule="exact"/>
        <w:rPr>
          <w:bCs/>
          <w:u w:val="single"/>
          <w:lang w:val="fr-FR"/>
        </w:rPr>
      </w:pPr>
      <w:r w:rsidRPr="00CB1981">
        <w:rPr>
          <w:bCs/>
          <w:u w:val="single"/>
          <w:lang w:val="fr-FR"/>
        </w:rPr>
        <w:t>Élimination</w:t>
      </w:r>
    </w:p>
    <w:p w14:paraId="5B200757" w14:textId="77777777" w:rsidR="00EC256D" w:rsidRPr="00CB1981" w:rsidRDefault="00EC256D" w:rsidP="00EC256D">
      <w:pPr>
        <w:spacing w:line="240" w:lineRule="exact"/>
        <w:rPr>
          <w:bCs/>
          <w:u w:val="single"/>
          <w:lang w:val="fr-FR"/>
        </w:rPr>
      </w:pPr>
    </w:p>
    <w:p w14:paraId="76C67E8D" w14:textId="77777777" w:rsidR="00EC256D" w:rsidRPr="00CB1981" w:rsidRDefault="00EC256D" w:rsidP="00EC256D">
      <w:pPr>
        <w:spacing w:line="240" w:lineRule="exact"/>
        <w:rPr>
          <w:lang w:val="fr-FR"/>
        </w:rPr>
      </w:pPr>
      <w:r w:rsidRPr="00CB1981">
        <w:rPr>
          <w:lang w:val="fr-FR"/>
        </w:rPr>
        <w:t xml:space="preserve">La clairance orale de la </w:t>
      </w:r>
      <w:proofErr w:type="spellStart"/>
      <w:r w:rsidRPr="00CB1981">
        <w:rPr>
          <w:lang w:val="fr-FR"/>
        </w:rPr>
        <w:t>pirfénidone</w:t>
      </w:r>
      <w:proofErr w:type="spellEnd"/>
      <w:r w:rsidRPr="00CB1981">
        <w:rPr>
          <w:lang w:val="fr-FR"/>
        </w:rPr>
        <w:t xml:space="preserve"> semble modestement saturable. Dans une étude de </w:t>
      </w:r>
      <w:r w:rsidRPr="001F3952">
        <w:rPr>
          <w:lang w:val="fr-FR"/>
        </w:rPr>
        <w:t>recherche de dose,</w:t>
      </w:r>
      <w:r w:rsidRPr="00CB1981">
        <w:rPr>
          <w:lang w:val="fr-FR"/>
        </w:rPr>
        <w:t xml:space="preserve"> </w:t>
      </w:r>
      <w:r w:rsidRPr="001F3952">
        <w:rPr>
          <w:lang w:val="fr-FR"/>
        </w:rPr>
        <w:t>menée chez des adultes sains moyennement âgés</w:t>
      </w:r>
      <w:r w:rsidRPr="00CB1981">
        <w:rPr>
          <w:lang w:val="fr-FR"/>
        </w:rPr>
        <w:t xml:space="preserve"> ayant reçu des doses multiples </w:t>
      </w:r>
      <w:r w:rsidRPr="001F3952">
        <w:rPr>
          <w:lang w:val="fr-FR"/>
        </w:rPr>
        <w:t xml:space="preserve">s’échelonnant </w:t>
      </w:r>
      <w:r w:rsidRPr="00CB1981">
        <w:rPr>
          <w:lang w:val="fr-FR"/>
        </w:rPr>
        <w:t xml:space="preserve">entre 267 mg et 1335 mg trois fois par jour, la clairance moyenne diminuait d’environ 25 % au-delà d’une dose de 801 mg trois fois par jour. Après administration d’une dose unique de </w:t>
      </w:r>
      <w:proofErr w:type="spellStart"/>
      <w:r w:rsidRPr="00CB1981">
        <w:rPr>
          <w:lang w:val="fr-FR"/>
        </w:rPr>
        <w:t>pirfénidone</w:t>
      </w:r>
      <w:proofErr w:type="spellEnd"/>
      <w:r w:rsidRPr="00CB1981">
        <w:rPr>
          <w:lang w:val="fr-FR"/>
        </w:rPr>
        <w:t xml:space="preserve"> à des adultes sains moyennement âgés, la valeur moyenne de la demi-vie d’élimination terminale apparente était d’environ 2,4 heures. Près de 80 % d’une dose de </w:t>
      </w:r>
      <w:proofErr w:type="spellStart"/>
      <w:r w:rsidRPr="00CB1981">
        <w:rPr>
          <w:lang w:val="fr-FR"/>
        </w:rPr>
        <w:t>pirfénidone</w:t>
      </w:r>
      <w:proofErr w:type="spellEnd"/>
      <w:r w:rsidRPr="00CB1981">
        <w:rPr>
          <w:lang w:val="fr-FR"/>
        </w:rPr>
        <w:t xml:space="preserve"> administrée par voie orale est éliminée dans l’urine dans les 24 heures qui suivent la prise. La majeure partie de la </w:t>
      </w:r>
      <w:proofErr w:type="spellStart"/>
      <w:r w:rsidRPr="00CB1981">
        <w:rPr>
          <w:lang w:val="fr-FR"/>
        </w:rPr>
        <w:t>pirfénidone</w:t>
      </w:r>
      <w:proofErr w:type="spellEnd"/>
      <w:r w:rsidRPr="00CB1981">
        <w:rPr>
          <w:lang w:val="fr-FR"/>
        </w:rPr>
        <w:t xml:space="preserve"> est excrétée sous la forme du métabolite 5</w:t>
      </w:r>
      <w:r w:rsidRPr="00CB1981">
        <w:rPr>
          <w:lang w:val="fr-FR"/>
        </w:rPr>
        <w:noBreakHyphen/>
        <w:t xml:space="preserve">carboxy-pirfénidone (&gt; 95 % de la </w:t>
      </w:r>
      <w:proofErr w:type="spellStart"/>
      <w:r w:rsidRPr="00CB1981">
        <w:rPr>
          <w:lang w:val="fr-FR"/>
        </w:rPr>
        <w:t>pirfénidone</w:t>
      </w:r>
      <w:proofErr w:type="spellEnd"/>
      <w:r w:rsidRPr="00CB1981">
        <w:rPr>
          <w:lang w:val="fr-FR"/>
        </w:rPr>
        <w:t xml:space="preserve"> récupérée), moins de 1 % de la </w:t>
      </w:r>
      <w:proofErr w:type="spellStart"/>
      <w:r w:rsidRPr="00CB1981">
        <w:rPr>
          <w:lang w:val="fr-FR"/>
        </w:rPr>
        <w:t>pirfénidone</w:t>
      </w:r>
      <w:proofErr w:type="spellEnd"/>
      <w:r w:rsidRPr="00CB1981">
        <w:rPr>
          <w:lang w:val="fr-FR"/>
        </w:rPr>
        <w:t xml:space="preserve"> excrétée dans l’urine étant inchangée.</w:t>
      </w:r>
    </w:p>
    <w:p w14:paraId="37F1E148" w14:textId="77777777" w:rsidR="00EC256D" w:rsidRPr="00CB1981" w:rsidRDefault="00EC256D" w:rsidP="00EC256D">
      <w:pPr>
        <w:spacing w:line="240" w:lineRule="exact"/>
        <w:rPr>
          <w:i/>
          <w:lang w:val="fr-FR"/>
        </w:rPr>
      </w:pPr>
    </w:p>
    <w:p w14:paraId="555C5CF3" w14:textId="77777777" w:rsidR="00EC256D" w:rsidRPr="00CB1981" w:rsidRDefault="00EC256D" w:rsidP="00EC256D">
      <w:pPr>
        <w:keepNext/>
        <w:spacing w:line="240" w:lineRule="exact"/>
        <w:rPr>
          <w:u w:val="single"/>
          <w:lang w:val="fr-FR"/>
        </w:rPr>
      </w:pPr>
      <w:r w:rsidRPr="00CB1981">
        <w:rPr>
          <w:u w:val="single"/>
          <w:lang w:val="fr-FR"/>
        </w:rPr>
        <w:t>Populations spéciales</w:t>
      </w:r>
    </w:p>
    <w:p w14:paraId="5366AF4B" w14:textId="77777777" w:rsidR="00EC256D" w:rsidRPr="00CB1981" w:rsidRDefault="00EC256D" w:rsidP="00EC256D">
      <w:pPr>
        <w:keepNext/>
        <w:spacing w:line="240" w:lineRule="exact"/>
        <w:rPr>
          <w:i/>
          <w:u w:val="single"/>
          <w:lang w:val="fr-FR"/>
        </w:rPr>
      </w:pPr>
    </w:p>
    <w:p w14:paraId="255FA1FF" w14:textId="77777777" w:rsidR="00EC256D" w:rsidRPr="00CB1981" w:rsidRDefault="00EC256D" w:rsidP="00EC256D">
      <w:pPr>
        <w:spacing w:line="240" w:lineRule="exact"/>
        <w:rPr>
          <w:i/>
          <w:u w:val="single"/>
          <w:lang w:val="fr-FR"/>
        </w:rPr>
      </w:pPr>
      <w:r w:rsidRPr="00CB1981">
        <w:rPr>
          <w:i/>
          <w:u w:val="single"/>
          <w:lang w:val="fr-FR"/>
        </w:rPr>
        <w:t>Insuffisance hépatique</w:t>
      </w:r>
    </w:p>
    <w:p w14:paraId="60D66DA1" w14:textId="77777777" w:rsidR="00EC256D" w:rsidRPr="00CB1981" w:rsidRDefault="00EC256D" w:rsidP="00EC256D">
      <w:pPr>
        <w:spacing w:line="240" w:lineRule="exact"/>
        <w:rPr>
          <w:i/>
          <w:lang w:val="fr-FR"/>
        </w:rPr>
      </w:pPr>
      <w:r w:rsidRPr="00CB1981">
        <w:rPr>
          <w:lang w:val="fr-FR"/>
        </w:rPr>
        <w:t xml:space="preserve">Les propriétés pharmacocinétiques de la </w:t>
      </w:r>
      <w:proofErr w:type="spellStart"/>
      <w:r w:rsidRPr="00CB1981">
        <w:rPr>
          <w:lang w:val="fr-FR"/>
        </w:rPr>
        <w:t>pirfénidone</w:t>
      </w:r>
      <w:proofErr w:type="spellEnd"/>
      <w:r w:rsidRPr="00CB1981">
        <w:rPr>
          <w:lang w:val="fr-FR"/>
        </w:rPr>
        <w:t xml:space="preserve"> et du métabolite 5</w:t>
      </w:r>
      <w:r w:rsidRPr="00CB1981">
        <w:rPr>
          <w:lang w:val="fr-FR"/>
        </w:rPr>
        <w:noBreakHyphen/>
        <w:t>carboxy-pirfénidone ont été comparées chez des sujets présentant une insuffisance hépatique modérée (classe B du score de Child</w:t>
      </w:r>
      <w:r w:rsidRPr="00CB1981">
        <w:rPr>
          <w:lang w:val="fr-FR"/>
        </w:rPr>
        <w:noBreakHyphen/>
        <w:t xml:space="preserve">Pugh) et chez des sujets dont la fonction hépatique était normale. Les résultats ont montré une augmentation moyenne de 60 % de l’exposition à la </w:t>
      </w:r>
      <w:proofErr w:type="spellStart"/>
      <w:r w:rsidRPr="00CB1981">
        <w:rPr>
          <w:lang w:val="fr-FR"/>
        </w:rPr>
        <w:t>pirfénidone</w:t>
      </w:r>
      <w:proofErr w:type="spellEnd"/>
      <w:r w:rsidRPr="00CB1981">
        <w:rPr>
          <w:lang w:val="fr-FR"/>
        </w:rPr>
        <w:t xml:space="preserve"> après une dose unique de 801 mg de </w:t>
      </w:r>
      <w:proofErr w:type="spellStart"/>
      <w:r w:rsidRPr="00CB1981">
        <w:rPr>
          <w:lang w:val="fr-FR"/>
        </w:rPr>
        <w:t>pirfénidone</w:t>
      </w:r>
      <w:proofErr w:type="spellEnd"/>
      <w:r w:rsidRPr="00CB1981">
        <w:rPr>
          <w:lang w:val="fr-FR"/>
        </w:rPr>
        <w:t xml:space="preserve"> (3 gélules de 267 mg) chez les patients présentant une insuffisance hépatique modérée. La </w:t>
      </w:r>
      <w:proofErr w:type="spellStart"/>
      <w:r w:rsidRPr="00CB1981">
        <w:rPr>
          <w:lang w:val="fr-FR"/>
        </w:rPr>
        <w:t>pirfénidone</w:t>
      </w:r>
      <w:proofErr w:type="spellEnd"/>
      <w:r w:rsidRPr="00CB1981">
        <w:rPr>
          <w:lang w:val="fr-FR"/>
        </w:rPr>
        <w:t xml:space="preserve"> doit être utilisée avec prudence chez les patients présentant une insuffisance hépatique légère à modérée et la tolérance du traitement doit être étroitement surveillée chez ces patients, notamment en cas de prise concomitante d’un inhibiteur connu du CYP1A2 (voir rubriques 4.2 et 4.4). </w:t>
      </w:r>
      <w:proofErr w:type="spellStart"/>
      <w:r w:rsidRPr="00CB1981">
        <w:rPr>
          <w:lang w:val="fr-FR"/>
        </w:rPr>
        <w:t>Esbriet</w:t>
      </w:r>
      <w:proofErr w:type="spellEnd"/>
      <w:r w:rsidRPr="00CB1981">
        <w:rPr>
          <w:lang w:val="fr-FR"/>
        </w:rPr>
        <w:t xml:space="preserve"> est contre-indiqué en cas d’insuffisance hépatique sévère et d’atteinte hépatique en phase terminale </w:t>
      </w:r>
      <w:r w:rsidRPr="00CB1981">
        <w:rPr>
          <w:szCs w:val="22"/>
          <w:lang w:val="fr-FR"/>
        </w:rPr>
        <w:t>(voir rubrique</w:t>
      </w:r>
      <w:r w:rsidRPr="00CB1981">
        <w:rPr>
          <w:lang w:val="fr-FR"/>
        </w:rPr>
        <w:t>s 4.2 et 4.3).</w:t>
      </w:r>
    </w:p>
    <w:p w14:paraId="1D38A9F5" w14:textId="77777777" w:rsidR="00EC256D" w:rsidRPr="00CB1981" w:rsidRDefault="00EC256D" w:rsidP="00EC256D">
      <w:pPr>
        <w:spacing w:line="240" w:lineRule="exact"/>
        <w:rPr>
          <w:i/>
          <w:iCs/>
          <w:lang w:val="fr-FR"/>
        </w:rPr>
      </w:pPr>
    </w:p>
    <w:p w14:paraId="21DCE822" w14:textId="77777777" w:rsidR="00EC256D" w:rsidRPr="00CB1981" w:rsidRDefault="00EC256D" w:rsidP="007B73CF">
      <w:pPr>
        <w:keepNext/>
        <w:keepLines/>
        <w:spacing w:line="240" w:lineRule="exact"/>
        <w:rPr>
          <w:lang w:val="fr-FR"/>
        </w:rPr>
      </w:pPr>
      <w:r w:rsidRPr="00CB1981">
        <w:rPr>
          <w:i/>
          <w:u w:val="single"/>
          <w:lang w:val="fr-FR"/>
        </w:rPr>
        <w:t>Insuffisance rénale</w:t>
      </w:r>
    </w:p>
    <w:p w14:paraId="32C228CF" w14:textId="77777777" w:rsidR="009944DA" w:rsidRDefault="00EC256D" w:rsidP="007B73CF">
      <w:pPr>
        <w:keepNext/>
        <w:keepLines/>
        <w:spacing w:line="240" w:lineRule="exact"/>
        <w:rPr>
          <w:lang w:val="fr-FR"/>
        </w:rPr>
      </w:pPr>
      <w:r w:rsidRPr="00CB1981">
        <w:rPr>
          <w:lang w:val="fr-FR"/>
        </w:rPr>
        <w:t xml:space="preserve">Il n’a pas été observé de différences cliniquement significatives dans les propriétés pharmacocinétiques de la </w:t>
      </w:r>
      <w:proofErr w:type="spellStart"/>
      <w:r w:rsidRPr="00CB1981">
        <w:rPr>
          <w:lang w:val="fr-FR"/>
        </w:rPr>
        <w:t>pirfénidone</w:t>
      </w:r>
      <w:proofErr w:type="spellEnd"/>
      <w:r w:rsidRPr="00CB1981">
        <w:rPr>
          <w:lang w:val="fr-FR"/>
        </w:rPr>
        <w:t xml:space="preserve"> chez les sujets présentant une insuffisance rénale légère à sévère, par comparaison avec celles de sujets dont la fonction rénale était normale. La molécule mère est principalement métabolisée en 5</w:t>
      </w:r>
      <w:r w:rsidRPr="00CB1981">
        <w:rPr>
          <w:lang w:val="fr-FR"/>
        </w:rPr>
        <w:noBreakHyphen/>
        <w:t>carboxy-pirfénidone</w:t>
      </w:r>
      <w:r w:rsidR="00140327">
        <w:rPr>
          <w:lang w:val="fr-FR"/>
        </w:rPr>
        <w:t>.</w:t>
      </w:r>
      <w:r w:rsidRPr="00CB1981">
        <w:rPr>
          <w:lang w:val="fr-FR"/>
        </w:rPr>
        <w:t xml:space="preserve"> </w:t>
      </w:r>
      <w:r w:rsidR="00257720">
        <w:rPr>
          <w:lang w:val="fr-FR"/>
        </w:rPr>
        <w:t>La moyenne [écart type] de l’ASC</w:t>
      </w:r>
      <w:r w:rsidR="00257720">
        <w:rPr>
          <w:szCs w:val="22"/>
          <w:vertAlign w:val="subscript"/>
          <w:lang w:val="fr-FR" w:eastAsia="zh-CN"/>
        </w:rPr>
        <w:t>0-∞</w:t>
      </w:r>
      <w:r w:rsidR="00257720">
        <w:rPr>
          <w:szCs w:val="22"/>
          <w:lang w:val="fr-FR" w:eastAsia="zh-CN"/>
        </w:rPr>
        <w:t xml:space="preserve"> des concentrations du </w:t>
      </w:r>
      <w:r w:rsidR="00257720">
        <w:rPr>
          <w:lang w:val="fr-FR"/>
        </w:rPr>
        <w:t>5</w:t>
      </w:r>
      <w:r w:rsidR="00257720">
        <w:rPr>
          <w:lang w:val="fr-FR"/>
        </w:rPr>
        <w:noBreakHyphen/>
        <w:t xml:space="preserve">carboxy-pirfénidone était significativement supérieure dans les groupes de patients présentant une insuffisance rénale modérée (100 [26,3] </w:t>
      </w:r>
      <w:proofErr w:type="spellStart"/>
      <w:r w:rsidR="00257720">
        <w:rPr>
          <w:lang w:val="fr-FR"/>
        </w:rPr>
        <w:t>mg•h</w:t>
      </w:r>
      <w:proofErr w:type="spellEnd"/>
      <w:r w:rsidR="00257720">
        <w:rPr>
          <w:lang w:val="fr-FR"/>
        </w:rPr>
        <w:t xml:space="preserve">/L; p = 0,009) et sévère (168 [67,4] </w:t>
      </w:r>
      <w:proofErr w:type="spellStart"/>
      <w:r w:rsidR="00257720">
        <w:rPr>
          <w:lang w:val="fr-FR"/>
        </w:rPr>
        <w:t>mg•h</w:t>
      </w:r>
      <w:proofErr w:type="spellEnd"/>
      <w:r w:rsidR="00257720">
        <w:rPr>
          <w:lang w:val="fr-FR"/>
        </w:rPr>
        <w:t xml:space="preserve">/L ; </w:t>
      </w:r>
      <w:r w:rsidR="00257720">
        <w:rPr>
          <w:szCs w:val="22"/>
          <w:lang w:val="fr-FR" w:eastAsia="zh-CN"/>
        </w:rPr>
        <w:t>p &lt; 0,0001)</w:t>
      </w:r>
      <w:r w:rsidR="00257720">
        <w:rPr>
          <w:lang w:val="fr-FR"/>
        </w:rPr>
        <w:t xml:space="preserve"> par rapport au groupe de patients dont la fonction rénale étai</w:t>
      </w:r>
      <w:r w:rsidR="00B508C6">
        <w:rPr>
          <w:lang w:val="fr-FR"/>
        </w:rPr>
        <w:t xml:space="preserve">t normale (28,7 [4,99] </w:t>
      </w:r>
      <w:proofErr w:type="spellStart"/>
      <w:r w:rsidR="00B508C6">
        <w:rPr>
          <w:lang w:val="fr-FR"/>
        </w:rPr>
        <w:t>mg•h</w:t>
      </w:r>
      <w:proofErr w:type="spellEnd"/>
      <w:r w:rsidR="00B508C6">
        <w:rPr>
          <w:lang w:val="fr-FR"/>
        </w:rPr>
        <w:t>/L).</w:t>
      </w:r>
    </w:p>
    <w:p w14:paraId="5DA4597A" w14:textId="77777777" w:rsidR="009944DA" w:rsidRDefault="009944DA" w:rsidP="009944DA">
      <w:pPr>
        <w:spacing w:line="240" w:lineRule="exact"/>
        <w:rPr>
          <w:lang w:val="fr-FR"/>
        </w:rPr>
      </w:pPr>
    </w:p>
    <w:tbl>
      <w:tblPr>
        <w:tblW w:w="5000" w:type="pct"/>
        <w:tblCellMar>
          <w:left w:w="0" w:type="dxa"/>
          <w:right w:w="0" w:type="dxa"/>
        </w:tblCellMar>
        <w:tblLook w:val="01E0" w:firstRow="1" w:lastRow="1" w:firstColumn="1" w:lastColumn="1" w:noHBand="0" w:noVBand="0"/>
      </w:tblPr>
      <w:tblGrid>
        <w:gridCol w:w="2128"/>
        <w:gridCol w:w="2260"/>
        <w:gridCol w:w="2258"/>
        <w:gridCol w:w="2409"/>
      </w:tblGrid>
      <w:tr w:rsidR="001F3952" w14:paraId="5F1F5C44" w14:textId="77777777" w:rsidTr="008C47A8">
        <w:trPr>
          <w:trHeight w:hRule="exact" w:val="350"/>
        </w:trPr>
        <w:tc>
          <w:tcPr>
            <w:tcW w:w="1175" w:type="pct"/>
            <w:vMerge w:val="restart"/>
            <w:tcBorders>
              <w:top w:val="single" w:sz="6" w:space="0" w:color="000000"/>
              <w:left w:val="single" w:sz="6" w:space="0" w:color="000000"/>
              <w:bottom w:val="single" w:sz="6" w:space="0" w:color="000000"/>
              <w:right w:val="single" w:sz="6" w:space="0" w:color="000000"/>
            </w:tcBorders>
            <w:hideMark/>
          </w:tcPr>
          <w:p w14:paraId="050973B7" w14:textId="77777777" w:rsidR="001F3952" w:rsidRPr="00250171" w:rsidRDefault="00257720" w:rsidP="00F6520D">
            <w:pPr>
              <w:keepNext/>
              <w:keepLines/>
              <w:spacing w:before="50" w:after="50" w:line="240" w:lineRule="exact"/>
              <w:jc w:val="center"/>
              <w:rPr>
                <w:rFonts w:eastAsia="SimSun"/>
                <w:b/>
                <w:spacing w:val="-1"/>
                <w:sz w:val="20"/>
                <w:szCs w:val="24"/>
                <w:lang w:val="fr-FR" w:eastAsia="zh-CN"/>
              </w:rPr>
            </w:pPr>
            <w:r>
              <w:rPr>
                <w:rFonts w:eastAsia="SimSun"/>
                <w:b/>
                <w:spacing w:val="-1"/>
                <w:sz w:val="20"/>
                <w:szCs w:val="24"/>
                <w:lang w:val="fr-FR" w:eastAsia="zh-CN"/>
              </w:rPr>
              <w:lastRenderedPageBreak/>
              <w:t>Sévérité</w:t>
            </w:r>
            <w:r w:rsidR="001F3952" w:rsidRPr="00250171">
              <w:rPr>
                <w:rFonts w:eastAsia="SimSun"/>
                <w:b/>
                <w:spacing w:val="-1"/>
                <w:sz w:val="20"/>
                <w:szCs w:val="24"/>
                <w:lang w:val="fr-FR" w:eastAsia="zh-CN"/>
              </w:rPr>
              <w:t xml:space="preserve"> </w:t>
            </w:r>
          </w:p>
          <w:p w14:paraId="56A8F784" w14:textId="77777777" w:rsidR="001F3952" w:rsidRPr="00250171" w:rsidRDefault="003A05A8" w:rsidP="00F6520D">
            <w:pPr>
              <w:keepNext/>
              <w:keepLines/>
              <w:spacing w:before="50" w:after="50" w:line="240" w:lineRule="exact"/>
              <w:jc w:val="center"/>
              <w:rPr>
                <w:rFonts w:eastAsia="SimSun"/>
                <w:b/>
                <w:sz w:val="20"/>
                <w:szCs w:val="24"/>
                <w:lang w:val="fr-FR" w:eastAsia="zh-CN"/>
              </w:rPr>
            </w:pPr>
            <w:r w:rsidRPr="00250171">
              <w:rPr>
                <w:rFonts w:eastAsia="SimSun"/>
                <w:b/>
                <w:sz w:val="20"/>
                <w:szCs w:val="24"/>
                <w:lang w:val="fr-FR" w:eastAsia="zh-CN"/>
              </w:rPr>
              <w:t>de l</w:t>
            </w:r>
            <w:r w:rsidR="001F3952" w:rsidRPr="00250171">
              <w:rPr>
                <w:rFonts w:eastAsia="SimSun"/>
                <w:b/>
                <w:sz w:val="20"/>
                <w:szCs w:val="24"/>
                <w:lang w:val="fr-FR" w:eastAsia="zh-CN"/>
              </w:rPr>
              <w:t>’insuffisance rénale</w:t>
            </w:r>
          </w:p>
        </w:tc>
        <w:tc>
          <w:tcPr>
            <w:tcW w:w="1248" w:type="pct"/>
            <w:vMerge w:val="restart"/>
            <w:tcBorders>
              <w:top w:val="single" w:sz="6" w:space="0" w:color="000000"/>
              <w:left w:val="single" w:sz="6" w:space="0" w:color="000000"/>
              <w:bottom w:val="single" w:sz="6" w:space="0" w:color="000000"/>
              <w:right w:val="single" w:sz="6" w:space="0" w:color="000000"/>
            </w:tcBorders>
          </w:tcPr>
          <w:p w14:paraId="2B2C5A19" w14:textId="77777777" w:rsidR="001F3952" w:rsidRPr="00250171" w:rsidRDefault="001F3952" w:rsidP="00F6520D">
            <w:pPr>
              <w:keepNext/>
              <w:keepLines/>
              <w:spacing w:before="50" w:after="50" w:line="240" w:lineRule="exact"/>
              <w:jc w:val="center"/>
              <w:rPr>
                <w:rFonts w:eastAsia="Calibri"/>
                <w:b/>
                <w:sz w:val="20"/>
                <w:szCs w:val="24"/>
                <w:lang w:val="fr-FR"/>
              </w:rPr>
            </w:pPr>
          </w:p>
          <w:p w14:paraId="5F892E12" w14:textId="77777777" w:rsidR="001F3952" w:rsidRDefault="003A05A8" w:rsidP="00F6520D">
            <w:pPr>
              <w:keepNext/>
              <w:keepLines/>
              <w:spacing w:before="50" w:after="50" w:line="240" w:lineRule="exact"/>
              <w:jc w:val="center"/>
              <w:rPr>
                <w:rFonts w:eastAsia="SimSun"/>
                <w:b/>
                <w:sz w:val="20"/>
                <w:szCs w:val="24"/>
              </w:rPr>
            </w:pPr>
            <w:proofErr w:type="spellStart"/>
            <w:r>
              <w:rPr>
                <w:rFonts w:eastAsia="SimSun"/>
                <w:b/>
                <w:spacing w:val="-1"/>
                <w:sz w:val="20"/>
                <w:szCs w:val="24"/>
              </w:rPr>
              <w:t>Paramètres</w:t>
            </w:r>
            <w:proofErr w:type="spellEnd"/>
            <w:r>
              <w:rPr>
                <w:rFonts w:eastAsia="SimSun"/>
                <w:b/>
                <w:spacing w:val="-1"/>
                <w:sz w:val="20"/>
                <w:szCs w:val="24"/>
              </w:rPr>
              <w:t xml:space="preserve"> </w:t>
            </w:r>
            <w:proofErr w:type="spellStart"/>
            <w:r>
              <w:rPr>
                <w:rFonts w:eastAsia="SimSun"/>
                <w:b/>
                <w:spacing w:val="-1"/>
                <w:sz w:val="20"/>
                <w:szCs w:val="24"/>
              </w:rPr>
              <w:t>s</w:t>
            </w:r>
            <w:r w:rsidR="001F3952">
              <w:rPr>
                <w:rFonts w:eastAsia="SimSun"/>
                <w:b/>
                <w:spacing w:val="-1"/>
                <w:sz w:val="20"/>
                <w:szCs w:val="24"/>
              </w:rPr>
              <w:t>tatistiques</w:t>
            </w:r>
            <w:proofErr w:type="spellEnd"/>
          </w:p>
        </w:tc>
        <w:tc>
          <w:tcPr>
            <w:tcW w:w="2577" w:type="pct"/>
            <w:gridSpan w:val="2"/>
            <w:tcBorders>
              <w:top w:val="single" w:sz="6" w:space="0" w:color="000000"/>
              <w:left w:val="single" w:sz="6" w:space="0" w:color="000000"/>
              <w:bottom w:val="single" w:sz="6" w:space="0" w:color="000000"/>
              <w:right w:val="single" w:sz="6" w:space="0" w:color="000000"/>
            </w:tcBorders>
            <w:hideMark/>
          </w:tcPr>
          <w:p w14:paraId="2CB96333" w14:textId="77777777" w:rsidR="001F3952" w:rsidRDefault="001F3952" w:rsidP="00F6520D">
            <w:pPr>
              <w:keepNext/>
              <w:keepLines/>
              <w:spacing w:before="50" w:after="50" w:line="240" w:lineRule="exact"/>
              <w:jc w:val="center"/>
              <w:rPr>
                <w:rFonts w:eastAsia="SimSun"/>
                <w:b/>
                <w:sz w:val="20"/>
                <w:szCs w:val="24"/>
              </w:rPr>
            </w:pPr>
            <w:r>
              <w:rPr>
                <w:rFonts w:eastAsia="SimSun"/>
                <w:b/>
                <w:spacing w:val="-3"/>
                <w:sz w:val="20"/>
                <w:szCs w:val="24"/>
              </w:rPr>
              <w:t>A</w:t>
            </w:r>
            <w:r>
              <w:rPr>
                <w:rFonts w:eastAsia="SimSun"/>
                <w:b/>
                <w:sz w:val="20"/>
                <w:szCs w:val="24"/>
              </w:rPr>
              <w:t>SC</w:t>
            </w:r>
            <w:r>
              <w:rPr>
                <w:rFonts w:eastAsia="SimSun"/>
                <w:b/>
                <w:position w:val="-1"/>
                <w:sz w:val="12"/>
                <w:szCs w:val="12"/>
              </w:rPr>
              <w:t>0</w:t>
            </w:r>
            <w:r>
              <w:rPr>
                <w:rFonts w:eastAsia="SimSun"/>
                <w:b/>
                <w:spacing w:val="-1"/>
                <w:position w:val="-1"/>
                <w:sz w:val="12"/>
                <w:szCs w:val="12"/>
              </w:rPr>
              <w:t>-</w:t>
            </w:r>
            <w:r>
              <w:rPr>
                <w:rFonts w:eastAsia="SimSun"/>
                <w:b/>
                <w:position w:val="-2"/>
                <w:sz w:val="12"/>
                <w:szCs w:val="12"/>
              </w:rPr>
              <w:t xml:space="preserve">∞ </w:t>
            </w:r>
            <w:r>
              <w:rPr>
                <w:rFonts w:eastAsia="SimSun"/>
                <w:b/>
                <w:sz w:val="20"/>
                <w:szCs w:val="24"/>
              </w:rPr>
              <w:t>(</w:t>
            </w:r>
            <w:proofErr w:type="spellStart"/>
            <w:r>
              <w:rPr>
                <w:rFonts w:eastAsia="SimSun"/>
                <w:b/>
                <w:sz w:val="20"/>
                <w:szCs w:val="24"/>
              </w:rPr>
              <w:t>mg•h</w:t>
            </w:r>
            <w:proofErr w:type="spellEnd"/>
            <w:r>
              <w:rPr>
                <w:rFonts w:eastAsia="SimSun"/>
                <w:b/>
                <w:sz w:val="20"/>
                <w:szCs w:val="24"/>
              </w:rPr>
              <w:t>/L)</w:t>
            </w:r>
          </w:p>
        </w:tc>
      </w:tr>
      <w:tr w:rsidR="001F3952" w14:paraId="6DBF175E" w14:textId="77777777" w:rsidTr="00250171">
        <w:trPr>
          <w:trHeight w:hRule="exact" w:val="4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237425" w14:textId="77777777" w:rsidR="001F3952" w:rsidRDefault="001F3952" w:rsidP="00F6520D">
            <w:pPr>
              <w:keepNext/>
              <w:keepLines/>
              <w:rPr>
                <w:rFonts w:eastAsia="SimSun"/>
                <w:b/>
                <w:sz w:val="20"/>
                <w:szCs w:val="24"/>
                <w:lang w:eastAsia="zh-C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2B884E" w14:textId="77777777" w:rsidR="001F3952" w:rsidRDefault="001F3952" w:rsidP="00F6520D">
            <w:pPr>
              <w:keepNext/>
              <w:keepLines/>
              <w:rPr>
                <w:rFonts w:eastAsia="SimSun"/>
                <w:b/>
                <w:sz w:val="20"/>
                <w:szCs w:val="24"/>
              </w:rPr>
            </w:pPr>
          </w:p>
        </w:tc>
        <w:tc>
          <w:tcPr>
            <w:tcW w:w="1247" w:type="pct"/>
            <w:tcBorders>
              <w:top w:val="single" w:sz="6" w:space="0" w:color="000000"/>
              <w:left w:val="single" w:sz="6" w:space="0" w:color="000000"/>
              <w:bottom w:val="single" w:sz="6" w:space="0" w:color="000000"/>
              <w:right w:val="single" w:sz="6" w:space="0" w:color="000000"/>
            </w:tcBorders>
            <w:hideMark/>
          </w:tcPr>
          <w:p w14:paraId="19190283" w14:textId="77777777" w:rsidR="001F3952" w:rsidRDefault="001F3952" w:rsidP="00F6520D">
            <w:pPr>
              <w:keepNext/>
              <w:keepLines/>
              <w:spacing w:before="50" w:after="50" w:line="240" w:lineRule="exact"/>
              <w:jc w:val="center"/>
              <w:rPr>
                <w:rFonts w:eastAsia="SimSun"/>
                <w:b/>
                <w:sz w:val="20"/>
                <w:szCs w:val="24"/>
              </w:rPr>
            </w:pPr>
            <w:proofErr w:type="spellStart"/>
            <w:r>
              <w:rPr>
                <w:rFonts w:eastAsia="SimSun"/>
                <w:b/>
                <w:sz w:val="20"/>
                <w:szCs w:val="24"/>
              </w:rPr>
              <w:t>pirf</w:t>
            </w:r>
            <w:r>
              <w:rPr>
                <w:rFonts w:eastAsia="SimSun"/>
                <w:b/>
                <w:spacing w:val="-1"/>
                <w:sz w:val="20"/>
                <w:szCs w:val="24"/>
              </w:rPr>
              <w:t>é</w:t>
            </w:r>
            <w:r>
              <w:rPr>
                <w:rFonts w:eastAsia="SimSun"/>
                <w:b/>
                <w:sz w:val="20"/>
                <w:szCs w:val="24"/>
              </w:rPr>
              <w:t>nidone</w:t>
            </w:r>
            <w:proofErr w:type="spellEnd"/>
          </w:p>
        </w:tc>
        <w:tc>
          <w:tcPr>
            <w:tcW w:w="1330" w:type="pct"/>
            <w:tcBorders>
              <w:top w:val="single" w:sz="6" w:space="0" w:color="000000"/>
              <w:left w:val="single" w:sz="6" w:space="0" w:color="000000"/>
              <w:bottom w:val="single" w:sz="6" w:space="0" w:color="000000"/>
              <w:right w:val="single" w:sz="6" w:space="0" w:color="000000"/>
            </w:tcBorders>
            <w:hideMark/>
          </w:tcPr>
          <w:p w14:paraId="6F821DD3" w14:textId="77777777" w:rsidR="001F3952" w:rsidRDefault="001F3952" w:rsidP="00F6520D">
            <w:pPr>
              <w:keepNext/>
              <w:keepLines/>
              <w:spacing w:before="50" w:after="50" w:line="240" w:lineRule="exact"/>
              <w:jc w:val="center"/>
              <w:rPr>
                <w:rFonts w:eastAsia="SimSun"/>
                <w:b/>
                <w:sz w:val="20"/>
                <w:szCs w:val="24"/>
              </w:rPr>
            </w:pPr>
            <w:r>
              <w:rPr>
                <w:rFonts w:eastAsia="SimSun"/>
                <w:b/>
                <w:spacing w:val="-1"/>
                <w:sz w:val="20"/>
                <w:szCs w:val="24"/>
              </w:rPr>
              <w:t>5</w:t>
            </w:r>
            <w:r>
              <w:rPr>
                <w:rFonts w:eastAsia="SimSun"/>
                <w:b/>
                <w:sz w:val="20"/>
                <w:szCs w:val="24"/>
              </w:rPr>
              <w:t>-c</w:t>
            </w:r>
            <w:r>
              <w:rPr>
                <w:rFonts w:eastAsia="SimSun"/>
                <w:b/>
                <w:spacing w:val="-1"/>
                <w:sz w:val="20"/>
                <w:szCs w:val="24"/>
              </w:rPr>
              <w:t>a</w:t>
            </w:r>
            <w:r>
              <w:rPr>
                <w:rFonts w:eastAsia="SimSun"/>
                <w:b/>
                <w:sz w:val="20"/>
                <w:szCs w:val="24"/>
              </w:rPr>
              <w:t>rbox</w:t>
            </w:r>
            <w:r>
              <w:rPr>
                <w:rFonts w:eastAsia="SimSun"/>
                <w:b/>
                <w:spacing w:val="-1"/>
                <w:sz w:val="20"/>
                <w:szCs w:val="24"/>
              </w:rPr>
              <w:t>y</w:t>
            </w:r>
            <w:r>
              <w:rPr>
                <w:rFonts w:eastAsia="SimSun"/>
                <w:b/>
                <w:sz w:val="20"/>
                <w:szCs w:val="24"/>
              </w:rPr>
              <w:t>-pirf</w:t>
            </w:r>
            <w:r>
              <w:rPr>
                <w:rFonts w:eastAsia="SimSun"/>
                <w:b/>
                <w:spacing w:val="-1"/>
                <w:sz w:val="20"/>
                <w:szCs w:val="24"/>
              </w:rPr>
              <w:t>é</w:t>
            </w:r>
            <w:r>
              <w:rPr>
                <w:rFonts w:eastAsia="SimSun"/>
                <w:b/>
                <w:sz w:val="20"/>
                <w:szCs w:val="24"/>
              </w:rPr>
              <w:t>nidone</w:t>
            </w:r>
          </w:p>
        </w:tc>
      </w:tr>
      <w:tr w:rsidR="001F3952" w14:paraId="5C7E56E7" w14:textId="77777777" w:rsidTr="00250171">
        <w:trPr>
          <w:trHeight w:hRule="exact" w:val="280"/>
        </w:trPr>
        <w:tc>
          <w:tcPr>
            <w:tcW w:w="1175" w:type="pct"/>
            <w:tcBorders>
              <w:top w:val="single" w:sz="6" w:space="0" w:color="000000"/>
              <w:left w:val="single" w:sz="6" w:space="0" w:color="000000"/>
              <w:bottom w:val="nil"/>
              <w:right w:val="single" w:sz="6" w:space="0" w:color="000000"/>
            </w:tcBorders>
            <w:hideMark/>
          </w:tcPr>
          <w:p w14:paraId="56F06AC2"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Fonction</w:t>
            </w:r>
            <w:proofErr w:type="spellEnd"/>
            <w:r>
              <w:rPr>
                <w:rFonts w:eastAsia="SimSun"/>
                <w:sz w:val="20"/>
              </w:rPr>
              <w:t xml:space="preserve"> </w:t>
            </w:r>
            <w:proofErr w:type="spellStart"/>
            <w:r>
              <w:rPr>
                <w:rFonts w:eastAsia="SimSun"/>
                <w:sz w:val="20"/>
              </w:rPr>
              <w:t>rénale</w:t>
            </w:r>
            <w:proofErr w:type="spellEnd"/>
            <w:r>
              <w:rPr>
                <w:rFonts w:eastAsia="SimSun"/>
                <w:sz w:val="20"/>
              </w:rPr>
              <w:t xml:space="preserve"> </w:t>
            </w:r>
            <w:proofErr w:type="spellStart"/>
            <w:r>
              <w:rPr>
                <w:rFonts w:eastAsia="SimSun"/>
                <w:sz w:val="20"/>
              </w:rPr>
              <w:t>nor</w:t>
            </w:r>
            <w:r>
              <w:rPr>
                <w:rFonts w:eastAsia="SimSun"/>
                <w:spacing w:val="-3"/>
                <w:sz w:val="20"/>
              </w:rPr>
              <w:t>m</w:t>
            </w:r>
            <w:r>
              <w:rPr>
                <w:rFonts w:eastAsia="SimSun"/>
                <w:sz w:val="20"/>
              </w:rPr>
              <w:t>ale</w:t>
            </w:r>
            <w:proofErr w:type="spellEnd"/>
          </w:p>
        </w:tc>
        <w:tc>
          <w:tcPr>
            <w:tcW w:w="1248" w:type="pct"/>
            <w:tcBorders>
              <w:top w:val="single" w:sz="6" w:space="0" w:color="000000"/>
              <w:left w:val="single" w:sz="6" w:space="0" w:color="000000"/>
              <w:bottom w:val="nil"/>
              <w:right w:val="single" w:sz="6" w:space="0" w:color="000000"/>
            </w:tcBorders>
            <w:hideMark/>
          </w:tcPr>
          <w:p w14:paraId="603C66D2" w14:textId="77777777" w:rsidR="001F3952" w:rsidRDefault="001F3952" w:rsidP="00F6520D">
            <w:pPr>
              <w:keepNext/>
              <w:keepLines/>
              <w:spacing w:before="50" w:after="50" w:line="240" w:lineRule="exact"/>
              <w:jc w:val="center"/>
              <w:rPr>
                <w:rFonts w:eastAsia="SimSun"/>
                <w:sz w:val="20"/>
              </w:rPr>
            </w:pPr>
            <w:r>
              <w:rPr>
                <w:rFonts w:eastAsia="SimSun"/>
                <w:sz w:val="20"/>
              </w:rPr>
              <w:t>Moyenne (</w:t>
            </w:r>
            <w:proofErr w:type="spellStart"/>
            <w:r>
              <w:rPr>
                <w:rFonts w:eastAsia="SimSun"/>
                <w:sz w:val="20"/>
              </w:rPr>
              <w:t>écart</w:t>
            </w:r>
            <w:proofErr w:type="spellEnd"/>
            <w:r>
              <w:rPr>
                <w:rFonts w:eastAsia="SimSun"/>
                <w:sz w:val="20"/>
              </w:rPr>
              <w:t xml:space="preserve"> type)</w:t>
            </w:r>
          </w:p>
        </w:tc>
        <w:tc>
          <w:tcPr>
            <w:tcW w:w="1247" w:type="pct"/>
            <w:tcBorders>
              <w:top w:val="single" w:sz="6" w:space="0" w:color="000000"/>
              <w:left w:val="single" w:sz="6" w:space="0" w:color="000000"/>
              <w:bottom w:val="nil"/>
              <w:right w:val="single" w:sz="6" w:space="0" w:color="000000"/>
            </w:tcBorders>
            <w:hideMark/>
          </w:tcPr>
          <w:p w14:paraId="08417809" w14:textId="77777777" w:rsidR="001F3952" w:rsidRDefault="001F3952" w:rsidP="00F6520D">
            <w:pPr>
              <w:keepNext/>
              <w:keepLines/>
              <w:spacing w:before="50" w:after="50" w:line="240" w:lineRule="exact"/>
              <w:jc w:val="center"/>
              <w:rPr>
                <w:rFonts w:eastAsia="SimSun"/>
                <w:sz w:val="20"/>
              </w:rPr>
            </w:pPr>
            <w:r>
              <w:rPr>
                <w:rFonts w:eastAsia="SimSun"/>
                <w:sz w:val="20"/>
              </w:rPr>
              <w:t>42,6 (17,9)</w:t>
            </w:r>
          </w:p>
        </w:tc>
        <w:tc>
          <w:tcPr>
            <w:tcW w:w="1330" w:type="pct"/>
            <w:tcBorders>
              <w:top w:val="single" w:sz="6" w:space="0" w:color="000000"/>
              <w:left w:val="single" w:sz="6" w:space="0" w:color="000000"/>
              <w:bottom w:val="nil"/>
              <w:right w:val="single" w:sz="6" w:space="0" w:color="000000"/>
            </w:tcBorders>
            <w:hideMark/>
          </w:tcPr>
          <w:p w14:paraId="52A69A68" w14:textId="77777777" w:rsidR="001F3952" w:rsidRDefault="001F3952" w:rsidP="00F6520D">
            <w:pPr>
              <w:keepNext/>
              <w:keepLines/>
              <w:spacing w:before="50" w:after="50" w:line="240" w:lineRule="exact"/>
              <w:jc w:val="center"/>
              <w:rPr>
                <w:rFonts w:eastAsia="SimSun"/>
                <w:sz w:val="20"/>
              </w:rPr>
            </w:pPr>
            <w:r>
              <w:rPr>
                <w:rFonts w:eastAsia="SimSun"/>
                <w:sz w:val="20"/>
              </w:rPr>
              <w:t>28,7 (4,99)</w:t>
            </w:r>
          </w:p>
        </w:tc>
      </w:tr>
      <w:tr w:rsidR="001F3952" w14:paraId="728C8D83" w14:textId="77777777" w:rsidTr="00250171">
        <w:trPr>
          <w:trHeight w:hRule="exact" w:val="306"/>
        </w:trPr>
        <w:tc>
          <w:tcPr>
            <w:tcW w:w="1175" w:type="pct"/>
            <w:tcBorders>
              <w:top w:val="nil"/>
              <w:left w:val="single" w:sz="6" w:space="0" w:color="000000"/>
              <w:bottom w:val="single" w:sz="6" w:space="0" w:color="000000"/>
              <w:right w:val="single" w:sz="6" w:space="0" w:color="000000"/>
            </w:tcBorders>
            <w:hideMark/>
          </w:tcPr>
          <w:p w14:paraId="75D8D4ED" w14:textId="77777777" w:rsidR="001F3952" w:rsidRDefault="001F3952" w:rsidP="00F6520D">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48" w:type="pct"/>
            <w:tcBorders>
              <w:top w:val="nil"/>
              <w:left w:val="single" w:sz="6" w:space="0" w:color="000000"/>
              <w:bottom w:val="single" w:sz="6" w:space="0" w:color="000000"/>
              <w:right w:val="single" w:sz="6" w:space="0" w:color="000000"/>
            </w:tcBorders>
            <w:hideMark/>
          </w:tcPr>
          <w:p w14:paraId="1A6D6F5A"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Médiane</w:t>
            </w:r>
            <w:proofErr w:type="spellEnd"/>
            <w:r>
              <w:rPr>
                <w:rFonts w:eastAsia="SimSun"/>
                <w:spacing w:val="-4"/>
                <w:sz w:val="20"/>
              </w:rPr>
              <w:t xml:space="preserve"> </w:t>
            </w:r>
            <w:r>
              <w:rPr>
                <w:rFonts w:eastAsia="SimSun"/>
                <w:sz w:val="20"/>
              </w:rPr>
              <w:t>(25</w:t>
            </w:r>
            <w:r>
              <w:rPr>
                <w:rFonts w:eastAsia="SimSun"/>
                <w:sz w:val="20"/>
                <w:vertAlign w:val="superscript"/>
              </w:rPr>
              <w:t>ème</w:t>
            </w:r>
            <w:r>
              <w:rPr>
                <w:rFonts w:eastAsia="SimSun"/>
                <w:sz w:val="20"/>
              </w:rPr>
              <w:t xml:space="preserve"> –75</w:t>
            </w:r>
            <w:r>
              <w:rPr>
                <w:rFonts w:eastAsia="SimSun"/>
                <w:sz w:val="20"/>
                <w:vertAlign w:val="superscript"/>
              </w:rPr>
              <w:t>ème</w:t>
            </w:r>
            <w:r>
              <w:rPr>
                <w:rFonts w:eastAsia="SimSun"/>
                <w:sz w:val="20"/>
              </w:rPr>
              <w:t>)</w:t>
            </w:r>
          </w:p>
        </w:tc>
        <w:tc>
          <w:tcPr>
            <w:tcW w:w="1247" w:type="pct"/>
            <w:tcBorders>
              <w:top w:val="nil"/>
              <w:left w:val="single" w:sz="6" w:space="0" w:color="000000"/>
              <w:bottom w:val="single" w:sz="6" w:space="0" w:color="000000"/>
              <w:right w:val="single" w:sz="6" w:space="0" w:color="000000"/>
            </w:tcBorders>
            <w:hideMark/>
          </w:tcPr>
          <w:p w14:paraId="73558EDB" w14:textId="77777777" w:rsidR="001F3952" w:rsidRDefault="001F3952" w:rsidP="00F6520D">
            <w:pPr>
              <w:keepNext/>
              <w:keepLines/>
              <w:spacing w:before="50" w:after="50" w:line="240" w:lineRule="exact"/>
              <w:jc w:val="center"/>
              <w:rPr>
                <w:rFonts w:eastAsia="SimSun"/>
                <w:sz w:val="20"/>
              </w:rPr>
            </w:pPr>
            <w:r>
              <w:rPr>
                <w:rFonts w:eastAsia="SimSun"/>
                <w:sz w:val="20"/>
              </w:rPr>
              <w:t>42,0 (33,1–55,6)</w:t>
            </w:r>
          </w:p>
        </w:tc>
        <w:tc>
          <w:tcPr>
            <w:tcW w:w="1330" w:type="pct"/>
            <w:tcBorders>
              <w:top w:val="nil"/>
              <w:left w:val="single" w:sz="6" w:space="0" w:color="000000"/>
              <w:bottom w:val="single" w:sz="6" w:space="0" w:color="000000"/>
              <w:right w:val="single" w:sz="6" w:space="0" w:color="000000"/>
            </w:tcBorders>
            <w:hideMark/>
          </w:tcPr>
          <w:p w14:paraId="34566C7C" w14:textId="77777777" w:rsidR="001F3952" w:rsidRDefault="001F3952" w:rsidP="00F6520D">
            <w:pPr>
              <w:keepNext/>
              <w:keepLines/>
              <w:spacing w:before="50" w:after="50" w:line="240" w:lineRule="exact"/>
              <w:jc w:val="center"/>
              <w:rPr>
                <w:rFonts w:eastAsia="SimSun"/>
                <w:sz w:val="20"/>
              </w:rPr>
            </w:pPr>
            <w:r>
              <w:rPr>
                <w:rFonts w:eastAsia="SimSun"/>
                <w:sz w:val="20"/>
              </w:rPr>
              <w:t>30,8 (24,1–32,1)</w:t>
            </w:r>
          </w:p>
        </w:tc>
      </w:tr>
      <w:tr w:rsidR="001F3952" w14:paraId="2A610A3D" w14:textId="77777777" w:rsidTr="00250171">
        <w:trPr>
          <w:trHeight w:hRule="exact" w:val="280"/>
        </w:trPr>
        <w:tc>
          <w:tcPr>
            <w:tcW w:w="1175" w:type="pct"/>
            <w:tcBorders>
              <w:top w:val="single" w:sz="6" w:space="0" w:color="000000"/>
              <w:left w:val="single" w:sz="6" w:space="0" w:color="000000"/>
              <w:bottom w:val="nil"/>
              <w:right w:val="single" w:sz="6" w:space="0" w:color="000000"/>
            </w:tcBorders>
            <w:hideMark/>
          </w:tcPr>
          <w:p w14:paraId="151DCAD6"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Légère</w:t>
            </w:r>
            <w:proofErr w:type="spellEnd"/>
            <w:r>
              <w:rPr>
                <w:rFonts w:eastAsia="SimSun"/>
                <w:sz w:val="20"/>
              </w:rPr>
              <w:t xml:space="preserve"> </w:t>
            </w:r>
          </w:p>
        </w:tc>
        <w:tc>
          <w:tcPr>
            <w:tcW w:w="1248" w:type="pct"/>
            <w:tcBorders>
              <w:top w:val="single" w:sz="6" w:space="0" w:color="000000"/>
              <w:left w:val="single" w:sz="6" w:space="0" w:color="000000"/>
              <w:bottom w:val="nil"/>
              <w:right w:val="single" w:sz="6" w:space="0" w:color="000000"/>
            </w:tcBorders>
            <w:hideMark/>
          </w:tcPr>
          <w:p w14:paraId="32FB2B1E" w14:textId="77777777" w:rsidR="001F3952" w:rsidRDefault="001F3952" w:rsidP="00F6520D">
            <w:pPr>
              <w:keepNext/>
              <w:keepLines/>
              <w:spacing w:before="50" w:after="50" w:line="240" w:lineRule="exact"/>
              <w:jc w:val="center"/>
              <w:rPr>
                <w:rFonts w:eastAsia="SimSun"/>
                <w:sz w:val="20"/>
              </w:rPr>
            </w:pPr>
            <w:r>
              <w:rPr>
                <w:rFonts w:eastAsia="SimSun"/>
                <w:sz w:val="20"/>
              </w:rPr>
              <w:t>Moyenne (</w:t>
            </w:r>
            <w:proofErr w:type="spellStart"/>
            <w:r>
              <w:rPr>
                <w:rFonts w:eastAsia="SimSun"/>
                <w:sz w:val="20"/>
              </w:rPr>
              <w:t>écart</w:t>
            </w:r>
            <w:proofErr w:type="spellEnd"/>
            <w:r>
              <w:rPr>
                <w:rFonts w:eastAsia="SimSun"/>
                <w:sz w:val="20"/>
              </w:rPr>
              <w:t xml:space="preserve"> type)</w:t>
            </w:r>
          </w:p>
        </w:tc>
        <w:tc>
          <w:tcPr>
            <w:tcW w:w="1247" w:type="pct"/>
            <w:tcBorders>
              <w:top w:val="single" w:sz="6" w:space="0" w:color="000000"/>
              <w:left w:val="single" w:sz="6" w:space="0" w:color="000000"/>
              <w:bottom w:val="nil"/>
              <w:right w:val="single" w:sz="6" w:space="0" w:color="000000"/>
            </w:tcBorders>
            <w:hideMark/>
          </w:tcPr>
          <w:p w14:paraId="68B1DA4A" w14:textId="77777777" w:rsidR="001F3952" w:rsidRDefault="001F3952" w:rsidP="00F6520D">
            <w:pPr>
              <w:keepNext/>
              <w:keepLines/>
              <w:spacing w:before="50" w:after="50" w:line="240" w:lineRule="exact"/>
              <w:jc w:val="center"/>
              <w:rPr>
                <w:rFonts w:eastAsia="SimSun"/>
                <w:sz w:val="20"/>
              </w:rPr>
            </w:pPr>
            <w:r>
              <w:rPr>
                <w:rFonts w:eastAsia="SimSun"/>
                <w:sz w:val="20"/>
              </w:rPr>
              <w:t>59,1 (21,5)</w:t>
            </w:r>
          </w:p>
        </w:tc>
        <w:tc>
          <w:tcPr>
            <w:tcW w:w="1330" w:type="pct"/>
            <w:tcBorders>
              <w:top w:val="single" w:sz="6" w:space="0" w:color="000000"/>
              <w:left w:val="single" w:sz="6" w:space="0" w:color="000000"/>
              <w:bottom w:val="nil"/>
              <w:right w:val="single" w:sz="6" w:space="0" w:color="000000"/>
            </w:tcBorders>
            <w:hideMark/>
          </w:tcPr>
          <w:p w14:paraId="0A103229" w14:textId="77777777" w:rsidR="001F3952" w:rsidRDefault="001F3952" w:rsidP="00F6520D">
            <w:pPr>
              <w:keepNext/>
              <w:keepLines/>
              <w:spacing w:before="50" w:after="50" w:line="240" w:lineRule="exact"/>
              <w:jc w:val="center"/>
              <w:rPr>
                <w:rFonts w:eastAsia="SimSun"/>
                <w:sz w:val="20"/>
              </w:rPr>
            </w:pPr>
            <w:r>
              <w:rPr>
                <w:rFonts w:eastAsia="SimSun"/>
                <w:sz w:val="20"/>
              </w:rPr>
              <w:t>49,3</w:t>
            </w:r>
            <w:r>
              <w:rPr>
                <w:rFonts w:eastAsia="SimSun"/>
                <w:position w:val="9"/>
                <w:sz w:val="20"/>
                <w:vertAlign w:val="superscript"/>
              </w:rPr>
              <w:t>a</w:t>
            </w:r>
            <w:r>
              <w:rPr>
                <w:rFonts w:eastAsia="SimSun"/>
                <w:spacing w:val="15"/>
                <w:position w:val="9"/>
                <w:sz w:val="20"/>
                <w:vertAlign w:val="superscript"/>
              </w:rPr>
              <w:t xml:space="preserve"> </w:t>
            </w:r>
            <w:r>
              <w:rPr>
                <w:rFonts w:eastAsia="SimSun"/>
                <w:sz w:val="20"/>
              </w:rPr>
              <w:t>(14,6)</w:t>
            </w:r>
          </w:p>
        </w:tc>
      </w:tr>
      <w:tr w:rsidR="001F3952" w14:paraId="446C5C21" w14:textId="77777777" w:rsidTr="00250171">
        <w:trPr>
          <w:trHeight w:hRule="exact" w:val="306"/>
        </w:trPr>
        <w:tc>
          <w:tcPr>
            <w:tcW w:w="1175" w:type="pct"/>
            <w:tcBorders>
              <w:top w:val="nil"/>
              <w:left w:val="single" w:sz="6" w:space="0" w:color="000000"/>
              <w:bottom w:val="single" w:sz="6" w:space="0" w:color="000000"/>
              <w:right w:val="single" w:sz="6" w:space="0" w:color="000000"/>
            </w:tcBorders>
            <w:hideMark/>
          </w:tcPr>
          <w:p w14:paraId="67D29A9A" w14:textId="77777777" w:rsidR="001F3952" w:rsidRDefault="001F3952" w:rsidP="00F6520D">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48" w:type="pct"/>
            <w:tcBorders>
              <w:top w:val="nil"/>
              <w:left w:val="single" w:sz="6" w:space="0" w:color="000000"/>
              <w:bottom w:val="single" w:sz="6" w:space="0" w:color="000000"/>
              <w:right w:val="single" w:sz="6" w:space="0" w:color="000000"/>
            </w:tcBorders>
            <w:hideMark/>
          </w:tcPr>
          <w:p w14:paraId="1581FAFC"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Médiane</w:t>
            </w:r>
            <w:proofErr w:type="spellEnd"/>
            <w:r>
              <w:rPr>
                <w:rFonts w:eastAsia="SimSun"/>
                <w:spacing w:val="-4"/>
                <w:sz w:val="20"/>
              </w:rPr>
              <w:t xml:space="preserve"> </w:t>
            </w:r>
            <w:r>
              <w:rPr>
                <w:rFonts w:eastAsia="SimSun"/>
                <w:sz w:val="20"/>
              </w:rPr>
              <w:t>(25</w:t>
            </w:r>
            <w:r>
              <w:rPr>
                <w:rFonts w:eastAsia="SimSun"/>
                <w:sz w:val="20"/>
                <w:vertAlign w:val="superscript"/>
              </w:rPr>
              <w:t>ème</w:t>
            </w:r>
            <w:r>
              <w:rPr>
                <w:rFonts w:eastAsia="SimSun"/>
                <w:sz w:val="20"/>
              </w:rPr>
              <w:t xml:space="preserve"> –75</w:t>
            </w:r>
            <w:r>
              <w:rPr>
                <w:rFonts w:eastAsia="SimSun"/>
                <w:sz w:val="20"/>
                <w:vertAlign w:val="superscript"/>
              </w:rPr>
              <w:t>ème</w:t>
            </w:r>
            <w:r>
              <w:rPr>
                <w:rFonts w:eastAsia="SimSun"/>
                <w:sz w:val="20"/>
              </w:rPr>
              <w:t>)</w:t>
            </w:r>
          </w:p>
        </w:tc>
        <w:tc>
          <w:tcPr>
            <w:tcW w:w="1247" w:type="pct"/>
            <w:tcBorders>
              <w:top w:val="nil"/>
              <w:left w:val="single" w:sz="6" w:space="0" w:color="000000"/>
              <w:bottom w:val="single" w:sz="6" w:space="0" w:color="000000"/>
              <w:right w:val="single" w:sz="6" w:space="0" w:color="000000"/>
            </w:tcBorders>
            <w:hideMark/>
          </w:tcPr>
          <w:p w14:paraId="368664BF" w14:textId="77777777" w:rsidR="001F3952" w:rsidRDefault="001F3952" w:rsidP="00F6520D">
            <w:pPr>
              <w:keepNext/>
              <w:keepLines/>
              <w:spacing w:before="50" w:after="50" w:line="240" w:lineRule="exact"/>
              <w:jc w:val="center"/>
              <w:rPr>
                <w:rFonts w:eastAsia="SimSun"/>
                <w:sz w:val="20"/>
              </w:rPr>
            </w:pPr>
            <w:r>
              <w:rPr>
                <w:rFonts w:eastAsia="SimSun"/>
                <w:sz w:val="20"/>
              </w:rPr>
              <w:t>51,6 (43,7–80,3)</w:t>
            </w:r>
          </w:p>
        </w:tc>
        <w:tc>
          <w:tcPr>
            <w:tcW w:w="1330" w:type="pct"/>
            <w:tcBorders>
              <w:top w:val="nil"/>
              <w:left w:val="single" w:sz="6" w:space="0" w:color="000000"/>
              <w:bottom w:val="single" w:sz="6" w:space="0" w:color="000000"/>
              <w:right w:val="single" w:sz="6" w:space="0" w:color="000000"/>
            </w:tcBorders>
            <w:hideMark/>
          </w:tcPr>
          <w:p w14:paraId="5CD3CD00" w14:textId="77777777" w:rsidR="001F3952" w:rsidRDefault="001F3952" w:rsidP="00F6520D">
            <w:pPr>
              <w:keepNext/>
              <w:keepLines/>
              <w:spacing w:before="50" w:after="50" w:line="240" w:lineRule="exact"/>
              <w:jc w:val="center"/>
              <w:rPr>
                <w:rFonts w:eastAsia="SimSun"/>
                <w:sz w:val="20"/>
              </w:rPr>
            </w:pPr>
            <w:r>
              <w:rPr>
                <w:rFonts w:eastAsia="SimSun"/>
                <w:sz w:val="20"/>
              </w:rPr>
              <w:t>43,0 (38,8–56,8)</w:t>
            </w:r>
          </w:p>
        </w:tc>
      </w:tr>
      <w:tr w:rsidR="001F3952" w14:paraId="3924F272" w14:textId="77777777" w:rsidTr="00250171">
        <w:trPr>
          <w:trHeight w:hRule="exact" w:val="280"/>
        </w:trPr>
        <w:tc>
          <w:tcPr>
            <w:tcW w:w="1175" w:type="pct"/>
            <w:tcBorders>
              <w:top w:val="single" w:sz="6" w:space="0" w:color="000000"/>
              <w:left w:val="single" w:sz="6" w:space="0" w:color="000000"/>
              <w:bottom w:val="nil"/>
              <w:right w:val="single" w:sz="6" w:space="0" w:color="000000"/>
            </w:tcBorders>
            <w:hideMark/>
          </w:tcPr>
          <w:p w14:paraId="0C1743BF"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Mod</w:t>
            </w:r>
            <w:r>
              <w:rPr>
                <w:rFonts w:eastAsia="SimSun"/>
                <w:spacing w:val="-2"/>
                <w:sz w:val="20"/>
              </w:rPr>
              <w:t>érée</w:t>
            </w:r>
            <w:proofErr w:type="spellEnd"/>
          </w:p>
        </w:tc>
        <w:tc>
          <w:tcPr>
            <w:tcW w:w="1248" w:type="pct"/>
            <w:tcBorders>
              <w:top w:val="single" w:sz="6" w:space="0" w:color="000000"/>
              <w:left w:val="single" w:sz="6" w:space="0" w:color="000000"/>
              <w:bottom w:val="nil"/>
              <w:right w:val="single" w:sz="6" w:space="0" w:color="000000"/>
            </w:tcBorders>
            <w:hideMark/>
          </w:tcPr>
          <w:p w14:paraId="738E9D1F" w14:textId="77777777" w:rsidR="001F3952" w:rsidRDefault="001F3952" w:rsidP="00F6520D">
            <w:pPr>
              <w:keepNext/>
              <w:keepLines/>
              <w:spacing w:before="50" w:after="50" w:line="240" w:lineRule="exact"/>
              <w:jc w:val="center"/>
              <w:rPr>
                <w:rFonts w:eastAsia="SimSun"/>
                <w:sz w:val="20"/>
              </w:rPr>
            </w:pPr>
            <w:r>
              <w:rPr>
                <w:rFonts w:eastAsia="SimSun"/>
                <w:sz w:val="20"/>
              </w:rPr>
              <w:t>Moyenne (</w:t>
            </w:r>
            <w:proofErr w:type="spellStart"/>
            <w:r>
              <w:rPr>
                <w:rFonts w:eastAsia="SimSun"/>
                <w:sz w:val="20"/>
              </w:rPr>
              <w:t>écart</w:t>
            </w:r>
            <w:proofErr w:type="spellEnd"/>
            <w:r>
              <w:rPr>
                <w:rFonts w:eastAsia="SimSun"/>
                <w:sz w:val="20"/>
              </w:rPr>
              <w:t xml:space="preserve"> type)</w:t>
            </w:r>
          </w:p>
        </w:tc>
        <w:tc>
          <w:tcPr>
            <w:tcW w:w="1247" w:type="pct"/>
            <w:tcBorders>
              <w:top w:val="single" w:sz="6" w:space="0" w:color="000000"/>
              <w:left w:val="single" w:sz="6" w:space="0" w:color="000000"/>
              <w:bottom w:val="nil"/>
              <w:right w:val="single" w:sz="6" w:space="0" w:color="000000"/>
            </w:tcBorders>
            <w:hideMark/>
          </w:tcPr>
          <w:p w14:paraId="412EAAF1" w14:textId="77777777" w:rsidR="001F3952" w:rsidRDefault="001F3952" w:rsidP="00F6520D">
            <w:pPr>
              <w:keepNext/>
              <w:keepLines/>
              <w:spacing w:before="50" w:after="50" w:line="240" w:lineRule="exact"/>
              <w:jc w:val="center"/>
              <w:rPr>
                <w:rFonts w:eastAsia="SimSun"/>
                <w:sz w:val="20"/>
              </w:rPr>
            </w:pPr>
            <w:r>
              <w:rPr>
                <w:rFonts w:eastAsia="SimSun"/>
                <w:sz w:val="20"/>
              </w:rPr>
              <w:t>63,5 (19,5)</w:t>
            </w:r>
          </w:p>
        </w:tc>
        <w:tc>
          <w:tcPr>
            <w:tcW w:w="1330" w:type="pct"/>
            <w:tcBorders>
              <w:top w:val="single" w:sz="6" w:space="0" w:color="000000"/>
              <w:left w:val="single" w:sz="6" w:space="0" w:color="000000"/>
              <w:bottom w:val="nil"/>
              <w:right w:val="single" w:sz="6" w:space="0" w:color="000000"/>
            </w:tcBorders>
            <w:hideMark/>
          </w:tcPr>
          <w:p w14:paraId="3660C2FB" w14:textId="77777777" w:rsidR="001F3952" w:rsidRDefault="001F3952" w:rsidP="00F6520D">
            <w:pPr>
              <w:keepNext/>
              <w:keepLines/>
              <w:spacing w:before="50" w:after="50" w:line="240" w:lineRule="exact"/>
              <w:jc w:val="center"/>
              <w:rPr>
                <w:rFonts w:eastAsia="SimSun"/>
                <w:sz w:val="20"/>
              </w:rPr>
            </w:pPr>
            <w:r>
              <w:rPr>
                <w:rFonts w:eastAsia="SimSun"/>
                <w:sz w:val="20"/>
              </w:rPr>
              <w:t>100</w:t>
            </w:r>
            <w:r>
              <w:rPr>
                <w:rFonts w:eastAsia="SimSun"/>
                <w:position w:val="9"/>
                <w:sz w:val="20"/>
                <w:vertAlign w:val="superscript"/>
              </w:rPr>
              <w:t>b</w:t>
            </w:r>
            <w:r>
              <w:rPr>
                <w:rFonts w:eastAsia="SimSun"/>
                <w:spacing w:val="15"/>
                <w:position w:val="9"/>
                <w:sz w:val="20"/>
                <w:vertAlign w:val="superscript"/>
              </w:rPr>
              <w:t xml:space="preserve"> </w:t>
            </w:r>
            <w:r>
              <w:rPr>
                <w:rFonts w:eastAsia="SimSun"/>
                <w:sz w:val="20"/>
              </w:rPr>
              <w:t>(26,3)</w:t>
            </w:r>
          </w:p>
        </w:tc>
      </w:tr>
      <w:tr w:rsidR="001F3952" w14:paraId="1D3A76EF" w14:textId="77777777" w:rsidTr="00250171">
        <w:trPr>
          <w:trHeight w:hRule="exact" w:val="306"/>
        </w:trPr>
        <w:tc>
          <w:tcPr>
            <w:tcW w:w="1175" w:type="pct"/>
            <w:tcBorders>
              <w:top w:val="nil"/>
              <w:left w:val="single" w:sz="6" w:space="0" w:color="000000"/>
              <w:bottom w:val="single" w:sz="6" w:space="0" w:color="000000"/>
              <w:right w:val="single" w:sz="6" w:space="0" w:color="000000"/>
            </w:tcBorders>
            <w:hideMark/>
          </w:tcPr>
          <w:p w14:paraId="5975E265" w14:textId="77777777" w:rsidR="001F3952" w:rsidRDefault="001F3952" w:rsidP="00F6520D">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48" w:type="pct"/>
            <w:tcBorders>
              <w:top w:val="nil"/>
              <w:left w:val="single" w:sz="6" w:space="0" w:color="000000"/>
              <w:bottom w:val="single" w:sz="6" w:space="0" w:color="000000"/>
              <w:right w:val="single" w:sz="6" w:space="0" w:color="000000"/>
            </w:tcBorders>
            <w:hideMark/>
          </w:tcPr>
          <w:p w14:paraId="1A7B1483"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Médiane</w:t>
            </w:r>
            <w:proofErr w:type="spellEnd"/>
            <w:r>
              <w:rPr>
                <w:rFonts w:eastAsia="SimSun"/>
                <w:spacing w:val="-4"/>
                <w:sz w:val="20"/>
              </w:rPr>
              <w:t xml:space="preserve"> </w:t>
            </w:r>
            <w:r>
              <w:rPr>
                <w:rFonts w:eastAsia="SimSun"/>
                <w:sz w:val="20"/>
              </w:rPr>
              <w:t>(25</w:t>
            </w:r>
            <w:r>
              <w:rPr>
                <w:rFonts w:eastAsia="SimSun"/>
                <w:sz w:val="20"/>
                <w:vertAlign w:val="superscript"/>
              </w:rPr>
              <w:t>ème</w:t>
            </w:r>
            <w:r>
              <w:rPr>
                <w:rFonts w:eastAsia="SimSun"/>
                <w:sz w:val="20"/>
              </w:rPr>
              <w:t xml:space="preserve"> –75</w:t>
            </w:r>
            <w:r>
              <w:rPr>
                <w:rFonts w:eastAsia="SimSun"/>
                <w:sz w:val="20"/>
                <w:vertAlign w:val="superscript"/>
              </w:rPr>
              <w:t>ème</w:t>
            </w:r>
            <w:r>
              <w:rPr>
                <w:rFonts w:eastAsia="SimSun"/>
                <w:sz w:val="20"/>
              </w:rPr>
              <w:t>)</w:t>
            </w:r>
          </w:p>
        </w:tc>
        <w:tc>
          <w:tcPr>
            <w:tcW w:w="1247" w:type="pct"/>
            <w:tcBorders>
              <w:top w:val="nil"/>
              <w:left w:val="single" w:sz="6" w:space="0" w:color="000000"/>
              <w:bottom w:val="single" w:sz="6" w:space="0" w:color="000000"/>
              <w:right w:val="single" w:sz="6" w:space="0" w:color="000000"/>
            </w:tcBorders>
            <w:hideMark/>
          </w:tcPr>
          <w:p w14:paraId="7ECE9491" w14:textId="77777777" w:rsidR="001F3952" w:rsidRDefault="001F3952" w:rsidP="00F6520D">
            <w:pPr>
              <w:keepNext/>
              <w:keepLines/>
              <w:spacing w:before="50" w:after="50" w:line="240" w:lineRule="exact"/>
              <w:jc w:val="center"/>
              <w:rPr>
                <w:rFonts w:eastAsia="SimSun"/>
                <w:sz w:val="20"/>
              </w:rPr>
            </w:pPr>
            <w:r>
              <w:rPr>
                <w:rFonts w:eastAsia="SimSun"/>
                <w:sz w:val="20"/>
              </w:rPr>
              <w:t>66,7 (47,7–76,7)</w:t>
            </w:r>
          </w:p>
        </w:tc>
        <w:tc>
          <w:tcPr>
            <w:tcW w:w="1330" w:type="pct"/>
            <w:tcBorders>
              <w:top w:val="nil"/>
              <w:left w:val="single" w:sz="6" w:space="0" w:color="000000"/>
              <w:bottom w:val="single" w:sz="6" w:space="0" w:color="000000"/>
              <w:right w:val="single" w:sz="6" w:space="0" w:color="000000"/>
            </w:tcBorders>
            <w:hideMark/>
          </w:tcPr>
          <w:p w14:paraId="56267A9B" w14:textId="77777777" w:rsidR="001F3952" w:rsidRDefault="001F3952" w:rsidP="00F6520D">
            <w:pPr>
              <w:keepNext/>
              <w:keepLines/>
              <w:spacing w:before="50" w:after="50" w:line="240" w:lineRule="exact"/>
              <w:jc w:val="center"/>
              <w:rPr>
                <w:rFonts w:eastAsia="SimSun"/>
                <w:sz w:val="20"/>
              </w:rPr>
            </w:pPr>
            <w:r>
              <w:rPr>
                <w:rFonts w:eastAsia="SimSun"/>
                <w:sz w:val="20"/>
              </w:rPr>
              <w:t>96,3 (75,2–123)</w:t>
            </w:r>
          </w:p>
        </w:tc>
      </w:tr>
      <w:tr w:rsidR="001F3952" w14:paraId="3CBEF93A" w14:textId="77777777" w:rsidTr="00250171">
        <w:trPr>
          <w:trHeight w:hRule="exact" w:val="281"/>
        </w:trPr>
        <w:tc>
          <w:tcPr>
            <w:tcW w:w="1175" w:type="pct"/>
            <w:tcBorders>
              <w:top w:val="single" w:sz="6" w:space="0" w:color="000000"/>
              <w:left w:val="single" w:sz="6" w:space="0" w:color="000000"/>
              <w:bottom w:val="nil"/>
              <w:right w:val="single" w:sz="6" w:space="0" w:color="000000"/>
            </w:tcBorders>
            <w:hideMark/>
          </w:tcPr>
          <w:p w14:paraId="66F17481" w14:textId="77777777" w:rsidR="001F3952" w:rsidRDefault="001F3952" w:rsidP="00F6520D">
            <w:pPr>
              <w:keepNext/>
              <w:keepLines/>
              <w:spacing w:before="50" w:after="50" w:line="240" w:lineRule="exact"/>
              <w:jc w:val="center"/>
              <w:rPr>
                <w:rFonts w:eastAsia="SimSun"/>
                <w:sz w:val="20"/>
              </w:rPr>
            </w:pPr>
            <w:r>
              <w:rPr>
                <w:rFonts w:eastAsia="SimSun"/>
                <w:sz w:val="20"/>
              </w:rPr>
              <w:t>Sévère</w:t>
            </w:r>
          </w:p>
        </w:tc>
        <w:tc>
          <w:tcPr>
            <w:tcW w:w="1248" w:type="pct"/>
            <w:tcBorders>
              <w:top w:val="single" w:sz="6" w:space="0" w:color="000000"/>
              <w:left w:val="single" w:sz="6" w:space="0" w:color="000000"/>
              <w:bottom w:val="nil"/>
              <w:right w:val="single" w:sz="6" w:space="0" w:color="000000"/>
            </w:tcBorders>
            <w:hideMark/>
          </w:tcPr>
          <w:p w14:paraId="580F7638" w14:textId="77777777" w:rsidR="001F3952" w:rsidRDefault="001F3952" w:rsidP="00F6520D">
            <w:pPr>
              <w:keepNext/>
              <w:keepLines/>
              <w:spacing w:before="50" w:after="50" w:line="240" w:lineRule="exact"/>
              <w:jc w:val="center"/>
              <w:rPr>
                <w:rFonts w:eastAsia="SimSun"/>
                <w:sz w:val="20"/>
              </w:rPr>
            </w:pPr>
            <w:r>
              <w:rPr>
                <w:rFonts w:eastAsia="SimSun"/>
                <w:sz w:val="20"/>
              </w:rPr>
              <w:t>Moyenne (</w:t>
            </w:r>
            <w:proofErr w:type="spellStart"/>
            <w:r>
              <w:rPr>
                <w:rFonts w:eastAsia="SimSun"/>
                <w:sz w:val="20"/>
              </w:rPr>
              <w:t>écart</w:t>
            </w:r>
            <w:proofErr w:type="spellEnd"/>
            <w:r>
              <w:rPr>
                <w:rFonts w:eastAsia="SimSun"/>
                <w:sz w:val="20"/>
              </w:rPr>
              <w:t xml:space="preserve"> type)</w:t>
            </w:r>
          </w:p>
        </w:tc>
        <w:tc>
          <w:tcPr>
            <w:tcW w:w="1247" w:type="pct"/>
            <w:tcBorders>
              <w:top w:val="single" w:sz="6" w:space="0" w:color="000000"/>
              <w:left w:val="single" w:sz="6" w:space="0" w:color="000000"/>
              <w:bottom w:val="nil"/>
              <w:right w:val="single" w:sz="6" w:space="0" w:color="000000"/>
            </w:tcBorders>
            <w:hideMark/>
          </w:tcPr>
          <w:p w14:paraId="643717C3" w14:textId="77777777" w:rsidR="001F3952" w:rsidRDefault="001F3952" w:rsidP="00F6520D">
            <w:pPr>
              <w:keepNext/>
              <w:keepLines/>
              <w:spacing w:before="50" w:after="50" w:line="240" w:lineRule="exact"/>
              <w:jc w:val="center"/>
              <w:rPr>
                <w:rFonts w:eastAsia="SimSun"/>
                <w:sz w:val="20"/>
              </w:rPr>
            </w:pPr>
            <w:r>
              <w:rPr>
                <w:rFonts w:eastAsia="SimSun"/>
                <w:sz w:val="20"/>
              </w:rPr>
              <w:t>46,7 (10,9)</w:t>
            </w:r>
          </w:p>
        </w:tc>
        <w:tc>
          <w:tcPr>
            <w:tcW w:w="1330" w:type="pct"/>
            <w:tcBorders>
              <w:top w:val="single" w:sz="6" w:space="0" w:color="000000"/>
              <w:left w:val="single" w:sz="6" w:space="0" w:color="000000"/>
              <w:bottom w:val="nil"/>
              <w:right w:val="single" w:sz="6" w:space="0" w:color="000000"/>
            </w:tcBorders>
            <w:hideMark/>
          </w:tcPr>
          <w:p w14:paraId="30977061" w14:textId="77777777" w:rsidR="001F3952" w:rsidRDefault="001F3952" w:rsidP="00F6520D">
            <w:pPr>
              <w:keepNext/>
              <w:keepLines/>
              <w:spacing w:before="50" w:after="50" w:line="240" w:lineRule="exact"/>
              <w:jc w:val="center"/>
              <w:rPr>
                <w:rFonts w:eastAsia="SimSun"/>
                <w:sz w:val="20"/>
              </w:rPr>
            </w:pPr>
            <w:r>
              <w:rPr>
                <w:rFonts w:eastAsia="SimSun"/>
                <w:sz w:val="20"/>
              </w:rPr>
              <w:t>168</w:t>
            </w:r>
            <w:r>
              <w:rPr>
                <w:rFonts w:eastAsia="SimSun"/>
                <w:position w:val="9"/>
                <w:sz w:val="20"/>
                <w:vertAlign w:val="superscript"/>
              </w:rPr>
              <w:t>c</w:t>
            </w:r>
            <w:r>
              <w:rPr>
                <w:rFonts w:eastAsia="SimSun"/>
                <w:spacing w:val="15"/>
                <w:position w:val="9"/>
                <w:sz w:val="20"/>
                <w:vertAlign w:val="superscript"/>
              </w:rPr>
              <w:t xml:space="preserve"> </w:t>
            </w:r>
            <w:r>
              <w:rPr>
                <w:rFonts w:eastAsia="SimSun"/>
                <w:sz w:val="20"/>
              </w:rPr>
              <w:t>(67,4)</w:t>
            </w:r>
          </w:p>
        </w:tc>
      </w:tr>
      <w:tr w:rsidR="001F3952" w14:paraId="660B23CC" w14:textId="77777777" w:rsidTr="00250171">
        <w:trPr>
          <w:trHeight w:hRule="exact" w:val="306"/>
        </w:trPr>
        <w:tc>
          <w:tcPr>
            <w:tcW w:w="1175" w:type="pct"/>
            <w:tcBorders>
              <w:top w:val="nil"/>
              <w:left w:val="single" w:sz="6" w:space="0" w:color="000000"/>
              <w:bottom w:val="single" w:sz="6" w:space="0" w:color="000000"/>
              <w:right w:val="single" w:sz="6" w:space="0" w:color="000000"/>
            </w:tcBorders>
            <w:hideMark/>
          </w:tcPr>
          <w:p w14:paraId="056C048F" w14:textId="77777777" w:rsidR="001F3952" w:rsidRDefault="001F3952" w:rsidP="00F6520D">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48" w:type="pct"/>
            <w:tcBorders>
              <w:top w:val="nil"/>
              <w:left w:val="single" w:sz="6" w:space="0" w:color="000000"/>
              <w:bottom w:val="single" w:sz="6" w:space="0" w:color="000000"/>
              <w:right w:val="single" w:sz="6" w:space="0" w:color="000000"/>
            </w:tcBorders>
            <w:hideMark/>
          </w:tcPr>
          <w:p w14:paraId="1BF7974D" w14:textId="77777777" w:rsidR="001F3952" w:rsidRDefault="001F3952" w:rsidP="00F6520D">
            <w:pPr>
              <w:keepNext/>
              <w:keepLines/>
              <w:spacing w:before="50" w:after="50" w:line="240" w:lineRule="exact"/>
              <w:jc w:val="center"/>
              <w:rPr>
                <w:rFonts w:eastAsia="SimSun"/>
                <w:sz w:val="20"/>
              </w:rPr>
            </w:pPr>
            <w:proofErr w:type="spellStart"/>
            <w:r>
              <w:rPr>
                <w:rFonts w:eastAsia="SimSun"/>
                <w:sz w:val="20"/>
              </w:rPr>
              <w:t>Médiane</w:t>
            </w:r>
            <w:proofErr w:type="spellEnd"/>
            <w:r>
              <w:rPr>
                <w:rFonts w:eastAsia="SimSun"/>
                <w:spacing w:val="-4"/>
                <w:sz w:val="20"/>
              </w:rPr>
              <w:t xml:space="preserve"> </w:t>
            </w:r>
            <w:r>
              <w:rPr>
                <w:rFonts w:eastAsia="SimSun"/>
                <w:sz w:val="20"/>
              </w:rPr>
              <w:t>(25</w:t>
            </w:r>
            <w:r>
              <w:rPr>
                <w:rFonts w:eastAsia="SimSun"/>
                <w:sz w:val="20"/>
                <w:vertAlign w:val="superscript"/>
              </w:rPr>
              <w:t>ème</w:t>
            </w:r>
            <w:r>
              <w:rPr>
                <w:rFonts w:eastAsia="SimSun"/>
                <w:sz w:val="20"/>
              </w:rPr>
              <w:t xml:space="preserve"> –75</w:t>
            </w:r>
            <w:r>
              <w:rPr>
                <w:rFonts w:eastAsia="SimSun"/>
                <w:sz w:val="20"/>
                <w:vertAlign w:val="superscript"/>
              </w:rPr>
              <w:t>ème</w:t>
            </w:r>
            <w:r>
              <w:rPr>
                <w:rFonts w:eastAsia="SimSun"/>
                <w:sz w:val="20"/>
              </w:rPr>
              <w:t>)</w:t>
            </w:r>
          </w:p>
        </w:tc>
        <w:tc>
          <w:tcPr>
            <w:tcW w:w="1247" w:type="pct"/>
            <w:tcBorders>
              <w:top w:val="nil"/>
              <w:left w:val="single" w:sz="6" w:space="0" w:color="000000"/>
              <w:bottom w:val="single" w:sz="6" w:space="0" w:color="000000"/>
              <w:right w:val="single" w:sz="6" w:space="0" w:color="000000"/>
            </w:tcBorders>
            <w:hideMark/>
          </w:tcPr>
          <w:p w14:paraId="0474250A" w14:textId="77777777" w:rsidR="001F3952" w:rsidRDefault="001F3952" w:rsidP="00F6520D">
            <w:pPr>
              <w:keepNext/>
              <w:keepLines/>
              <w:spacing w:before="50" w:after="50" w:line="240" w:lineRule="exact"/>
              <w:jc w:val="center"/>
              <w:rPr>
                <w:rFonts w:eastAsia="SimSun"/>
                <w:sz w:val="20"/>
              </w:rPr>
            </w:pPr>
            <w:r>
              <w:rPr>
                <w:rFonts w:eastAsia="SimSun"/>
                <w:sz w:val="20"/>
              </w:rPr>
              <w:t>49,4 (40,7–55,8)</w:t>
            </w:r>
          </w:p>
        </w:tc>
        <w:tc>
          <w:tcPr>
            <w:tcW w:w="1330" w:type="pct"/>
            <w:tcBorders>
              <w:top w:val="nil"/>
              <w:left w:val="single" w:sz="6" w:space="0" w:color="000000"/>
              <w:bottom w:val="single" w:sz="6" w:space="0" w:color="000000"/>
              <w:right w:val="single" w:sz="6" w:space="0" w:color="000000"/>
            </w:tcBorders>
            <w:hideMark/>
          </w:tcPr>
          <w:p w14:paraId="76BDAFB8" w14:textId="77777777" w:rsidR="001F3952" w:rsidRDefault="001F3952" w:rsidP="00F6520D">
            <w:pPr>
              <w:keepNext/>
              <w:keepLines/>
              <w:spacing w:before="50" w:after="50" w:line="240" w:lineRule="exact"/>
              <w:jc w:val="center"/>
              <w:rPr>
                <w:rFonts w:eastAsia="SimSun"/>
                <w:sz w:val="20"/>
              </w:rPr>
            </w:pPr>
            <w:r>
              <w:rPr>
                <w:rFonts w:eastAsia="SimSun"/>
                <w:sz w:val="20"/>
              </w:rPr>
              <w:t>150 (123–248)</w:t>
            </w:r>
          </w:p>
        </w:tc>
      </w:tr>
    </w:tbl>
    <w:p w14:paraId="54692FFC" w14:textId="77777777" w:rsidR="009944DA" w:rsidRPr="00250171" w:rsidRDefault="009944DA" w:rsidP="00F6520D">
      <w:pPr>
        <w:keepNext/>
        <w:keepLines/>
        <w:spacing w:line="240" w:lineRule="exact"/>
        <w:rPr>
          <w:sz w:val="20"/>
          <w:lang w:val="fr-FR"/>
        </w:rPr>
      </w:pPr>
      <w:r w:rsidRPr="00250171">
        <w:rPr>
          <w:sz w:val="20"/>
          <w:lang w:val="fr-FR"/>
        </w:rPr>
        <w:t>ASC0-∞  </w:t>
      </w:r>
      <w:r w:rsidRPr="00250171">
        <w:rPr>
          <w:sz w:val="20"/>
          <w:lang w:val="fr-FR"/>
        </w:rPr>
        <w:sym w:font="Symbol" w:char="F03D"/>
      </w:r>
      <w:r w:rsidRPr="00250171">
        <w:rPr>
          <w:sz w:val="20"/>
          <w:lang w:val="fr-FR"/>
        </w:rPr>
        <w:t xml:space="preserve"> Aire sous la courbe de la concentration de zéro à l’infini </w:t>
      </w:r>
    </w:p>
    <w:p w14:paraId="6262BF72" w14:textId="77777777" w:rsidR="009944DA" w:rsidRPr="00250171" w:rsidRDefault="009944DA" w:rsidP="00F6520D">
      <w:pPr>
        <w:keepNext/>
        <w:keepLines/>
        <w:spacing w:line="240" w:lineRule="exact"/>
        <w:rPr>
          <w:sz w:val="20"/>
          <w:lang w:val="fr-FR"/>
        </w:rPr>
      </w:pPr>
      <w:r w:rsidRPr="00250171">
        <w:rPr>
          <w:sz w:val="20"/>
          <w:vertAlign w:val="superscript"/>
          <w:lang w:val="fr-FR"/>
        </w:rPr>
        <w:t>a</w:t>
      </w:r>
      <w:r w:rsidRPr="00250171">
        <w:rPr>
          <w:sz w:val="20"/>
          <w:lang w:val="fr-FR"/>
        </w:rPr>
        <w:t xml:space="preserve"> valeur de p </w:t>
      </w:r>
      <w:r w:rsidR="00257720" w:rsidRPr="00250171">
        <w:rPr>
          <w:sz w:val="20"/>
          <w:lang w:val="fr-FR"/>
        </w:rPr>
        <w:t>comparativement à</w:t>
      </w:r>
      <w:r w:rsidRPr="00250171">
        <w:rPr>
          <w:sz w:val="20"/>
          <w:lang w:val="fr-FR"/>
        </w:rPr>
        <w:t xml:space="preserve"> la normale = 1,00 (comparaison par paires avec la méthode de </w:t>
      </w:r>
      <w:proofErr w:type="spellStart"/>
      <w:r w:rsidRPr="00250171">
        <w:rPr>
          <w:sz w:val="20"/>
          <w:lang w:val="fr-FR"/>
        </w:rPr>
        <w:t>Bonferroni</w:t>
      </w:r>
      <w:proofErr w:type="spellEnd"/>
      <w:r w:rsidRPr="00250171">
        <w:rPr>
          <w:sz w:val="20"/>
          <w:lang w:val="fr-FR"/>
        </w:rPr>
        <w:t>)</w:t>
      </w:r>
    </w:p>
    <w:p w14:paraId="01575DA5" w14:textId="77777777" w:rsidR="009944DA" w:rsidRPr="00250171" w:rsidRDefault="009944DA" w:rsidP="00250171">
      <w:pPr>
        <w:spacing w:line="240" w:lineRule="exact"/>
        <w:rPr>
          <w:sz w:val="20"/>
          <w:lang w:val="fr-FR"/>
        </w:rPr>
      </w:pPr>
      <w:r w:rsidRPr="00250171">
        <w:rPr>
          <w:sz w:val="20"/>
          <w:vertAlign w:val="superscript"/>
          <w:lang w:val="fr-FR"/>
        </w:rPr>
        <w:t>b</w:t>
      </w:r>
      <w:r w:rsidRPr="00250171">
        <w:rPr>
          <w:sz w:val="20"/>
          <w:lang w:val="fr-FR"/>
        </w:rPr>
        <w:t xml:space="preserve"> valeur de p </w:t>
      </w:r>
      <w:r w:rsidR="00257720" w:rsidRPr="00250171">
        <w:rPr>
          <w:sz w:val="20"/>
          <w:lang w:val="fr-FR"/>
        </w:rPr>
        <w:t>comparativement à</w:t>
      </w:r>
      <w:r w:rsidRPr="00250171">
        <w:rPr>
          <w:sz w:val="20"/>
          <w:lang w:val="fr-FR"/>
        </w:rPr>
        <w:t xml:space="preserve"> la normale = 0,009 (comparaison par paires avec la méthode de </w:t>
      </w:r>
      <w:proofErr w:type="spellStart"/>
      <w:r w:rsidRPr="00250171">
        <w:rPr>
          <w:sz w:val="20"/>
          <w:lang w:val="fr-FR"/>
        </w:rPr>
        <w:t>Bonferroni</w:t>
      </w:r>
      <w:proofErr w:type="spellEnd"/>
      <w:r w:rsidRPr="00250171">
        <w:rPr>
          <w:sz w:val="20"/>
          <w:lang w:val="fr-FR"/>
        </w:rPr>
        <w:t>)</w:t>
      </w:r>
    </w:p>
    <w:p w14:paraId="0FB045A2" w14:textId="77777777" w:rsidR="009944DA" w:rsidRPr="00250171" w:rsidRDefault="009944DA" w:rsidP="00250171">
      <w:pPr>
        <w:spacing w:line="240" w:lineRule="exact"/>
        <w:rPr>
          <w:sz w:val="20"/>
          <w:lang w:val="fr-FR"/>
        </w:rPr>
      </w:pPr>
      <w:r w:rsidRPr="00250171">
        <w:rPr>
          <w:sz w:val="20"/>
          <w:vertAlign w:val="superscript"/>
          <w:lang w:val="fr-FR"/>
        </w:rPr>
        <w:t>c</w:t>
      </w:r>
      <w:r w:rsidRPr="00250171">
        <w:rPr>
          <w:sz w:val="20"/>
          <w:lang w:val="fr-FR"/>
        </w:rPr>
        <w:t xml:space="preserve"> valeur de p </w:t>
      </w:r>
      <w:r w:rsidR="00257720" w:rsidRPr="00250171">
        <w:rPr>
          <w:sz w:val="20"/>
          <w:lang w:val="fr-FR"/>
        </w:rPr>
        <w:t>comparativement à</w:t>
      </w:r>
      <w:r w:rsidRPr="00250171">
        <w:rPr>
          <w:sz w:val="20"/>
          <w:lang w:val="fr-FR"/>
        </w:rPr>
        <w:t xml:space="preserve"> la normale &lt; 0.0001 (comparaison par paires avec la méthode de </w:t>
      </w:r>
      <w:proofErr w:type="spellStart"/>
      <w:r w:rsidRPr="00250171">
        <w:rPr>
          <w:sz w:val="20"/>
          <w:lang w:val="fr-FR"/>
        </w:rPr>
        <w:t>Bonferroni</w:t>
      </w:r>
      <w:proofErr w:type="spellEnd"/>
      <w:r w:rsidRPr="00250171">
        <w:rPr>
          <w:sz w:val="20"/>
          <w:lang w:val="fr-FR"/>
        </w:rPr>
        <w:t>)</w:t>
      </w:r>
    </w:p>
    <w:p w14:paraId="786BFE4A" w14:textId="77777777" w:rsidR="009944DA" w:rsidRDefault="009944DA" w:rsidP="009944DA">
      <w:pPr>
        <w:spacing w:line="240" w:lineRule="exact"/>
        <w:rPr>
          <w:lang w:val="fr-FR"/>
        </w:rPr>
      </w:pPr>
    </w:p>
    <w:p w14:paraId="62074931" w14:textId="77777777" w:rsidR="00EC256D" w:rsidRPr="00CB1981" w:rsidRDefault="009944DA" w:rsidP="00EC256D">
      <w:pPr>
        <w:spacing w:line="240" w:lineRule="exact"/>
        <w:rPr>
          <w:lang w:val="fr-FR"/>
        </w:rPr>
      </w:pPr>
      <w:r>
        <w:rPr>
          <w:lang w:val="fr-FR"/>
        </w:rPr>
        <w:t>L'exposition à la 5-carboxy-pirfénidone augmente d</w:t>
      </w:r>
      <w:r w:rsidR="004704A5">
        <w:rPr>
          <w:lang w:val="fr-FR"/>
        </w:rPr>
        <w:t>’un facteur</w:t>
      </w:r>
      <w:r>
        <w:rPr>
          <w:lang w:val="fr-FR"/>
        </w:rPr>
        <w:t xml:space="preserve"> </w:t>
      </w:r>
      <w:r w:rsidR="004704A5">
        <w:rPr>
          <w:lang w:val="fr-FR"/>
        </w:rPr>
        <w:t xml:space="preserve">≥ </w:t>
      </w:r>
      <w:r>
        <w:rPr>
          <w:lang w:val="fr-FR"/>
        </w:rPr>
        <w:t xml:space="preserve">3,5 chez les patients présentant une insuffisance rénale modérée. Une activité pharmacodynamique cliniquement </w:t>
      </w:r>
      <w:r w:rsidR="004704A5">
        <w:rPr>
          <w:lang w:val="fr-FR"/>
        </w:rPr>
        <w:t>significative</w:t>
      </w:r>
      <w:r>
        <w:rPr>
          <w:lang w:val="fr-FR"/>
        </w:rPr>
        <w:t xml:space="preserve"> du métabolite chez les patients atteints d'insuffisance rénale modérée ne peut être exclue.</w:t>
      </w:r>
      <w:r w:rsidR="005E154A" w:rsidRPr="00CB1981">
        <w:rPr>
          <w:lang w:val="fr-FR"/>
        </w:rPr>
        <w:t xml:space="preserve"> </w:t>
      </w:r>
      <w:r w:rsidR="00EC256D" w:rsidRPr="00CB1981">
        <w:rPr>
          <w:lang w:val="fr-FR"/>
        </w:rPr>
        <w:t xml:space="preserve">Aucun ajustement de la dose n’est nécessaire chez les patients présentant une insuffisance rénale légère traités par la </w:t>
      </w:r>
      <w:proofErr w:type="spellStart"/>
      <w:r w:rsidR="00EC256D" w:rsidRPr="00CB1981">
        <w:rPr>
          <w:lang w:val="fr-FR"/>
        </w:rPr>
        <w:t>pirfénidone</w:t>
      </w:r>
      <w:proofErr w:type="spellEnd"/>
      <w:r w:rsidR="00EC256D" w:rsidRPr="00CB1981">
        <w:rPr>
          <w:lang w:val="fr-FR"/>
        </w:rPr>
        <w:t xml:space="preserve">. </w:t>
      </w:r>
      <w:r w:rsidR="00140327">
        <w:rPr>
          <w:lang w:val="fr-FR"/>
        </w:rPr>
        <w:t xml:space="preserve">La </w:t>
      </w:r>
      <w:r w:rsidR="004704A5">
        <w:rPr>
          <w:lang w:val="fr-FR"/>
        </w:rPr>
        <w:t>prudence est requise c</w:t>
      </w:r>
      <w:r w:rsidR="00140327">
        <w:rPr>
          <w:lang w:val="fr-FR"/>
        </w:rPr>
        <w:t>hez les patients présentant une insuffisance rénale modérée.</w:t>
      </w:r>
      <w:r w:rsidR="00143141">
        <w:rPr>
          <w:lang w:val="fr-FR"/>
        </w:rPr>
        <w:t xml:space="preserve"> </w:t>
      </w:r>
      <w:r w:rsidR="00EC256D" w:rsidRPr="00CB1981">
        <w:rPr>
          <w:lang w:val="fr-FR"/>
        </w:rPr>
        <w:t xml:space="preserve">L’utilisation de la </w:t>
      </w:r>
      <w:proofErr w:type="spellStart"/>
      <w:r w:rsidR="00EC256D" w:rsidRPr="00CB1981">
        <w:rPr>
          <w:lang w:val="fr-FR"/>
        </w:rPr>
        <w:t>pirfénidone</w:t>
      </w:r>
      <w:proofErr w:type="spellEnd"/>
      <w:r w:rsidR="00EC256D" w:rsidRPr="00CB1981">
        <w:rPr>
          <w:lang w:val="fr-FR"/>
        </w:rPr>
        <w:t xml:space="preserve"> est contre-indiquée chez les patients présentant une insuffisance rénale sévère (</w:t>
      </w:r>
      <w:proofErr w:type="spellStart"/>
      <w:r w:rsidR="00EC256D" w:rsidRPr="00CB1981">
        <w:rPr>
          <w:lang w:val="fr-FR"/>
        </w:rPr>
        <w:t>ClCr</w:t>
      </w:r>
      <w:proofErr w:type="spellEnd"/>
      <w:r w:rsidR="00EC256D" w:rsidRPr="00CB1981">
        <w:rPr>
          <w:lang w:val="fr-FR"/>
        </w:rPr>
        <w:t> &lt; 30</w:t>
      </w:r>
      <w:r w:rsidR="00A949E4">
        <w:rPr>
          <w:lang w:val="fr-FR"/>
        </w:rPr>
        <w:t xml:space="preserve"> </w:t>
      </w:r>
      <w:proofErr w:type="spellStart"/>
      <w:r w:rsidR="00EC256D" w:rsidRPr="00CB1981">
        <w:rPr>
          <w:lang w:val="fr-FR"/>
        </w:rPr>
        <w:t>m</w:t>
      </w:r>
      <w:r w:rsidR="00182C41">
        <w:rPr>
          <w:lang w:val="fr-FR"/>
        </w:rPr>
        <w:t>L</w:t>
      </w:r>
      <w:proofErr w:type="spellEnd"/>
      <w:r w:rsidR="00EC256D" w:rsidRPr="00CB1981">
        <w:rPr>
          <w:lang w:val="fr-FR"/>
        </w:rPr>
        <w:t xml:space="preserve">/min) ou en phase terminale nécessitant une dialyse </w:t>
      </w:r>
      <w:r w:rsidR="00EC256D" w:rsidRPr="00CB1981">
        <w:rPr>
          <w:szCs w:val="22"/>
          <w:lang w:val="fr-FR"/>
        </w:rPr>
        <w:t>(voir rubrique</w:t>
      </w:r>
      <w:r w:rsidR="00EC256D" w:rsidRPr="00CB1981">
        <w:rPr>
          <w:lang w:val="fr-FR"/>
        </w:rPr>
        <w:t>s 4.2 et 4.3).</w:t>
      </w:r>
    </w:p>
    <w:p w14:paraId="4C8FB909" w14:textId="77777777" w:rsidR="00EC256D" w:rsidRPr="00CB1981" w:rsidRDefault="00EC256D" w:rsidP="00EC256D">
      <w:pPr>
        <w:spacing w:line="240" w:lineRule="exact"/>
        <w:rPr>
          <w:bCs/>
          <w:u w:val="single"/>
          <w:lang w:val="fr-FR"/>
        </w:rPr>
      </w:pPr>
    </w:p>
    <w:p w14:paraId="40BA7F1D" w14:textId="77777777" w:rsidR="00EC256D" w:rsidRPr="00CB1981" w:rsidRDefault="00EC256D" w:rsidP="00EC256D">
      <w:pPr>
        <w:spacing w:line="240" w:lineRule="exact"/>
        <w:rPr>
          <w:lang w:val="fr-FR"/>
        </w:rPr>
      </w:pPr>
      <w:r w:rsidRPr="00CB1981">
        <w:rPr>
          <w:bCs/>
          <w:lang w:val="fr-FR"/>
        </w:rPr>
        <w:t xml:space="preserve">Les analyses pharmacocinétiques de population de 4 études menées chez des sujets sains ou des sujets insuffisants rénaux </w:t>
      </w:r>
      <w:r w:rsidRPr="00CB1981">
        <w:rPr>
          <w:lang w:val="fr-FR"/>
        </w:rPr>
        <w:t xml:space="preserve">et d’une étude réalisée chez des </w:t>
      </w:r>
      <w:r w:rsidRPr="00CB1981">
        <w:rPr>
          <w:bCs/>
          <w:lang w:val="fr-FR"/>
        </w:rPr>
        <w:t xml:space="preserve">patients atteints de </w:t>
      </w:r>
      <w:r w:rsidRPr="00CB1981">
        <w:rPr>
          <w:lang w:val="fr-FR"/>
        </w:rPr>
        <w:t>fibrose pulmonaire idiopathique</w:t>
      </w:r>
      <w:r w:rsidRPr="00CB1981">
        <w:rPr>
          <w:bCs/>
          <w:lang w:val="fr-FR"/>
        </w:rPr>
        <w:t xml:space="preserve"> n’ont montré aucun effet cliniquement important sur les propriétés pharmacocinétiques de la </w:t>
      </w:r>
      <w:proofErr w:type="spellStart"/>
      <w:r w:rsidRPr="00CB1981">
        <w:rPr>
          <w:bCs/>
          <w:lang w:val="fr-FR"/>
        </w:rPr>
        <w:t>pirfénidone</w:t>
      </w:r>
      <w:proofErr w:type="spellEnd"/>
      <w:r w:rsidRPr="00CB1981">
        <w:rPr>
          <w:bCs/>
          <w:lang w:val="fr-FR"/>
        </w:rPr>
        <w:t xml:space="preserve">, dû à l’âge, au sexe ou à la taille corporelle. </w:t>
      </w:r>
    </w:p>
    <w:p w14:paraId="4DAB4424" w14:textId="77777777" w:rsidR="00EC256D" w:rsidRPr="00CB1981" w:rsidRDefault="00EC256D" w:rsidP="00EC256D">
      <w:pPr>
        <w:spacing w:line="240" w:lineRule="exact"/>
        <w:rPr>
          <w:lang w:val="fr-FR"/>
        </w:rPr>
      </w:pPr>
    </w:p>
    <w:p w14:paraId="3E61F34B" w14:textId="77777777" w:rsidR="00EC256D" w:rsidRPr="00CB1981" w:rsidRDefault="00EC256D" w:rsidP="00EC256D">
      <w:pPr>
        <w:spacing w:line="240" w:lineRule="exact"/>
        <w:ind w:left="567" w:hanging="567"/>
        <w:outlineLvl w:val="0"/>
        <w:rPr>
          <w:lang w:val="fr-FR"/>
        </w:rPr>
      </w:pPr>
      <w:r w:rsidRPr="00CB1981">
        <w:rPr>
          <w:b/>
          <w:szCs w:val="22"/>
          <w:lang w:val="fr-FR"/>
        </w:rPr>
        <w:t>5.3</w:t>
      </w:r>
      <w:r w:rsidRPr="00CB1981">
        <w:rPr>
          <w:b/>
          <w:szCs w:val="22"/>
          <w:lang w:val="fr-FR"/>
        </w:rPr>
        <w:tab/>
        <w:t>Données de sécurité préclinique</w:t>
      </w:r>
    </w:p>
    <w:p w14:paraId="4EBF5265" w14:textId="77777777" w:rsidR="00EC256D" w:rsidRPr="00CB1981" w:rsidRDefault="00EC256D" w:rsidP="00EC256D">
      <w:pPr>
        <w:spacing w:line="240" w:lineRule="exact"/>
        <w:rPr>
          <w:lang w:val="fr-FR"/>
        </w:rPr>
      </w:pPr>
    </w:p>
    <w:p w14:paraId="1CC8D7D7" w14:textId="77777777" w:rsidR="00EC256D" w:rsidRPr="00CB1981" w:rsidRDefault="00EC256D" w:rsidP="00EC256D">
      <w:pPr>
        <w:spacing w:line="240" w:lineRule="exact"/>
        <w:rPr>
          <w:lang w:val="fr-FR"/>
        </w:rPr>
      </w:pPr>
      <w:r w:rsidRPr="00CB1981">
        <w:rPr>
          <w:szCs w:val="22"/>
          <w:lang w:val="fr-FR"/>
        </w:rPr>
        <w:t>Les données non cliniques issues d’études conventionnelles de pharmacologie de sécurité, de toxicité en administration répétée, de génotoxicité et de potentiel cancérigène n’ont pas révélé de risque particulier pour l’homme.</w:t>
      </w:r>
      <w:r w:rsidRPr="00CB1981">
        <w:rPr>
          <w:lang w:val="fr-FR"/>
        </w:rPr>
        <w:t xml:space="preserve"> </w:t>
      </w:r>
    </w:p>
    <w:p w14:paraId="600D2334" w14:textId="77777777" w:rsidR="00EC256D" w:rsidRPr="00CB1981" w:rsidRDefault="00EC256D" w:rsidP="00EC256D">
      <w:pPr>
        <w:spacing w:line="240" w:lineRule="exact"/>
        <w:rPr>
          <w:lang w:val="fr-FR"/>
        </w:rPr>
      </w:pPr>
    </w:p>
    <w:p w14:paraId="730C6265" w14:textId="77777777" w:rsidR="00EC256D" w:rsidRPr="00CB1981" w:rsidRDefault="00EC256D" w:rsidP="00EC256D">
      <w:pPr>
        <w:spacing w:line="240" w:lineRule="exact"/>
        <w:rPr>
          <w:lang w:val="fr-FR"/>
        </w:rPr>
      </w:pPr>
      <w:r w:rsidRPr="00CB1981">
        <w:rPr>
          <w:lang w:val="fr-FR"/>
        </w:rPr>
        <w:t xml:space="preserve">Dans des études de toxicité en administration répétée, il a été observé des augmentations du poids du foie chez la souris, le rat et le chien ; elles s’accompagnaient souvent d’hypertrophie </w:t>
      </w:r>
      <w:proofErr w:type="spellStart"/>
      <w:r w:rsidRPr="00CB1981">
        <w:rPr>
          <w:lang w:val="fr-FR"/>
        </w:rPr>
        <w:t>centrolobulaire</w:t>
      </w:r>
      <w:proofErr w:type="spellEnd"/>
      <w:r w:rsidRPr="00CB1981">
        <w:rPr>
          <w:lang w:val="fr-FR"/>
        </w:rPr>
        <w:t xml:space="preserve"> hépatique. La réversibilité était observée après arrêt du traitement. Une augmentation de l’incidence des tumeurs du foie a été observée dans des études de carcinogénicité, menées chez le rat et la souris. Ces résultats sur les organes hépatiques sont en concordance avec une induction d’enzymes hépatiques microsomales, un effet qui n’a pas été observé chez les patients prenant </w:t>
      </w:r>
      <w:proofErr w:type="spellStart"/>
      <w:r w:rsidRPr="00CB1981">
        <w:rPr>
          <w:lang w:val="fr-FR"/>
        </w:rPr>
        <w:t>Esbriet</w:t>
      </w:r>
      <w:proofErr w:type="spellEnd"/>
      <w:r w:rsidRPr="00CB1981">
        <w:rPr>
          <w:lang w:val="fr-FR"/>
        </w:rPr>
        <w:t xml:space="preserve">. Ces résultats ne sont pas considérés comme prédictifs d’un risque pour l’homme. </w:t>
      </w:r>
    </w:p>
    <w:p w14:paraId="3D27BB19" w14:textId="77777777" w:rsidR="00EC256D" w:rsidRPr="00CB1981" w:rsidRDefault="00EC256D" w:rsidP="00EC256D">
      <w:pPr>
        <w:spacing w:line="240" w:lineRule="exact"/>
        <w:rPr>
          <w:lang w:val="fr-FR"/>
        </w:rPr>
      </w:pPr>
    </w:p>
    <w:p w14:paraId="3841720B" w14:textId="77777777" w:rsidR="00EC256D" w:rsidRPr="00CB1981" w:rsidRDefault="00EC256D" w:rsidP="00EC256D">
      <w:pPr>
        <w:spacing w:line="240" w:lineRule="exact"/>
        <w:rPr>
          <w:lang w:val="fr-FR"/>
        </w:rPr>
      </w:pPr>
      <w:r w:rsidRPr="00CB1981">
        <w:rPr>
          <w:lang w:val="fr-FR"/>
        </w:rPr>
        <w:t xml:space="preserve">Une augmentation statistiquement significative des tumeurs de l’utérus a été observée chez les rats femelles ayant reçu 1500 mg/kg/jour, soit 37 fois la dose humaine de 2403 mg/jour. Les résultats des études mécanistiques indiquent que la survenue de tumeurs de l’utérus est probablement liée à un déséquilibre chronique d’une hormone sexuelle modulée par la dopamine, faisant intervenir chez le rat un mécanisme endocrine spécifique de l’espèce, qui n’existe pas chez l’homme. </w:t>
      </w:r>
    </w:p>
    <w:p w14:paraId="41C0E02B" w14:textId="77777777" w:rsidR="00EC256D" w:rsidRPr="00CB1981" w:rsidRDefault="00EC256D" w:rsidP="00EC256D">
      <w:pPr>
        <w:spacing w:line="240" w:lineRule="exact"/>
        <w:rPr>
          <w:lang w:val="fr-FR"/>
        </w:rPr>
      </w:pPr>
    </w:p>
    <w:p w14:paraId="1F64B919" w14:textId="77777777" w:rsidR="00EC256D" w:rsidRPr="00CB1981" w:rsidRDefault="00EC256D" w:rsidP="00EC256D">
      <w:pPr>
        <w:spacing w:line="240" w:lineRule="exact"/>
        <w:rPr>
          <w:szCs w:val="22"/>
          <w:lang w:val="fr-FR"/>
        </w:rPr>
      </w:pPr>
      <w:r w:rsidRPr="00CB1981">
        <w:rPr>
          <w:lang w:val="fr-FR"/>
        </w:rPr>
        <w:t xml:space="preserve">Des études de la toxicité pour la reproduction n’ont démontré aucun effet indésirable sur la fécondité des mâles ou des femelles, ni sur le développement postnatal des portées chez le rat, et il n’y avait pas de signe de tératogénicité chez le rat (1000 mg/kg/jour) ni chez le lapin (300 mg/kg/jour). Chez l’animal, </w:t>
      </w:r>
      <w:r w:rsidRPr="00CB1981">
        <w:rPr>
          <w:szCs w:val="22"/>
          <w:lang w:val="fr-FR"/>
        </w:rPr>
        <w:t xml:space="preserve">la </w:t>
      </w:r>
      <w:proofErr w:type="spellStart"/>
      <w:r w:rsidRPr="00CB1981">
        <w:rPr>
          <w:szCs w:val="22"/>
          <w:lang w:val="fr-FR"/>
        </w:rPr>
        <w:t>pirfénidone</w:t>
      </w:r>
      <w:proofErr w:type="spellEnd"/>
      <w:r w:rsidRPr="00CB1981">
        <w:rPr>
          <w:szCs w:val="22"/>
          <w:lang w:val="fr-FR"/>
        </w:rPr>
        <w:t xml:space="preserve"> et/ou ses métabolites passent la barrière placentaire, avec une possibilité d’accumulation de la </w:t>
      </w:r>
      <w:proofErr w:type="spellStart"/>
      <w:r w:rsidRPr="00CB1981">
        <w:rPr>
          <w:szCs w:val="22"/>
          <w:lang w:val="fr-FR"/>
        </w:rPr>
        <w:t>pirfénidone</w:t>
      </w:r>
      <w:proofErr w:type="spellEnd"/>
      <w:r w:rsidRPr="00CB1981">
        <w:rPr>
          <w:szCs w:val="22"/>
          <w:lang w:val="fr-FR"/>
        </w:rPr>
        <w:t xml:space="preserve"> et/ou de ses métabolites dans le liquide amniotique. À hautes doses </w:t>
      </w:r>
      <w:r w:rsidRPr="00CB1981">
        <w:rPr>
          <w:lang w:val="fr-FR"/>
        </w:rPr>
        <w:t xml:space="preserve">(≥ 450 mg/kg/jour), la </w:t>
      </w:r>
      <w:proofErr w:type="spellStart"/>
      <w:r w:rsidRPr="00CB1981">
        <w:rPr>
          <w:szCs w:val="22"/>
          <w:lang w:val="fr-FR"/>
        </w:rPr>
        <w:t>pirfénidone</w:t>
      </w:r>
      <w:proofErr w:type="spellEnd"/>
      <w:r w:rsidRPr="00CB1981">
        <w:rPr>
          <w:szCs w:val="22"/>
          <w:lang w:val="fr-FR"/>
        </w:rPr>
        <w:t xml:space="preserve"> entraîne chez le rat un allongement </w:t>
      </w:r>
      <w:r w:rsidRPr="00CB1981">
        <w:rPr>
          <w:lang w:val="fr-FR"/>
        </w:rPr>
        <w:t>du cycle ovulatoire et une incidence élevée de cycles irréguliers</w:t>
      </w:r>
      <w:r w:rsidRPr="00CB1981">
        <w:rPr>
          <w:szCs w:val="22"/>
          <w:lang w:val="fr-FR"/>
        </w:rPr>
        <w:t xml:space="preserve">. À des doses très élevées (≥ 1000 mg/kg/jour), les rats femelles présentaient une prolongation de la </w:t>
      </w:r>
      <w:r w:rsidRPr="00CB1981">
        <w:rPr>
          <w:lang w:val="fr-FR"/>
        </w:rPr>
        <w:t xml:space="preserve">gestation et une baisse </w:t>
      </w:r>
      <w:r w:rsidRPr="00CB1981">
        <w:rPr>
          <w:szCs w:val="22"/>
          <w:lang w:val="fr-FR"/>
        </w:rPr>
        <w:t>de la viabilité fœtale. Des é</w:t>
      </w:r>
      <w:r w:rsidRPr="00CB1981">
        <w:rPr>
          <w:lang w:val="fr-FR"/>
        </w:rPr>
        <w:t xml:space="preserve">tudes menées </w:t>
      </w:r>
      <w:r w:rsidRPr="00CB1981">
        <w:rPr>
          <w:lang w:val="fr-FR"/>
        </w:rPr>
        <w:lastRenderedPageBreak/>
        <w:t xml:space="preserve">chez des rats femelles allaitantes indiquent que la </w:t>
      </w:r>
      <w:proofErr w:type="spellStart"/>
      <w:r w:rsidRPr="00CB1981">
        <w:rPr>
          <w:lang w:val="fr-FR"/>
        </w:rPr>
        <w:t>pirfénidone</w:t>
      </w:r>
      <w:proofErr w:type="spellEnd"/>
      <w:r w:rsidRPr="00CB1981">
        <w:rPr>
          <w:lang w:val="fr-FR"/>
        </w:rPr>
        <w:t xml:space="preserve"> et/ou ses métabolites sont excrétés dans le lait, avec possibilité d’</w:t>
      </w:r>
      <w:r w:rsidRPr="00CB1981">
        <w:rPr>
          <w:szCs w:val="22"/>
          <w:lang w:val="fr-FR"/>
        </w:rPr>
        <w:t xml:space="preserve">accumulation de la </w:t>
      </w:r>
      <w:proofErr w:type="spellStart"/>
      <w:r w:rsidRPr="00CB1981">
        <w:rPr>
          <w:szCs w:val="22"/>
          <w:lang w:val="fr-FR"/>
        </w:rPr>
        <w:t>pirfénidone</w:t>
      </w:r>
      <w:proofErr w:type="spellEnd"/>
      <w:r w:rsidRPr="00CB1981">
        <w:rPr>
          <w:szCs w:val="22"/>
          <w:lang w:val="fr-FR"/>
        </w:rPr>
        <w:t xml:space="preserve"> et/ou de ses métabolites dans le lait. </w:t>
      </w:r>
    </w:p>
    <w:p w14:paraId="761DC800" w14:textId="77777777" w:rsidR="00EC256D" w:rsidRPr="00CB1981" w:rsidRDefault="00EC256D" w:rsidP="00EC256D">
      <w:pPr>
        <w:spacing w:line="240" w:lineRule="exact"/>
        <w:rPr>
          <w:lang w:val="fr-FR"/>
        </w:rPr>
      </w:pPr>
    </w:p>
    <w:p w14:paraId="6F8E929F" w14:textId="77777777" w:rsidR="00EC256D" w:rsidRPr="00CB1981" w:rsidRDefault="00EC256D" w:rsidP="00EC256D">
      <w:pPr>
        <w:spacing w:line="240" w:lineRule="exact"/>
        <w:rPr>
          <w:lang w:val="fr-FR"/>
        </w:rPr>
      </w:pPr>
      <w:r w:rsidRPr="00CB1981">
        <w:rPr>
          <w:lang w:val="fr-FR"/>
        </w:rPr>
        <w:t xml:space="preserve">La </w:t>
      </w:r>
      <w:proofErr w:type="spellStart"/>
      <w:r w:rsidRPr="00CB1981">
        <w:rPr>
          <w:lang w:val="fr-FR"/>
        </w:rPr>
        <w:t>pirfénidone</w:t>
      </w:r>
      <w:proofErr w:type="spellEnd"/>
      <w:r w:rsidRPr="00CB1981">
        <w:rPr>
          <w:lang w:val="fr-FR"/>
        </w:rPr>
        <w:t xml:space="preserve"> ne présentait pas de signe d’activité mutagène ou génotoxique dans une batterie standard de tests et n’était pas mutagène quand elle était testée sous exposition aux UV. Testée dans des conditions d’exposition aux UV, la </w:t>
      </w:r>
      <w:proofErr w:type="spellStart"/>
      <w:r w:rsidRPr="00CB1981">
        <w:rPr>
          <w:szCs w:val="22"/>
          <w:lang w:val="fr-FR"/>
        </w:rPr>
        <w:t>pirfénidone</w:t>
      </w:r>
      <w:proofErr w:type="spellEnd"/>
      <w:r w:rsidRPr="00CB1981">
        <w:rPr>
          <w:szCs w:val="22"/>
          <w:lang w:val="fr-FR"/>
        </w:rPr>
        <w:t xml:space="preserve"> était positive lors d’une recherche d’activité </w:t>
      </w:r>
      <w:proofErr w:type="spellStart"/>
      <w:r w:rsidRPr="00CB1981">
        <w:rPr>
          <w:szCs w:val="22"/>
          <w:lang w:val="fr-FR"/>
        </w:rPr>
        <w:t>photoclastogène</w:t>
      </w:r>
      <w:proofErr w:type="spellEnd"/>
      <w:r w:rsidRPr="00CB1981">
        <w:rPr>
          <w:szCs w:val="22"/>
          <w:lang w:val="fr-FR"/>
        </w:rPr>
        <w:t xml:space="preserve"> sur des cellules pulmonaires de hamster chinois. </w:t>
      </w:r>
    </w:p>
    <w:p w14:paraId="4B9BC9E2" w14:textId="77777777" w:rsidR="00EC256D" w:rsidRPr="00CB1981" w:rsidRDefault="00EC256D" w:rsidP="00EC256D">
      <w:pPr>
        <w:spacing w:line="240" w:lineRule="exact"/>
        <w:rPr>
          <w:lang w:val="fr-FR"/>
        </w:rPr>
      </w:pPr>
    </w:p>
    <w:p w14:paraId="329CC123" w14:textId="77777777" w:rsidR="00EC256D" w:rsidRPr="00CB1981" w:rsidRDefault="00EC256D" w:rsidP="00EC256D">
      <w:pPr>
        <w:spacing w:line="240" w:lineRule="exact"/>
        <w:rPr>
          <w:lang w:val="fr-FR"/>
        </w:rPr>
      </w:pPr>
      <w:r w:rsidRPr="00CB1981">
        <w:rPr>
          <w:lang w:val="fr-FR"/>
        </w:rPr>
        <w:t xml:space="preserve">Une phototoxicité et une irritation ont été notées chez le cobaye, après administration orale de </w:t>
      </w:r>
      <w:proofErr w:type="spellStart"/>
      <w:r w:rsidRPr="00CB1981">
        <w:rPr>
          <w:lang w:val="fr-FR"/>
        </w:rPr>
        <w:t>pirfénidone</w:t>
      </w:r>
      <w:proofErr w:type="spellEnd"/>
      <w:r w:rsidRPr="00CB1981">
        <w:rPr>
          <w:lang w:val="fr-FR"/>
        </w:rPr>
        <w:t xml:space="preserve"> et dans des conditions d’exposition aux UVA/UVB. La gravité des lésions </w:t>
      </w:r>
      <w:proofErr w:type="spellStart"/>
      <w:r w:rsidRPr="00CB1981">
        <w:rPr>
          <w:lang w:val="fr-FR"/>
        </w:rPr>
        <w:t>phototoxiques</w:t>
      </w:r>
      <w:proofErr w:type="spellEnd"/>
      <w:r w:rsidRPr="00CB1981">
        <w:rPr>
          <w:lang w:val="fr-FR"/>
        </w:rPr>
        <w:t xml:space="preserve"> était minimisée par application d’un écran solaire. </w:t>
      </w:r>
    </w:p>
    <w:p w14:paraId="42AA33FB" w14:textId="77777777" w:rsidR="00EC256D" w:rsidRPr="00CB1981" w:rsidRDefault="00EC256D" w:rsidP="00EC256D">
      <w:pPr>
        <w:spacing w:line="240" w:lineRule="exact"/>
        <w:rPr>
          <w:lang w:val="fr-FR"/>
        </w:rPr>
      </w:pPr>
    </w:p>
    <w:p w14:paraId="1698FCFA" w14:textId="77777777" w:rsidR="00EC256D" w:rsidRPr="00CB1981" w:rsidRDefault="00EC256D" w:rsidP="00EC256D">
      <w:pPr>
        <w:spacing w:line="240" w:lineRule="exact"/>
        <w:ind w:left="567" w:hanging="567"/>
        <w:rPr>
          <w:b/>
          <w:lang w:val="fr-FR"/>
        </w:rPr>
      </w:pPr>
    </w:p>
    <w:p w14:paraId="062DBFAA" w14:textId="77777777" w:rsidR="00EC256D" w:rsidRPr="00CB1981" w:rsidRDefault="00EC256D" w:rsidP="00F6520D">
      <w:pPr>
        <w:keepNext/>
        <w:keepLines/>
        <w:suppressAutoHyphens/>
        <w:ind w:left="567" w:hanging="567"/>
        <w:rPr>
          <w:b/>
          <w:szCs w:val="22"/>
          <w:lang w:val="fr-FR"/>
        </w:rPr>
      </w:pPr>
      <w:r w:rsidRPr="00CB1981">
        <w:rPr>
          <w:b/>
          <w:szCs w:val="22"/>
          <w:lang w:val="fr-FR"/>
        </w:rPr>
        <w:t>6.</w:t>
      </w:r>
      <w:r w:rsidRPr="00CB1981">
        <w:rPr>
          <w:b/>
          <w:szCs w:val="22"/>
          <w:lang w:val="fr-FR"/>
        </w:rPr>
        <w:tab/>
        <w:t>DONNÉES PHARMACEUTIQUES</w:t>
      </w:r>
    </w:p>
    <w:p w14:paraId="241EA31E" w14:textId="77777777" w:rsidR="00EC256D" w:rsidRPr="00CB1981" w:rsidRDefault="00EC256D" w:rsidP="00F6520D">
      <w:pPr>
        <w:keepNext/>
        <w:keepLines/>
        <w:suppressAutoHyphens/>
        <w:rPr>
          <w:szCs w:val="22"/>
          <w:lang w:val="fr-FR"/>
        </w:rPr>
      </w:pPr>
    </w:p>
    <w:p w14:paraId="46647EE1" w14:textId="77777777" w:rsidR="00EC256D" w:rsidRPr="00CB1981" w:rsidRDefault="00EC256D" w:rsidP="00F6520D">
      <w:pPr>
        <w:keepNext/>
        <w:keepLines/>
        <w:spacing w:line="240" w:lineRule="exact"/>
        <w:ind w:left="567" w:hanging="567"/>
        <w:outlineLvl w:val="0"/>
        <w:rPr>
          <w:lang w:val="fr-FR"/>
        </w:rPr>
      </w:pPr>
      <w:r w:rsidRPr="00CB1981">
        <w:rPr>
          <w:b/>
          <w:szCs w:val="22"/>
          <w:lang w:val="fr-FR"/>
        </w:rPr>
        <w:t>6.1</w:t>
      </w:r>
      <w:r w:rsidRPr="00CB1981">
        <w:rPr>
          <w:b/>
          <w:szCs w:val="22"/>
          <w:lang w:val="fr-FR"/>
        </w:rPr>
        <w:tab/>
        <w:t>Liste des excipients</w:t>
      </w:r>
    </w:p>
    <w:p w14:paraId="1864546F" w14:textId="77777777" w:rsidR="00EC256D" w:rsidRPr="00CB1981" w:rsidRDefault="00EC256D" w:rsidP="00EC256D">
      <w:pPr>
        <w:keepNext/>
        <w:spacing w:line="240" w:lineRule="exact"/>
        <w:rPr>
          <w:lang w:val="fr-FR"/>
        </w:rPr>
      </w:pPr>
    </w:p>
    <w:p w14:paraId="5C07DFDE" w14:textId="77777777" w:rsidR="00EC256D" w:rsidRPr="00CB1981" w:rsidRDefault="00EC256D" w:rsidP="00EC256D">
      <w:pPr>
        <w:autoSpaceDE w:val="0"/>
        <w:autoSpaceDN w:val="0"/>
        <w:adjustRightInd w:val="0"/>
        <w:spacing w:line="240" w:lineRule="exact"/>
        <w:rPr>
          <w:szCs w:val="22"/>
          <w:u w:val="single"/>
          <w:lang w:val="fr-FR"/>
        </w:rPr>
      </w:pPr>
      <w:r w:rsidRPr="00CB1981">
        <w:rPr>
          <w:szCs w:val="22"/>
          <w:u w:val="single"/>
          <w:lang w:val="fr-FR"/>
        </w:rPr>
        <w:t>Noyau du comprimé</w:t>
      </w:r>
    </w:p>
    <w:p w14:paraId="352434AC" w14:textId="77777777" w:rsidR="00EC256D" w:rsidRPr="00CB1981" w:rsidRDefault="00EC256D" w:rsidP="00EC256D">
      <w:pPr>
        <w:autoSpaceDE w:val="0"/>
        <w:autoSpaceDN w:val="0"/>
        <w:adjustRightInd w:val="0"/>
        <w:spacing w:line="240" w:lineRule="exact"/>
        <w:rPr>
          <w:szCs w:val="22"/>
          <w:u w:val="single"/>
          <w:lang w:val="fr-FR"/>
        </w:rPr>
      </w:pPr>
    </w:p>
    <w:p w14:paraId="490568F9" w14:textId="77777777" w:rsidR="00EC256D" w:rsidRPr="00293173" w:rsidRDefault="00EC256D" w:rsidP="00EC256D">
      <w:pPr>
        <w:autoSpaceDE w:val="0"/>
        <w:autoSpaceDN w:val="0"/>
        <w:adjustRightInd w:val="0"/>
        <w:spacing w:line="240" w:lineRule="exact"/>
        <w:rPr>
          <w:szCs w:val="22"/>
          <w:lang w:val="it-IT"/>
          <w:rPrChange w:id="1" w:author="Auteur" w:date="2026-05-19T10:37:00Z" w16du:dateUtc="2026-05-19T08:37:00Z">
            <w:rPr>
              <w:szCs w:val="22"/>
              <w:lang w:val="fr-FR"/>
            </w:rPr>
          </w:rPrChange>
        </w:rPr>
      </w:pPr>
      <w:r w:rsidRPr="00293173">
        <w:rPr>
          <w:szCs w:val="22"/>
          <w:lang w:val="it-IT"/>
          <w:rPrChange w:id="2" w:author="Auteur" w:date="2026-05-19T10:37:00Z" w16du:dateUtc="2026-05-19T08:37:00Z">
            <w:rPr>
              <w:szCs w:val="22"/>
              <w:lang w:val="fr-FR"/>
            </w:rPr>
          </w:rPrChange>
        </w:rPr>
        <w:t xml:space="preserve">Cellulose microcristalline </w:t>
      </w:r>
    </w:p>
    <w:p w14:paraId="6F990507" w14:textId="77777777" w:rsidR="00EC256D" w:rsidRPr="00293173" w:rsidRDefault="00EC256D" w:rsidP="00EC256D">
      <w:pPr>
        <w:autoSpaceDE w:val="0"/>
        <w:autoSpaceDN w:val="0"/>
        <w:adjustRightInd w:val="0"/>
        <w:spacing w:line="240" w:lineRule="exact"/>
        <w:rPr>
          <w:szCs w:val="22"/>
          <w:lang w:val="it-IT"/>
          <w:rPrChange w:id="3" w:author="Auteur" w:date="2026-05-19T10:37:00Z" w16du:dateUtc="2026-05-19T08:37:00Z">
            <w:rPr>
              <w:szCs w:val="22"/>
              <w:lang w:val="fr-FR"/>
            </w:rPr>
          </w:rPrChange>
        </w:rPr>
      </w:pPr>
      <w:r w:rsidRPr="00293173">
        <w:rPr>
          <w:szCs w:val="22"/>
          <w:lang w:val="it-IT"/>
          <w:rPrChange w:id="4" w:author="Auteur" w:date="2026-05-19T10:37:00Z" w16du:dateUtc="2026-05-19T08:37:00Z">
            <w:rPr>
              <w:szCs w:val="22"/>
              <w:lang w:val="fr-FR"/>
            </w:rPr>
          </w:rPrChange>
        </w:rPr>
        <w:t>Croscarmellose sodique</w:t>
      </w:r>
    </w:p>
    <w:p w14:paraId="5C62BEF3" w14:textId="77777777" w:rsidR="00EC256D" w:rsidRPr="00293173" w:rsidRDefault="00EC256D" w:rsidP="00EC256D">
      <w:pPr>
        <w:autoSpaceDE w:val="0"/>
        <w:autoSpaceDN w:val="0"/>
        <w:adjustRightInd w:val="0"/>
        <w:spacing w:line="240" w:lineRule="exact"/>
        <w:rPr>
          <w:szCs w:val="22"/>
          <w:lang w:val="it-IT"/>
          <w:rPrChange w:id="5" w:author="Auteur" w:date="2026-05-19T10:37:00Z" w16du:dateUtc="2026-05-19T08:37:00Z">
            <w:rPr>
              <w:szCs w:val="22"/>
              <w:lang w:val="fr-FR"/>
            </w:rPr>
          </w:rPrChange>
        </w:rPr>
      </w:pPr>
      <w:r w:rsidRPr="00293173">
        <w:rPr>
          <w:szCs w:val="22"/>
          <w:lang w:val="it-IT"/>
          <w:rPrChange w:id="6" w:author="Auteur" w:date="2026-05-19T10:37:00Z" w16du:dateUtc="2026-05-19T08:37:00Z">
            <w:rPr>
              <w:szCs w:val="22"/>
              <w:lang w:val="fr-FR"/>
            </w:rPr>
          </w:rPrChange>
        </w:rPr>
        <w:t>Povidone K30</w:t>
      </w:r>
    </w:p>
    <w:p w14:paraId="53444F36" w14:textId="77777777" w:rsidR="00EC256D" w:rsidRPr="00CB1981" w:rsidRDefault="00EC256D" w:rsidP="00EC256D">
      <w:pPr>
        <w:autoSpaceDE w:val="0"/>
        <w:autoSpaceDN w:val="0"/>
        <w:adjustRightInd w:val="0"/>
        <w:spacing w:line="240" w:lineRule="exact"/>
        <w:rPr>
          <w:szCs w:val="22"/>
          <w:lang w:val="fr-FR"/>
        </w:rPr>
      </w:pPr>
      <w:r w:rsidRPr="00CB1981">
        <w:rPr>
          <w:szCs w:val="22"/>
          <w:lang w:val="fr-FR"/>
        </w:rPr>
        <w:t>Silice colloïdale anhydre</w:t>
      </w:r>
    </w:p>
    <w:p w14:paraId="7E9FA9C6" w14:textId="77777777" w:rsidR="00EC256D" w:rsidRPr="00CB1981" w:rsidRDefault="00EC256D" w:rsidP="00EC256D">
      <w:pPr>
        <w:autoSpaceDE w:val="0"/>
        <w:autoSpaceDN w:val="0"/>
        <w:adjustRightInd w:val="0"/>
        <w:spacing w:line="240" w:lineRule="exact"/>
        <w:rPr>
          <w:szCs w:val="22"/>
          <w:lang w:val="fr-FR"/>
        </w:rPr>
      </w:pPr>
      <w:r w:rsidRPr="00CB1981">
        <w:rPr>
          <w:szCs w:val="22"/>
          <w:lang w:val="fr-FR"/>
        </w:rPr>
        <w:t>Stéarate de magnésium</w:t>
      </w:r>
    </w:p>
    <w:p w14:paraId="4E4104FE" w14:textId="77777777" w:rsidR="00EC256D" w:rsidRPr="00CB1981" w:rsidRDefault="00EC256D" w:rsidP="00EC256D">
      <w:pPr>
        <w:autoSpaceDE w:val="0"/>
        <w:autoSpaceDN w:val="0"/>
        <w:adjustRightInd w:val="0"/>
        <w:spacing w:line="240" w:lineRule="exact"/>
        <w:rPr>
          <w:szCs w:val="22"/>
          <w:lang w:val="fr-FR"/>
        </w:rPr>
      </w:pPr>
    </w:p>
    <w:p w14:paraId="2F696C0D" w14:textId="77777777" w:rsidR="00EC256D" w:rsidRPr="00CB1981" w:rsidRDefault="00EC256D" w:rsidP="00EC256D">
      <w:pPr>
        <w:keepNext/>
        <w:autoSpaceDE w:val="0"/>
        <w:autoSpaceDN w:val="0"/>
        <w:adjustRightInd w:val="0"/>
        <w:spacing w:line="240" w:lineRule="exact"/>
        <w:rPr>
          <w:szCs w:val="22"/>
          <w:u w:val="single"/>
          <w:lang w:val="fr-FR"/>
        </w:rPr>
      </w:pPr>
      <w:r w:rsidRPr="00CB1981">
        <w:rPr>
          <w:szCs w:val="22"/>
          <w:u w:val="single"/>
          <w:lang w:val="fr-FR"/>
        </w:rPr>
        <w:t>Pelliculage</w:t>
      </w:r>
    </w:p>
    <w:p w14:paraId="7A62F826" w14:textId="77777777" w:rsidR="00EC256D" w:rsidRPr="00CB1981" w:rsidRDefault="00EC256D" w:rsidP="00EC256D">
      <w:pPr>
        <w:keepNext/>
        <w:autoSpaceDE w:val="0"/>
        <w:autoSpaceDN w:val="0"/>
        <w:adjustRightInd w:val="0"/>
        <w:spacing w:line="240" w:lineRule="exact"/>
        <w:rPr>
          <w:szCs w:val="22"/>
          <w:u w:val="single"/>
          <w:lang w:val="fr-FR"/>
        </w:rPr>
      </w:pPr>
    </w:p>
    <w:p w14:paraId="41D6CA4F"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Alcool polyvinylique</w:t>
      </w:r>
    </w:p>
    <w:p w14:paraId="681BFFF4"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Dioxyde de titane (E171)</w:t>
      </w:r>
    </w:p>
    <w:p w14:paraId="153729E1"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Macrogol 3350</w:t>
      </w:r>
    </w:p>
    <w:p w14:paraId="004E6858"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Talc</w:t>
      </w:r>
    </w:p>
    <w:p w14:paraId="5B05B602" w14:textId="77777777" w:rsidR="00EC256D" w:rsidRPr="00CB1981" w:rsidRDefault="00EC256D" w:rsidP="00EC256D">
      <w:pPr>
        <w:keepNext/>
        <w:autoSpaceDE w:val="0"/>
        <w:autoSpaceDN w:val="0"/>
        <w:adjustRightInd w:val="0"/>
        <w:spacing w:line="240" w:lineRule="exact"/>
        <w:rPr>
          <w:szCs w:val="22"/>
          <w:lang w:val="fr-FR"/>
        </w:rPr>
      </w:pPr>
      <w:r w:rsidRPr="00737463">
        <w:rPr>
          <w:i/>
          <w:szCs w:val="22"/>
          <w:u w:val="single"/>
          <w:lang w:val="fr-FR"/>
        </w:rPr>
        <w:t>comprimé à 267 mg</w:t>
      </w:r>
      <w:r w:rsidRPr="00CB1981">
        <w:rPr>
          <w:szCs w:val="22"/>
          <w:lang w:val="fr-FR"/>
        </w:rPr>
        <w:t xml:space="preserve"> </w:t>
      </w:r>
    </w:p>
    <w:p w14:paraId="052453DB"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Oxyde de fer jaune (E172)</w:t>
      </w:r>
    </w:p>
    <w:p w14:paraId="5DB1B45A" w14:textId="77777777" w:rsidR="00EC256D" w:rsidRPr="00737463" w:rsidRDefault="00EC256D" w:rsidP="00EC256D">
      <w:pPr>
        <w:keepNext/>
        <w:autoSpaceDE w:val="0"/>
        <w:autoSpaceDN w:val="0"/>
        <w:adjustRightInd w:val="0"/>
        <w:spacing w:line="240" w:lineRule="exact"/>
        <w:rPr>
          <w:i/>
          <w:szCs w:val="22"/>
          <w:u w:val="single"/>
          <w:lang w:val="fr-FR"/>
        </w:rPr>
      </w:pPr>
      <w:r w:rsidRPr="00737463">
        <w:rPr>
          <w:i/>
          <w:szCs w:val="22"/>
          <w:u w:val="single"/>
          <w:lang w:val="fr-FR"/>
        </w:rPr>
        <w:t>comprimé à 534 mg</w:t>
      </w:r>
    </w:p>
    <w:p w14:paraId="0560B897"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Oxyde de fer jaune (E172)</w:t>
      </w:r>
    </w:p>
    <w:p w14:paraId="6A962ECD"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 xml:space="preserve">Oxyde de fer rouge (E172) </w:t>
      </w:r>
    </w:p>
    <w:p w14:paraId="1E8E6649" w14:textId="77777777" w:rsidR="00EC256D" w:rsidRPr="00737463" w:rsidRDefault="00EC256D" w:rsidP="00EC256D">
      <w:pPr>
        <w:keepNext/>
        <w:autoSpaceDE w:val="0"/>
        <w:autoSpaceDN w:val="0"/>
        <w:adjustRightInd w:val="0"/>
        <w:spacing w:line="240" w:lineRule="exact"/>
        <w:rPr>
          <w:i/>
          <w:szCs w:val="22"/>
          <w:u w:val="single"/>
          <w:lang w:val="fr-FR"/>
        </w:rPr>
      </w:pPr>
      <w:r w:rsidRPr="00737463">
        <w:rPr>
          <w:i/>
          <w:szCs w:val="22"/>
          <w:u w:val="single"/>
          <w:lang w:val="fr-FR"/>
        </w:rPr>
        <w:t xml:space="preserve">comprimé à 801 mg </w:t>
      </w:r>
    </w:p>
    <w:p w14:paraId="57F6C301"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Oxyde de fer rouge (E172)</w:t>
      </w:r>
    </w:p>
    <w:p w14:paraId="30A3D7F4" w14:textId="77777777" w:rsidR="00EC256D" w:rsidRPr="00CB1981" w:rsidRDefault="00EC256D" w:rsidP="00EC256D">
      <w:pPr>
        <w:keepNext/>
        <w:autoSpaceDE w:val="0"/>
        <w:autoSpaceDN w:val="0"/>
        <w:adjustRightInd w:val="0"/>
        <w:spacing w:line="240" w:lineRule="exact"/>
        <w:rPr>
          <w:szCs w:val="22"/>
          <w:lang w:val="fr-FR"/>
        </w:rPr>
      </w:pPr>
      <w:r w:rsidRPr="00CB1981">
        <w:rPr>
          <w:szCs w:val="22"/>
          <w:lang w:val="fr-FR"/>
        </w:rPr>
        <w:t xml:space="preserve">Oxyde de fer noir (E172) </w:t>
      </w:r>
    </w:p>
    <w:p w14:paraId="18A07646" w14:textId="77777777" w:rsidR="00EC256D" w:rsidRPr="00CB1981" w:rsidRDefault="00EC256D" w:rsidP="00EC256D">
      <w:pPr>
        <w:autoSpaceDE w:val="0"/>
        <w:autoSpaceDN w:val="0"/>
        <w:adjustRightInd w:val="0"/>
        <w:spacing w:line="240" w:lineRule="exact"/>
        <w:rPr>
          <w:szCs w:val="22"/>
          <w:lang w:val="fr-FR"/>
        </w:rPr>
      </w:pPr>
    </w:p>
    <w:p w14:paraId="5EE60B9B" w14:textId="77777777" w:rsidR="00EC256D" w:rsidRPr="00CB1981" w:rsidRDefault="00EC256D" w:rsidP="00EC256D">
      <w:pPr>
        <w:spacing w:line="240" w:lineRule="exact"/>
        <w:ind w:left="567" w:hanging="567"/>
        <w:outlineLvl w:val="0"/>
        <w:rPr>
          <w:lang w:val="fr-FR"/>
        </w:rPr>
      </w:pPr>
      <w:r w:rsidRPr="00CB1981">
        <w:rPr>
          <w:b/>
          <w:szCs w:val="22"/>
          <w:lang w:val="fr-FR"/>
        </w:rPr>
        <w:t>6.2</w:t>
      </w:r>
      <w:r w:rsidRPr="00CB1981">
        <w:rPr>
          <w:b/>
          <w:szCs w:val="22"/>
          <w:lang w:val="fr-FR"/>
        </w:rPr>
        <w:tab/>
        <w:t>Incompatibilités</w:t>
      </w:r>
    </w:p>
    <w:p w14:paraId="3A5831A5" w14:textId="77777777" w:rsidR="00EC256D" w:rsidRPr="00CB1981" w:rsidRDefault="00EC256D" w:rsidP="00EC256D">
      <w:pPr>
        <w:spacing w:line="240" w:lineRule="exact"/>
        <w:rPr>
          <w:lang w:val="fr-FR"/>
        </w:rPr>
      </w:pPr>
    </w:p>
    <w:p w14:paraId="647555D7" w14:textId="77777777" w:rsidR="00EC256D" w:rsidRPr="00CB1981" w:rsidRDefault="00EC256D" w:rsidP="00EC256D">
      <w:pPr>
        <w:spacing w:line="240" w:lineRule="exact"/>
        <w:rPr>
          <w:lang w:val="fr-FR"/>
        </w:rPr>
      </w:pPr>
      <w:r w:rsidRPr="00CB1981">
        <w:rPr>
          <w:szCs w:val="22"/>
          <w:lang w:val="fr-FR"/>
        </w:rPr>
        <w:t>Sans objet</w:t>
      </w:r>
      <w:r w:rsidRPr="00CB1981">
        <w:rPr>
          <w:lang w:val="fr-FR"/>
        </w:rPr>
        <w:t>.</w:t>
      </w:r>
    </w:p>
    <w:p w14:paraId="046AFD37" w14:textId="77777777" w:rsidR="00EC256D" w:rsidRPr="00CB1981" w:rsidRDefault="00EC256D" w:rsidP="00EC256D">
      <w:pPr>
        <w:spacing w:line="240" w:lineRule="exact"/>
        <w:rPr>
          <w:lang w:val="fr-FR"/>
        </w:rPr>
      </w:pPr>
    </w:p>
    <w:p w14:paraId="1780CDDF" w14:textId="77777777" w:rsidR="00EC256D" w:rsidRPr="00CB1981" w:rsidRDefault="00EC256D" w:rsidP="007B73CF">
      <w:pPr>
        <w:keepNext/>
        <w:keepLines/>
        <w:spacing w:line="240" w:lineRule="exact"/>
        <w:ind w:left="567" w:hanging="567"/>
        <w:outlineLvl w:val="0"/>
        <w:rPr>
          <w:lang w:val="fr-FR"/>
        </w:rPr>
      </w:pPr>
      <w:r w:rsidRPr="00CB1981">
        <w:rPr>
          <w:b/>
          <w:szCs w:val="22"/>
          <w:lang w:val="fr-FR"/>
        </w:rPr>
        <w:t>6.3</w:t>
      </w:r>
      <w:r w:rsidRPr="00CB1981">
        <w:rPr>
          <w:b/>
          <w:szCs w:val="22"/>
          <w:lang w:val="fr-FR"/>
        </w:rPr>
        <w:tab/>
        <w:t>Durée de conservation</w:t>
      </w:r>
    </w:p>
    <w:p w14:paraId="4366A1E7" w14:textId="77777777" w:rsidR="00EC256D" w:rsidRDefault="00EC256D" w:rsidP="007B73CF">
      <w:pPr>
        <w:keepNext/>
        <w:keepLines/>
        <w:spacing w:line="240" w:lineRule="exact"/>
        <w:rPr>
          <w:lang w:val="fr-FR"/>
        </w:rPr>
      </w:pPr>
    </w:p>
    <w:p w14:paraId="535DF61B" w14:textId="77777777" w:rsidR="003F3E8F" w:rsidRPr="00314E4A" w:rsidRDefault="003F3E8F" w:rsidP="007B73CF">
      <w:pPr>
        <w:keepNext/>
        <w:keepLines/>
        <w:spacing w:line="240" w:lineRule="exact"/>
        <w:rPr>
          <w:i/>
          <w:u w:val="single"/>
          <w:lang w:val="fr-FR" w:eastAsia="en-US"/>
        </w:rPr>
      </w:pPr>
      <w:r w:rsidRPr="00314E4A">
        <w:rPr>
          <w:i/>
          <w:u w:val="single"/>
          <w:lang w:val="fr-FR" w:eastAsia="en-US"/>
        </w:rPr>
        <w:t>comprimé à 267 mg et comprimé à 801 mg</w:t>
      </w:r>
    </w:p>
    <w:p w14:paraId="56B745D2" w14:textId="77777777" w:rsidR="00EC256D" w:rsidRDefault="0011766C" w:rsidP="007B73CF">
      <w:pPr>
        <w:keepNext/>
        <w:keepLines/>
        <w:spacing w:line="240" w:lineRule="exact"/>
        <w:rPr>
          <w:szCs w:val="22"/>
          <w:lang w:val="fr-FR"/>
        </w:rPr>
      </w:pPr>
      <w:r>
        <w:rPr>
          <w:szCs w:val="22"/>
          <w:lang w:val="fr-FR"/>
        </w:rPr>
        <w:t>3</w:t>
      </w:r>
      <w:r w:rsidR="00EC256D" w:rsidRPr="00CB1981">
        <w:rPr>
          <w:szCs w:val="22"/>
          <w:lang w:val="fr-FR"/>
        </w:rPr>
        <w:t xml:space="preserve"> ans</w:t>
      </w:r>
      <w:r>
        <w:rPr>
          <w:szCs w:val="22"/>
          <w:lang w:val="fr-FR"/>
        </w:rPr>
        <w:t xml:space="preserve"> </w:t>
      </w:r>
      <w:r w:rsidR="00CA2CA2">
        <w:rPr>
          <w:szCs w:val="22"/>
          <w:lang w:val="fr-FR"/>
        </w:rPr>
        <w:t>pour les</w:t>
      </w:r>
      <w:r>
        <w:rPr>
          <w:szCs w:val="22"/>
          <w:lang w:val="fr-FR"/>
        </w:rPr>
        <w:t xml:space="preserve"> plaquettes thermoformées</w:t>
      </w:r>
      <w:r w:rsidR="00EC256D" w:rsidRPr="00CB1981">
        <w:rPr>
          <w:szCs w:val="22"/>
          <w:lang w:val="fr-FR"/>
        </w:rPr>
        <w:t>.</w:t>
      </w:r>
    </w:p>
    <w:p w14:paraId="4FFE653A" w14:textId="77777777" w:rsidR="0011766C" w:rsidRDefault="0011766C" w:rsidP="007B73CF">
      <w:pPr>
        <w:keepNext/>
        <w:keepLines/>
        <w:spacing w:line="240" w:lineRule="exact"/>
        <w:rPr>
          <w:szCs w:val="22"/>
          <w:lang w:val="fr-FR"/>
        </w:rPr>
      </w:pPr>
      <w:r>
        <w:rPr>
          <w:szCs w:val="22"/>
          <w:lang w:val="fr-FR"/>
        </w:rPr>
        <w:t xml:space="preserve">4 ans </w:t>
      </w:r>
      <w:r w:rsidR="00CA2CA2">
        <w:rPr>
          <w:szCs w:val="22"/>
          <w:lang w:val="fr-FR"/>
        </w:rPr>
        <w:t>pour les</w:t>
      </w:r>
      <w:r>
        <w:rPr>
          <w:szCs w:val="22"/>
          <w:lang w:val="fr-FR"/>
        </w:rPr>
        <w:t xml:space="preserve"> flacons.</w:t>
      </w:r>
    </w:p>
    <w:p w14:paraId="6D7E3709" w14:textId="77777777" w:rsidR="003F3E8F" w:rsidRDefault="003F3E8F" w:rsidP="007B73CF">
      <w:pPr>
        <w:keepNext/>
        <w:keepLines/>
        <w:spacing w:line="240" w:lineRule="exact"/>
        <w:rPr>
          <w:szCs w:val="22"/>
          <w:lang w:val="fr-FR"/>
        </w:rPr>
      </w:pPr>
    </w:p>
    <w:p w14:paraId="1E1253BA" w14:textId="77777777" w:rsidR="003F3E8F" w:rsidRPr="00742B43" w:rsidRDefault="003F3E8F" w:rsidP="007B73CF">
      <w:pPr>
        <w:keepNext/>
        <w:keepLines/>
        <w:spacing w:line="240" w:lineRule="exact"/>
        <w:rPr>
          <w:i/>
          <w:u w:val="single"/>
          <w:lang w:val="fr-FR" w:eastAsia="en-US"/>
        </w:rPr>
      </w:pPr>
      <w:r w:rsidRPr="00742B43">
        <w:rPr>
          <w:i/>
          <w:u w:val="single"/>
          <w:lang w:val="fr-FR" w:eastAsia="en-US"/>
        </w:rPr>
        <w:t>comprimé à 534 mg</w:t>
      </w:r>
    </w:p>
    <w:p w14:paraId="4022B8FF" w14:textId="77777777" w:rsidR="003F3E8F" w:rsidRPr="00CB1981" w:rsidRDefault="003F3E8F" w:rsidP="007B73CF">
      <w:pPr>
        <w:keepNext/>
        <w:keepLines/>
        <w:spacing w:line="240" w:lineRule="exact"/>
        <w:rPr>
          <w:szCs w:val="22"/>
          <w:lang w:val="fr-FR"/>
        </w:rPr>
      </w:pPr>
      <w:r>
        <w:rPr>
          <w:szCs w:val="22"/>
          <w:lang w:val="fr-FR"/>
        </w:rPr>
        <w:t>2 ans.</w:t>
      </w:r>
    </w:p>
    <w:p w14:paraId="0F1FF1D8" w14:textId="77777777" w:rsidR="00EC256D" w:rsidRPr="00CB1981" w:rsidRDefault="00EC256D" w:rsidP="00EC256D">
      <w:pPr>
        <w:spacing w:line="240" w:lineRule="exact"/>
        <w:rPr>
          <w:lang w:val="fr-FR"/>
        </w:rPr>
      </w:pPr>
    </w:p>
    <w:p w14:paraId="578DB1D3" w14:textId="77777777" w:rsidR="00EC256D" w:rsidRPr="00CB1981" w:rsidRDefault="00EC256D" w:rsidP="00EC256D">
      <w:pPr>
        <w:spacing w:line="240" w:lineRule="exact"/>
        <w:ind w:left="567" w:hanging="567"/>
        <w:outlineLvl w:val="0"/>
        <w:rPr>
          <w:b/>
          <w:szCs w:val="22"/>
          <w:lang w:val="fr-FR"/>
        </w:rPr>
      </w:pPr>
      <w:r w:rsidRPr="00CB1981">
        <w:rPr>
          <w:b/>
          <w:szCs w:val="22"/>
          <w:lang w:val="fr-FR"/>
        </w:rPr>
        <w:t>6.4</w:t>
      </w:r>
      <w:r w:rsidRPr="00CB1981">
        <w:rPr>
          <w:b/>
          <w:szCs w:val="22"/>
          <w:lang w:val="fr-FR"/>
        </w:rPr>
        <w:tab/>
        <w:t>Précautions particulières de conservation</w:t>
      </w:r>
    </w:p>
    <w:p w14:paraId="71EBDAFE" w14:textId="77777777" w:rsidR="00EC256D" w:rsidRPr="00CB1981" w:rsidRDefault="00EC256D" w:rsidP="00EC256D">
      <w:pPr>
        <w:spacing w:line="240" w:lineRule="exact"/>
        <w:ind w:left="567" w:hanging="567"/>
        <w:outlineLvl w:val="0"/>
        <w:rPr>
          <w:lang w:val="fr-FR"/>
        </w:rPr>
      </w:pPr>
    </w:p>
    <w:p w14:paraId="003D3F55" w14:textId="77777777" w:rsidR="00EC256D" w:rsidRPr="00CB1981" w:rsidRDefault="00EC256D" w:rsidP="00EC256D">
      <w:pPr>
        <w:spacing w:line="240" w:lineRule="exact"/>
        <w:rPr>
          <w:lang w:val="fr-FR"/>
        </w:rPr>
      </w:pPr>
      <w:r w:rsidRPr="00CB1981">
        <w:rPr>
          <w:lang w:val="fr-FR"/>
        </w:rPr>
        <w:t>Ce médicament ne nécessite pas de précautions particulières de conservation.</w:t>
      </w:r>
    </w:p>
    <w:p w14:paraId="48B35980" w14:textId="77777777" w:rsidR="00EC256D" w:rsidRPr="00CB1981" w:rsidRDefault="00EC256D" w:rsidP="00EC256D">
      <w:pPr>
        <w:spacing w:line="240" w:lineRule="exact"/>
        <w:rPr>
          <w:lang w:val="fr-FR"/>
        </w:rPr>
      </w:pPr>
    </w:p>
    <w:p w14:paraId="237D5121" w14:textId="77777777" w:rsidR="00EC256D" w:rsidRPr="00CB1981" w:rsidRDefault="00EC256D" w:rsidP="00250171">
      <w:pPr>
        <w:keepNext/>
        <w:keepLines/>
        <w:spacing w:line="240" w:lineRule="exact"/>
        <w:rPr>
          <w:b/>
          <w:szCs w:val="22"/>
          <w:lang w:val="fr-FR"/>
        </w:rPr>
      </w:pPr>
      <w:r w:rsidRPr="00CB1981">
        <w:rPr>
          <w:lang w:val="fr-FR"/>
        </w:rPr>
        <w:lastRenderedPageBreak/>
        <w:t xml:space="preserve"> </w:t>
      </w:r>
      <w:r w:rsidRPr="00CB1981">
        <w:rPr>
          <w:b/>
          <w:szCs w:val="22"/>
          <w:lang w:val="fr-FR"/>
        </w:rPr>
        <w:t>6.5</w:t>
      </w:r>
      <w:r w:rsidRPr="00CB1981">
        <w:rPr>
          <w:b/>
          <w:szCs w:val="22"/>
          <w:lang w:val="fr-FR"/>
        </w:rPr>
        <w:tab/>
        <w:t xml:space="preserve">Nature et contenu des emballages </w:t>
      </w:r>
    </w:p>
    <w:p w14:paraId="199E27BF" w14:textId="77777777" w:rsidR="00EC256D" w:rsidRPr="00CB1981" w:rsidRDefault="00EC256D" w:rsidP="00250171">
      <w:pPr>
        <w:keepNext/>
        <w:keepLines/>
        <w:spacing w:line="240" w:lineRule="exact"/>
        <w:rPr>
          <w:b/>
          <w:szCs w:val="22"/>
          <w:lang w:val="fr-FR"/>
        </w:rPr>
      </w:pPr>
    </w:p>
    <w:p w14:paraId="63678C2C" w14:textId="77777777" w:rsidR="00FB6868" w:rsidRPr="006D40FE" w:rsidRDefault="00FB6868" w:rsidP="00EC256D">
      <w:pPr>
        <w:keepNext/>
        <w:spacing w:line="240" w:lineRule="exact"/>
        <w:outlineLvl w:val="0"/>
        <w:rPr>
          <w:i/>
          <w:iCs/>
          <w:szCs w:val="22"/>
          <w:u w:val="single"/>
          <w:lang w:val="fr-FR"/>
        </w:rPr>
      </w:pPr>
      <w:r w:rsidRPr="006D40FE">
        <w:rPr>
          <w:iCs/>
          <w:szCs w:val="22"/>
          <w:u w:val="single"/>
          <w:lang w:val="fr-FR"/>
        </w:rPr>
        <w:t>Présentations en</w:t>
      </w:r>
      <w:r w:rsidRPr="0011766C">
        <w:rPr>
          <w:iCs/>
          <w:szCs w:val="22"/>
          <w:u w:val="single"/>
          <w:lang w:val="fr-FR"/>
        </w:rPr>
        <w:t xml:space="preserve"> </w:t>
      </w:r>
      <w:r w:rsidRPr="006D40FE">
        <w:rPr>
          <w:iCs/>
          <w:szCs w:val="22"/>
          <w:u w:val="single"/>
          <w:lang w:val="fr-FR"/>
        </w:rPr>
        <w:t>f</w:t>
      </w:r>
      <w:r w:rsidR="00EC256D" w:rsidRPr="006D40FE">
        <w:rPr>
          <w:iCs/>
          <w:szCs w:val="22"/>
          <w:u w:val="single"/>
          <w:lang w:val="fr-FR"/>
        </w:rPr>
        <w:t xml:space="preserve">lacon en </w:t>
      </w:r>
      <w:r w:rsidR="00EC256D" w:rsidRPr="006D40FE">
        <w:rPr>
          <w:u w:val="single"/>
          <w:lang w:val="fr-FR"/>
        </w:rPr>
        <w:t>polyéthylène haute densité (PEHD)</w:t>
      </w:r>
      <w:r w:rsidR="00EC256D" w:rsidRPr="006D40FE">
        <w:rPr>
          <w:iCs/>
          <w:szCs w:val="22"/>
          <w:u w:val="single"/>
          <w:lang w:val="fr-FR"/>
        </w:rPr>
        <w:t xml:space="preserve"> avec un bouchon à vis muni d’une sécurité enfants</w:t>
      </w:r>
    </w:p>
    <w:p w14:paraId="16796042" w14:textId="77777777" w:rsidR="00EC256D" w:rsidRPr="00CB1981" w:rsidRDefault="00EC256D" w:rsidP="00EC256D">
      <w:pPr>
        <w:keepNext/>
        <w:spacing w:line="240" w:lineRule="exact"/>
        <w:outlineLvl w:val="0"/>
        <w:rPr>
          <w:iCs/>
          <w:szCs w:val="22"/>
          <w:u w:val="single"/>
          <w:lang w:val="fr-FR"/>
        </w:rPr>
      </w:pPr>
    </w:p>
    <w:p w14:paraId="496E8983" w14:textId="77777777" w:rsidR="00EC256D" w:rsidRPr="00737463" w:rsidRDefault="00EC256D" w:rsidP="00EC256D">
      <w:pPr>
        <w:keepNext/>
        <w:spacing w:line="240" w:lineRule="exact"/>
        <w:outlineLvl w:val="0"/>
        <w:rPr>
          <w:i/>
          <w:iCs/>
          <w:szCs w:val="22"/>
          <w:u w:val="single"/>
          <w:lang w:val="fr-FR"/>
        </w:rPr>
      </w:pPr>
      <w:r w:rsidRPr="00737463">
        <w:rPr>
          <w:i/>
          <w:iCs/>
          <w:szCs w:val="22"/>
          <w:u w:val="single"/>
          <w:lang w:val="fr-FR"/>
        </w:rPr>
        <w:t>comprimés pelliculés à 267 mg</w:t>
      </w:r>
    </w:p>
    <w:p w14:paraId="309E2FA5" w14:textId="77777777" w:rsidR="00EC256D" w:rsidRPr="00CB1981" w:rsidRDefault="00EC256D" w:rsidP="00EC256D">
      <w:pPr>
        <w:keepNext/>
        <w:spacing w:line="240" w:lineRule="exact"/>
        <w:outlineLvl w:val="0"/>
        <w:rPr>
          <w:iCs/>
          <w:szCs w:val="22"/>
          <w:lang w:val="fr-FR"/>
        </w:rPr>
      </w:pPr>
      <w:r w:rsidRPr="00CB1981">
        <w:rPr>
          <w:iCs/>
          <w:szCs w:val="22"/>
          <w:lang w:val="fr-FR"/>
        </w:rPr>
        <w:t xml:space="preserve">1 </w:t>
      </w:r>
      <w:r w:rsidRPr="00737463">
        <w:rPr>
          <w:iCs/>
          <w:szCs w:val="22"/>
          <w:lang w:val="fr-FR"/>
        </w:rPr>
        <w:t xml:space="preserve">flacon </w:t>
      </w:r>
      <w:r w:rsidRPr="00CB1981">
        <w:rPr>
          <w:iCs/>
          <w:szCs w:val="22"/>
          <w:lang w:val="fr-FR"/>
        </w:rPr>
        <w:t xml:space="preserve">contenant 90 comprimés pelliculés </w:t>
      </w:r>
    </w:p>
    <w:p w14:paraId="3F96AA9A" w14:textId="77777777" w:rsidR="00EC256D" w:rsidRDefault="00EC256D" w:rsidP="00EC256D">
      <w:pPr>
        <w:keepNext/>
        <w:spacing w:line="240" w:lineRule="exact"/>
        <w:outlineLvl w:val="0"/>
        <w:rPr>
          <w:iCs/>
          <w:szCs w:val="22"/>
          <w:lang w:val="fr-FR"/>
        </w:rPr>
      </w:pPr>
      <w:r w:rsidRPr="00CB1981">
        <w:rPr>
          <w:iCs/>
          <w:szCs w:val="22"/>
          <w:lang w:val="fr-FR"/>
        </w:rPr>
        <w:t>2 flacons contenant chacun 90 comprimés pelliculés (soit 180 comprimés pelliculés</w:t>
      </w:r>
      <w:r w:rsidRPr="00EC01EB">
        <w:rPr>
          <w:iCs/>
          <w:szCs w:val="22"/>
          <w:lang w:val="fr-FR"/>
        </w:rPr>
        <w:t xml:space="preserve"> au total)</w:t>
      </w:r>
    </w:p>
    <w:p w14:paraId="121BB1BC" w14:textId="77777777" w:rsidR="00EC256D" w:rsidRPr="00CB1981" w:rsidRDefault="00EC256D" w:rsidP="00EC256D">
      <w:pPr>
        <w:keepNext/>
        <w:spacing w:line="240" w:lineRule="exact"/>
        <w:outlineLvl w:val="0"/>
        <w:rPr>
          <w:iCs/>
          <w:szCs w:val="22"/>
          <w:lang w:val="fr-FR"/>
        </w:rPr>
      </w:pPr>
    </w:p>
    <w:p w14:paraId="4B7E4054" w14:textId="77777777" w:rsidR="00EC256D" w:rsidRPr="00CB1981" w:rsidRDefault="00EC256D" w:rsidP="00EC256D">
      <w:pPr>
        <w:keepNext/>
        <w:spacing w:line="240" w:lineRule="exact"/>
        <w:outlineLvl w:val="0"/>
        <w:rPr>
          <w:i/>
          <w:iCs/>
          <w:szCs w:val="22"/>
          <w:u w:val="single"/>
          <w:lang w:val="fr-FR"/>
        </w:rPr>
      </w:pPr>
      <w:r w:rsidRPr="00CB1981">
        <w:rPr>
          <w:i/>
          <w:iCs/>
          <w:szCs w:val="22"/>
          <w:u w:val="single"/>
          <w:lang w:val="fr-FR"/>
        </w:rPr>
        <w:t>comprimés pelliculés à 534 mg</w:t>
      </w:r>
    </w:p>
    <w:p w14:paraId="4576B7D9" w14:textId="77777777" w:rsidR="00EC256D" w:rsidRPr="00CB1981" w:rsidRDefault="00EC256D" w:rsidP="00EC256D">
      <w:pPr>
        <w:keepNext/>
        <w:spacing w:line="240" w:lineRule="exact"/>
        <w:outlineLvl w:val="0"/>
        <w:rPr>
          <w:iCs/>
          <w:szCs w:val="22"/>
          <w:lang w:val="fr-FR"/>
        </w:rPr>
      </w:pPr>
      <w:r w:rsidRPr="00CB1981">
        <w:rPr>
          <w:iCs/>
          <w:szCs w:val="22"/>
          <w:lang w:val="fr-FR"/>
        </w:rPr>
        <w:t xml:space="preserve">1 </w:t>
      </w:r>
      <w:r w:rsidRPr="00737463">
        <w:rPr>
          <w:iCs/>
          <w:szCs w:val="22"/>
          <w:lang w:val="fr-FR"/>
        </w:rPr>
        <w:t xml:space="preserve">flacon </w:t>
      </w:r>
      <w:r w:rsidRPr="00CB1981">
        <w:rPr>
          <w:iCs/>
          <w:szCs w:val="22"/>
          <w:lang w:val="fr-FR"/>
        </w:rPr>
        <w:t>contenant 21 comprimés pelliculés</w:t>
      </w:r>
    </w:p>
    <w:p w14:paraId="7677D7CB" w14:textId="77777777" w:rsidR="00EC256D" w:rsidRPr="00CB1981" w:rsidRDefault="00EC256D" w:rsidP="00EC256D">
      <w:pPr>
        <w:keepNext/>
        <w:spacing w:line="240" w:lineRule="exact"/>
        <w:outlineLvl w:val="0"/>
        <w:rPr>
          <w:iCs/>
          <w:szCs w:val="22"/>
          <w:lang w:val="fr-FR"/>
        </w:rPr>
      </w:pPr>
      <w:r w:rsidRPr="00CB1981">
        <w:rPr>
          <w:iCs/>
          <w:szCs w:val="22"/>
          <w:lang w:val="fr-FR"/>
        </w:rPr>
        <w:t>1 flacon contenant 90 comprimés pelliculés</w:t>
      </w:r>
    </w:p>
    <w:p w14:paraId="6E9E9063" w14:textId="77777777" w:rsidR="00EC256D" w:rsidRPr="00CB1981" w:rsidRDefault="00EC256D" w:rsidP="00EC256D">
      <w:pPr>
        <w:keepNext/>
        <w:spacing w:line="240" w:lineRule="exact"/>
        <w:outlineLvl w:val="0"/>
        <w:rPr>
          <w:iCs/>
          <w:szCs w:val="22"/>
          <w:lang w:val="fr-FR"/>
        </w:rPr>
      </w:pPr>
    </w:p>
    <w:p w14:paraId="541619BA" w14:textId="77777777" w:rsidR="00EC256D" w:rsidRPr="00737463" w:rsidRDefault="00EC256D" w:rsidP="00EC256D">
      <w:pPr>
        <w:keepNext/>
        <w:spacing w:line="240" w:lineRule="exact"/>
        <w:outlineLvl w:val="0"/>
        <w:rPr>
          <w:i/>
          <w:iCs/>
          <w:szCs w:val="22"/>
          <w:u w:val="single"/>
          <w:lang w:val="fr-FR"/>
        </w:rPr>
      </w:pPr>
      <w:r w:rsidRPr="00CB1981">
        <w:rPr>
          <w:i/>
          <w:iCs/>
          <w:szCs w:val="22"/>
          <w:u w:val="single"/>
          <w:lang w:val="fr-FR"/>
        </w:rPr>
        <w:t>comprimés pelliculés à 801 mg</w:t>
      </w:r>
    </w:p>
    <w:p w14:paraId="6EE5E6D5" w14:textId="77777777" w:rsidR="00EC256D" w:rsidRPr="00CB1981" w:rsidRDefault="00EC256D" w:rsidP="00EC256D">
      <w:pPr>
        <w:keepNext/>
        <w:spacing w:line="240" w:lineRule="exact"/>
        <w:outlineLvl w:val="0"/>
        <w:rPr>
          <w:iCs/>
          <w:szCs w:val="22"/>
          <w:lang w:val="fr-FR"/>
        </w:rPr>
      </w:pPr>
      <w:r w:rsidRPr="00CB1981">
        <w:rPr>
          <w:iCs/>
          <w:szCs w:val="22"/>
          <w:lang w:val="fr-FR"/>
        </w:rPr>
        <w:t xml:space="preserve">1 </w:t>
      </w:r>
      <w:r w:rsidRPr="00737463">
        <w:rPr>
          <w:iCs/>
          <w:szCs w:val="22"/>
          <w:lang w:val="fr-FR"/>
        </w:rPr>
        <w:t xml:space="preserve">flacon </w:t>
      </w:r>
      <w:r w:rsidRPr="00CB1981">
        <w:rPr>
          <w:iCs/>
          <w:szCs w:val="22"/>
          <w:lang w:val="fr-FR"/>
        </w:rPr>
        <w:t>contenant 90 comprimés pelliculés</w:t>
      </w:r>
    </w:p>
    <w:p w14:paraId="04D579A9" w14:textId="77777777" w:rsidR="008B1774" w:rsidRDefault="008B1774" w:rsidP="00EC256D">
      <w:pPr>
        <w:spacing w:line="240" w:lineRule="exact"/>
        <w:rPr>
          <w:lang w:val="fr-FR"/>
        </w:rPr>
      </w:pPr>
    </w:p>
    <w:p w14:paraId="0CA8FAAD" w14:textId="77777777" w:rsidR="009162EC" w:rsidRPr="0011766C" w:rsidRDefault="00FB6868" w:rsidP="00EC256D">
      <w:pPr>
        <w:spacing w:line="240" w:lineRule="exact"/>
        <w:rPr>
          <w:iCs/>
          <w:szCs w:val="22"/>
          <w:u w:val="single"/>
          <w:lang w:val="fr-FR"/>
        </w:rPr>
      </w:pPr>
      <w:r w:rsidRPr="006D40FE">
        <w:rPr>
          <w:iCs/>
          <w:szCs w:val="22"/>
          <w:u w:val="single"/>
          <w:lang w:val="fr-FR"/>
        </w:rPr>
        <w:t>Présentations en</w:t>
      </w:r>
      <w:r w:rsidRPr="0011766C">
        <w:rPr>
          <w:iCs/>
          <w:szCs w:val="22"/>
          <w:u w:val="single"/>
          <w:lang w:val="fr-FR"/>
        </w:rPr>
        <w:t xml:space="preserve"> </w:t>
      </w:r>
      <w:r w:rsidRPr="006D40FE">
        <w:rPr>
          <w:u w:val="single"/>
          <w:lang w:val="fr-FR"/>
        </w:rPr>
        <w:t>p</w:t>
      </w:r>
      <w:r w:rsidR="009240FE" w:rsidRPr="006D40FE">
        <w:rPr>
          <w:u w:val="single"/>
          <w:lang w:val="fr-FR"/>
        </w:rPr>
        <w:t>laquettes thermoformées en PVC/</w:t>
      </w:r>
      <w:proofErr w:type="spellStart"/>
      <w:r w:rsidR="009240FE" w:rsidRPr="006D40FE">
        <w:rPr>
          <w:u w:val="single"/>
          <w:lang w:val="fr-FR"/>
        </w:rPr>
        <w:t>A</w:t>
      </w:r>
      <w:r w:rsidR="009805A7" w:rsidRPr="006D40FE">
        <w:rPr>
          <w:u w:val="single"/>
          <w:lang w:val="fr-FR"/>
        </w:rPr>
        <w:t>clar</w:t>
      </w:r>
      <w:proofErr w:type="spellEnd"/>
      <w:r w:rsidR="009805A7" w:rsidRPr="006D40FE">
        <w:rPr>
          <w:u w:val="single"/>
          <w:lang w:val="fr-FR"/>
        </w:rPr>
        <w:t xml:space="preserve"> (PCTFE) </w:t>
      </w:r>
      <w:r w:rsidR="009240FE" w:rsidRPr="006D40FE">
        <w:rPr>
          <w:u w:val="single"/>
          <w:lang w:val="fr-FR"/>
        </w:rPr>
        <w:t>aluminium</w:t>
      </w:r>
    </w:p>
    <w:p w14:paraId="49A56DC1" w14:textId="77777777" w:rsidR="003E1AB4" w:rsidRPr="00A1705B" w:rsidRDefault="003E1AB4" w:rsidP="00EC256D">
      <w:pPr>
        <w:spacing w:line="240" w:lineRule="exact"/>
        <w:rPr>
          <w:iCs/>
          <w:szCs w:val="22"/>
          <w:u w:val="single"/>
          <w:lang w:val="fr-FR"/>
        </w:rPr>
      </w:pPr>
    </w:p>
    <w:p w14:paraId="6A7053B6" w14:textId="77777777" w:rsidR="009240FE" w:rsidRPr="00737463" w:rsidRDefault="009240FE" w:rsidP="009240FE">
      <w:pPr>
        <w:keepNext/>
        <w:spacing w:line="240" w:lineRule="exact"/>
        <w:outlineLvl w:val="0"/>
        <w:rPr>
          <w:i/>
          <w:iCs/>
          <w:szCs w:val="22"/>
          <w:u w:val="single"/>
          <w:lang w:val="fr-FR"/>
        </w:rPr>
      </w:pPr>
      <w:r w:rsidRPr="00737463">
        <w:rPr>
          <w:i/>
          <w:iCs/>
          <w:szCs w:val="22"/>
          <w:u w:val="single"/>
          <w:lang w:val="fr-FR"/>
        </w:rPr>
        <w:t>comprimés pelliculés à 267 mg</w:t>
      </w:r>
    </w:p>
    <w:p w14:paraId="72485BB5" w14:textId="77777777" w:rsidR="009240FE" w:rsidRPr="009162EC" w:rsidRDefault="009240FE" w:rsidP="009240FE">
      <w:pPr>
        <w:keepNext/>
        <w:spacing w:line="240" w:lineRule="exact"/>
        <w:outlineLvl w:val="0"/>
        <w:rPr>
          <w:iCs/>
          <w:szCs w:val="22"/>
          <w:lang w:val="fr-FR"/>
        </w:rPr>
      </w:pPr>
      <w:r w:rsidRPr="00CB1981">
        <w:rPr>
          <w:iCs/>
          <w:szCs w:val="22"/>
          <w:lang w:val="fr-FR"/>
        </w:rPr>
        <w:t>1</w:t>
      </w:r>
      <w:r>
        <w:rPr>
          <w:iCs/>
          <w:szCs w:val="22"/>
          <w:lang w:val="fr-FR"/>
        </w:rPr>
        <w:t xml:space="preserve"> plaquette thermoformée </w:t>
      </w:r>
      <w:r w:rsidRPr="00CB1981">
        <w:rPr>
          <w:iCs/>
          <w:szCs w:val="22"/>
          <w:lang w:val="fr-FR"/>
        </w:rPr>
        <w:t xml:space="preserve">contenant 21 comprimés </w:t>
      </w:r>
      <w:r w:rsidRPr="009162EC">
        <w:rPr>
          <w:iCs/>
          <w:szCs w:val="22"/>
          <w:lang w:val="fr-FR"/>
        </w:rPr>
        <w:t>pelliculés (soit 21 au total)</w:t>
      </w:r>
    </w:p>
    <w:p w14:paraId="5CF332DA" w14:textId="77777777" w:rsidR="009240FE" w:rsidRPr="00433298" w:rsidRDefault="009240FE" w:rsidP="009240FE">
      <w:pPr>
        <w:keepNext/>
        <w:spacing w:line="240" w:lineRule="exact"/>
        <w:outlineLvl w:val="0"/>
        <w:rPr>
          <w:iCs/>
          <w:szCs w:val="22"/>
          <w:lang w:val="fr-FR"/>
        </w:rPr>
      </w:pPr>
      <w:r w:rsidRPr="009162EC">
        <w:rPr>
          <w:iCs/>
          <w:szCs w:val="22"/>
          <w:lang w:val="fr-FR"/>
        </w:rPr>
        <w:t xml:space="preserve">2 </w:t>
      </w:r>
      <w:r w:rsidRPr="00AC26A3">
        <w:rPr>
          <w:iCs/>
          <w:szCs w:val="22"/>
          <w:lang w:val="fr-FR"/>
        </w:rPr>
        <w:t>plaquettes thermoformées contenant chacune 21 comprimés pelliculés (soit 42 au total)</w:t>
      </w:r>
    </w:p>
    <w:p w14:paraId="78F2B806" w14:textId="77777777" w:rsidR="009240FE" w:rsidRPr="004702CF" w:rsidRDefault="009240FE" w:rsidP="009240FE">
      <w:pPr>
        <w:keepNext/>
        <w:spacing w:line="240" w:lineRule="exact"/>
        <w:outlineLvl w:val="0"/>
        <w:rPr>
          <w:iCs/>
          <w:szCs w:val="22"/>
          <w:lang w:val="fr-FR"/>
        </w:rPr>
      </w:pPr>
      <w:r w:rsidRPr="00433298">
        <w:rPr>
          <w:iCs/>
          <w:szCs w:val="22"/>
          <w:lang w:val="fr-FR"/>
        </w:rPr>
        <w:t>4</w:t>
      </w:r>
      <w:r w:rsidRPr="003C4BEA">
        <w:rPr>
          <w:iCs/>
          <w:szCs w:val="22"/>
          <w:lang w:val="fr-FR"/>
        </w:rPr>
        <w:t xml:space="preserve"> plaquettes thermoformées</w:t>
      </w:r>
      <w:r w:rsidRPr="004B7CF4">
        <w:rPr>
          <w:iCs/>
          <w:szCs w:val="22"/>
          <w:lang w:val="fr-FR"/>
        </w:rPr>
        <w:t xml:space="preserve"> contenant chacune</w:t>
      </w:r>
      <w:r w:rsidRPr="004702CF">
        <w:rPr>
          <w:iCs/>
          <w:szCs w:val="22"/>
          <w:lang w:val="fr-FR"/>
        </w:rPr>
        <w:t xml:space="preserve"> 21 comprimés pelliculés (soit 84 au total)</w:t>
      </w:r>
    </w:p>
    <w:p w14:paraId="128AAE6D" w14:textId="77777777" w:rsidR="009240FE" w:rsidRPr="000D2D55" w:rsidRDefault="009240FE" w:rsidP="009240FE">
      <w:pPr>
        <w:keepNext/>
        <w:spacing w:line="240" w:lineRule="exact"/>
        <w:outlineLvl w:val="0"/>
        <w:rPr>
          <w:iCs/>
          <w:szCs w:val="22"/>
          <w:lang w:val="fr-FR"/>
        </w:rPr>
      </w:pPr>
      <w:r w:rsidRPr="004702CF">
        <w:rPr>
          <w:iCs/>
          <w:szCs w:val="22"/>
          <w:lang w:val="fr-FR"/>
        </w:rPr>
        <w:t>8 plaquettes thermoformées</w:t>
      </w:r>
      <w:r w:rsidRPr="009A7F48">
        <w:rPr>
          <w:iCs/>
          <w:szCs w:val="22"/>
          <w:lang w:val="fr-FR"/>
        </w:rPr>
        <w:t xml:space="preserve"> contenant chacune 21 comprimés pelliculés (soit 168</w:t>
      </w:r>
      <w:r w:rsidRPr="000D2D55">
        <w:rPr>
          <w:iCs/>
          <w:szCs w:val="22"/>
          <w:lang w:val="fr-FR"/>
        </w:rPr>
        <w:t xml:space="preserve"> au total)</w:t>
      </w:r>
    </w:p>
    <w:p w14:paraId="6D5242F8" w14:textId="77777777" w:rsidR="009240FE" w:rsidRPr="000A7777" w:rsidRDefault="009240FE" w:rsidP="00EC256D">
      <w:pPr>
        <w:spacing w:line="240" w:lineRule="exact"/>
        <w:rPr>
          <w:lang w:val="fr-FR"/>
        </w:rPr>
      </w:pPr>
    </w:p>
    <w:p w14:paraId="07E006DA" w14:textId="77777777" w:rsidR="009805A7" w:rsidRDefault="009805A7" w:rsidP="00EC256D">
      <w:pPr>
        <w:spacing w:line="240" w:lineRule="exact"/>
        <w:rPr>
          <w:lang w:val="fr-FR"/>
        </w:rPr>
      </w:pPr>
      <w:r w:rsidRPr="000A7777">
        <w:rPr>
          <w:lang w:val="fr-FR"/>
        </w:rPr>
        <w:t>Boîte pour l’instauration du traitement pour 2 semaines:</w:t>
      </w:r>
      <w:r w:rsidR="00662E16" w:rsidRPr="000A7777">
        <w:rPr>
          <w:lang w:val="fr-FR"/>
        </w:rPr>
        <w:t xml:space="preserve"> </w:t>
      </w:r>
      <w:r w:rsidR="009162EC" w:rsidRPr="00A1705B">
        <w:rPr>
          <w:lang w:val="fr-FR"/>
        </w:rPr>
        <w:t xml:space="preserve">conditionnement </w:t>
      </w:r>
      <w:r w:rsidR="00662E16" w:rsidRPr="009162EC">
        <w:rPr>
          <w:lang w:val="fr-FR"/>
        </w:rPr>
        <w:t>multiple</w:t>
      </w:r>
      <w:r w:rsidR="00662E16">
        <w:rPr>
          <w:lang w:val="fr-FR"/>
        </w:rPr>
        <w:t xml:space="preserve"> </w:t>
      </w:r>
      <w:r>
        <w:rPr>
          <w:lang w:val="fr-FR"/>
        </w:rPr>
        <w:t xml:space="preserve">contenant 63 </w:t>
      </w:r>
      <w:r w:rsidR="00100B41">
        <w:rPr>
          <w:lang w:val="fr-FR"/>
        </w:rPr>
        <w:t>(</w:t>
      </w:r>
      <w:r w:rsidR="000A7777">
        <w:rPr>
          <w:lang w:val="fr-FR"/>
        </w:rPr>
        <w:t xml:space="preserve">soit </w:t>
      </w:r>
      <w:r w:rsidR="002D354B">
        <w:rPr>
          <w:lang w:val="fr-FR"/>
        </w:rPr>
        <w:t>1 boîte contenant 1 plaquette thermoformée de 21 et 1 boîte contenant 2 plaquettes thermoformées de 21</w:t>
      </w:r>
      <w:r w:rsidR="00100B41">
        <w:rPr>
          <w:lang w:val="fr-FR"/>
        </w:rPr>
        <w:t>) comprimés pelliculés</w:t>
      </w:r>
    </w:p>
    <w:p w14:paraId="38739C42" w14:textId="77777777" w:rsidR="00100B41" w:rsidRDefault="00100B41" w:rsidP="00EC256D">
      <w:pPr>
        <w:spacing w:line="240" w:lineRule="exact"/>
        <w:rPr>
          <w:lang w:val="fr-FR"/>
        </w:rPr>
      </w:pPr>
    </w:p>
    <w:p w14:paraId="463E5942" w14:textId="77777777" w:rsidR="00100B41" w:rsidRDefault="00100B41" w:rsidP="00100B41">
      <w:pPr>
        <w:spacing w:line="240" w:lineRule="exact"/>
        <w:rPr>
          <w:lang w:val="fr-FR"/>
        </w:rPr>
      </w:pPr>
      <w:r>
        <w:rPr>
          <w:lang w:val="fr-FR"/>
        </w:rPr>
        <w:t>Boîte pour le traitement d’entretien </w:t>
      </w:r>
      <w:r w:rsidRPr="009162EC">
        <w:rPr>
          <w:lang w:val="fr-FR"/>
        </w:rPr>
        <w:t xml:space="preserve">: </w:t>
      </w:r>
      <w:r w:rsidR="009162EC" w:rsidRPr="00A1705B">
        <w:rPr>
          <w:lang w:val="fr-FR"/>
        </w:rPr>
        <w:t>conditionnement</w:t>
      </w:r>
      <w:r w:rsidR="00662E16" w:rsidRPr="009162EC">
        <w:rPr>
          <w:lang w:val="fr-FR"/>
        </w:rPr>
        <w:t xml:space="preserve"> multiple</w:t>
      </w:r>
      <w:r w:rsidRPr="009162EC">
        <w:rPr>
          <w:lang w:val="fr-FR"/>
        </w:rPr>
        <w:t xml:space="preserve"> contenant 252 (</w:t>
      </w:r>
      <w:r w:rsidR="000A7777">
        <w:rPr>
          <w:lang w:val="fr-FR"/>
        </w:rPr>
        <w:t xml:space="preserve">soit </w:t>
      </w:r>
      <w:r w:rsidR="002D354B" w:rsidRPr="009162EC">
        <w:rPr>
          <w:lang w:val="fr-FR"/>
        </w:rPr>
        <w:t>3</w:t>
      </w:r>
      <w:r w:rsidRPr="009162EC">
        <w:rPr>
          <w:lang w:val="fr-FR"/>
        </w:rPr>
        <w:t xml:space="preserve"> boîte</w:t>
      </w:r>
      <w:r w:rsidR="002D354B" w:rsidRPr="009162EC">
        <w:rPr>
          <w:lang w:val="fr-FR"/>
        </w:rPr>
        <w:t>s</w:t>
      </w:r>
      <w:r w:rsidRPr="009162EC">
        <w:rPr>
          <w:lang w:val="fr-FR"/>
        </w:rPr>
        <w:t xml:space="preserve"> contenant </w:t>
      </w:r>
      <w:r w:rsidR="002D354B" w:rsidRPr="00AC26A3">
        <w:rPr>
          <w:lang w:val="fr-FR"/>
        </w:rPr>
        <w:t xml:space="preserve">chacune </w:t>
      </w:r>
      <w:r w:rsidRPr="00AC26A3">
        <w:rPr>
          <w:lang w:val="fr-FR"/>
        </w:rPr>
        <w:t>4 plaquettes thermoformées de 21) comprimés pelliculés</w:t>
      </w:r>
    </w:p>
    <w:p w14:paraId="60F3052D" w14:textId="77777777" w:rsidR="00100B41" w:rsidRDefault="00100B41" w:rsidP="00100B41">
      <w:pPr>
        <w:spacing w:line="240" w:lineRule="exact"/>
        <w:rPr>
          <w:lang w:val="fr-FR"/>
        </w:rPr>
      </w:pPr>
    </w:p>
    <w:p w14:paraId="661A8522" w14:textId="77777777" w:rsidR="00100B41" w:rsidRPr="00737463" w:rsidRDefault="00100B41" w:rsidP="00100B41">
      <w:pPr>
        <w:keepNext/>
        <w:spacing w:line="240" w:lineRule="exact"/>
        <w:outlineLvl w:val="0"/>
        <w:rPr>
          <w:i/>
          <w:iCs/>
          <w:szCs w:val="22"/>
          <w:u w:val="single"/>
          <w:lang w:val="fr-FR"/>
        </w:rPr>
      </w:pPr>
      <w:r>
        <w:rPr>
          <w:i/>
          <w:iCs/>
          <w:szCs w:val="22"/>
          <w:u w:val="single"/>
          <w:lang w:val="fr-FR"/>
        </w:rPr>
        <w:t xml:space="preserve">comprimés pelliculés à 801 </w:t>
      </w:r>
      <w:r w:rsidRPr="00737463">
        <w:rPr>
          <w:i/>
          <w:iCs/>
          <w:szCs w:val="22"/>
          <w:u w:val="single"/>
          <w:lang w:val="fr-FR"/>
        </w:rPr>
        <w:t>mg</w:t>
      </w:r>
    </w:p>
    <w:p w14:paraId="227257DF" w14:textId="77777777" w:rsidR="00100B41" w:rsidRDefault="00100B41" w:rsidP="00100B41">
      <w:pPr>
        <w:keepNext/>
        <w:spacing w:line="240" w:lineRule="exact"/>
        <w:outlineLvl w:val="0"/>
        <w:rPr>
          <w:iCs/>
          <w:szCs w:val="22"/>
          <w:lang w:val="fr-FR"/>
        </w:rPr>
      </w:pPr>
      <w:r>
        <w:rPr>
          <w:iCs/>
          <w:szCs w:val="22"/>
          <w:lang w:val="fr-FR"/>
        </w:rPr>
        <w:t>4</w:t>
      </w:r>
      <w:r w:rsidRPr="00CB1981">
        <w:rPr>
          <w:iCs/>
          <w:szCs w:val="22"/>
          <w:lang w:val="fr-FR"/>
        </w:rPr>
        <w:t xml:space="preserve"> </w:t>
      </w:r>
      <w:r>
        <w:rPr>
          <w:iCs/>
          <w:szCs w:val="22"/>
          <w:lang w:val="fr-FR"/>
        </w:rPr>
        <w:t>plaquettes thermoformées</w:t>
      </w:r>
      <w:r w:rsidRPr="00CB1981">
        <w:rPr>
          <w:iCs/>
          <w:szCs w:val="22"/>
          <w:lang w:val="fr-FR"/>
        </w:rPr>
        <w:t xml:space="preserve"> contenant chacun</w:t>
      </w:r>
      <w:r>
        <w:rPr>
          <w:iCs/>
          <w:szCs w:val="22"/>
          <w:lang w:val="fr-FR"/>
        </w:rPr>
        <w:t>e</w:t>
      </w:r>
      <w:r w:rsidRPr="00CB1981">
        <w:rPr>
          <w:iCs/>
          <w:szCs w:val="22"/>
          <w:lang w:val="fr-FR"/>
        </w:rPr>
        <w:t xml:space="preserve"> 21 comprimés pelliculés (soit</w:t>
      </w:r>
      <w:r>
        <w:rPr>
          <w:iCs/>
          <w:szCs w:val="22"/>
          <w:lang w:val="fr-FR"/>
        </w:rPr>
        <w:t xml:space="preserve"> 84</w:t>
      </w:r>
      <w:r w:rsidRPr="00EC01EB">
        <w:rPr>
          <w:iCs/>
          <w:szCs w:val="22"/>
          <w:lang w:val="fr-FR"/>
        </w:rPr>
        <w:t xml:space="preserve"> </w:t>
      </w:r>
      <w:r w:rsidRPr="003D02E5">
        <w:rPr>
          <w:iCs/>
          <w:szCs w:val="22"/>
          <w:lang w:val="fr-FR"/>
        </w:rPr>
        <w:t>au total)</w:t>
      </w:r>
    </w:p>
    <w:p w14:paraId="17A1DCC8" w14:textId="77777777" w:rsidR="00100B41" w:rsidRPr="001226F6" w:rsidRDefault="00100B41" w:rsidP="00100B41">
      <w:pPr>
        <w:keepNext/>
        <w:spacing w:line="240" w:lineRule="exact"/>
        <w:outlineLvl w:val="0"/>
        <w:rPr>
          <w:iCs/>
          <w:szCs w:val="22"/>
          <w:lang w:val="fr-FR"/>
        </w:rPr>
      </w:pPr>
    </w:p>
    <w:p w14:paraId="379FA52C" w14:textId="77777777" w:rsidR="00100B41" w:rsidRDefault="00100B41" w:rsidP="00100B41">
      <w:pPr>
        <w:spacing w:line="240" w:lineRule="exact"/>
        <w:rPr>
          <w:lang w:val="fr-FR"/>
        </w:rPr>
      </w:pPr>
      <w:r w:rsidRPr="009162EC">
        <w:rPr>
          <w:lang w:val="fr-FR"/>
        </w:rPr>
        <w:t>Boîte p</w:t>
      </w:r>
      <w:r w:rsidR="009162EC" w:rsidRPr="009162EC">
        <w:rPr>
          <w:lang w:val="fr-FR"/>
        </w:rPr>
        <w:t>our le traitement d’entretien :</w:t>
      </w:r>
      <w:r w:rsidR="00662E16" w:rsidRPr="00AC26A3">
        <w:rPr>
          <w:lang w:val="fr-FR"/>
        </w:rPr>
        <w:t xml:space="preserve"> </w:t>
      </w:r>
      <w:r w:rsidR="009162EC" w:rsidRPr="00AC26A3">
        <w:rPr>
          <w:lang w:val="fr-FR"/>
        </w:rPr>
        <w:t>conditionnement</w:t>
      </w:r>
      <w:r w:rsidR="00662E16" w:rsidRPr="00AC26A3">
        <w:rPr>
          <w:lang w:val="fr-FR"/>
        </w:rPr>
        <w:t xml:space="preserve"> multiple</w:t>
      </w:r>
      <w:r w:rsidRPr="00AC26A3">
        <w:rPr>
          <w:lang w:val="fr-FR"/>
        </w:rPr>
        <w:t xml:space="preserve"> contenant 252 (</w:t>
      </w:r>
      <w:r w:rsidR="000A7777">
        <w:rPr>
          <w:lang w:val="fr-FR"/>
        </w:rPr>
        <w:t xml:space="preserve">soit </w:t>
      </w:r>
      <w:r w:rsidRPr="00AC26A3">
        <w:rPr>
          <w:lang w:val="fr-FR"/>
        </w:rPr>
        <w:t xml:space="preserve">3 boîtes contenant </w:t>
      </w:r>
      <w:r w:rsidR="001912FA">
        <w:rPr>
          <w:lang w:val="fr-FR"/>
        </w:rPr>
        <w:t xml:space="preserve">chacune </w:t>
      </w:r>
      <w:r w:rsidRPr="00AC26A3">
        <w:rPr>
          <w:lang w:val="fr-FR"/>
        </w:rPr>
        <w:t>4 plaquettes thermoformées de 21) comprimés pelliculés</w:t>
      </w:r>
    </w:p>
    <w:p w14:paraId="02904B86" w14:textId="77777777" w:rsidR="00100B41" w:rsidRDefault="00100B41" w:rsidP="00100B41">
      <w:pPr>
        <w:spacing w:line="240" w:lineRule="exact"/>
        <w:rPr>
          <w:lang w:val="fr-FR"/>
        </w:rPr>
      </w:pPr>
    </w:p>
    <w:p w14:paraId="74AE128B" w14:textId="77777777" w:rsidR="00EC256D" w:rsidRPr="00CB1981" w:rsidRDefault="00EC256D" w:rsidP="00EC256D">
      <w:pPr>
        <w:spacing w:line="240" w:lineRule="exact"/>
        <w:rPr>
          <w:lang w:val="fr-FR"/>
        </w:rPr>
      </w:pPr>
      <w:r w:rsidRPr="00CB1981">
        <w:rPr>
          <w:szCs w:val="22"/>
          <w:lang w:val="fr-FR"/>
        </w:rPr>
        <w:t>Toutes les présentations peuvent ne pas être commercialisées</w:t>
      </w:r>
      <w:r w:rsidRPr="00CB1981">
        <w:rPr>
          <w:lang w:val="fr-FR"/>
        </w:rPr>
        <w:t>.</w:t>
      </w:r>
    </w:p>
    <w:p w14:paraId="550A478C" w14:textId="77777777" w:rsidR="00EC256D" w:rsidRPr="00CB1981" w:rsidRDefault="00EC256D" w:rsidP="00EC256D">
      <w:pPr>
        <w:spacing w:line="240" w:lineRule="exact"/>
        <w:rPr>
          <w:lang w:val="fr-FR"/>
        </w:rPr>
      </w:pPr>
    </w:p>
    <w:p w14:paraId="0667A9BE" w14:textId="77777777" w:rsidR="00EC256D" w:rsidRPr="00CB1981" w:rsidRDefault="00EC256D" w:rsidP="00EC256D">
      <w:pPr>
        <w:keepNext/>
        <w:spacing w:line="240" w:lineRule="exact"/>
        <w:ind w:left="567" w:hanging="567"/>
        <w:outlineLvl w:val="0"/>
        <w:rPr>
          <w:lang w:val="fr-FR"/>
        </w:rPr>
      </w:pPr>
      <w:r w:rsidRPr="00CB1981">
        <w:rPr>
          <w:b/>
          <w:szCs w:val="22"/>
          <w:lang w:val="fr-FR"/>
        </w:rPr>
        <w:t>6.6</w:t>
      </w:r>
      <w:r w:rsidRPr="00CB1981">
        <w:rPr>
          <w:b/>
          <w:szCs w:val="22"/>
          <w:lang w:val="fr-FR"/>
        </w:rPr>
        <w:tab/>
        <w:t xml:space="preserve">Précautions particulières d’élimination </w:t>
      </w:r>
    </w:p>
    <w:p w14:paraId="51E7965E" w14:textId="77777777" w:rsidR="00EC256D" w:rsidRPr="00CB1981" w:rsidRDefault="00EC256D" w:rsidP="00EC256D">
      <w:pPr>
        <w:keepNext/>
        <w:spacing w:line="240" w:lineRule="exact"/>
        <w:rPr>
          <w:lang w:val="fr-FR"/>
        </w:rPr>
      </w:pPr>
    </w:p>
    <w:p w14:paraId="3C8084C4" w14:textId="77777777" w:rsidR="00EC256D" w:rsidRPr="00CB1981" w:rsidRDefault="00EC256D" w:rsidP="00EC256D">
      <w:pPr>
        <w:spacing w:line="240" w:lineRule="exact"/>
        <w:ind w:left="567" w:hanging="567"/>
        <w:rPr>
          <w:b/>
          <w:lang w:val="fr-FR"/>
        </w:rPr>
      </w:pPr>
      <w:r w:rsidRPr="00CB1981">
        <w:rPr>
          <w:szCs w:val="22"/>
          <w:lang w:val="fr-FR"/>
        </w:rPr>
        <w:t>Tout médicament non utilisé ou déchet doit être éliminé conformément à la réglementation en vigueur.</w:t>
      </w:r>
      <w:r w:rsidRPr="00CB1981" w:rsidDel="00E76F0F">
        <w:rPr>
          <w:szCs w:val="22"/>
          <w:lang w:val="fr-FR"/>
        </w:rPr>
        <w:t xml:space="preserve"> </w:t>
      </w:r>
    </w:p>
    <w:p w14:paraId="29722D45" w14:textId="77777777" w:rsidR="00EC256D" w:rsidRPr="00CB1981" w:rsidRDefault="00EC256D" w:rsidP="00EC256D">
      <w:pPr>
        <w:spacing w:line="240" w:lineRule="exact"/>
        <w:ind w:left="567" w:hanging="567"/>
        <w:rPr>
          <w:b/>
          <w:lang w:val="fr-FR"/>
        </w:rPr>
      </w:pPr>
    </w:p>
    <w:p w14:paraId="1C3F7048" w14:textId="77777777" w:rsidR="00EC256D" w:rsidRPr="00CB1981" w:rsidRDefault="00EC256D" w:rsidP="00EC256D">
      <w:pPr>
        <w:spacing w:line="240" w:lineRule="exact"/>
        <w:ind w:left="567" w:hanging="567"/>
        <w:rPr>
          <w:b/>
          <w:lang w:val="fr-FR"/>
        </w:rPr>
      </w:pPr>
    </w:p>
    <w:p w14:paraId="48C3472F" w14:textId="77777777" w:rsidR="00EC256D" w:rsidRPr="00CB1981" w:rsidRDefault="00EC256D" w:rsidP="007E58CE">
      <w:pPr>
        <w:keepNext/>
        <w:keepLines/>
        <w:spacing w:line="240" w:lineRule="exact"/>
        <w:ind w:left="567" w:hanging="567"/>
        <w:rPr>
          <w:lang w:val="fr-FR"/>
        </w:rPr>
      </w:pPr>
      <w:r w:rsidRPr="00CB1981">
        <w:rPr>
          <w:b/>
          <w:szCs w:val="22"/>
          <w:lang w:val="fr-FR"/>
        </w:rPr>
        <w:t>7.</w:t>
      </w:r>
      <w:r w:rsidRPr="00CB1981">
        <w:rPr>
          <w:b/>
          <w:szCs w:val="22"/>
          <w:lang w:val="fr-FR"/>
        </w:rPr>
        <w:tab/>
        <w:t>TITULAIRE DE L’AUTORISATION DE MISE SUR LE MARCHÉ</w:t>
      </w:r>
    </w:p>
    <w:p w14:paraId="068EA56D" w14:textId="77777777" w:rsidR="00EC256D" w:rsidRPr="00CB1981" w:rsidRDefault="00EC256D" w:rsidP="007E58CE">
      <w:pPr>
        <w:keepNext/>
        <w:keepLines/>
        <w:spacing w:line="240" w:lineRule="exact"/>
        <w:rPr>
          <w:lang w:val="fr-FR"/>
        </w:rPr>
      </w:pPr>
    </w:p>
    <w:p w14:paraId="0F786EDC" w14:textId="77777777" w:rsidR="00832815" w:rsidRPr="00832815" w:rsidRDefault="00832815" w:rsidP="00832815">
      <w:pPr>
        <w:keepNext/>
        <w:keepLines/>
        <w:rPr>
          <w:szCs w:val="22"/>
          <w:lang w:val="fr-FR"/>
        </w:rPr>
      </w:pPr>
      <w:r w:rsidRPr="00832815">
        <w:rPr>
          <w:szCs w:val="22"/>
          <w:lang w:val="fr-FR"/>
        </w:rPr>
        <w:t>H.A.C. Pharma</w:t>
      </w:r>
    </w:p>
    <w:p w14:paraId="1A41AA51" w14:textId="77777777" w:rsidR="00832815" w:rsidRPr="00A64A4E" w:rsidRDefault="00832815" w:rsidP="00832815">
      <w:pPr>
        <w:keepNext/>
        <w:keepLines/>
        <w:rPr>
          <w:szCs w:val="22"/>
          <w:lang w:val="fr-FR"/>
        </w:rPr>
      </w:pPr>
      <w:r w:rsidRPr="00A64A4E">
        <w:rPr>
          <w:szCs w:val="22"/>
          <w:lang w:val="fr-FR"/>
        </w:rPr>
        <w:t>Péricentre 2</w:t>
      </w:r>
    </w:p>
    <w:p w14:paraId="642FA856" w14:textId="77777777" w:rsidR="00832815" w:rsidRPr="00A64A4E" w:rsidRDefault="00832815" w:rsidP="00832815">
      <w:pPr>
        <w:keepNext/>
        <w:keepLines/>
        <w:rPr>
          <w:szCs w:val="22"/>
          <w:lang w:val="fr-FR"/>
        </w:rPr>
      </w:pPr>
      <w:r w:rsidRPr="00A64A4E">
        <w:rPr>
          <w:szCs w:val="22"/>
          <w:lang w:val="fr-FR"/>
        </w:rPr>
        <w:t>43 Avenue de la Côte de Nacre</w:t>
      </w:r>
    </w:p>
    <w:p w14:paraId="1359CCF4" w14:textId="77777777" w:rsidR="00832815" w:rsidRPr="0074569E" w:rsidRDefault="00832815" w:rsidP="00832815">
      <w:pPr>
        <w:keepNext/>
        <w:keepLines/>
        <w:rPr>
          <w:szCs w:val="22"/>
          <w:lang w:val="fr-FR"/>
        </w:rPr>
      </w:pPr>
      <w:r w:rsidRPr="0074569E">
        <w:rPr>
          <w:szCs w:val="22"/>
          <w:lang w:val="fr-FR"/>
        </w:rPr>
        <w:t>14000 Caen</w:t>
      </w:r>
    </w:p>
    <w:p w14:paraId="1BC411BD" w14:textId="5D9DF58C" w:rsidR="00EC256D" w:rsidRPr="00CB1981" w:rsidRDefault="00832815" w:rsidP="00EC256D">
      <w:pPr>
        <w:spacing w:line="240" w:lineRule="exact"/>
        <w:rPr>
          <w:lang w:val="fr-FR"/>
        </w:rPr>
      </w:pPr>
      <w:r w:rsidRPr="0074569E">
        <w:rPr>
          <w:szCs w:val="22"/>
          <w:lang w:val="fr-FR"/>
        </w:rPr>
        <w:t>France</w:t>
      </w:r>
    </w:p>
    <w:p w14:paraId="4BE94079" w14:textId="77777777" w:rsidR="00EC256D" w:rsidRDefault="00EC256D" w:rsidP="00EC256D">
      <w:pPr>
        <w:spacing w:line="240" w:lineRule="exact"/>
        <w:rPr>
          <w:lang w:val="fr-FR"/>
        </w:rPr>
      </w:pPr>
    </w:p>
    <w:p w14:paraId="04F59E12" w14:textId="77777777" w:rsidR="00A14DA0" w:rsidRPr="00CB1981" w:rsidRDefault="00A14DA0" w:rsidP="00EC256D">
      <w:pPr>
        <w:spacing w:line="240" w:lineRule="exact"/>
        <w:rPr>
          <w:lang w:val="fr-FR"/>
        </w:rPr>
      </w:pPr>
    </w:p>
    <w:p w14:paraId="4E5B405E" w14:textId="77777777" w:rsidR="00EC256D" w:rsidRPr="00CB1981" w:rsidRDefault="00EC256D" w:rsidP="00783D33">
      <w:pPr>
        <w:keepNext/>
        <w:keepLines/>
        <w:spacing w:line="240" w:lineRule="exact"/>
        <w:ind w:left="567" w:hanging="567"/>
        <w:rPr>
          <w:b/>
          <w:lang w:val="fr-FR"/>
        </w:rPr>
      </w:pPr>
      <w:r w:rsidRPr="00CB1981">
        <w:rPr>
          <w:b/>
          <w:szCs w:val="22"/>
          <w:lang w:val="fr-FR"/>
        </w:rPr>
        <w:lastRenderedPageBreak/>
        <w:t>8.</w:t>
      </w:r>
      <w:r w:rsidRPr="00CB1981">
        <w:rPr>
          <w:b/>
          <w:szCs w:val="22"/>
          <w:lang w:val="fr-FR"/>
        </w:rPr>
        <w:tab/>
        <w:t>NUMÉRO(S) D’AUTORISATION DE MISE SUR LE MARCHÉ</w:t>
      </w:r>
    </w:p>
    <w:p w14:paraId="1DC12AE5" w14:textId="77777777" w:rsidR="00EC256D" w:rsidRPr="00CB1981" w:rsidRDefault="00EC256D" w:rsidP="00783D33">
      <w:pPr>
        <w:keepNext/>
        <w:keepLines/>
        <w:spacing w:line="240" w:lineRule="exact"/>
        <w:rPr>
          <w:lang w:val="fr-FR"/>
        </w:rPr>
      </w:pPr>
    </w:p>
    <w:p w14:paraId="16975761" w14:textId="77777777" w:rsidR="00EC256D" w:rsidRPr="005671B3" w:rsidRDefault="00EC256D" w:rsidP="00783D33">
      <w:pPr>
        <w:keepNext/>
        <w:keepLines/>
        <w:spacing w:line="240" w:lineRule="exact"/>
        <w:rPr>
          <w:lang w:val="fr-FR"/>
        </w:rPr>
      </w:pPr>
      <w:r w:rsidRPr="006075C6">
        <w:rPr>
          <w:lang w:val="fr-FR"/>
        </w:rPr>
        <w:t>EU/1/11/667/00</w:t>
      </w:r>
      <w:r w:rsidRPr="00B50497">
        <w:rPr>
          <w:lang w:val="fr-FR"/>
        </w:rPr>
        <w:t>7</w:t>
      </w:r>
    </w:p>
    <w:p w14:paraId="46FFE2F4" w14:textId="77777777" w:rsidR="00EC256D" w:rsidRPr="006606BA" w:rsidRDefault="00EC256D" w:rsidP="00783D33">
      <w:pPr>
        <w:keepNext/>
        <w:keepLines/>
        <w:spacing w:line="240" w:lineRule="exact"/>
        <w:rPr>
          <w:lang w:val="fr-FR"/>
        </w:rPr>
      </w:pPr>
      <w:r w:rsidRPr="007440F4">
        <w:rPr>
          <w:lang w:val="fr-FR"/>
        </w:rPr>
        <w:t>EU/1/11/667/008</w:t>
      </w:r>
    </w:p>
    <w:p w14:paraId="61B285C0" w14:textId="77777777" w:rsidR="00EC256D" w:rsidRPr="001E1A84" w:rsidRDefault="00EC256D" w:rsidP="00783D33">
      <w:pPr>
        <w:keepNext/>
        <w:keepLines/>
        <w:spacing w:line="240" w:lineRule="exact"/>
        <w:rPr>
          <w:lang w:val="fr-FR"/>
        </w:rPr>
      </w:pPr>
      <w:r w:rsidRPr="006606BA">
        <w:rPr>
          <w:lang w:val="fr-FR"/>
        </w:rPr>
        <w:t>EU/1/11/667/009</w:t>
      </w:r>
    </w:p>
    <w:p w14:paraId="18C21229" w14:textId="77777777" w:rsidR="00EC256D" w:rsidRPr="00D21958" w:rsidRDefault="00EC256D" w:rsidP="00783D33">
      <w:pPr>
        <w:keepNext/>
        <w:keepLines/>
        <w:spacing w:line="240" w:lineRule="exact"/>
        <w:rPr>
          <w:lang w:val="fr-FR"/>
        </w:rPr>
      </w:pPr>
      <w:r w:rsidRPr="001E1A84">
        <w:rPr>
          <w:lang w:val="fr-FR"/>
        </w:rPr>
        <w:t>EU/1/11/667/</w:t>
      </w:r>
      <w:r w:rsidRPr="00072623">
        <w:rPr>
          <w:lang w:val="fr-FR"/>
        </w:rPr>
        <w:t>010</w:t>
      </w:r>
    </w:p>
    <w:p w14:paraId="683F6896" w14:textId="77777777" w:rsidR="00EC256D" w:rsidRPr="00CB1981" w:rsidRDefault="00EC256D" w:rsidP="00783D33">
      <w:pPr>
        <w:keepNext/>
        <w:keepLines/>
        <w:spacing w:line="240" w:lineRule="exact"/>
        <w:rPr>
          <w:lang w:val="fr-FR"/>
        </w:rPr>
      </w:pPr>
      <w:r w:rsidRPr="00D21958">
        <w:rPr>
          <w:lang w:val="fr-FR"/>
        </w:rPr>
        <w:t>EU/1/11/667/011</w:t>
      </w:r>
    </w:p>
    <w:p w14:paraId="639C3D73" w14:textId="77777777" w:rsidR="00827BEF" w:rsidRPr="00CB1981" w:rsidRDefault="00827BEF" w:rsidP="00783D33">
      <w:pPr>
        <w:keepNext/>
        <w:keepLines/>
        <w:spacing w:line="240" w:lineRule="exact"/>
        <w:rPr>
          <w:lang w:val="fr-FR"/>
        </w:rPr>
      </w:pPr>
      <w:r>
        <w:rPr>
          <w:lang w:val="fr-FR"/>
        </w:rPr>
        <w:t>EU/1/11/667/012</w:t>
      </w:r>
    </w:p>
    <w:p w14:paraId="7BEE4163" w14:textId="77777777" w:rsidR="00827BEF" w:rsidRPr="00CB1981" w:rsidRDefault="00827BEF" w:rsidP="00783D33">
      <w:pPr>
        <w:keepNext/>
        <w:keepLines/>
        <w:spacing w:line="240" w:lineRule="exact"/>
        <w:rPr>
          <w:lang w:val="fr-FR"/>
        </w:rPr>
      </w:pPr>
      <w:r>
        <w:rPr>
          <w:lang w:val="fr-FR"/>
        </w:rPr>
        <w:t>EU/1/11/667/013</w:t>
      </w:r>
    </w:p>
    <w:p w14:paraId="7E4F6048" w14:textId="77777777" w:rsidR="00827BEF" w:rsidRPr="00CB1981" w:rsidRDefault="00827BEF" w:rsidP="00783D33">
      <w:pPr>
        <w:keepNext/>
        <w:keepLines/>
        <w:spacing w:line="240" w:lineRule="exact"/>
        <w:rPr>
          <w:lang w:val="fr-FR"/>
        </w:rPr>
      </w:pPr>
      <w:r>
        <w:rPr>
          <w:lang w:val="fr-FR"/>
        </w:rPr>
        <w:t>EU/1/11/667/014</w:t>
      </w:r>
    </w:p>
    <w:p w14:paraId="462DAAF5" w14:textId="77777777" w:rsidR="00827BEF" w:rsidRPr="00CB1981" w:rsidRDefault="00827BEF" w:rsidP="00783D33">
      <w:pPr>
        <w:keepNext/>
        <w:keepLines/>
        <w:spacing w:line="240" w:lineRule="exact"/>
        <w:rPr>
          <w:lang w:val="fr-FR"/>
        </w:rPr>
      </w:pPr>
      <w:r>
        <w:rPr>
          <w:lang w:val="fr-FR"/>
        </w:rPr>
        <w:t>EU/1/11/667/015</w:t>
      </w:r>
    </w:p>
    <w:p w14:paraId="61045C22" w14:textId="77777777" w:rsidR="00827BEF" w:rsidRPr="00CB1981" w:rsidRDefault="00827BEF" w:rsidP="00827BEF">
      <w:pPr>
        <w:spacing w:line="240" w:lineRule="exact"/>
        <w:rPr>
          <w:lang w:val="fr-FR"/>
        </w:rPr>
      </w:pPr>
      <w:r>
        <w:rPr>
          <w:lang w:val="fr-FR"/>
        </w:rPr>
        <w:t>EU/1/11/667/016</w:t>
      </w:r>
    </w:p>
    <w:p w14:paraId="7F4F6A1A" w14:textId="77777777" w:rsidR="00827BEF" w:rsidRPr="00CB1981" w:rsidRDefault="00827BEF" w:rsidP="00827BEF">
      <w:pPr>
        <w:spacing w:line="240" w:lineRule="exact"/>
        <w:rPr>
          <w:lang w:val="fr-FR"/>
        </w:rPr>
      </w:pPr>
      <w:r>
        <w:rPr>
          <w:lang w:val="fr-FR"/>
        </w:rPr>
        <w:t>EU/1/11/667/017</w:t>
      </w:r>
    </w:p>
    <w:p w14:paraId="24A65AE9" w14:textId="77777777" w:rsidR="00827BEF" w:rsidRPr="00CB1981" w:rsidRDefault="00827BEF" w:rsidP="00827BEF">
      <w:pPr>
        <w:spacing w:line="240" w:lineRule="exact"/>
        <w:rPr>
          <w:lang w:val="fr-FR"/>
        </w:rPr>
      </w:pPr>
      <w:r>
        <w:rPr>
          <w:lang w:val="fr-FR"/>
        </w:rPr>
        <w:t>EU/1/11/667/018</w:t>
      </w:r>
    </w:p>
    <w:p w14:paraId="1CFA730A" w14:textId="77777777" w:rsidR="00827BEF" w:rsidRPr="00CB1981" w:rsidRDefault="00827BEF" w:rsidP="00827BEF">
      <w:pPr>
        <w:spacing w:line="240" w:lineRule="exact"/>
        <w:rPr>
          <w:lang w:val="fr-FR"/>
        </w:rPr>
      </w:pPr>
      <w:r>
        <w:rPr>
          <w:lang w:val="fr-FR"/>
        </w:rPr>
        <w:t>EU/1/11/667/019</w:t>
      </w:r>
    </w:p>
    <w:p w14:paraId="4F1C0AAB" w14:textId="77777777" w:rsidR="00EC256D" w:rsidRPr="00CB1981" w:rsidRDefault="00EC256D" w:rsidP="00EC256D">
      <w:pPr>
        <w:spacing w:line="240" w:lineRule="exact"/>
        <w:rPr>
          <w:lang w:val="fr-FR"/>
        </w:rPr>
      </w:pPr>
    </w:p>
    <w:p w14:paraId="01D21944" w14:textId="77777777" w:rsidR="00EC256D" w:rsidRPr="00CB1981" w:rsidRDefault="00EC256D" w:rsidP="00EC256D">
      <w:pPr>
        <w:spacing w:line="240" w:lineRule="exact"/>
        <w:rPr>
          <w:lang w:val="fr-FR"/>
        </w:rPr>
      </w:pPr>
    </w:p>
    <w:p w14:paraId="742002B1" w14:textId="77777777" w:rsidR="00EC256D" w:rsidRPr="00CB1981" w:rsidRDefault="00EC256D" w:rsidP="00EC256D">
      <w:pPr>
        <w:keepNext/>
        <w:spacing w:line="240" w:lineRule="exact"/>
        <w:ind w:left="567" w:hanging="567"/>
        <w:rPr>
          <w:lang w:val="fr-FR"/>
        </w:rPr>
      </w:pPr>
      <w:r w:rsidRPr="00CB1981">
        <w:rPr>
          <w:b/>
          <w:szCs w:val="22"/>
          <w:lang w:val="fr-FR"/>
        </w:rPr>
        <w:t>9.</w:t>
      </w:r>
      <w:r w:rsidRPr="00CB1981">
        <w:rPr>
          <w:b/>
          <w:szCs w:val="22"/>
          <w:lang w:val="fr-FR"/>
        </w:rPr>
        <w:tab/>
        <w:t>DATE DE PREMIÈRE AUTORISATION/DE RENOUVELLEMENT DE L’AUTORISATION</w:t>
      </w:r>
    </w:p>
    <w:p w14:paraId="0B143AF7" w14:textId="77777777" w:rsidR="00EC256D" w:rsidRPr="00CB1981" w:rsidRDefault="00EC256D" w:rsidP="00EC256D">
      <w:pPr>
        <w:spacing w:line="240" w:lineRule="exact"/>
        <w:rPr>
          <w:lang w:val="fr-FR"/>
        </w:rPr>
      </w:pPr>
    </w:p>
    <w:p w14:paraId="2226C71C" w14:textId="77777777" w:rsidR="00EC256D" w:rsidRPr="00CB1981" w:rsidRDefault="00EC256D" w:rsidP="00EC256D">
      <w:pPr>
        <w:spacing w:line="240" w:lineRule="exact"/>
        <w:rPr>
          <w:lang w:val="fr-FR"/>
        </w:rPr>
      </w:pPr>
      <w:r w:rsidRPr="00CB1981">
        <w:rPr>
          <w:lang w:val="fr-FR"/>
        </w:rPr>
        <w:t>Date de première autorisation : 28 février 2011</w:t>
      </w:r>
    </w:p>
    <w:p w14:paraId="44B14B8C" w14:textId="77777777" w:rsidR="00EC256D" w:rsidRPr="00CB1981" w:rsidRDefault="00EC256D" w:rsidP="00EC256D">
      <w:pPr>
        <w:spacing w:line="240" w:lineRule="exact"/>
        <w:rPr>
          <w:lang w:val="fr-FR"/>
        </w:rPr>
      </w:pPr>
      <w:r w:rsidRPr="00CB1981">
        <w:rPr>
          <w:lang w:val="fr-FR"/>
        </w:rPr>
        <w:t>Date du dernier renouvellement : 8 septembre 2015</w:t>
      </w:r>
    </w:p>
    <w:p w14:paraId="60AC138C" w14:textId="77777777" w:rsidR="00EC256D" w:rsidRPr="00CB1981" w:rsidRDefault="00EC256D" w:rsidP="00EC256D">
      <w:pPr>
        <w:spacing w:line="240" w:lineRule="exact"/>
        <w:rPr>
          <w:lang w:val="fr-FR"/>
        </w:rPr>
      </w:pPr>
    </w:p>
    <w:p w14:paraId="4476CBF5" w14:textId="77777777" w:rsidR="00EC256D" w:rsidRPr="00CB1981" w:rsidRDefault="00EC256D" w:rsidP="00EC256D">
      <w:pPr>
        <w:spacing w:line="240" w:lineRule="exact"/>
        <w:rPr>
          <w:lang w:val="fr-FR"/>
        </w:rPr>
      </w:pPr>
    </w:p>
    <w:p w14:paraId="1C7B57A3" w14:textId="77777777" w:rsidR="00EC256D" w:rsidRPr="00CB1981" w:rsidRDefault="00EC256D" w:rsidP="00EC256D">
      <w:pPr>
        <w:spacing w:line="240" w:lineRule="exact"/>
        <w:ind w:left="567" w:hanging="567"/>
        <w:rPr>
          <w:b/>
          <w:lang w:val="fr-FR"/>
        </w:rPr>
      </w:pPr>
      <w:r w:rsidRPr="00CB1981">
        <w:rPr>
          <w:b/>
          <w:szCs w:val="22"/>
          <w:lang w:val="fr-FR"/>
        </w:rPr>
        <w:t>10.</w:t>
      </w:r>
      <w:r w:rsidRPr="00CB1981">
        <w:rPr>
          <w:b/>
          <w:szCs w:val="22"/>
          <w:lang w:val="fr-FR"/>
        </w:rPr>
        <w:tab/>
        <w:t>DATE DE MISE À JOUR DU TEXTE</w:t>
      </w:r>
    </w:p>
    <w:p w14:paraId="42DDD5B1" w14:textId="77777777" w:rsidR="00EC256D" w:rsidRPr="00CB1981" w:rsidRDefault="00EC256D" w:rsidP="00EC256D">
      <w:pPr>
        <w:spacing w:line="240" w:lineRule="exact"/>
        <w:rPr>
          <w:lang w:val="fr-FR"/>
        </w:rPr>
      </w:pPr>
    </w:p>
    <w:p w14:paraId="535BBA18" w14:textId="04943AC5" w:rsidR="003A395E" w:rsidRPr="00DF6504" w:rsidRDefault="00EC256D" w:rsidP="00EC256D">
      <w:pPr>
        <w:numPr>
          <w:ilvl w:val="12"/>
          <w:numId w:val="0"/>
        </w:numPr>
        <w:spacing w:line="240" w:lineRule="exact"/>
        <w:ind w:right="-2"/>
        <w:rPr>
          <w:lang w:val="fr-FR"/>
        </w:rPr>
      </w:pPr>
      <w:r w:rsidRPr="00CB1981">
        <w:rPr>
          <w:iCs/>
          <w:lang w:val="fr-FR"/>
        </w:rPr>
        <w:t xml:space="preserve">Des informations détaillées sur ce produit sont disponibles sur le site internet de l’Agence européenne des médicaments : </w:t>
      </w:r>
      <w:r>
        <w:fldChar w:fldCharType="begin"/>
      </w:r>
      <w:r w:rsidRPr="00293173">
        <w:rPr>
          <w:lang w:val="fr-FR"/>
          <w:rPrChange w:id="7" w:author="Auteur" w:date="2026-05-19T10:39:00Z" w16du:dateUtc="2026-05-19T08:39:00Z">
            <w:rPr/>
          </w:rPrChange>
        </w:rPr>
        <w:instrText>HYPERLINK "http://www.ema.europa.eu"</w:instrText>
      </w:r>
      <w:r>
        <w:fldChar w:fldCharType="separate"/>
      </w:r>
      <w:r w:rsidRPr="00CB1981">
        <w:rPr>
          <w:rStyle w:val="Lienhypertexte"/>
          <w:iCs/>
          <w:lang w:val="fr-FR"/>
        </w:rPr>
        <w:t>http</w:t>
      </w:r>
      <w:r w:rsidR="0074569E">
        <w:rPr>
          <w:rStyle w:val="Lienhypertexte"/>
          <w:iCs/>
          <w:lang w:val="fr-FR"/>
        </w:rPr>
        <w:t>s</w:t>
      </w:r>
      <w:r w:rsidRPr="00CB1981">
        <w:rPr>
          <w:rStyle w:val="Lienhypertexte"/>
          <w:iCs/>
          <w:lang w:val="fr-FR"/>
        </w:rPr>
        <w:t>://www.ema.europa.eu</w:t>
      </w:r>
      <w:r>
        <w:fldChar w:fldCharType="end"/>
      </w:r>
      <w:r w:rsidR="003A395E" w:rsidRPr="00DF6504">
        <w:rPr>
          <w:b/>
          <w:lang w:val="fr-FR"/>
        </w:rPr>
        <w:br w:type="page"/>
      </w:r>
    </w:p>
    <w:p w14:paraId="00FF1FE9" w14:textId="77777777" w:rsidR="003A395E" w:rsidRPr="00DF6504" w:rsidRDefault="003A395E" w:rsidP="000B4E36">
      <w:pPr>
        <w:jc w:val="center"/>
        <w:rPr>
          <w:b/>
          <w:szCs w:val="22"/>
          <w:lang w:val="fr-FR"/>
        </w:rPr>
      </w:pPr>
    </w:p>
    <w:p w14:paraId="5677E46B" w14:textId="77777777" w:rsidR="003A395E" w:rsidRPr="00DF6504" w:rsidRDefault="003A395E" w:rsidP="000B4E36">
      <w:pPr>
        <w:jc w:val="center"/>
        <w:rPr>
          <w:b/>
          <w:szCs w:val="22"/>
          <w:lang w:val="fr-FR"/>
        </w:rPr>
      </w:pPr>
    </w:p>
    <w:p w14:paraId="5082AE3E" w14:textId="77777777" w:rsidR="003A395E" w:rsidRPr="00DF6504" w:rsidRDefault="003A395E" w:rsidP="000B4E36">
      <w:pPr>
        <w:jc w:val="center"/>
        <w:rPr>
          <w:b/>
          <w:szCs w:val="22"/>
          <w:lang w:val="fr-FR"/>
        </w:rPr>
      </w:pPr>
    </w:p>
    <w:p w14:paraId="40636FDE" w14:textId="77777777" w:rsidR="003A395E" w:rsidRPr="00DF6504" w:rsidRDefault="003A395E" w:rsidP="000B4E36">
      <w:pPr>
        <w:jc w:val="center"/>
        <w:rPr>
          <w:b/>
          <w:szCs w:val="22"/>
          <w:lang w:val="fr-FR"/>
        </w:rPr>
      </w:pPr>
    </w:p>
    <w:p w14:paraId="41C76E57" w14:textId="77777777" w:rsidR="003A395E" w:rsidRPr="00DF6504" w:rsidRDefault="003A395E" w:rsidP="000B4E36">
      <w:pPr>
        <w:jc w:val="center"/>
        <w:rPr>
          <w:b/>
          <w:szCs w:val="22"/>
          <w:lang w:val="fr-FR"/>
        </w:rPr>
      </w:pPr>
    </w:p>
    <w:p w14:paraId="1AE0DF84" w14:textId="77777777" w:rsidR="003A395E" w:rsidRPr="00DF6504" w:rsidRDefault="003A395E" w:rsidP="000B4E36">
      <w:pPr>
        <w:jc w:val="center"/>
        <w:rPr>
          <w:b/>
          <w:szCs w:val="22"/>
          <w:lang w:val="fr-FR"/>
        </w:rPr>
      </w:pPr>
    </w:p>
    <w:p w14:paraId="3FEB919C" w14:textId="77777777" w:rsidR="003A395E" w:rsidRPr="00DF6504" w:rsidRDefault="003A395E" w:rsidP="000B4E36">
      <w:pPr>
        <w:jc w:val="center"/>
        <w:rPr>
          <w:b/>
          <w:szCs w:val="22"/>
          <w:lang w:val="fr-FR"/>
        </w:rPr>
      </w:pPr>
    </w:p>
    <w:p w14:paraId="4B3DF286" w14:textId="77777777" w:rsidR="003A395E" w:rsidRPr="00DF6504" w:rsidRDefault="003A395E" w:rsidP="000B4E36">
      <w:pPr>
        <w:jc w:val="center"/>
        <w:rPr>
          <w:b/>
          <w:szCs w:val="22"/>
          <w:lang w:val="fr-FR"/>
        </w:rPr>
      </w:pPr>
    </w:p>
    <w:p w14:paraId="228DEB41" w14:textId="77777777" w:rsidR="003A395E" w:rsidRPr="00DF6504" w:rsidRDefault="003A395E" w:rsidP="000B4E36">
      <w:pPr>
        <w:jc w:val="center"/>
        <w:rPr>
          <w:b/>
          <w:szCs w:val="22"/>
          <w:lang w:val="fr-FR"/>
        </w:rPr>
      </w:pPr>
    </w:p>
    <w:p w14:paraId="3986D7A8" w14:textId="77777777" w:rsidR="003A395E" w:rsidRPr="00DF6504" w:rsidRDefault="003A395E" w:rsidP="000B4E36">
      <w:pPr>
        <w:jc w:val="center"/>
        <w:rPr>
          <w:b/>
          <w:szCs w:val="22"/>
          <w:lang w:val="fr-FR"/>
        </w:rPr>
      </w:pPr>
    </w:p>
    <w:p w14:paraId="050C26F8" w14:textId="77777777" w:rsidR="003A395E" w:rsidRPr="00DF6504" w:rsidRDefault="003A395E" w:rsidP="000B4E36">
      <w:pPr>
        <w:jc w:val="center"/>
        <w:rPr>
          <w:b/>
          <w:szCs w:val="22"/>
          <w:lang w:val="fr-FR"/>
        </w:rPr>
      </w:pPr>
    </w:p>
    <w:p w14:paraId="3E3FB0E4" w14:textId="77777777" w:rsidR="003A395E" w:rsidRPr="00DF6504" w:rsidRDefault="003A395E" w:rsidP="000B4E36">
      <w:pPr>
        <w:jc w:val="center"/>
        <w:rPr>
          <w:b/>
          <w:szCs w:val="22"/>
          <w:lang w:val="fr-FR"/>
        </w:rPr>
      </w:pPr>
    </w:p>
    <w:p w14:paraId="2C71E888" w14:textId="77777777" w:rsidR="003A395E" w:rsidRPr="00DF6504" w:rsidRDefault="003A395E" w:rsidP="000B4E36">
      <w:pPr>
        <w:jc w:val="center"/>
        <w:rPr>
          <w:b/>
          <w:szCs w:val="22"/>
          <w:lang w:val="fr-FR"/>
        </w:rPr>
      </w:pPr>
    </w:p>
    <w:p w14:paraId="28F26ABF" w14:textId="77777777" w:rsidR="003A395E" w:rsidRPr="00DF6504" w:rsidRDefault="003A395E" w:rsidP="000B4E36">
      <w:pPr>
        <w:jc w:val="center"/>
        <w:rPr>
          <w:b/>
          <w:szCs w:val="22"/>
          <w:lang w:val="fr-FR"/>
        </w:rPr>
      </w:pPr>
    </w:p>
    <w:p w14:paraId="76F5E3D8" w14:textId="77777777" w:rsidR="003A395E" w:rsidRPr="00DF6504" w:rsidRDefault="003A395E" w:rsidP="000B4E36">
      <w:pPr>
        <w:jc w:val="center"/>
        <w:rPr>
          <w:b/>
          <w:szCs w:val="22"/>
          <w:lang w:val="fr-FR"/>
        </w:rPr>
      </w:pPr>
    </w:p>
    <w:p w14:paraId="5232DA17" w14:textId="77777777" w:rsidR="003A395E" w:rsidRPr="00DF6504" w:rsidRDefault="003A395E" w:rsidP="000B4E36">
      <w:pPr>
        <w:jc w:val="center"/>
        <w:rPr>
          <w:b/>
          <w:szCs w:val="22"/>
          <w:lang w:val="fr-FR"/>
        </w:rPr>
      </w:pPr>
    </w:p>
    <w:p w14:paraId="03E591AE" w14:textId="77777777" w:rsidR="003A395E" w:rsidRPr="00DF6504" w:rsidRDefault="003A395E" w:rsidP="000B4E36">
      <w:pPr>
        <w:jc w:val="center"/>
        <w:rPr>
          <w:b/>
          <w:szCs w:val="22"/>
          <w:lang w:val="fr-FR"/>
        </w:rPr>
      </w:pPr>
    </w:p>
    <w:p w14:paraId="19127437" w14:textId="77777777" w:rsidR="003A395E" w:rsidRPr="00DF6504" w:rsidRDefault="003A395E" w:rsidP="000B4E36">
      <w:pPr>
        <w:jc w:val="center"/>
        <w:rPr>
          <w:b/>
          <w:szCs w:val="22"/>
          <w:lang w:val="fr-FR"/>
        </w:rPr>
      </w:pPr>
    </w:p>
    <w:p w14:paraId="740117B4" w14:textId="77777777" w:rsidR="003A395E" w:rsidRPr="00DF6504" w:rsidRDefault="003A395E" w:rsidP="000B4E36">
      <w:pPr>
        <w:jc w:val="center"/>
        <w:rPr>
          <w:b/>
          <w:szCs w:val="22"/>
          <w:lang w:val="fr-FR"/>
        </w:rPr>
      </w:pPr>
    </w:p>
    <w:p w14:paraId="68F7374B" w14:textId="77777777" w:rsidR="003A395E" w:rsidRDefault="003A395E" w:rsidP="000B4E36">
      <w:pPr>
        <w:jc w:val="center"/>
        <w:rPr>
          <w:b/>
          <w:szCs w:val="22"/>
          <w:lang w:val="fr-FR"/>
        </w:rPr>
      </w:pPr>
    </w:p>
    <w:p w14:paraId="02A9DC5D" w14:textId="77777777" w:rsidR="000517C2" w:rsidRPr="00DF6504" w:rsidRDefault="000517C2" w:rsidP="000B4E36">
      <w:pPr>
        <w:jc w:val="center"/>
        <w:rPr>
          <w:b/>
          <w:szCs w:val="22"/>
          <w:lang w:val="fr-FR"/>
        </w:rPr>
      </w:pPr>
    </w:p>
    <w:p w14:paraId="6F112F74" w14:textId="77777777" w:rsidR="003A395E" w:rsidRPr="00DF6504" w:rsidRDefault="003A395E" w:rsidP="000B4E36">
      <w:pPr>
        <w:jc w:val="center"/>
        <w:rPr>
          <w:b/>
          <w:szCs w:val="22"/>
          <w:lang w:val="fr-FR"/>
        </w:rPr>
      </w:pPr>
    </w:p>
    <w:p w14:paraId="015674F9" w14:textId="77777777" w:rsidR="003A395E" w:rsidRPr="00DF6504" w:rsidRDefault="003A395E" w:rsidP="000B4E36">
      <w:pPr>
        <w:jc w:val="center"/>
        <w:rPr>
          <w:b/>
          <w:szCs w:val="22"/>
          <w:lang w:val="fr-FR"/>
        </w:rPr>
      </w:pPr>
    </w:p>
    <w:p w14:paraId="6CD2236F" w14:textId="77777777" w:rsidR="003A395E" w:rsidRPr="00DF6504" w:rsidRDefault="003A395E" w:rsidP="00CF13D2">
      <w:pPr>
        <w:jc w:val="center"/>
        <w:rPr>
          <w:szCs w:val="22"/>
          <w:lang w:val="fr-FR"/>
        </w:rPr>
      </w:pPr>
      <w:r w:rsidRPr="00DF6504">
        <w:rPr>
          <w:b/>
          <w:szCs w:val="22"/>
          <w:lang w:val="fr-FR"/>
        </w:rPr>
        <w:t>ANNEXE II</w:t>
      </w:r>
    </w:p>
    <w:p w14:paraId="54A65541" w14:textId="77777777" w:rsidR="003A395E" w:rsidRPr="00DF6504" w:rsidRDefault="003A395E" w:rsidP="00CF13D2">
      <w:pPr>
        <w:rPr>
          <w:b/>
          <w:bCs/>
          <w:szCs w:val="22"/>
          <w:lang w:val="fr-FR"/>
        </w:rPr>
      </w:pPr>
    </w:p>
    <w:p w14:paraId="0C2194A1" w14:textId="77777777" w:rsidR="003A395E" w:rsidRPr="00DF6504" w:rsidRDefault="003A395E" w:rsidP="00CF13D2">
      <w:pPr>
        <w:tabs>
          <w:tab w:val="left" w:pos="-720"/>
        </w:tabs>
        <w:suppressAutoHyphens/>
        <w:ind w:left="1701" w:right="1144" w:hanging="567"/>
        <w:rPr>
          <w:b/>
          <w:szCs w:val="22"/>
          <w:lang w:val="fr-FR"/>
        </w:rPr>
      </w:pPr>
      <w:r w:rsidRPr="00DF6504">
        <w:rPr>
          <w:b/>
          <w:szCs w:val="22"/>
          <w:lang w:val="fr-FR"/>
        </w:rPr>
        <w:t>A.</w:t>
      </w:r>
      <w:r w:rsidRPr="00DF6504">
        <w:rPr>
          <w:b/>
          <w:szCs w:val="22"/>
          <w:lang w:val="fr-FR"/>
        </w:rPr>
        <w:tab/>
      </w:r>
      <w:r w:rsidR="004A520B" w:rsidRPr="00DF6504">
        <w:rPr>
          <w:b/>
          <w:szCs w:val="22"/>
          <w:lang w:val="fr-FR"/>
        </w:rPr>
        <w:t>FABRICANT</w:t>
      </w:r>
      <w:r w:rsidRPr="00DF6504">
        <w:rPr>
          <w:b/>
          <w:szCs w:val="22"/>
          <w:lang w:val="fr-FR"/>
        </w:rPr>
        <w:t>(S) RESPONSABLE(S) DE LA LIBÉRATION DES LOTS</w:t>
      </w:r>
    </w:p>
    <w:p w14:paraId="7F4F9B2F" w14:textId="77777777" w:rsidR="003A395E" w:rsidRPr="00DF6504" w:rsidRDefault="003A395E" w:rsidP="00CF13D2">
      <w:pPr>
        <w:numPr>
          <w:ilvl w:val="12"/>
          <w:numId w:val="0"/>
        </w:numPr>
        <w:ind w:right="1144"/>
        <w:rPr>
          <w:b/>
          <w:szCs w:val="22"/>
          <w:lang w:val="fr-FR"/>
        </w:rPr>
      </w:pPr>
    </w:p>
    <w:p w14:paraId="2C014AD8" w14:textId="77777777" w:rsidR="003A395E" w:rsidRPr="00DF6504" w:rsidRDefault="003A395E" w:rsidP="00CF13D2">
      <w:pPr>
        <w:ind w:left="1701" w:right="1416" w:hanging="567"/>
        <w:rPr>
          <w:b/>
          <w:szCs w:val="22"/>
          <w:lang w:val="fr-FR"/>
        </w:rPr>
      </w:pPr>
      <w:r w:rsidRPr="00DF6504">
        <w:rPr>
          <w:b/>
          <w:szCs w:val="22"/>
          <w:lang w:val="fr-FR"/>
        </w:rPr>
        <w:t>B.</w:t>
      </w:r>
      <w:r w:rsidRPr="00DF6504">
        <w:rPr>
          <w:b/>
          <w:szCs w:val="22"/>
          <w:lang w:val="fr-FR"/>
        </w:rPr>
        <w:tab/>
        <w:t xml:space="preserve">CONDITIONS </w:t>
      </w:r>
      <w:r w:rsidR="004B185A" w:rsidRPr="00DF6504">
        <w:rPr>
          <w:b/>
          <w:szCs w:val="22"/>
          <w:lang w:val="fr-FR"/>
        </w:rPr>
        <w:t>OU RESTRICTIONS DE DELIVRANCE ET D’UTILISATION</w:t>
      </w:r>
    </w:p>
    <w:p w14:paraId="48A1022E" w14:textId="77777777" w:rsidR="004B185A" w:rsidRPr="00DF6504" w:rsidRDefault="004B185A" w:rsidP="004B185A">
      <w:pPr>
        <w:numPr>
          <w:ilvl w:val="12"/>
          <w:numId w:val="0"/>
        </w:numPr>
        <w:ind w:right="1144"/>
        <w:rPr>
          <w:lang w:val="fr-BE"/>
        </w:rPr>
      </w:pPr>
    </w:p>
    <w:p w14:paraId="63DD8403" w14:textId="77777777" w:rsidR="004B185A" w:rsidRPr="00DF6504" w:rsidRDefault="004B185A" w:rsidP="00DF6504">
      <w:pPr>
        <w:ind w:left="1701" w:right="1416" w:hanging="567"/>
        <w:rPr>
          <w:b/>
          <w:lang w:val="fr-BE"/>
        </w:rPr>
      </w:pPr>
      <w:r w:rsidRPr="00DF6504">
        <w:rPr>
          <w:b/>
          <w:lang w:val="fr-BE"/>
        </w:rPr>
        <w:t>C.</w:t>
      </w:r>
      <w:r w:rsidRPr="00DF6504">
        <w:rPr>
          <w:b/>
          <w:lang w:val="fr-BE"/>
        </w:rPr>
        <w:tab/>
        <w:t>AUTRES CONDITIONS ET OBLIGATIONS DE L’AUTORISATION DE MISE SUR LE MARCHE</w:t>
      </w:r>
    </w:p>
    <w:p w14:paraId="441E571C" w14:textId="77777777" w:rsidR="00097AAF" w:rsidRPr="00DF6504" w:rsidRDefault="00097AAF" w:rsidP="00DF6504">
      <w:pPr>
        <w:ind w:left="1701" w:right="1416" w:hanging="567"/>
        <w:rPr>
          <w:b/>
          <w:lang w:val="fr-BE"/>
        </w:rPr>
      </w:pPr>
    </w:p>
    <w:p w14:paraId="5B0095DA" w14:textId="77777777" w:rsidR="00097AAF" w:rsidRPr="00DF6504" w:rsidRDefault="00097AAF" w:rsidP="00DF6504">
      <w:pPr>
        <w:ind w:left="1701" w:right="1416" w:hanging="567"/>
        <w:rPr>
          <w:b/>
          <w:lang w:val="fr-BE"/>
        </w:rPr>
      </w:pPr>
      <w:r w:rsidRPr="00DF6504">
        <w:rPr>
          <w:b/>
          <w:lang w:val="fr-BE"/>
        </w:rPr>
        <w:t>D.</w:t>
      </w:r>
      <w:r w:rsidRPr="00DF6504">
        <w:rPr>
          <w:b/>
          <w:lang w:val="fr-BE"/>
        </w:rPr>
        <w:tab/>
      </w:r>
      <w:r w:rsidR="00117329" w:rsidRPr="00DF6504">
        <w:rPr>
          <w:b/>
          <w:noProof/>
          <w:szCs w:val="24"/>
          <w:lang w:val="fr-BE"/>
        </w:rPr>
        <w:t>CONDITIONS OU RESTRICTIONS EN VUE D’UNE UTILISATION SÛRE ET EFFICACE DU MÉDICAMENT</w:t>
      </w:r>
    </w:p>
    <w:p w14:paraId="4081AD61" w14:textId="77777777" w:rsidR="003A395E" w:rsidRPr="00DF6504" w:rsidRDefault="003A395E" w:rsidP="000B4E36">
      <w:pPr>
        <w:ind w:left="567" w:hanging="567"/>
        <w:rPr>
          <w:szCs w:val="22"/>
          <w:lang w:val="fr-BE"/>
        </w:rPr>
      </w:pPr>
    </w:p>
    <w:p w14:paraId="49E52C44" w14:textId="77777777" w:rsidR="003A395E" w:rsidRPr="00DF6504" w:rsidRDefault="003B7E35" w:rsidP="00166E57">
      <w:pPr>
        <w:pStyle w:val="AnnexHeading"/>
        <w:rPr>
          <w:lang w:val="fr-FR"/>
        </w:rPr>
      </w:pPr>
      <w:r w:rsidRPr="00DF6504">
        <w:rPr>
          <w:lang w:val="fr-FR"/>
        </w:rPr>
        <w:br w:type="page"/>
      </w:r>
      <w:r w:rsidR="003A395E" w:rsidRPr="00DF6504">
        <w:rPr>
          <w:lang w:val="fr-FR"/>
        </w:rPr>
        <w:lastRenderedPageBreak/>
        <w:t>A.</w:t>
      </w:r>
      <w:r w:rsidR="003A395E" w:rsidRPr="00DF6504">
        <w:rPr>
          <w:lang w:val="fr-FR"/>
        </w:rPr>
        <w:tab/>
      </w:r>
      <w:r w:rsidR="00D54757" w:rsidRPr="00DF6504">
        <w:rPr>
          <w:lang w:val="fr-FR"/>
        </w:rPr>
        <w:t>FABRICANT(S)</w:t>
      </w:r>
      <w:r w:rsidR="003A395E" w:rsidRPr="00DF6504">
        <w:rPr>
          <w:lang w:val="fr-FR"/>
        </w:rPr>
        <w:t xml:space="preserve"> RESPONSABLE(S) DE LA LIBÉRATION DES LOTS</w:t>
      </w:r>
    </w:p>
    <w:p w14:paraId="77E01839" w14:textId="77777777" w:rsidR="003A395E" w:rsidRPr="00DF6504" w:rsidRDefault="003A395E" w:rsidP="000B4E36">
      <w:pPr>
        <w:rPr>
          <w:szCs w:val="22"/>
          <w:lang w:val="fr-FR"/>
        </w:rPr>
      </w:pPr>
    </w:p>
    <w:p w14:paraId="6B0E35A5" w14:textId="77777777" w:rsidR="003A395E" w:rsidRPr="00DF6504" w:rsidRDefault="003A395E" w:rsidP="000B4E36">
      <w:pPr>
        <w:outlineLvl w:val="0"/>
        <w:rPr>
          <w:szCs w:val="22"/>
          <w:lang w:val="fr-FR"/>
        </w:rPr>
      </w:pPr>
      <w:r w:rsidRPr="00DF6504">
        <w:rPr>
          <w:szCs w:val="22"/>
          <w:u w:val="single"/>
          <w:lang w:val="fr-FR"/>
        </w:rPr>
        <w:t>Nom et adresse du (des) fabricant(s) responsable(s) de la libération des lots</w:t>
      </w:r>
    </w:p>
    <w:p w14:paraId="1B2CED5C" w14:textId="77777777" w:rsidR="003A395E" w:rsidRPr="00DF6504" w:rsidRDefault="003A395E" w:rsidP="000B4E36">
      <w:pPr>
        <w:rPr>
          <w:szCs w:val="22"/>
          <w:lang w:val="fr-FR"/>
        </w:rPr>
      </w:pPr>
    </w:p>
    <w:p w14:paraId="01B4E938" w14:textId="77777777" w:rsidR="00293173" w:rsidRPr="008C0C89" w:rsidRDefault="00293173" w:rsidP="00293173">
      <w:pPr>
        <w:rPr>
          <w:ins w:id="8" w:author="Auteur" w:date="2026-05-19T10:37:00Z" w16du:dateUtc="2026-05-19T08:37:00Z"/>
          <w:noProof/>
          <w:szCs w:val="22"/>
          <w:lang w:val="it-IT"/>
        </w:rPr>
      </w:pPr>
      <w:ins w:id="9" w:author="Auteur" w:date="2026-05-19T10:37:00Z" w16du:dateUtc="2026-05-19T08:37:00Z">
        <w:r w:rsidRPr="008C0C89">
          <w:rPr>
            <w:noProof/>
            <w:szCs w:val="22"/>
            <w:lang w:val="it-IT"/>
          </w:rPr>
          <w:t>Delpharm Milano S.r.l.</w:t>
        </w:r>
      </w:ins>
    </w:p>
    <w:p w14:paraId="1463C4FD" w14:textId="77777777" w:rsidR="00293173" w:rsidRPr="008C0C89" w:rsidRDefault="00293173" w:rsidP="00293173">
      <w:pPr>
        <w:rPr>
          <w:ins w:id="10" w:author="Auteur" w:date="2026-05-19T10:37:00Z" w16du:dateUtc="2026-05-19T08:37:00Z"/>
          <w:noProof/>
          <w:szCs w:val="22"/>
          <w:lang w:val="it-IT"/>
        </w:rPr>
      </w:pPr>
      <w:ins w:id="11" w:author="Auteur" w:date="2026-05-19T10:37:00Z" w16du:dateUtc="2026-05-19T08:37:00Z">
        <w:r w:rsidRPr="008C0C89">
          <w:rPr>
            <w:noProof/>
            <w:szCs w:val="22"/>
            <w:lang w:val="it-IT"/>
          </w:rPr>
          <w:t>Via Salvatore Carnevale 1</w:t>
        </w:r>
      </w:ins>
    </w:p>
    <w:p w14:paraId="5288E7DE" w14:textId="77777777" w:rsidR="00293173" w:rsidRPr="008C0C89" w:rsidRDefault="00293173" w:rsidP="00293173">
      <w:pPr>
        <w:rPr>
          <w:ins w:id="12" w:author="Auteur" w:date="2026-05-19T10:37:00Z" w16du:dateUtc="2026-05-19T08:37:00Z"/>
          <w:noProof/>
          <w:szCs w:val="22"/>
          <w:lang w:val="fr-FR"/>
        </w:rPr>
      </w:pPr>
      <w:ins w:id="13" w:author="Auteur" w:date="2026-05-19T10:37:00Z" w16du:dateUtc="2026-05-19T08:37:00Z">
        <w:r w:rsidRPr="008C0C89">
          <w:rPr>
            <w:noProof/>
            <w:szCs w:val="22"/>
            <w:lang w:val="fr-FR"/>
          </w:rPr>
          <w:t>Segrate 20054</w:t>
        </w:r>
      </w:ins>
    </w:p>
    <w:p w14:paraId="693404D7" w14:textId="77777777" w:rsidR="00293173" w:rsidRPr="008C0C89" w:rsidRDefault="00293173" w:rsidP="00293173">
      <w:pPr>
        <w:rPr>
          <w:ins w:id="14" w:author="Auteur" w:date="2026-05-19T10:37:00Z" w16du:dateUtc="2026-05-19T08:37:00Z"/>
          <w:noProof/>
          <w:szCs w:val="22"/>
          <w:lang w:val="fr-FR"/>
        </w:rPr>
      </w:pPr>
      <w:ins w:id="15" w:author="Auteur" w:date="2026-05-19T10:37:00Z" w16du:dateUtc="2026-05-19T08:37:00Z">
        <w:r w:rsidRPr="008C0C89">
          <w:rPr>
            <w:noProof/>
            <w:szCs w:val="22"/>
            <w:lang w:val="fr-FR"/>
          </w:rPr>
          <w:t>Italie</w:t>
        </w:r>
      </w:ins>
    </w:p>
    <w:p w14:paraId="259AA3FC" w14:textId="6933C261" w:rsidR="002169CA" w:rsidRPr="00293173" w:rsidDel="00293173" w:rsidRDefault="002169CA" w:rsidP="002169CA">
      <w:pPr>
        <w:rPr>
          <w:del w:id="16" w:author="Auteur" w:date="2026-05-19T10:37:00Z" w16du:dateUtc="2026-05-19T08:37:00Z"/>
          <w:noProof/>
          <w:szCs w:val="22"/>
          <w:lang w:val="fr-FR"/>
        </w:rPr>
      </w:pPr>
      <w:del w:id="17" w:author="Auteur" w:date="2026-05-19T10:37:00Z" w16du:dateUtc="2026-05-19T08:37:00Z">
        <w:r w:rsidRPr="00293173" w:rsidDel="00293173">
          <w:rPr>
            <w:noProof/>
            <w:szCs w:val="22"/>
            <w:lang w:val="fr-FR"/>
          </w:rPr>
          <w:delText>Roche Pharma AG</w:delText>
        </w:r>
        <w:r w:rsidRPr="00293173" w:rsidDel="00293173">
          <w:rPr>
            <w:noProof/>
            <w:szCs w:val="22"/>
            <w:lang w:val="fr-FR"/>
          </w:rPr>
          <w:br/>
          <w:delText>Emil-Barell-Strasse 1</w:delText>
        </w:r>
        <w:r w:rsidRPr="00293173" w:rsidDel="00293173">
          <w:rPr>
            <w:noProof/>
            <w:szCs w:val="22"/>
            <w:lang w:val="fr-FR"/>
          </w:rPr>
          <w:br/>
          <w:delText>D-79639 Grenzach-W</w:delText>
        </w:r>
        <w:r w:rsidR="0028007A" w:rsidRPr="00293173" w:rsidDel="00293173">
          <w:rPr>
            <w:noProof/>
            <w:szCs w:val="22"/>
            <w:lang w:val="fr-FR"/>
          </w:rPr>
          <w:delText>y</w:delText>
        </w:r>
        <w:r w:rsidRPr="00293173" w:rsidDel="00293173">
          <w:rPr>
            <w:noProof/>
            <w:szCs w:val="22"/>
            <w:lang w:val="fr-FR"/>
          </w:rPr>
          <w:delText>hlen</w:delText>
        </w:r>
        <w:r w:rsidRPr="00293173" w:rsidDel="00293173">
          <w:rPr>
            <w:noProof/>
            <w:szCs w:val="22"/>
            <w:lang w:val="fr-FR"/>
          </w:rPr>
          <w:br/>
          <w:delText>Allemagne</w:delText>
        </w:r>
      </w:del>
    </w:p>
    <w:p w14:paraId="3891D1EA" w14:textId="77777777" w:rsidR="003A395E" w:rsidRPr="00293173" w:rsidRDefault="003A395E" w:rsidP="000B4E36">
      <w:pPr>
        <w:rPr>
          <w:szCs w:val="22"/>
          <w:lang w:val="fr-FR"/>
        </w:rPr>
      </w:pPr>
    </w:p>
    <w:p w14:paraId="4D2ECFE7" w14:textId="77777777" w:rsidR="003A395E" w:rsidRPr="00DF6504" w:rsidRDefault="003A395E" w:rsidP="00972CDD">
      <w:pPr>
        <w:rPr>
          <w:szCs w:val="22"/>
          <w:lang w:val="fr-FR"/>
        </w:rPr>
      </w:pPr>
      <w:r w:rsidRPr="00DF6504">
        <w:rPr>
          <w:snapToGrid w:val="0"/>
          <w:color w:val="000000"/>
          <w:szCs w:val="22"/>
          <w:lang w:val="fr-FR"/>
        </w:rPr>
        <w:t>Le nom et l’adresse du fabricant responsable de la libération du lot concerné doivent figurer sur la notice du médicament</w:t>
      </w:r>
      <w:r w:rsidRPr="00DF6504">
        <w:rPr>
          <w:szCs w:val="22"/>
          <w:lang w:val="fr-FR"/>
        </w:rPr>
        <w:t>.</w:t>
      </w:r>
      <w:r w:rsidRPr="00DF6504">
        <w:rPr>
          <w:szCs w:val="22"/>
          <w:lang w:val="fr-FR" w:eastAsia="fr-FR"/>
        </w:rPr>
        <w:t xml:space="preserve"> </w:t>
      </w:r>
    </w:p>
    <w:p w14:paraId="17EABF37" w14:textId="77777777" w:rsidR="003A395E" w:rsidRPr="00DF6504" w:rsidRDefault="003A395E" w:rsidP="000B4E36">
      <w:pPr>
        <w:rPr>
          <w:szCs w:val="22"/>
          <w:lang w:val="fr-FR"/>
        </w:rPr>
      </w:pPr>
    </w:p>
    <w:p w14:paraId="23B662D8" w14:textId="77777777" w:rsidR="003A395E" w:rsidRPr="00DF6504" w:rsidRDefault="003A395E" w:rsidP="000B4E36">
      <w:pPr>
        <w:rPr>
          <w:szCs w:val="22"/>
          <w:lang w:val="fr-FR"/>
        </w:rPr>
      </w:pPr>
    </w:p>
    <w:p w14:paraId="26FAC559" w14:textId="77777777" w:rsidR="003A395E" w:rsidRPr="00DF6504" w:rsidRDefault="003A395E" w:rsidP="00166E57">
      <w:pPr>
        <w:pStyle w:val="AnnexHeading"/>
        <w:rPr>
          <w:lang w:val="fr-FR"/>
        </w:rPr>
      </w:pPr>
      <w:r w:rsidRPr="00DF6504">
        <w:rPr>
          <w:lang w:val="fr-FR"/>
        </w:rPr>
        <w:t>B.</w:t>
      </w:r>
      <w:r w:rsidRPr="00DF6504">
        <w:rPr>
          <w:lang w:val="fr-FR"/>
        </w:rPr>
        <w:tab/>
        <w:t xml:space="preserve">CONDITIONS </w:t>
      </w:r>
      <w:r w:rsidR="00D54757" w:rsidRPr="00DF6504">
        <w:rPr>
          <w:lang w:val="fr-FR"/>
        </w:rPr>
        <w:t>OU RESTRICTIONS DE DELIVRANCE ET D’UTILISATION</w:t>
      </w:r>
    </w:p>
    <w:p w14:paraId="7D71A8BE" w14:textId="77777777" w:rsidR="003A395E" w:rsidRPr="00DF6504" w:rsidRDefault="003A395E" w:rsidP="00CF13D2">
      <w:pPr>
        <w:rPr>
          <w:szCs w:val="22"/>
          <w:lang w:val="fr-FR"/>
        </w:rPr>
      </w:pPr>
    </w:p>
    <w:p w14:paraId="0C6370D2" w14:textId="77777777" w:rsidR="003A395E" w:rsidRPr="00DF6504" w:rsidRDefault="003A395E" w:rsidP="000B4E36">
      <w:pPr>
        <w:numPr>
          <w:ilvl w:val="12"/>
          <w:numId w:val="0"/>
        </w:numPr>
        <w:rPr>
          <w:szCs w:val="22"/>
          <w:lang w:val="fr-FR"/>
        </w:rPr>
      </w:pPr>
      <w:r w:rsidRPr="00DF6504">
        <w:rPr>
          <w:szCs w:val="22"/>
          <w:lang w:val="fr-FR"/>
        </w:rPr>
        <w:t>Médicament soumis à prescription médicale restreinte (voir Annexe I</w:t>
      </w:r>
      <w:r w:rsidR="00FD503E" w:rsidRPr="00DF6504">
        <w:rPr>
          <w:szCs w:val="22"/>
          <w:lang w:val="fr-FR"/>
        </w:rPr>
        <w:t> </w:t>
      </w:r>
      <w:r w:rsidRPr="00DF6504">
        <w:rPr>
          <w:szCs w:val="22"/>
          <w:lang w:val="fr-FR"/>
        </w:rPr>
        <w:t>: Résumé des caractéristiques du produit, rubrique 4.2).</w:t>
      </w:r>
    </w:p>
    <w:p w14:paraId="5DEBDC10" w14:textId="77777777" w:rsidR="003A395E" w:rsidRPr="00DF6504" w:rsidRDefault="003A395E" w:rsidP="000B4E36">
      <w:pPr>
        <w:numPr>
          <w:ilvl w:val="12"/>
          <w:numId w:val="0"/>
        </w:numPr>
        <w:rPr>
          <w:szCs w:val="22"/>
          <w:lang w:val="fr-FR"/>
        </w:rPr>
      </w:pPr>
    </w:p>
    <w:p w14:paraId="3C663F5C" w14:textId="77777777" w:rsidR="003B7E35" w:rsidRPr="00DF6504" w:rsidRDefault="003B7E35" w:rsidP="000B4E36">
      <w:pPr>
        <w:numPr>
          <w:ilvl w:val="12"/>
          <w:numId w:val="0"/>
        </w:numPr>
        <w:rPr>
          <w:szCs w:val="22"/>
          <w:lang w:val="fr-FR"/>
        </w:rPr>
      </w:pPr>
    </w:p>
    <w:p w14:paraId="39997554" w14:textId="77777777" w:rsidR="002745B0" w:rsidRPr="00DF6504" w:rsidRDefault="002745B0" w:rsidP="00166E57">
      <w:pPr>
        <w:pStyle w:val="AnnexHeading"/>
        <w:rPr>
          <w:lang w:val="fr-FR"/>
        </w:rPr>
      </w:pPr>
      <w:r w:rsidRPr="00DF6504">
        <w:rPr>
          <w:lang w:val="fr-FR"/>
        </w:rPr>
        <w:t>C.</w:t>
      </w:r>
      <w:r w:rsidRPr="00DF6504">
        <w:rPr>
          <w:lang w:val="fr-FR"/>
        </w:rPr>
        <w:tab/>
      </w:r>
      <w:r w:rsidRPr="00DF6504">
        <w:rPr>
          <w:lang w:val="fr-BE"/>
        </w:rPr>
        <w:t>AUTRES CONDITIONS ET OBLIGATIONS DE L’AUTORISATION DE MISE SUR LE MARCHE</w:t>
      </w:r>
      <w:r w:rsidRPr="00DF6504" w:rsidDel="00B236EA">
        <w:rPr>
          <w:lang w:val="fr-FR"/>
        </w:rPr>
        <w:t xml:space="preserve"> </w:t>
      </w:r>
    </w:p>
    <w:p w14:paraId="4F36E73D" w14:textId="77777777" w:rsidR="003A395E" w:rsidRPr="00723641" w:rsidRDefault="003A395E" w:rsidP="00723641">
      <w:pPr>
        <w:numPr>
          <w:ilvl w:val="12"/>
          <w:numId w:val="0"/>
        </w:numPr>
        <w:rPr>
          <w:szCs w:val="22"/>
          <w:lang w:val="fr-FR"/>
        </w:rPr>
      </w:pPr>
    </w:p>
    <w:p w14:paraId="0851F331" w14:textId="77777777" w:rsidR="00066823" w:rsidRPr="00DF6504" w:rsidRDefault="00E81CEF" w:rsidP="00E81CEF">
      <w:pPr>
        <w:suppressAutoHyphens/>
        <w:rPr>
          <w:b/>
          <w:szCs w:val="22"/>
          <w:lang w:val="fr-FR"/>
        </w:rPr>
      </w:pPr>
      <w:r w:rsidRPr="00752FAB">
        <w:rPr>
          <w:b/>
          <w:noProof/>
          <w:szCs w:val="22"/>
          <w:lang w:val="fr-FR"/>
        </w:rPr>
        <w:t>•</w:t>
      </w:r>
      <w:r w:rsidRPr="00752FAB">
        <w:rPr>
          <w:b/>
          <w:noProof/>
          <w:szCs w:val="22"/>
          <w:lang w:val="fr-FR"/>
        </w:rPr>
        <w:tab/>
      </w:r>
      <w:r w:rsidR="00066823" w:rsidRPr="00DF6504">
        <w:rPr>
          <w:b/>
          <w:szCs w:val="22"/>
          <w:lang w:val="fr-FR"/>
        </w:rPr>
        <w:t>Rapports périodique</w:t>
      </w:r>
      <w:r w:rsidR="003E0595" w:rsidRPr="00DF6504">
        <w:rPr>
          <w:b/>
          <w:szCs w:val="22"/>
          <w:lang w:val="fr-FR"/>
        </w:rPr>
        <w:t>s</w:t>
      </w:r>
      <w:r w:rsidR="00066823" w:rsidRPr="00DF6504">
        <w:rPr>
          <w:b/>
          <w:szCs w:val="22"/>
          <w:lang w:val="fr-FR"/>
        </w:rPr>
        <w:t xml:space="preserve"> actualisés de sécurité</w:t>
      </w:r>
      <w:r w:rsidR="005D3D6A" w:rsidRPr="00DF6504">
        <w:rPr>
          <w:b/>
          <w:szCs w:val="22"/>
          <w:lang w:val="fr-FR"/>
        </w:rPr>
        <w:t xml:space="preserve"> (</w:t>
      </w:r>
      <w:proofErr w:type="spellStart"/>
      <w:r w:rsidR="005D3D6A" w:rsidRPr="00DF6504">
        <w:rPr>
          <w:b/>
          <w:szCs w:val="22"/>
          <w:lang w:val="fr-FR"/>
        </w:rPr>
        <w:t>PSUR</w:t>
      </w:r>
      <w:r w:rsidR="00A76ABA">
        <w:rPr>
          <w:b/>
          <w:szCs w:val="22"/>
          <w:lang w:val="fr-FR"/>
        </w:rPr>
        <w:t>s</w:t>
      </w:r>
      <w:proofErr w:type="spellEnd"/>
      <w:r w:rsidR="005D3D6A" w:rsidRPr="00DF6504">
        <w:rPr>
          <w:b/>
          <w:szCs w:val="22"/>
          <w:lang w:val="fr-FR"/>
        </w:rPr>
        <w:t>)</w:t>
      </w:r>
      <w:r w:rsidR="00066823" w:rsidRPr="00DF6504">
        <w:rPr>
          <w:b/>
          <w:szCs w:val="22"/>
          <w:lang w:val="fr-FR"/>
        </w:rPr>
        <w:t xml:space="preserve"> </w:t>
      </w:r>
    </w:p>
    <w:p w14:paraId="4AEB6515" w14:textId="77777777" w:rsidR="00066823" w:rsidRPr="00DF6504" w:rsidRDefault="00066823" w:rsidP="00066823">
      <w:pPr>
        <w:rPr>
          <w:szCs w:val="22"/>
          <w:lang w:val="fr-FR"/>
        </w:rPr>
      </w:pPr>
    </w:p>
    <w:p w14:paraId="4391BF01" w14:textId="77777777" w:rsidR="00066823" w:rsidRPr="00227E31" w:rsidRDefault="00752FAB" w:rsidP="00737463">
      <w:pPr>
        <w:tabs>
          <w:tab w:val="left" w:pos="0"/>
        </w:tabs>
        <w:ind w:right="567"/>
        <w:rPr>
          <w:szCs w:val="22"/>
          <w:lang w:val="fr-FR"/>
        </w:rPr>
      </w:pPr>
      <w:r w:rsidRPr="00737463">
        <w:rPr>
          <w:szCs w:val="22"/>
          <w:lang w:val="fr-FR"/>
        </w:rPr>
        <w:t>Les</w:t>
      </w:r>
      <w:r w:rsidR="00066823" w:rsidRPr="00737463">
        <w:rPr>
          <w:szCs w:val="22"/>
          <w:lang w:val="fr-FR"/>
        </w:rPr>
        <w:t xml:space="preserve"> exigences </w:t>
      </w:r>
      <w:r w:rsidR="00E454B7" w:rsidRPr="00737463">
        <w:rPr>
          <w:szCs w:val="22"/>
          <w:lang w:val="fr-FR"/>
        </w:rPr>
        <w:t>relatives à la</w:t>
      </w:r>
      <w:r w:rsidRPr="00737463">
        <w:rPr>
          <w:szCs w:val="22"/>
          <w:lang w:val="fr-FR"/>
        </w:rPr>
        <w:t xml:space="preserve"> soumission des </w:t>
      </w:r>
      <w:proofErr w:type="spellStart"/>
      <w:r w:rsidR="00A76ABA" w:rsidRPr="00A76ABA">
        <w:rPr>
          <w:lang w:val="fr-FR"/>
        </w:rPr>
        <w:t>PSURs</w:t>
      </w:r>
      <w:proofErr w:type="spellEnd"/>
      <w:r w:rsidR="00A76ABA" w:rsidRPr="00A76ABA">
        <w:rPr>
          <w:lang w:val="fr-FR"/>
        </w:rPr>
        <w:t xml:space="preserve"> </w:t>
      </w:r>
      <w:r w:rsidRPr="00737463">
        <w:rPr>
          <w:szCs w:val="22"/>
          <w:lang w:val="fr-FR"/>
        </w:rPr>
        <w:t>pour ce médicament</w:t>
      </w:r>
      <w:r w:rsidR="00E454B7" w:rsidRPr="00737463">
        <w:rPr>
          <w:szCs w:val="22"/>
          <w:lang w:val="fr-FR"/>
        </w:rPr>
        <w:t xml:space="preserve"> sont</w:t>
      </w:r>
      <w:r w:rsidRPr="00737463">
        <w:rPr>
          <w:szCs w:val="22"/>
          <w:lang w:val="fr-FR"/>
        </w:rPr>
        <w:t xml:space="preserve"> </w:t>
      </w:r>
      <w:r w:rsidR="00066823" w:rsidRPr="00737463">
        <w:rPr>
          <w:szCs w:val="22"/>
          <w:lang w:val="fr-FR"/>
        </w:rPr>
        <w:t>définies dans la liste des dates de référence pour l’Union (liste EURD) prévu</w:t>
      </w:r>
      <w:r w:rsidR="00066823" w:rsidRPr="00C27E57">
        <w:rPr>
          <w:szCs w:val="22"/>
          <w:lang w:val="fr-FR"/>
        </w:rPr>
        <w:t xml:space="preserve">e à l’article 107 quater, paragraphe 7, de la directive 2001/83/CE et </w:t>
      </w:r>
      <w:r w:rsidR="00E454B7" w:rsidRPr="00C27E57">
        <w:rPr>
          <w:szCs w:val="22"/>
          <w:lang w:val="fr-FR"/>
        </w:rPr>
        <w:t>ses actu</w:t>
      </w:r>
      <w:r w:rsidR="00E454B7" w:rsidRPr="0099396F">
        <w:rPr>
          <w:szCs w:val="22"/>
          <w:lang w:val="fr-FR"/>
        </w:rPr>
        <w:t>alisations</w:t>
      </w:r>
      <w:r w:rsidRPr="00C76B8E">
        <w:rPr>
          <w:szCs w:val="22"/>
          <w:lang w:val="fr-FR"/>
        </w:rPr>
        <w:t xml:space="preserve"> </w:t>
      </w:r>
      <w:r w:rsidR="00066823" w:rsidRPr="00C76B8E">
        <w:rPr>
          <w:szCs w:val="22"/>
          <w:lang w:val="fr-FR"/>
        </w:rPr>
        <w:t>publiée</w:t>
      </w:r>
      <w:r w:rsidRPr="00B83867">
        <w:rPr>
          <w:szCs w:val="22"/>
          <w:lang w:val="fr-FR"/>
        </w:rPr>
        <w:t>s</w:t>
      </w:r>
      <w:r w:rsidR="00066823" w:rsidRPr="00227E31">
        <w:rPr>
          <w:szCs w:val="22"/>
          <w:lang w:val="fr-FR"/>
        </w:rPr>
        <w:t xml:space="preserve"> sur le portail web européen des médicaments.</w:t>
      </w:r>
    </w:p>
    <w:p w14:paraId="4959642D" w14:textId="77777777" w:rsidR="00066823" w:rsidRPr="00227E31" w:rsidRDefault="00066823" w:rsidP="00737463">
      <w:pPr>
        <w:tabs>
          <w:tab w:val="left" w:pos="0"/>
        </w:tabs>
        <w:ind w:right="567"/>
        <w:rPr>
          <w:szCs w:val="22"/>
          <w:lang w:val="fr-FR"/>
        </w:rPr>
      </w:pPr>
    </w:p>
    <w:p w14:paraId="0564F1E3" w14:textId="77777777" w:rsidR="00E02902" w:rsidRPr="007A54DD" w:rsidRDefault="00E02902" w:rsidP="00737463">
      <w:pPr>
        <w:tabs>
          <w:tab w:val="left" w:pos="0"/>
        </w:tabs>
        <w:ind w:right="567"/>
        <w:rPr>
          <w:szCs w:val="22"/>
          <w:lang w:val="fr-FR"/>
        </w:rPr>
      </w:pPr>
    </w:p>
    <w:p w14:paraId="0CA03549" w14:textId="77777777" w:rsidR="00066823" w:rsidRPr="00DF6504" w:rsidRDefault="00066823" w:rsidP="00166E57">
      <w:pPr>
        <w:pStyle w:val="AnnexHeading"/>
        <w:rPr>
          <w:lang w:val="fr-FR"/>
        </w:rPr>
      </w:pPr>
      <w:r w:rsidRPr="00DF6504">
        <w:rPr>
          <w:lang w:val="fr-FR"/>
        </w:rPr>
        <w:t>D.</w:t>
      </w:r>
      <w:r w:rsidRPr="00DF6504">
        <w:rPr>
          <w:lang w:val="fr-FR"/>
        </w:rPr>
        <w:tab/>
      </w:r>
      <w:r w:rsidR="003E0595" w:rsidRPr="00DF6504">
        <w:rPr>
          <w:noProof/>
          <w:lang w:val="fr-BE"/>
        </w:rPr>
        <w:t>CONDITIONS OU RESTRICTIONS EN VUE D’UNE UTILISATION SÛRE ET EFFICACE DU MÉDICAMENT</w:t>
      </w:r>
    </w:p>
    <w:p w14:paraId="7928DE40" w14:textId="77777777" w:rsidR="00066823" w:rsidRPr="00DF6504" w:rsidRDefault="00066823" w:rsidP="00066823">
      <w:pPr>
        <w:rPr>
          <w:szCs w:val="22"/>
          <w:u w:val="single"/>
          <w:lang w:val="fr-FR"/>
        </w:rPr>
      </w:pPr>
    </w:p>
    <w:p w14:paraId="2FE327F3" w14:textId="77777777" w:rsidR="003A395E" w:rsidRPr="00DF6504" w:rsidRDefault="00E81CEF" w:rsidP="00E81CEF">
      <w:pPr>
        <w:suppressAutoHyphens/>
        <w:rPr>
          <w:b/>
          <w:szCs w:val="22"/>
          <w:lang w:val="fr-FR"/>
        </w:rPr>
      </w:pPr>
      <w:r w:rsidRPr="00752FAB">
        <w:rPr>
          <w:b/>
          <w:noProof/>
          <w:szCs w:val="22"/>
          <w:lang w:val="fr-FR"/>
        </w:rPr>
        <w:t>•</w:t>
      </w:r>
      <w:r w:rsidRPr="00752FAB">
        <w:rPr>
          <w:b/>
          <w:noProof/>
          <w:szCs w:val="22"/>
          <w:lang w:val="fr-FR"/>
        </w:rPr>
        <w:tab/>
      </w:r>
      <w:r w:rsidR="003A395E" w:rsidRPr="00DF6504">
        <w:rPr>
          <w:b/>
          <w:szCs w:val="22"/>
          <w:lang w:val="fr-FR"/>
        </w:rPr>
        <w:t>Plan de gestion des risques</w:t>
      </w:r>
      <w:r w:rsidR="002745B0" w:rsidRPr="00DF6504">
        <w:rPr>
          <w:b/>
          <w:szCs w:val="22"/>
          <w:lang w:val="fr-FR"/>
        </w:rPr>
        <w:t xml:space="preserve"> (PGR)</w:t>
      </w:r>
    </w:p>
    <w:p w14:paraId="388061EE" w14:textId="77777777" w:rsidR="003E0595" w:rsidRPr="00DF6504" w:rsidRDefault="003E0595" w:rsidP="00CF13D2">
      <w:pPr>
        <w:rPr>
          <w:szCs w:val="22"/>
          <w:u w:val="single"/>
          <w:lang w:val="fr-FR"/>
        </w:rPr>
      </w:pPr>
    </w:p>
    <w:p w14:paraId="3039BA55" w14:textId="77777777" w:rsidR="003A395E" w:rsidRPr="00DF6504" w:rsidRDefault="003A395E" w:rsidP="000B4E36">
      <w:pPr>
        <w:tabs>
          <w:tab w:val="left" w:pos="0"/>
        </w:tabs>
        <w:ind w:right="567"/>
        <w:rPr>
          <w:szCs w:val="22"/>
          <w:lang w:val="fr-FR"/>
        </w:rPr>
      </w:pPr>
      <w:r w:rsidRPr="00DF6504">
        <w:rPr>
          <w:szCs w:val="22"/>
          <w:lang w:val="fr-FR"/>
        </w:rPr>
        <w:t xml:space="preserve">Le titulaire de l’autorisation de mise sur le marché </w:t>
      </w:r>
      <w:r w:rsidR="00B57EFE" w:rsidRPr="00DF6504">
        <w:rPr>
          <w:szCs w:val="22"/>
          <w:lang w:val="fr-FR"/>
        </w:rPr>
        <w:t>réalisera</w:t>
      </w:r>
      <w:r w:rsidRPr="00DF6504">
        <w:rPr>
          <w:szCs w:val="22"/>
          <w:lang w:val="fr-FR"/>
        </w:rPr>
        <w:t xml:space="preserve"> les activités</w:t>
      </w:r>
      <w:r w:rsidR="001E3187">
        <w:rPr>
          <w:szCs w:val="22"/>
          <w:lang w:val="fr-FR"/>
        </w:rPr>
        <w:t xml:space="preserve"> de pharmacovigilance</w:t>
      </w:r>
      <w:r w:rsidR="005D3D6A" w:rsidRPr="00DF6504">
        <w:rPr>
          <w:szCs w:val="22"/>
          <w:lang w:val="fr-FR"/>
        </w:rPr>
        <w:t xml:space="preserve"> et interventions requises</w:t>
      </w:r>
      <w:r w:rsidRPr="00DF6504">
        <w:rPr>
          <w:szCs w:val="22"/>
          <w:lang w:val="fr-FR"/>
        </w:rPr>
        <w:t xml:space="preserve"> décrites </w:t>
      </w:r>
      <w:r w:rsidR="005D3D6A" w:rsidRPr="00DF6504">
        <w:rPr>
          <w:szCs w:val="22"/>
          <w:lang w:val="fr-FR"/>
        </w:rPr>
        <w:t xml:space="preserve">dans le </w:t>
      </w:r>
      <w:r w:rsidRPr="00DF6504">
        <w:rPr>
          <w:szCs w:val="22"/>
          <w:lang w:val="fr-FR"/>
        </w:rPr>
        <w:t>PGR</w:t>
      </w:r>
      <w:r w:rsidR="005D3D6A" w:rsidRPr="00DF6504">
        <w:rPr>
          <w:szCs w:val="22"/>
          <w:lang w:val="fr-FR"/>
        </w:rPr>
        <w:t xml:space="preserve"> adopté et </w:t>
      </w:r>
      <w:r w:rsidRPr="00DF6504">
        <w:rPr>
          <w:szCs w:val="22"/>
          <w:lang w:val="fr-FR"/>
        </w:rPr>
        <w:t xml:space="preserve">présenté dans le </w:t>
      </w:r>
      <w:r w:rsidR="00B57EFE" w:rsidRPr="00DF6504">
        <w:rPr>
          <w:szCs w:val="22"/>
          <w:lang w:val="fr-FR"/>
        </w:rPr>
        <w:t xml:space="preserve">Module </w:t>
      </w:r>
      <w:r w:rsidRPr="00DF6504">
        <w:rPr>
          <w:szCs w:val="22"/>
          <w:lang w:val="fr-FR"/>
        </w:rPr>
        <w:t>1.8.2 de l’autorisation de mise sur le marché, ainsi que toutes actualisations ultérieures du PGR</w:t>
      </w:r>
      <w:r w:rsidR="005D3D6A" w:rsidRPr="00DF6504">
        <w:rPr>
          <w:szCs w:val="22"/>
          <w:lang w:val="fr-FR"/>
        </w:rPr>
        <w:t>.</w:t>
      </w:r>
    </w:p>
    <w:p w14:paraId="31AE24AC" w14:textId="77777777" w:rsidR="003A395E" w:rsidRPr="00DF6504" w:rsidRDefault="003A395E" w:rsidP="00CF13D2">
      <w:pPr>
        <w:rPr>
          <w:szCs w:val="22"/>
          <w:lang w:val="fr-FR"/>
        </w:rPr>
      </w:pPr>
    </w:p>
    <w:p w14:paraId="00C1B381" w14:textId="77777777" w:rsidR="003A395E" w:rsidRPr="00DF6504" w:rsidRDefault="005D3D6A" w:rsidP="00CF13D2">
      <w:pPr>
        <w:rPr>
          <w:szCs w:val="22"/>
          <w:lang w:val="fr-FR"/>
        </w:rPr>
      </w:pPr>
      <w:r w:rsidRPr="00DF6504">
        <w:rPr>
          <w:szCs w:val="22"/>
          <w:lang w:val="fr-FR"/>
        </w:rPr>
        <w:t>U</w:t>
      </w:r>
      <w:r w:rsidR="003A395E" w:rsidRPr="00DF6504">
        <w:rPr>
          <w:szCs w:val="22"/>
          <w:lang w:val="fr-FR"/>
        </w:rPr>
        <w:t>n PGR actualisé doit être soumis</w:t>
      </w:r>
      <w:r w:rsidR="00F81868" w:rsidRPr="00DF6504">
        <w:rPr>
          <w:szCs w:val="22"/>
          <w:lang w:val="fr-FR"/>
        </w:rPr>
        <w:t> </w:t>
      </w:r>
      <w:r w:rsidR="003A395E" w:rsidRPr="00DF6504">
        <w:rPr>
          <w:szCs w:val="22"/>
          <w:lang w:val="fr-FR"/>
        </w:rPr>
        <w:t>:</w:t>
      </w:r>
    </w:p>
    <w:p w14:paraId="22100740" w14:textId="77777777" w:rsidR="005A557D" w:rsidRPr="00DF6504" w:rsidRDefault="00E81CEF" w:rsidP="00752FAB">
      <w:pPr>
        <w:ind w:left="357" w:hanging="357"/>
        <w:rPr>
          <w:szCs w:val="22"/>
          <w:lang w:val="fr-FR"/>
        </w:rPr>
      </w:pPr>
      <w:r w:rsidRPr="00752FAB">
        <w:rPr>
          <w:b/>
          <w:noProof/>
          <w:szCs w:val="22"/>
          <w:lang w:val="fr-FR"/>
        </w:rPr>
        <w:t>•</w:t>
      </w:r>
      <w:r w:rsidRPr="00752FAB">
        <w:rPr>
          <w:b/>
          <w:noProof/>
          <w:szCs w:val="22"/>
          <w:lang w:val="fr-FR"/>
        </w:rPr>
        <w:tab/>
      </w:r>
      <w:r w:rsidR="005D3D6A" w:rsidRPr="00DF6504">
        <w:rPr>
          <w:szCs w:val="22"/>
          <w:lang w:val="fr-FR"/>
        </w:rPr>
        <w:t>à la demande de l’Agence européenne des médicaments</w:t>
      </w:r>
      <w:r w:rsidR="005A557D" w:rsidRPr="00DF6504">
        <w:rPr>
          <w:szCs w:val="22"/>
          <w:lang w:val="fr-FR"/>
        </w:rPr>
        <w:t> ;</w:t>
      </w:r>
    </w:p>
    <w:p w14:paraId="5BF2DC3F" w14:textId="77777777" w:rsidR="005A557D" w:rsidRPr="00752FAB" w:rsidRDefault="00E81CEF" w:rsidP="00752FAB">
      <w:pPr>
        <w:ind w:left="357" w:hanging="357"/>
        <w:rPr>
          <w:noProof/>
          <w:szCs w:val="22"/>
          <w:lang w:val="fr-FR"/>
        </w:rPr>
      </w:pPr>
      <w:r w:rsidRPr="00752FAB">
        <w:rPr>
          <w:noProof/>
          <w:szCs w:val="22"/>
          <w:lang w:val="fr-FR"/>
        </w:rPr>
        <w:t>•</w:t>
      </w:r>
      <w:r w:rsidRPr="00752FAB">
        <w:rPr>
          <w:noProof/>
          <w:szCs w:val="22"/>
          <w:lang w:val="fr-FR"/>
        </w:rPr>
        <w:tab/>
      </w:r>
      <w:r w:rsidR="005A557D" w:rsidRPr="00752FAB">
        <w:rPr>
          <w:noProof/>
          <w:szCs w:val="22"/>
          <w:lang w:val="fr-FR"/>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0EF8327F" w14:textId="77777777" w:rsidR="00C101A4" w:rsidRPr="00DF6504" w:rsidRDefault="00C101A4" w:rsidP="00C101A4">
      <w:pPr>
        <w:rPr>
          <w:szCs w:val="22"/>
          <w:u w:val="single"/>
          <w:lang w:val="fr-FR"/>
        </w:rPr>
      </w:pPr>
    </w:p>
    <w:p w14:paraId="62B5E696" w14:textId="77777777" w:rsidR="00C101A4" w:rsidRPr="00DF6504" w:rsidRDefault="008E40C5" w:rsidP="008E40C5">
      <w:pPr>
        <w:suppressAutoHyphens/>
        <w:rPr>
          <w:b/>
          <w:szCs w:val="22"/>
          <w:lang w:val="fr-FR"/>
        </w:rPr>
      </w:pPr>
      <w:r w:rsidRPr="00752FAB">
        <w:rPr>
          <w:b/>
          <w:noProof/>
          <w:szCs w:val="22"/>
          <w:lang w:val="fr-FR"/>
        </w:rPr>
        <w:t>•</w:t>
      </w:r>
      <w:r w:rsidRPr="00752FAB">
        <w:rPr>
          <w:b/>
          <w:noProof/>
          <w:szCs w:val="22"/>
          <w:lang w:val="fr-FR"/>
        </w:rPr>
        <w:tab/>
      </w:r>
      <w:r w:rsidR="00C101A4" w:rsidRPr="00DF6504">
        <w:rPr>
          <w:b/>
          <w:lang w:val="fr-BE"/>
        </w:rPr>
        <w:t>Mesures</w:t>
      </w:r>
      <w:r w:rsidR="00C101A4" w:rsidRPr="00DF6504">
        <w:rPr>
          <w:b/>
          <w:szCs w:val="22"/>
          <w:lang w:val="fr-FR"/>
        </w:rPr>
        <w:t xml:space="preserve"> additionnelles de minimisation du risque</w:t>
      </w:r>
    </w:p>
    <w:p w14:paraId="775BE806" w14:textId="77777777" w:rsidR="000B0C10" w:rsidRPr="00DF6504" w:rsidRDefault="000B0C10" w:rsidP="00DD35D1">
      <w:pPr>
        <w:rPr>
          <w:lang w:val="fr-FR"/>
        </w:rPr>
      </w:pPr>
    </w:p>
    <w:p w14:paraId="1BE11EB9" w14:textId="77777777" w:rsidR="000B0C10" w:rsidRPr="00DF6504" w:rsidRDefault="000B0C10" w:rsidP="003B256B">
      <w:pPr>
        <w:keepNext/>
        <w:keepLines/>
        <w:rPr>
          <w:szCs w:val="22"/>
          <w:lang w:val="fr-FR"/>
        </w:rPr>
      </w:pPr>
      <w:r w:rsidRPr="00DF6504">
        <w:rPr>
          <w:szCs w:val="22"/>
          <w:lang w:val="fr-FR"/>
        </w:rPr>
        <w:t xml:space="preserve">Le titulaire de l’autorisation de mise sur le marché doit s’assurer que lors du lancement tous les médecins susceptibles de prescrire </w:t>
      </w:r>
      <w:proofErr w:type="spellStart"/>
      <w:r w:rsidRPr="00DF6504">
        <w:rPr>
          <w:szCs w:val="22"/>
          <w:lang w:val="fr-FR"/>
        </w:rPr>
        <w:t>Esbriet</w:t>
      </w:r>
      <w:proofErr w:type="spellEnd"/>
      <w:r w:rsidRPr="00DF6504">
        <w:rPr>
          <w:szCs w:val="22"/>
          <w:lang w:val="fr-FR"/>
        </w:rPr>
        <w:t xml:space="preserve"> ont reçu un kit d’information pour les médecins contenant les éléments suivants :</w:t>
      </w:r>
    </w:p>
    <w:p w14:paraId="26647274" w14:textId="77777777" w:rsidR="000B0C10" w:rsidRPr="00DF6504" w:rsidRDefault="000B0C10" w:rsidP="003B256B">
      <w:pPr>
        <w:keepNext/>
        <w:keepLines/>
        <w:rPr>
          <w:szCs w:val="22"/>
          <w:lang w:val="fr-FR"/>
        </w:rPr>
      </w:pPr>
    </w:p>
    <w:p w14:paraId="76879E69" w14:textId="77777777" w:rsidR="000B0C10" w:rsidRPr="00DF6504" w:rsidRDefault="008E40C5" w:rsidP="003B256B">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Résumé des caractéristiques du produit (RCP),</w:t>
      </w:r>
    </w:p>
    <w:p w14:paraId="4BD50CEB" w14:textId="77777777" w:rsidR="000B0C10" w:rsidRPr="00DF6504" w:rsidRDefault="008E40C5" w:rsidP="00752FAB">
      <w:pPr>
        <w:ind w:left="357" w:hanging="357"/>
        <w:rPr>
          <w:noProof/>
          <w:szCs w:val="22"/>
          <w:lang w:val="fr-FR"/>
        </w:rPr>
      </w:pPr>
      <w:r w:rsidRPr="00752FAB">
        <w:rPr>
          <w:noProof/>
          <w:szCs w:val="22"/>
          <w:lang w:val="fr-FR"/>
        </w:rPr>
        <w:t>•</w:t>
      </w:r>
      <w:r w:rsidRPr="00752FAB">
        <w:rPr>
          <w:noProof/>
          <w:szCs w:val="22"/>
          <w:lang w:val="fr-FR"/>
        </w:rPr>
        <w:tab/>
      </w:r>
      <w:r w:rsidR="001E3187">
        <w:rPr>
          <w:noProof/>
          <w:szCs w:val="22"/>
          <w:lang w:val="fr-FR"/>
        </w:rPr>
        <w:t>I</w:t>
      </w:r>
      <w:r w:rsidR="000B0C10" w:rsidRPr="00DF6504">
        <w:rPr>
          <w:noProof/>
          <w:szCs w:val="22"/>
          <w:lang w:val="fr-FR"/>
        </w:rPr>
        <w:t>nformations destinées aux médecins (listant les données de sécurité),</w:t>
      </w:r>
    </w:p>
    <w:p w14:paraId="475D6711" w14:textId="77777777" w:rsidR="000B0C10" w:rsidRPr="00DF6504" w:rsidRDefault="008E40C5" w:rsidP="00752FAB">
      <w:pPr>
        <w:ind w:left="357" w:hanging="357"/>
        <w:rPr>
          <w:noProof/>
          <w:szCs w:val="22"/>
          <w:lang w:val="fr-FR"/>
        </w:rPr>
      </w:pPr>
      <w:r w:rsidRPr="00752FAB">
        <w:rPr>
          <w:noProof/>
          <w:szCs w:val="22"/>
          <w:lang w:val="fr-FR"/>
        </w:rPr>
        <w:lastRenderedPageBreak/>
        <w:t>•</w:t>
      </w:r>
      <w:r w:rsidRPr="00752FAB">
        <w:rPr>
          <w:noProof/>
          <w:szCs w:val="22"/>
          <w:lang w:val="fr-FR"/>
        </w:rPr>
        <w:tab/>
      </w:r>
      <w:r w:rsidR="001E3187">
        <w:rPr>
          <w:noProof/>
          <w:szCs w:val="22"/>
          <w:lang w:val="fr-FR"/>
        </w:rPr>
        <w:t>I</w:t>
      </w:r>
      <w:r w:rsidR="000B0C10" w:rsidRPr="00DF6504">
        <w:rPr>
          <w:noProof/>
          <w:szCs w:val="22"/>
          <w:lang w:val="fr-FR"/>
        </w:rPr>
        <w:t>nformations destinées aux patients (notice).</w:t>
      </w:r>
    </w:p>
    <w:p w14:paraId="6547CCE4" w14:textId="77777777" w:rsidR="000B0C10" w:rsidRPr="00DF6504" w:rsidRDefault="000B0C10" w:rsidP="000B0C10">
      <w:pPr>
        <w:rPr>
          <w:szCs w:val="22"/>
          <w:lang w:val="fr-FR"/>
        </w:rPr>
      </w:pPr>
    </w:p>
    <w:p w14:paraId="0E8C3F3E" w14:textId="77777777" w:rsidR="000B0C10" w:rsidRPr="00DF6504" w:rsidRDefault="000B0C10" w:rsidP="00B76308">
      <w:pPr>
        <w:keepNext/>
        <w:keepLines/>
        <w:rPr>
          <w:szCs w:val="22"/>
          <w:lang w:val="fr-FR"/>
        </w:rPr>
      </w:pPr>
      <w:r w:rsidRPr="00DF6504">
        <w:rPr>
          <w:szCs w:val="22"/>
          <w:lang w:val="fr-FR"/>
        </w:rPr>
        <w:t>La liste des données de sécurité doit notamment contenir les informations essentielles relatives au retentissement sur les fonctions hépatiques</w:t>
      </w:r>
      <w:r w:rsidR="00446259">
        <w:rPr>
          <w:szCs w:val="22"/>
          <w:lang w:val="fr-FR"/>
        </w:rPr>
        <w:t>, aux l</w:t>
      </w:r>
      <w:r w:rsidR="00446259" w:rsidRPr="00446259">
        <w:rPr>
          <w:szCs w:val="22"/>
          <w:lang w:val="fr-FR"/>
        </w:rPr>
        <w:t>ésions hépatiques d’origine médicamenteuse</w:t>
      </w:r>
      <w:r w:rsidRPr="00DF6504">
        <w:rPr>
          <w:szCs w:val="22"/>
          <w:lang w:val="fr-FR"/>
        </w:rPr>
        <w:t xml:space="preserve"> et au risque de photosensibilisation :</w:t>
      </w:r>
    </w:p>
    <w:p w14:paraId="3562DD07" w14:textId="77777777" w:rsidR="000B0C10" w:rsidRPr="00DF6504" w:rsidRDefault="000B0C10" w:rsidP="00B76308">
      <w:pPr>
        <w:keepNext/>
        <w:keepLines/>
        <w:suppressAutoHyphens/>
        <w:rPr>
          <w:lang w:val="fr-FR"/>
        </w:rPr>
      </w:pPr>
    </w:p>
    <w:p w14:paraId="2CC63587" w14:textId="77777777" w:rsidR="000B0C10" w:rsidRPr="00DF6504" w:rsidRDefault="000B0C10" w:rsidP="00B76308">
      <w:pPr>
        <w:keepNext/>
        <w:keepLines/>
        <w:rPr>
          <w:i/>
          <w:szCs w:val="22"/>
          <w:lang w:val="fr-FR"/>
        </w:rPr>
      </w:pPr>
      <w:r w:rsidRPr="00DF6504">
        <w:rPr>
          <w:i/>
          <w:szCs w:val="22"/>
          <w:lang w:val="fr-FR"/>
        </w:rPr>
        <w:t>Fonction hépatique</w:t>
      </w:r>
      <w:r w:rsidR="00446259">
        <w:rPr>
          <w:i/>
          <w:szCs w:val="22"/>
          <w:lang w:val="fr-FR"/>
        </w:rPr>
        <w:t>, l</w:t>
      </w:r>
      <w:r w:rsidR="00446259" w:rsidRPr="00446259">
        <w:rPr>
          <w:i/>
          <w:szCs w:val="22"/>
          <w:lang w:val="fr-FR"/>
        </w:rPr>
        <w:t>ésions hépatiques d’origine médicamenteuse</w:t>
      </w:r>
    </w:p>
    <w:p w14:paraId="4B0049AB" w14:textId="77777777" w:rsidR="000B0C10" w:rsidRPr="00DF6504" w:rsidRDefault="008E40C5"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Esbriet est contre-indiqué chez les patients présentant une insuffisance hépatique sévère ou une atteinte hépatique en phase terminale.</w:t>
      </w:r>
    </w:p>
    <w:p w14:paraId="651705DA" w14:textId="77777777" w:rsidR="000B0C10" w:rsidRPr="00752FAB" w:rsidRDefault="008E40C5"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752FAB">
        <w:rPr>
          <w:noProof/>
          <w:szCs w:val="22"/>
          <w:lang w:val="fr-FR"/>
        </w:rPr>
        <w:t>Des augmentations des transaminases sériques peuvent survenir pendant le traitement par Esbriet.</w:t>
      </w:r>
    </w:p>
    <w:p w14:paraId="3F486924" w14:textId="77777777" w:rsidR="000B0C10" w:rsidRPr="00DF6504" w:rsidRDefault="008E40C5"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Il est nécessaire de surveiller la fonction hépatique avant d’instaurer le traitement par Esbriet et</w:t>
      </w:r>
      <w:r w:rsidR="002E295E">
        <w:rPr>
          <w:noProof/>
          <w:szCs w:val="22"/>
          <w:lang w:val="fr-FR"/>
        </w:rPr>
        <w:t xml:space="preserve"> </w:t>
      </w:r>
      <w:r w:rsidR="000B0C10" w:rsidRPr="00DF6504">
        <w:rPr>
          <w:noProof/>
          <w:szCs w:val="22"/>
          <w:lang w:val="fr-FR"/>
        </w:rPr>
        <w:t xml:space="preserve">ensuite à intervalles réguliers. </w:t>
      </w:r>
    </w:p>
    <w:p w14:paraId="57F667F6" w14:textId="77777777" w:rsidR="000B0C10" w:rsidRDefault="008E40C5"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Une surveillance étroite est requise chez tous les patients qui présentent une augmentation des enzymes hépatiques, avec ajustement de la dose ou interruption du traitement si nécessaire.</w:t>
      </w:r>
    </w:p>
    <w:p w14:paraId="22FF3910" w14:textId="77777777" w:rsidR="00446259" w:rsidRPr="00DF6504" w:rsidRDefault="00446259" w:rsidP="00B76308">
      <w:pPr>
        <w:keepNext/>
        <w:keepLines/>
        <w:ind w:left="357" w:hanging="357"/>
        <w:rPr>
          <w:noProof/>
          <w:szCs w:val="22"/>
          <w:lang w:val="fr-FR"/>
        </w:rPr>
      </w:pPr>
      <w:r w:rsidRPr="00752FAB">
        <w:rPr>
          <w:noProof/>
          <w:szCs w:val="22"/>
          <w:lang w:val="fr-FR"/>
        </w:rPr>
        <w:t>•</w:t>
      </w:r>
      <w:r w:rsidRPr="00752FAB">
        <w:rPr>
          <w:noProof/>
          <w:szCs w:val="22"/>
          <w:lang w:val="fr-FR"/>
        </w:rPr>
        <w:tab/>
      </w:r>
      <w:r w:rsidRPr="00446259">
        <w:rPr>
          <w:noProof/>
          <w:szCs w:val="22"/>
          <w:lang w:val="fr-FR"/>
        </w:rPr>
        <w:t xml:space="preserve">Une évaluation clinique et </w:t>
      </w:r>
      <w:r>
        <w:rPr>
          <w:noProof/>
          <w:szCs w:val="22"/>
          <w:lang w:val="fr-FR"/>
        </w:rPr>
        <w:t>un bilan</w:t>
      </w:r>
      <w:r w:rsidRPr="00446259">
        <w:rPr>
          <w:noProof/>
          <w:szCs w:val="22"/>
          <w:lang w:val="fr-FR"/>
        </w:rPr>
        <w:t xml:space="preserve"> de la fonction hépatique</w:t>
      </w:r>
      <w:r w:rsidR="007872FE">
        <w:rPr>
          <w:noProof/>
          <w:szCs w:val="22"/>
          <w:lang w:val="fr-FR"/>
        </w:rPr>
        <w:t xml:space="preserve"> doivent être réalisés</w:t>
      </w:r>
      <w:r w:rsidRPr="00446259">
        <w:rPr>
          <w:noProof/>
          <w:szCs w:val="22"/>
          <w:lang w:val="fr-FR"/>
        </w:rPr>
        <w:t xml:space="preserve"> </w:t>
      </w:r>
      <w:r w:rsidR="00BC0094">
        <w:rPr>
          <w:noProof/>
          <w:szCs w:val="22"/>
          <w:lang w:val="fr-FR"/>
        </w:rPr>
        <w:t xml:space="preserve">rapidement </w:t>
      </w:r>
      <w:r w:rsidR="007872FE">
        <w:rPr>
          <w:noProof/>
          <w:szCs w:val="22"/>
          <w:lang w:val="fr-FR"/>
        </w:rPr>
        <w:t>chez</w:t>
      </w:r>
      <w:r w:rsidRPr="00446259">
        <w:rPr>
          <w:noProof/>
          <w:szCs w:val="22"/>
          <w:lang w:val="fr-FR"/>
        </w:rPr>
        <w:t xml:space="preserve"> les patients qui présentent des signes ou des symptômes d</w:t>
      </w:r>
      <w:r w:rsidR="00BC0094">
        <w:rPr>
          <w:noProof/>
          <w:szCs w:val="22"/>
          <w:lang w:val="fr-FR"/>
        </w:rPr>
        <w:t xml:space="preserve">’atteintes </w:t>
      </w:r>
      <w:r w:rsidRPr="00446259">
        <w:rPr>
          <w:noProof/>
          <w:szCs w:val="22"/>
          <w:lang w:val="fr-FR"/>
        </w:rPr>
        <w:t>hépatiques.</w:t>
      </w:r>
    </w:p>
    <w:p w14:paraId="343CD57B" w14:textId="77777777" w:rsidR="000B0C10" w:rsidRPr="00DF6504" w:rsidRDefault="000B0C10" w:rsidP="00B76308">
      <w:pPr>
        <w:keepNext/>
        <w:keepLines/>
        <w:tabs>
          <w:tab w:val="left" w:pos="7233"/>
        </w:tabs>
        <w:rPr>
          <w:szCs w:val="22"/>
          <w:lang w:val="fr-FR"/>
        </w:rPr>
      </w:pPr>
      <w:r w:rsidRPr="00DF6504">
        <w:rPr>
          <w:szCs w:val="22"/>
          <w:lang w:val="fr-FR"/>
        </w:rPr>
        <w:tab/>
      </w:r>
    </w:p>
    <w:p w14:paraId="1CD6B224" w14:textId="77777777" w:rsidR="000B0C10" w:rsidRPr="00DF6504" w:rsidRDefault="000B0C10" w:rsidP="00B76308">
      <w:pPr>
        <w:keepNext/>
        <w:keepLines/>
        <w:rPr>
          <w:i/>
          <w:szCs w:val="22"/>
          <w:lang w:val="fr-FR"/>
        </w:rPr>
      </w:pPr>
      <w:r w:rsidRPr="00DF6504">
        <w:rPr>
          <w:i/>
          <w:szCs w:val="22"/>
          <w:lang w:val="fr-FR"/>
        </w:rPr>
        <w:t>Photosensibilisation</w:t>
      </w:r>
    </w:p>
    <w:p w14:paraId="737CDC7A" w14:textId="77777777" w:rsidR="000B0C10" w:rsidRPr="00DF6504" w:rsidRDefault="00DD0708"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Les patients seront informés du fait que Esbriet est connu pour être associé à des réactions de photosensibilisation et que des mesures préventives doivent être prises.</w:t>
      </w:r>
    </w:p>
    <w:p w14:paraId="18232684" w14:textId="77777777" w:rsidR="000B0C10" w:rsidRPr="00DF6504" w:rsidRDefault="00DD0708"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Il est conseillé aux patients d’éviter ou de réduire l’exposition à la lumière solaire directe (y compris la lumière des lampes solaires).</w:t>
      </w:r>
    </w:p>
    <w:p w14:paraId="1789428A" w14:textId="77777777" w:rsidR="000B0C10" w:rsidRPr="00DF6504" w:rsidRDefault="00DD0708" w:rsidP="00B76308">
      <w:pPr>
        <w:keepNext/>
        <w:keepLines/>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Il convient de conseiller aux patients d’utiliser quotidiennement une protection écran solaire, de porter des vêtements qui protègent contre l’exposition au soleil et d’éviter de prendre d’autres médicaments connus pour induire une photosensibilisation.</w:t>
      </w:r>
    </w:p>
    <w:p w14:paraId="07CA5E89" w14:textId="77777777" w:rsidR="000B0C10" w:rsidRPr="00DF6504" w:rsidRDefault="000B0C10" w:rsidP="000B0C10">
      <w:pPr>
        <w:rPr>
          <w:szCs w:val="22"/>
          <w:lang w:val="fr-FR"/>
        </w:rPr>
      </w:pPr>
    </w:p>
    <w:p w14:paraId="79995C4C" w14:textId="77777777" w:rsidR="000B0C10" w:rsidRPr="00DF6504" w:rsidRDefault="000B0C10" w:rsidP="000B0C10">
      <w:pPr>
        <w:rPr>
          <w:szCs w:val="22"/>
          <w:lang w:val="fr-FR"/>
        </w:rPr>
      </w:pPr>
      <w:r w:rsidRPr="00DF6504">
        <w:rPr>
          <w:szCs w:val="22"/>
          <w:lang w:val="fr-FR"/>
        </w:rPr>
        <w:t xml:space="preserve">Les informations destinées aux médecins doivent encourager les prescripteurs à signaler les réactions indésirables graves et les effets indésirables cliniquement importants, notamment : </w:t>
      </w:r>
    </w:p>
    <w:p w14:paraId="0B76C819" w14:textId="77777777" w:rsidR="000B0C10" w:rsidRPr="00DF6504" w:rsidRDefault="000B0C10" w:rsidP="000B0C10">
      <w:pPr>
        <w:rPr>
          <w:szCs w:val="22"/>
          <w:lang w:val="fr-FR"/>
        </w:rPr>
      </w:pPr>
    </w:p>
    <w:p w14:paraId="66E71D8E" w14:textId="77777777" w:rsidR="000B0C10" w:rsidRPr="00DF6504" w:rsidRDefault="00DD0708" w:rsidP="00752FAB">
      <w:pPr>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les réactions de photosensibilisation et les éruptions cutanées,</w:t>
      </w:r>
    </w:p>
    <w:p w14:paraId="4B65AC73" w14:textId="77777777" w:rsidR="000B0C10" w:rsidRDefault="00DD0708" w:rsidP="00752FAB">
      <w:pPr>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les altérations du bilan hépatique,</w:t>
      </w:r>
    </w:p>
    <w:p w14:paraId="169585C8" w14:textId="77777777" w:rsidR="00446259" w:rsidRPr="00DF6504" w:rsidRDefault="00446259" w:rsidP="00752FAB">
      <w:pPr>
        <w:ind w:left="357" w:hanging="357"/>
        <w:rPr>
          <w:noProof/>
          <w:szCs w:val="22"/>
          <w:lang w:val="fr-FR"/>
        </w:rPr>
      </w:pPr>
      <w:r w:rsidRPr="00752FAB">
        <w:rPr>
          <w:noProof/>
          <w:szCs w:val="22"/>
          <w:lang w:val="fr-FR"/>
        </w:rPr>
        <w:t>•</w:t>
      </w:r>
      <w:r w:rsidRPr="00752FAB">
        <w:rPr>
          <w:noProof/>
          <w:szCs w:val="22"/>
          <w:lang w:val="fr-FR"/>
        </w:rPr>
        <w:tab/>
      </w:r>
      <w:r w:rsidR="009B2F7F">
        <w:rPr>
          <w:noProof/>
          <w:szCs w:val="22"/>
          <w:lang w:val="fr-FR"/>
        </w:rPr>
        <w:t xml:space="preserve">les </w:t>
      </w:r>
      <w:r w:rsidRPr="00446259">
        <w:rPr>
          <w:noProof/>
          <w:szCs w:val="22"/>
          <w:lang w:val="fr-FR"/>
        </w:rPr>
        <w:t>lésions hépatiques d’origine médicamenteuse</w:t>
      </w:r>
      <w:r>
        <w:rPr>
          <w:noProof/>
          <w:szCs w:val="22"/>
          <w:lang w:val="fr-FR"/>
        </w:rPr>
        <w:t>,</w:t>
      </w:r>
    </w:p>
    <w:p w14:paraId="013A0082" w14:textId="77777777" w:rsidR="000B0C10" w:rsidRPr="00DF6504" w:rsidRDefault="00DD0708" w:rsidP="00752FAB">
      <w:pPr>
        <w:ind w:left="357" w:hanging="357"/>
        <w:rPr>
          <w:noProof/>
          <w:szCs w:val="22"/>
          <w:lang w:val="fr-FR"/>
        </w:rPr>
      </w:pPr>
      <w:r w:rsidRPr="00752FAB">
        <w:rPr>
          <w:noProof/>
          <w:szCs w:val="22"/>
          <w:lang w:val="fr-FR"/>
        </w:rPr>
        <w:t>•</w:t>
      </w:r>
      <w:r w:rsidRPr="00752FAB">
        <w:rPr>
          <w:noProof/>
          <w:szCs w:val="22"/>
          <w:lang w:val="fr-FR"/>
        </w:rPr>
        <w:tab/>
      </w:r>
      <w:r w:rsidR="000B0C10" w:rsidRPr="00DF6504">
        <w:rPr>
          <w:noProof/>
          <w:szCs w:val="22"/>
          <w:lang w:val="fr-FR"/>
        </w:rPr>
        <w:t xml:space="preserve">tous autres effets indésirables importants cliniquement significatifs pour le prescripteur. </w:t>
      </w:r>
    </w:p>
    <w:p w14:paraId="29322D35" w14:textId="77777777" w:rsidR="00117329" w:rsidRPr="00DF6504" w:rsidRDefault="00117329" w:rsidP="00DE0C03">
      <w:pPr>
        <w:rPr>
          <w:szCs w:val="22"/>
          <w:lang w:val="fr-FR"/>
        </w:rPr>
      </w:pPr>
    </w:p>
    <w:p w14:paraId="04FD03A7" w14:textId="77777777" w:rsidR="003A395E" w:rsidRPr="00314E4A" w:rsidRDefault="003A395E" w:rsidP="00C03364">
      <w:pPr>
        <w:spacing w:line="240" w:lineRule="exact"/>
        <w:jc w:val="center"/>
        <w:rPr>
          <w:lang w:val="fr-FR"/>
        </w:rPr>
      </w:pPr>
      <w:r w:rsidRPr="00314E4A">
        <w:rPr>
          <w:lang w:val="fr-FR"/>
        </w:rPr>
        <w:br w:type="page"/>
      </w:r>
    </w:p>
    <w:p w14:paraId="7981E1E3" w14:textId="77777777" w:rsidR="003A395E" w:rsidRPr="00314E4A" w:rsidRDefault="003A395E" w:rsidP="00C03364">
      <w:pPr>
        <w:spacing w:line="240" w:lineRule="exact"/>
        <w:jc w:val="center"/>
        <w:rPr>
          <w:lang w:val="fr-FR"/>
        </w:rPr>
      </w:pPr>
    </w:p>
    <w:p w14:paraId="06C3BD36" w14:textId="77777777" w:rsidR="003A395E" w:rsidRPr="00314E4A" w:rsidRDefault="003A395E" w:rsidP="00C03364">
      <w:pPr>
        <w:spacing w:line="240" w:lineRule="exact"/>
        <w:jc w:val="center"/>
        <w:rPr>
          <w:lang w:val="fr-FR"/>
        </w:rPr>
      </w:pPr>
    </w:p>
    <w:p w14:paraId="1E3E8687" w14:textId="77777777" w:rsidR="003A395E" w:rsidRPr="00314E4A" w:rsidRDefault="003A395E" w:rsidP="00C03364">
      <w:pPr>
        <w:spacing w:line="240" w:lineRule="exact"/>
        <w:jc w:val="center"/>
        <w:rPr>
          <w:lang w:val="fr-FR"/>
        </w:rPr>
      </w:pPr>
    </w:p>
    <w:p w14:paraId="5FBBAE93" w14:textId="77777777" w:rsidR="003A395E" w:rsidRPr="00314E4A" w:rsidRDefault="003A395E" w:rsidP="00C03364">
      <w:pPr>
        <w:spacing w:line="240" w:lineRule="exact"/>
        <w:jc w:val="center"/>
        <w:rPr>
          <w:lang w:val="fr-FR"/>
        </w:rPr>
      </w:pPr>
    </w:p>
    <w:p w14:paraId="3E252CD2" w14:textId="77777777" w:rsidR="003A395E" w:rsidRPr="00314E4A" w:rsidRDefault="003A395E" w:rsidP="00C03364">
      <w:pPr>
        <w:spacing w:line="240" w:lineRule="exact"/>
        <w:jc w:val="center"/>
        <w:rPr>
          <w:lang w:val="fr-FR"/>
        </w:rPr>
      </w:pPr>
    </w:p>
    <w:p w14:paraId="333551F3" w14:textId="77777777" w:rsidR="003A395E" w:rsidRPr="00314E4A" w:rsidRDefault="003A395E" w:rsidP="00C03364">
      <w:pPr>
        <w:spacing w:line="240" w:lineRule="exact"/>
        <w:jc w:val="center"/>
        <w:rPr>
          <w:lang w:val="fr-FR"/>
        </w:rPr>
      </w:pPr>
    </w:p>
    <w:p w14:paraId="1F95B311" w14:textId="77777777" w:rsidR="003A395E" w:rsidRPr="00314E4A" w:rsidRDefault="003A395E" w:rsidP="00C03364">
      <w:pPr>
        <w:spacing w:line="240" w:lineRule="exact"/>
        <w:jc w:val="center"/>
        <w:rPr>
          <w:lang w:val="fr-FR"/>
        </w:rPr>
      </w:pPr>
    </w:p>
    <w:p w14:paraId="4D035A35" w14:textId="77777777" w:rsidR="003A395E" w:rsidRPr="00314E4A" w:rsidRDefault="003A395E" w:rsidP="00C03364">
      <w:pPr>
        <w:spacing w:line="240" w:lineRule="exact"/>
        <w:jc w:val="center"/>
        <w:rPr>
          <w:lang w:val="fr-FR"/>
        </w:rPr>
      </w:pPr>
    </w:p>
    <w:p w14:paraId="14A88497" w14:textId="77777777" w:rsidR="003A395E" w:rsidRPr="00314E4A" w:rsidRDefault="003A395E" w:rsidP="00C03364">
      <w:pPr>
        <w:spacing w:line="240" w:lineRule="exact"/>
        <w:jc w:val="center"/>
        <w:rPr>
          <w:lang w:val="fr-FR"/>
        </w:rPr>
      </w:pPr>
    </w:p>
    <w:p w14:paraId="1FF34676" w14:textId="77777777" w:rsidR="003A395E" w:rsidRPr="00314E4A" w:rsidRDefault="003A395E" w:rsidP="00C03364">
      <w:pPr>
        <w:spacing w:line="240" w:lineRule="exact"/>
        <w:jc w:val="center"/>
        <w:rPr>
          <w:lang w:val="fr-FR"/>
        </w:rPr>
      </w:pPr>
    </w:p>
    <w:p w14:paraId="52E2D9C8" w14:textId="77777777" w:rsidR="003A395E" w:rsidRPr="00314E4A" w:rsidRDefault="003A395E" w:rsidP="00C03364">
      <w:pPr>
        <w:spacing w:line="240" w:lineRule="exact"/>
        <w:jc w:val="center"/>
        <w:rPr>
          <w:lang w:val="fr-FR"/>
        </w:rPr>
      </w:pPr>
    </w:p>
    <w:p w14:paraId="63C9C158" w14:textId="77777777" w:rsidR="003A395E" w:rsidRPr="00314E4A" w:rsidRDefault="003A395E" w:rsidP="00C03364">
      <w:pPr>
        <w:spacing w:line="240" w:lineRule="exact"/>
        <w:jc w:val="center"/>
        <w:rPr>
          <w:lang w:val="fr-FR"/>
        </w:rPr>
      </w:pPr>
    </w:p>
    <w:p w14:paraId="4E0B3831" w14:textId="77777777" w:rsidR="003A395E" w:rsidRPr="00314E4A" w:rsidRDefault="003A395E" w:rsidP="00C03364">
      <w:pPr>
        <w:spacing w:line="240" w:lineRule="exact"/>
        <w:jc w:val="center"/>
        <w:rPr>
          <w:lang w:val="fr-FR"/>
        </w:rPr>
      </w:pPr>
    </w:p>
    <w:p w14:paraId="1F7786DF" w14:textId="77777777" w:rsidR="003A395E" w:rsidRPr="00314E4A" w:rsidRDefault="003A395E" w:rsidP="00C03364">
      <w:pPr>
        <w:spacing w:line="240" w:lineRule="exact"/>
        <w:jc w:val="center"/>
        <w:outlineLvl w:val="0"/>
        <w:rPr>
          <w:b/>
          <w:lang w:val="fr-FR"/>
        </w:rPr>
      </w:pPr>
    </w:p>
    <w:p w14:paraId="477DCF09" w14:textId="77777777" w:rsidR="003A395E" w:rsidRPr="00314E4A" w:rsidRDefault="003A395E" w:rsidP="00C03364">
      <w:pPr>
        <w:spacing w:line="240" w:lineRule="exact"/>
        <w:jc w:val="center"/>
        <w:outlineLvl w:val="0"/>
        <w:rPr>
          <w:b/>
          <w:lang w:val="fr-FR"/>
        </w:rPr>
      </w:pPr>
    </w:p>
    <w:p w14:paraId="407C64AF" w14:textId="77777777" w:rsidR="003A395E" w:rsidRPr="00314E4A" w:rsidRDefault="003A395E" w:rsidP="00C03364">
      <w:pPr>
        <w:spacing w:line="240" w:lineRule="exact"/>
        <w:jc w:val="center"/>
        <w:outlineLvl w:val="0"/>
        <w:rPr>
          <w:b/>
          <w:lang w:val="fr-FR"/>
        </w:rPr>
      </w:pPr>
    </w:p>
    <w:p w14:paraId="7F2F744C" w14:textId="77777777" w:rsidR="003A395E" w:rsidRPr="00314E4A" w:rsidRDefault="003A395E" w:rsidP="00C03364">
      <w:pPr>
        <w:spacing w:line="240" w:lineRule="exact"/>
        <w:jc w:val="center"/>
        <w:outlineLvl w:val="0"/>
        <w:rPr>
          <w:b/>
          <w:lang w:val="fr-FR"/>
        </w:rPr>
      </w:pPr>
    </w:p>
    <w:p w14:paraId="5A8D88EF" w14:textId="77777777" w:rsidR="003A395E" w:rsidRDefault="003A395E" w:rsidP="00C03364">
      <w:pPr>
        <w:spacing w:line="240" w:lineRule="exact"/>
        <w:jc w:val="center"/>
        <w:outlineLvl w:val="0"/>
        <w:rPr>
          <w:b/>
          <w:lang w:val="fr-FR"/>
        </w:rPr>
      </w:pPr>
    </w:p>
    <w:p w14:paraId="6F920E8E" w14:textId="77777777" w:rsidR="00BE680C" w:rsidRPr="00314E4A" w:rsidRDefault="00BE680C" w:rsidP="00C03364">
      <w:pPr>
        <w:spacing w:line="240" w:lineRule="exact"/>
        <w:jc w:val="center"/>
        <w:outlineLvl w:val="0"/>
        <w:rPr>
          <w:b/>
          <w:lang w:val="fr-FR"/>
        </w:rPr>
      </w:pPr>
    </w:p>
    <w:p w14:paraId="02CB2673" w14:textId="77777777" w:rsidR="003A395E" w:rsidRPr="00314E4A" w:rsidRDefault="003A395E" w:rsidP="00C03364">
      <w:pPr>
        <w:spacing w:line="240" w:lineRule="exact"/>
        <w:jc w:val="center"/>
        <w:outlineLvl w:val="0"/>
        <w:rPr>
          <w:b/>
          <w:lang w:val="fr-FR"/>
        </w:rPr>
      </w:pPr>
    </w:p>
    <w:p w14:paraId="468EB34A" w14:textId="77777777" w:rsidR="003A395E" w:rsidRPr="00314E4A" w:rsidRDefault="003A395E" w:rsidP="00C03364">
      <w:pPr>
        <w:spacing w:line="240" w:lineRule="exact"/>
        <w:jc w:val="center"/>
        <w:outlineLvl w:val="0"/>
        <w:rPr>
          <w:b/>
          <w:lang w:val="fr-FR"/>
        </w:rPr>
      </w:pPr>
    </w:p>
    <w:p w14:paraId="6B80E97C" w14:textId="77777777" w:rsidR="003A395E" w:rsidRPr="00314E4A" w:rsidRDefault="003A395E" w:rsidP="00C03364">
      <w:pPr>
        <w:spacing w:line="240" w:lineRule="exact"/>
        <w:jc w:val="center"/>
        <w:outlineLvl w:val="0"/>
        <w:rPr>
          <w:b/>
          <w:lang w:val="fr-FR"/>
        </w:rPr>
      </w:pPr>
    </w:p>
    <w:p w14:paraId="4B8A3574" w14:textId="77777777" w:rsidR="003A395E" w:rsidRPr="00314E4A" w:rsidRDefault="003A395E" w:rsidP="00C03364">
      <w:pPr>
        <w:spacing w:line="240" w:lineRule="exact"/>
        <w:jc w:val="center"/>
        <w:outlineLvl w:val="0"/>
        <w:rPr>
          <w:b/>
          <w:lang w:val="fr-FR"/>
        </w:rPr>
      </w:pPr>
    </w:p>
    <w:p w14:paraId="10318347" w14:textId="77777777" w:rsidR="003A395E" w:rsidRPr="00314E4A" w:rsidRDefault="003A395E" w:rsidP="00CF13D2">
      <w:pPr>
        <w:suppressAutoHyphens/>
        <w:jc w:val="center"/>
        <w:rPr>
          <w:b/>
          <w:szCs w:val="22"/>
          <w:lang w:val="fr-FR"/>
        </w:rPr>
      </w:pPr>
      <w:r w:rsidRPr="00314E4A">
        <w:rPr>
          <w:b/>
          <w:szCs w:val="22"/>
          <w:lang w:val="fr-FR"/>
        </w:rPr>
        <w:t>ANNEXE III</w:t>
      </w:r>
    </w:p>
    <w:p w14:paraId="5685EFFE" w14:textId="77777777" w:rsidR="003A395E" w:rsidRPr="00314E4A" w:rsidRDefault="003A395E" w:rsidP="00CF13D2">
      <w:pPr>
        <w:suppressAutoHyphens/>
        <w:jc w:val="center"/>
        <w:rPr>
          <w:b/>
          <w:szCs w:val="22"/>
          <w:lang w:val="fr-FR"/>
        </w:rPr>
      </w:pPr>
    </w:p>
    <w:p w14:paraId="6B54BBC3" w14:textId="77777777" w:rsidR="003A395E" w:rsidRPr="00DF6504" w:rsidRDefault="003A395E" w:rsidP="00CF13D2">
      <w:pPr>
        <w:spacing w:line="240" w:lineRule="exact"/>
        <w:jc w:val="center"/>
        <w:outlineLvl w:val="0"/>
        <w:rPr>
          <w:b/>
          <w:lang w:val="fr-FR"/>
        </w:rPr>
      </w:pPr>
      <w:r w:rsidRPr="00314E4A">
        <w:rPr>
          <w:b/>
          <w:szCs w:val="22"/>
          <w:lang w:val="fr-FR"/>
        </w:rPr>
        <w:t>ÉTIQ</w:t>
      </w:r>
      <w:r w:rsidRPr="00DF6504">
        <w:rPr>
          <w:b/>
          <w:szCs w:val="22"/>
          <w:lang w:val="fr-FR"/>
        </w:rPr>
        <w:t>UETAGE ET NOTICE</w:t>
      </w:r>
    </w:p>
    <w:p w14:paraId="2CB41589" w14:textId="77777777" w:rsidR="003A395E" w:rsidRPr="00DF6504" w:rsidRDefault="003A395E" w:rsidP="00C03364">
      <w:pPr>
        <w:spacing w:line="240" w:lineRule="exact"/>
        <w:jc w:val="center"/>
        <w:rPr>
          <w:b/>
          <w:lang w:val="fr-FR"/>
        </w:rPr>
      </w:pPr>
    </w:p>
    <w:p w14:paraId="13AAFF9D" w14:textId="77777777" w:rsidR="003A395E" w:rsidRPr="00DF6504" w:rsidRDefault="003A395E" w:rsidP="00C03364">
      <w:pPr>
        <w:widowControl w:val="0"/>
        <w:spacing w:line="240" w:lineRule="exact"/>
        <w:outlineLvl w:val="0"/>
        <w:rPr>
          <w:i/>
          <w:lang w:val="fr-FR"/>
        </w:rPr>
      </w:pPr>
    </w:p>
    <w:p w14:paraId="221CF185" w14:textId="77777777" w:rsidR="003A395E" w:rsidRPr="00DF6504" w:rsidRDefault="003A395E" w:rsidP="00C03364">
      <w:pPr>
        <w:spacing w:line="240" w:lineRule="exact"/>
        <w:rPr>
          <w:lang w:val="fr-FR"/>
        </w:rPr>
      </w:pPr>
      <w:r w:rsidRPr="00DF6504">
        <w:rPr>
          <w:lang w:val="fr-FR"/>
        </w:rPr>
        <w:br w:type="page"/>
      </w:r>
    </w:p>
    <w:p w14:paraId="4B6A39BB" w14:textId="77777777" w:rsidR="003A395E" w:rsidRPr="00DF6504" w:rsidRDefault="003A395E" w:rsidP="00C03364">
      <w:pPr>
        <w:spacing w:line="240" w:lineRule="exact"/>
        <w:jc w:val="center"/>
        <w:rPr>
          <w:lang w:val="fr-FR"/>
        </w:rPr>
      </w:pPr>
    </w:p>
    <w:p w14:paraId="4535A089" w14:textId="77777777" w:rsidR="003A395E" w:rsidRPr="00DF6504" w:rsidRDefault="003A395E" w:rsidP="00C03364">
      <w:pPr>
        <w:spacing w:line="240" w:lineRule="exact"/>
        <w:jc w:val="center"/>
        <w:rPr>
          <w:lang w:val="fr-FR"/>
        </w:rPr>
      </w:pPr>
    </w:p>
    <w:p w14:paraId="355C8D4C" w14:textId="77777777" w:rsidR="003A395E" w:rsidRPr="00DF6504" w:rsidRDefault="003A395E" w:rsidP="00C03364">
      <w:pPr>
        <w:spacing w:line="240" w:lineRule="exact"/>
        <w:jc w:val="center"/>
        <w:rPr>
          <w:lang w:val="fr-FR"/>
        </w:rPr>
      </w:pPr>
    </w:p>
    <w:p w14:paraId="3AA57B2B" w14:textId="77777777" w:rsidR="003A395E" w:rsidRPr="00DF6504" w:rsidRDefault="003A395E" w:rsidP="00C03364">
      <w:pPr>
        <w:spacing w:line="240" w:lineRule="exact"/>
        <w:jc w:val="center"/>
        <w:rPr>
          <w:lang w:val="fr-FR"/>
        </w:rPr>
      </w:pPr>
    </w:p>
    <w:p w14:paraId="7973034C" w14:textId="77777777" w:rsidR="003A395E" w:rsidRPr="00DF6504" w:rsidRDefault="003A395E" w:rsidP="00C03364">
      <w:pPr>
        <w:spacing w:line="240" w:lineRule="exact"/>
        <w:jc w:val="center"/>
        <w:rPr>
          <w:lang w:val="fr-FR"/>
        </w:rPr>
      </w:pPr>
    </w:p>
    <w:p w14:paraId="4C528347" w14:textId="77777777" w:rsidR="003A395E" w:rsidRPr="00DF6504" w:rsidRDefault="003A395E" w:rsidP="00C03364">
      <w:pPr>
        <w:spacing w:line="240" w:lineRule="exact"/>
        <w:jc w:val="center"/>
        <w:rPr>
          <w:lang w:val="fr-FR"/>
        </w:rPr>
      </w:pPr>
    </w:p>
    <w:p w14:paraId="148320A0" w14:textId="77777777" w:rsidR="003A395E" w:rsidRPr="00DF6504" w:rsidRDefault="003A395E" w:rsidP="00C03364">
      <w:pPr>
        <w:spacing w:line="240" w:lineRule="exact"/>
        <w:jc w:val="center"/>
        <w:rPr>
          <w:lang w:val="fr-FR"/>
        </w:rPr>
      </w:pPr>
    </w:p>
    <w:p w14:paraId="058747D6" w14:textId="77777777" w:rsidR="003A395E" w:rsidRPr="00DF6504" w:rsidRDefault="003A395E" w:rsidP="00C03364">
      <w:pPr>
        <w:spacing w:line="240" w:lineRule="exact"/>
        <w:jc w:val="center"/>
        <w:rPr>
          <w:lang w:val="fr-FR"/>
        </w:rPr>
      </w:pPr>
    </w:p>
    <w:p w14:paraId="31DB8894" w14:textId="77777777" w:rsidR="003A395E" w:rsidRPr="00DF6504" w:rsidRDefault="003A395E" w:rsidP="00C03364">
      <w:pPr>
        <w:spacing w:line="240" w:lineRule="exact"/>
        <w:jc w:val="center"/>
        <w:rPr>
          <w:lang w:val="fr-FR"/>
        </w:rPr>
      </w:pPr>
    </w:p>
    <w:p w14:paraId="4E135335" w14:textId="77777777" w:rsidR="003A395E" w:rsidRPr="00DF6504" w:rsidRDefault="003A395E" w:rsidP="00C03364">
      <w:pPr>
        <w:spacing w:line="240" w:lineRule="exact"/>
        <w:jc w:val="center"/>
        <w:rPr>
          <w:lang w:val="fr-FR"/>
        </w:rPr>
      </w:pPr>
    </w:p>
    <w:p w14:paraId="566BEFFE" w14:textId="77777777" w:rsidR="003A395E" w:rsidRPr="00DF6504" w:rsidRDefault="003A395E" w:rsidP="00C03364">
      <w:pPr>
        <w:spacing w:line="240" w:lineRule="exact"/>
        <w:jc w:val="center"/>
        <w:rPr>
          <w:lang w:val="fr-FR"/>
        </w:rPr>
      </w:pPr>
    </w:p>
    <w:p w14:paraId="05E2D804" w14:textId="77777777" w:rsidR="003A395E" w:rsidRPr="00DF6504" w:rsidRDefault="003A395E" w:rsidP="00C03364">
      <w:pPr>
        <w:spacing w:line="240" w:lineRule="exact"/>
        <w:jc w:val="center"/>
        <w:rPr>
          <w:lang w:val="fr-FR"/>
        </w:rPr>
      </w:pPr>
    </w:p>
    <w:p w14:paraId="6A85C4C7" w14:textId="77777777" w:rsidR="003A395E" w:rsidRPr="00DF6504" w:rsidRDefault="003A395E" w:rsidP="00C03364">
      <w:pPr>
        <w:spacing w:line="240" w:lineRule="exact"/>
        <w:jc w:val="center"/>
        <w:rPr>
          <w:lang w:val="fr-FR"/>
        </w:rPr>
      </w:pPr>
    </w:p>
    <w:p w14:paraId="28DAF065" w14:textId="77777777" w:rsidR="003A395E" w:rsidRPr="00DF6504" w:rsidRDefault="003A395E" w:rsidP="00C03364">
      <w:pPr>
        <w:spacing w:line="240" w:lineRule="exact"/>
        <w:jc w:val="center"/>
        <w:rPr>
          <w:lang w:val="fr-FR"/>
        </w:rPr>
      </w:pPr>
    </w:p>
    <w:p w14:paraId="72450DF5" w14:textId="77777777" w:rsidR="003A395E" w:rsidRPr="00DF6504" w:rsidRDefault="003A395E" w:rsidP="00C03364">
      <w:pPr>
        <w:spacing w:line="240" w:lineRule="exact"/>
        <w:jc w:val="center"/>
        <w:rPr>
          <w:lang w:val="fr-FR"/>
        </w:rPr>
      </w:pPr>
    </w:p>
    <w:p w14:paraId="5E3563D7" w14:textId="77777777" w:rsidR="003A395E" w:rsidRPr="00DF6504" w:rsidRDefault="003A395E" w:rsidP="00C03364">
      <w:pPr>
        <w:spacing w:line="240" w:lineRule="exact"/>
        <w:jc w:val="center"/>
        <w:rPr>
          <w:lang w:val="fr-FR"/>
        </w:rPr>
      </w:pPr>
    </w:p>
    <w:p w14:paraId="4144286A" w14:textId="77777777" w:rsidR="003A395E" w:rsidRPr="00DF6504" w:rsidRDefault="003A395E" w:rsidP="00C03364">
      <w:pPr>
        <w:spacing w:line="240" w:lineRule="exact"/>
        <w:jc w:val="center"/>
        <w:rPr>
          <w:lang w:val="fr-FR"/>
        </w:rPr>
      </w:pPr>
    </w:p>
    <w:p w14:paraId="6ECF4744" w14:textId="77777777" w:rsidR="003A395E" w:rsidRPr="00DF6504" w:rsidRDefault="003A395E" w:rsidP="00C03364">
      <w:pPr>
        <w:spacing w:line="240" w:lineRule="exact"/>
        <w:jc w:val="center"/>
        <w:rPr>
          <w:lang w:val="fr-FR"/>
        </w:rPr>
      </w:pPr>
    </w:p>
    <w:p w14:paraId="20EDF6F6" w14:textId="77777777" w:rsidR="003A395E" w:rsidRDefault="003A395E" w:rsidP="00C03364">
      <w:pPr>
        <w:spacing w:line="240" w:lineRule="exact"/>
        <w:jc w:val="center"/>
        <w:rPr>
          <w:lang w:val="fr-FR"/>
        </w:rPr>
      </w:pPr>
    </w:p>
    <w:p w14:paraId="3454A6C0" w14:textId="77777777" w:rsidR="00BE680C" w:rsidRPr="00DF6504" w:rsidRDefault="00BE680C" w:rsidP="00C03364">
      <w:pPr>
        <w:spacing w:line="240" w:lineRule="exact"/>
        <w:jc w:val="center"/>
        <w:rPr>
          <w:lang w:val="fr-FR"/>
        </w:rPr>
      </w:pPr>
    </w:p>
    <w:p w14:paraId="64280D90" w14:textId="77777777" w:rsidR="003A395E" w:rsidRPr="00DF6504" w:rsidRDefault="003A395E" w:rsidP="00C03364">
      <w:pPr>
        <w:spacing w:line="240" w:lineRule="exact"/>
        <w:jc w:val="center"/>
        <w:rPr>
          <w:lang w:val="fr-FR"/>
        </w:rPr>
      </w:pPr>
    </w:p>
    <w:p w14:paraId="6F9D311D" w14:textId="77777777" w:rsidR="003A395E" w:rsidRPr="00DF6504" w:rsidRDefault="003A395E" w:rsidP="00C03364">
      <w:pPr>
        <w:spacing w:line="240" w:lineRule="exact"/>
        <w:jc w:val="center"/>
        <w:rPr>
          <w:lang w:val="fr-FR"/>
        </w:rPr>
      </w:pPr>
    </w:p>
    <w:p w14:paraId="7C7223A3" w14:textId="77777777" w:rsidR="003A395E" w:rsidRPr="00DF6504" w:rsidRDefault="003A395E" w:rsidP="00C03364">
      <w:pPr>
        <w:spacing w:line="240" w:lineRule="exact"/>
        <w:jc w:val="center"/>
        <w:rPr>
          <w:lang w:val="fr-FR"/>
        </w:rPr>
      </w:pPr>
    </w:p>
    <w:p w14:paraId="41CE1907" w14:textId="77777777" w:rsidR="003A395E" w:rsidRPr="00DF6504" w:rsidRDefault="003A395E" w:rsidP="00166E57">
      <w:pPr>
        <w:pStyle w:val="Annex"/>
        <w:rPr>
          <w:lang w:val="fr-FR"/>
        </w:rPr>
      </w:pPr>
      <w:r w:rsidRPr="00DF6504">
        <w:rPr>
          <w:lang w:val="fr-FR"/>
        </w:rPr>
        <w:t>A. ÉTIQUETAGE</w:t>
      </w:r>
    </w:p>
    <w:p w14:paraId="1AA30247" w14:textId="77777777" w:rsidR="003A395E" w:rsidRPr="00DF6504" w:rsidRDefault="003A395E" w:rsidP="00C03364">
      <w:pPr>
        <w:spacing w:line="240" w:lineRule="exact"/>
        <w:rPr>
          <w:lang w:val="fr-FR"/>
        </w:rPr>
      </w:pPr>
    </w:p>
    <w:p w14:paraId="0C18C5C7" w14:textId="2DC2EC60" w:rsidR="00821A27" w:rsidRDefault="00166E57" w:rsidP="00EC256D">
      <w:pPr>
        <w:shd w:val="clear" w:color="auto" w:fill="FFFFFF"/>
        <w:spacing w:line="240" w:lineRule="exact"/>
        <w:rPr>
          <w:lang w:val="fr-FR"/>
        </w:rPr>
      </w:pPr>
      <w:r>
        <w:rPr>
          <w:lang w:val="fr-FR"/>
        </w:rPr>
        <w:br w:type="page"/>
      </w:r>
    </w:p>
    <w:p w14:paraId="44735145" w14:textId="77777777" w:rsidR="00821A27" w:rsidRPr="00DF6504" w:rsidRDefault="00821A27" w:rsidP="00821A27">
      <w:pPr>
        <w:pBdr>
          <w:top w:val="single" w:sz="4" w:space="1" w:color="auto"/>
          <w:left w:val="single" w:sz="4" w:space="4" w:color="auto"/>
          <w:bottom w:val="single" w:sz="4" w:space="1" w:color="auto"/>
          <w:right w:val="single" w:sz="4" w:space="4" w:color="auto"/>
        </w:pBdr>
        <w:spacing w:line="240" w:lineRule="exact"/>
        <w:rPr>
          <w:b/>
          <w:lang w:val="fr-FR"/>
        </w:rPr>
      </w:pPr>
      <w:r w:rsidRPr="00DF6504">
        <w:rPr>
          <w:b/>
          <w:szCs w:val="22"/>
          <w:lang w:val="fr-FR"/>
        </w:rPr>
        <w:lastRenderedPageBreak/>
        <w:t>MENTIONS DEVANT FIGURER SUR L’EMBALLAGE EXTÉRIEUR</w:t>
      </w:r>
    </w:p>
    <w:p w14:paraId="1701931E" w14:textId="77777777" w:rsidR="00821A27" w:rsidRPr="00DF6504" w:rsidRDefault="00821A27" w:rsidP="00821A27">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3275B194" w14:textId="77777777" w:rsidR="00821A27" w:rsidRPr="00DF6504" w:rsidRDefault="00821A27" w:rsidP="00821A27">
      <w:pPr>
        <w:pBdr>
          <w:top w:val="single" w:sz="4" w:space="1" w:color="auto"/>
          <w:left w:val="single" w:sz="4" w:space="4" w:color="auto"/>
          <w:bottom w:val="single" w:sz="4" w:space="1" w:color="auto"/>
          <w:right w:val="single" w:sz="4" w:space="4" w:color="auto"/>
        </w:pBdr>
        <w:spacing w:line="240" w:lineRule="exact"/>
        <w:rPr>
          <w:bCs/>
          <w:lang w:val="fr-FR"/>
        </w:rPr>
      </w:pPr>
      <w:r w:rsidRPr="00DF6504">
        <w:rPr>
          <w:b/>
          <w:szCs w:val="22"/>
          <w:lang w:val="fr-FR"/>
        </w:rPr>
        <w:t>BOÎTE EN CARTON</w:t>
      </w:r>
      <w:r w:rsidRPr="00DF6504">
        <w:rPr>
          <w:b/>
          <w:lang w:val="fr-FR"/>
        </w:rPr>
        <w:t xml:space="preserve"> </w:t>
      </w:r>
    </w:p>
    <w:p w14:paraId="5C66C209" w14:textId="77777777" w:rsidR="00821A27" w:rsidRDefault="00821A27" w:rsidP="00EC256D">
      <w:pPr>
        <w:shd w:val="clear" w:color="auto" w:fill="FFFFFF"/>
        <w:spacing w:line="240" w:lineRule="exact"/>
        <w:rPr>
          <w:lang w:val="fr-FR"/>
        </w:rPr>
      </w:pPr>
    </w:p>
    <w:p w14:paraId="28454FC0" w14:textId="77777777" w:rsidR="00EC256D" w:rsidRPr="00DF6504" w:rsidRDefault="00EC256D" w:rsidP="00EC256D">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5F5B5664" w14:textId="77777777" w:rsidTr="00E836D0">
        <w:tc>
          <w:tcPr>
            <w:tcW w:w="9298" w:type="dxa"/>
          </w:tcPr>
          <w:p w14:paraId="0611439B"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4E0E264D" w14:textId="77777777" w:rsidR="00EC256D" w:rsidRPr="00DF6504" w:rsidRDefault="00EC256D" w:rsidP="00EC256D">
      <w:pPr>
        <w:spacing w:line="240" w:lineRule="exact"/>
        <w:rPr>
          <w:szCs w:val="22"/>
          <w:lang w:val="fr-FR"/>
        </w:rPr>
      </w:pPr>
    </w:p>
    <w:p w14:paraId="0FE02800"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256B3B2E" w14:textId="77777777" w:rsidR="00EC256D" w:rsidRPr="00DF6504" w:rsidRDefault="00EC256D" w:rsidP="00EC256D">
      <w:pPr>
        <w:spacing w:line="240" w:lineRule="exact"/>
        <w:rPr>
          <w:szCs w:val="22"/>
          <w:lang w:val="fr-FR"/>
        </w:rPr>
      </w:pPr>
    </w:p>
    <w:p w14:paraId="1DCA0983" w14:textId="77777777" w:rsidR="00EC256D" w:rsidRPr="00DF6504" w:rsidRDefault="00A60763" w:rsidP="00EC256D">
      <w:pPr>
        <w:spacing w:line="240" w:lineRule="exact"/>
        <w:rPr>
          <w:szCs w:val="22"/>
          <w:lang w:val="fr-FR"/>
        </w:rPr>
      </w:pPr>
      <w:proofErr w:type="spellStart"/>
      <w:r>
        <w:rPr>
          <w:szCs w:val="22"/>
          <w:lang w:val="fr-FR"/>
        </w:rPr>
        <w:t>p</w:t>
      </w:r>
      <w:r w:rsidR="00EC256D">
        <w:rPr>
          <w:szCs w:val="22"/>
          <w:lang w:val="fr-FR"/>
        </w:rPr>
        <w:t>irfénidone</w:t>
      </w:r>
      <w:proofErr w:type="spellEnd"/>
    </w:p>
    <w:p w14:paraId="6ADBAA19" w14:textId="77777777" w:rsidR="00EC256D" w:rsidRDefault="00EC256D" w:rsidP="00EC256D">
      <w:pPr>
        <w:spacing w:line="240" w:lineRule="exact"/>
        <w:rPr>
          <w:szCs w:val="22"/>
          <w:lang w:val="fr-FR"/>
        </w:rPr>
      </w:pPr>
    </w:p>
    <w:p w14:paraId="0819742D" w14:textId="77777777" w:rsidR="00EC256D" w:rsidRPr="00DF6504" w:rsidRDefault="00EC256D" w:rsidP="00EC256D">
      <w:pPr>
        <w:spacing w:line="240" w:lineRule="exact"/>
        <w:rPr>
          <w:szCs w:val="22"/>
          <w:lang w:val="fr-FR"/>
        </w:rPr>
      </w:pPr>
    </w:p>
    <w:p w14:paraId="538A95D3"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06A29154" w14:textId="77777777" w:rsidR="00EC256D" w:rsidRPr="00DF6504" w:rsidRDefault="00EC256D" w:rsidP="00EC256D">
      <w:pPr>
        <w:spacing w:line="240" w:lineRule="exact"/>
        <w:rPr>
          <w:szCs w:val="22"/>
          <w:lang w:val="fr-FR"/>
        </w:rPr>
      </w:pPr>
    </w:p>
    <w:p w14:paraId="25ADF68B"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1DD800B9" w14:textId="77777777" w:rsidR="00EC256D" w:rsidRPr="00DF6504" w:rsidRDefault="00EC256D" w:rsidP="00EC256D">
      <w:pPr>
        <w:spacing w:line="240" w:lineRule="exact"/>
        <w:rPr>
          <w:szCs w:val="22"/>
          <w:lang w:val="fr-FR"/>
        </w:rPr>
      </w:pPr>
    </w:p>
    <w:p w14:paraId="02A084F7" w14:textId="77777777" w:rsidR="00EC256D" w:rsidRPr="00DF6504" w:rsidRDefault="00EC256D" w:rsidP="00EC256D">
      <w:pPr>
        <w:spacing w:line="240" w:lineRule="exact"/>
        <w:rPr>
          <w:szCs w:val="22"/>
          <w:lang w:val="fr-FR"/>
        </w:rPr>
      </w:pPr>
    </w:p>
    <w:p w14:paraId="63199D58"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68B619DA" w14:textId="77777777" w:rsidR="00EC256D" w:rsidRPr="00DF6504" w:rsidRDefault="00EC256D" w:rsidP="00EC256D">
      <w:pPr>
        <w:ind w:left="567" w:hanging="567"/>
        <w:rPr>
          <w:szCs w:val="22"/>
          <w:lang w:val="fr-FR"/>
        </w:rPr>
      </w:pPr>
    </w:p>
    <w:p w14:paraId="2D0AABB8" w14:textId="77777777" w:rsidR="00EC256D" w:rsidRPr="00DF6504" w:rsidRDefault="00EC256D" w:rsidP="00EC256D">
      <w:pPr>
        <w:spacing w:line="240" w:lineRule="exact"/>
        <w:rPr>
          <w:szCs w:val="22"/>
          <w:lang w:val="fr-FR"/>
        </w:rPr>
      </w:pPr>
    </w:p>
    <w:p w14:paraId="0D6A7E6D"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4980C123" w14:textId="77777777" w:rsidR="00EC256D" w:rsidRPr="00DF6504" w:rsidRDefault="00EC256D" w:rsidP="00EC256D">
      <w:pPr>
        <w:spacing w:line="240" w:lineRule="exact"/>
        <w:rPr>
          <w:szCs w:val="22"/>
          <w:lang w:val="fr-FR"/>
        </w:rPr>
      </w:pPr>
    </w:p>
    <w:p w14:paraId="6B7E35A0" w14:textId="77777777" w:rsidR="00EC256D" w:rsidRPr="00737463" w:rsidRDefault="00EC256D" w:rsidP="00737463">
      <w:pPr>
        <w:tabs>
          <w:tab w:val="left" w:pos="567"/>
        </w:tabs>
        <w:spacing w:line="240" w:lineRule="exact"/>
        <w:rPr>
          <w:szCs w:val="22"/>
          <w:shd w:val="pct15" w:color="auto" w:fill="FFFFFF"/>
          <w:lang w:val="fr-FR" w:eastAsia="en-US"/>
        </w:rPr>
      </w:pPr>
      <w:r w:rsidRPr="00737463">
        <w:rPr>
          <w:szCs w:val="22"/>
          <w:shd w:val="pct15" w:color="auto" w:fill="FFFFFF"/>
          <w:lang w:val="fr-FR" w:eastAsia="en-US"/>
        </w:rPr>
        <w:t>Comprimé pelliculé</w:t>
      </w:r>
    </w:p>
    <w:p w14:paraId="63DC3A20" w14:textId="77777777" w:rsidR="00EC256D" w:rsidRPr="00737463" w:rsidRDefault="00EC256D" w:rsidP="00EC256D">
      <w:pPr>
        <w:spacing w:line="240" w:lineRule="exact"/>
        <w:rPr>
          <w:szCs w:val="22"/>
          <w:lang w:val="fr-FR"/>
        </w:rPr>
      </w:pPr>
    </w:p>
    <w:p w14:paraId="12AED956" w14:textId="77777777" w:rsidR="00EC256D" w:rsidRPr="007E58CE" w:rsidRDefault="00EC256D" w:rsidP="00737463">
      <w:pPr>
        <w:tabs>
          <w:tab w:val="left" w:pos="567"/>
        </w:tabs>
        <w:spacing w:line="240" w:lineRule="exact"/>
        <w:rPr>
          <w:szCs w:val="22"/>
          <w:lang w:val="fr-FR"/>
        </w:rPr>
      </w:pPr>
      <w:r w:rsidRPr="007E58CE">
        <w:rPr>
          <w:szCs w:val="22"/>
          <w:lang w:val="fr-FR"/>
        </w:rPr>
        <w:t>90 comprimés</w:t>
      </w:r>
    </w:p>
    <w:p w14:paraId="58D46772" w14:textId="77777777" w:rsidR="00EC256D" w:rsidRPr="00737463" w:rsidRDefault="00EC256D" w:rsidP="00737463">
      <w:pPr>
        <w:tabs>
          <w:tab w:val="left" w:pos="567"/>
        </w:tabs>
        <w:spacing w:line="240" w:lineRule="exact"/>
        <w:rPr>
          <w:szCs w:val="22"/>
          <w:shd w:val="pct15" w:color="auto" w:fill="FFFFFF"/>
          <w:lang w:val="fr-FR" w:eastAsia="en-US"/>
        </w:rPr>
      </w:pPr>
      <w:r w:rsidRPr="00737463">
        <w:rPr>
          <w:szCs w:val="22"/>
          <w:shd w:val="pct15" w:color="auto" w:fill="FFFFFF"/>
          <w:lang w:val="fr-FR" w:eastAsia="en-US"/>
        </w:rPr>
        <w:t>180 comprimés</w:t>
      </w:r>
    </w:p>
    <w:p w14:paraId="67916AE3" w14:textId="77777777" w:rsidR="00EC256D" w:rsidRPr="00DF6504" w:rsidRDefault="00EC256D" w:rsidP="00EC256D">
      <w:pPr>
        <w:spacing w:line="240" w:lineRule="exact"/>
        <w:rPr>
          <w:szCs w:val="22"/>
          <w:lang w:val="fr-FR"/>
        </w:rPr>
      </w:pPr>
    </w:p>
    <w:p w14:paraId="50BE6493" w14:textId="77777777" w:rsidR="00EC256D" w:rsidRPr="00DF6504" w:rsidRDefault="00EC256D" w:rsidP="00EC256D">
      <w:pPr>
        <w:spacing w:line="240" w:lineRule="exact"/>
        <w:rPr>
          <w:szCs w:val="22"/>
          <w:lang w:val="fr-FR"/>
        </w:rPr>
      </w:pPr>
    </w:p>
    <w:p w14:paraId="33253AA3"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364753E2" w14:textId="77777777" w:rsidR="00EC256D" w:rsidRPr="00DF6504" w:rsidRDefault="00EC256D" w:rsidP="00EC256D">
      <w:pPr>
        <w:spacing w:line="240" w:lineRule="exact"/>
        <w:rPr>
          <w:szCs w:val="22"/>
          <w:lang w:val="fr-FR"/>
        </w:rPr>
      </w:pPr>
    </w:p>
    <w:p w14:paraId="6969E8AE"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1F10446A"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4E1D4AE2" w14:textId="77777777" w:rsidR="00EC256D" w:rsidRPr="00DF6504" w:rsidRDefault="00EC256D" w:rsidP="00EC256D">
      <w:pPr>
        <w:spacing w:line="240" w:lineRule="exact"/>
        <w:rPr>
          <w:szCs w:val="22"/>
          <w:lang w:val="fr-FR"/>
        </w:rPr>
      </w:pPr>
    </w:p>
    <w:p w14:paraId="54CE98AA" w14:textId="77777777" w:rsidR="00EC256D" w:rsidRPr="00DF6504" w:rsidRDefault="00EC256D" w:rsidP="00EC256D">
      <w:pPr>
        <w:spacing w:line="240" w:lineRule="exact"/>
        <w:rPr>
          <w:szCs w:val="22"/>
          <w:lang w:val="fr-FR"/>
        </w:rPr>
      </w:pPr>
    </w:p>
    <w:p w14:paraId="14C3A66D"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30D44FF5" w14:textId="77777777" w:rsidR="00EC256D" w:rsidRPr="00DF6504" w:rsidRDefault="00EC256D" w:rsidP="00EC256D">
      <w:pPr>
        <w:spacing w:line="240" w:lineRule="exact"/>
        <w:rPr>
          <w:szCs w:val="22"/>
          <w:lang w:val="fr-FR"/>
        </w:rPr>
      </w:pPr>
    </w:p>
    <w:p w14:paraId="5C0C31DC"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5AE1A62D" w14:textId="77777777" w:rsidR="00EC256D" w:rsidRPr="00DF6504" w:rsidRDefault="00EC256D" w:rsidP="00EC256D">
      <w:pPr>
        <w:spacing w:line="240" w:lineRule="exact"/>
        <w:outlineLvl w:val="0"/>
        <w:rPr>
          <w:szCs w:val="22"/>
          <w:lang w:val="fr-FR"/>
        </w:rPr>
      </w:pPr>
    </w:p>
    <w:p w14:paraId="1DB103B6" w14:textId="77777777" w:rsidR="00EC256D" w:rsidRPr="00DF6504" w:rsidRDefault="00EC256D" w:rsidP="00EC256D">
      <w:pPr>
        <w:spacing w:line="240" w:lineRule="exact"/>
        <w:outlineLvl w:val="0"/>
        <w:rPr>
          <w:szCs w:val="22"/>
          <w:lang w:val="fr-FR"/>
        </w:rPr>
      </w:pPr>
    </w:p>
    <w:p w14:paraId="2AE81E28"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25D9B17C" w14:textId="77777777" w:rsidR="00EC256D" w:rsidRPr="00DF6504" w:rsidRDefault="00EC256D" w:rsidP="00EC256D">
      <w:pPr>
        <w:spacing w:line="240" w:lineRule="exact"/>
        <w:rPr>
          <w:szCs w:val="22"/>
          <w:lang w:val="fr-FR"/>
        </w:rPr>
      </w:pPr>
    </w:p>
    <w:p w14:paraId="2B7AAA6E" w14:textId="77777777" w:rsidR="00EC256D" w:rsidRPr="00DF6504" w:rsidRDefault="00EC256D" w:rsidP="00EC256D">
      <w:pPr>
        <w:autoSpaceDE w:val="0"/>
        <w:autoSpaceDN w:val="0"/>
        <w:adjustRightInd w:val="0"/>
        <w:spacing w:line="240" w:lineRule="exact"/>
        <w:rPr>
          <w:szCs w:val="22"/>
          <w:lang w:val="fr-FR"/>
        </w:rPr>
      </w:pPr>
    </w:p>
    <w:p w14:paraId="1BE90346"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552F4894" w14:textId="77777777" w:rsidR="00EC256D" w:rsidRPr="00DF6504" w:rsidRDefault="00EC256D" w:rsidP="00EC256D">
      <w:pPr>
        <w:spacing w:line="240" w:lineRule="exact"/>
        <w:rPr>
          <w:i/>
          <w:szCs w:val="22"/>
          <w:lang w:val="fr-FR"/>
        </w:rPr>
      </w:pPr>
    </w:p>
    <w:p w14:paraId="12003FCB" w14:textId="77777777" w:rsidR="00EC256D" w:rsidRPr="00DF6504" w:rsidRDefault="00EC256D" w:rsidP="00EC256D">
      <w:pPr>
        <w:spacing w:line="240" w:lineRule="exact"/>
        <w:rPr>
          <w:szCs w:val="22"/>
          <w:lang w:val="fr-FR"/>
        </w:rPr>
      </w:pPr>
      <w:r w:rsidRPr="00DF6504">
        <w:rPr>
          <w:szCs w:val="22"/>
          <w:lang w:val="fr-FR"/>
        </w:rPr>
        <w:t xml:space="preserve">EXP  </w:t>
      </w:r>
    </w:p>
    <w:p w14:paraId="2E9C030C" w14:textId="77777777" w:rsidR="00EC256D" w:rsidRPr="00DF6504" w:rsidRDefault="00EC256D" w:rsidP="00EC256D">
      <w:pPr>
        <w:spacing w:line="240" w:lineRule="exact"/>
        <w:rPr>
          <w:szCs w:val="22"/>
          <w:lang w:val="fr-FR"/>
        </w:rPr>
      </w:pPr>
    </w:p>
    <w:p w14:paraId="322DB4F5" w14:textId="77777777" w:rsidR="00EC256D" w:rsidRPr="00DF6504" w:rsidRDefault="00EC256D" w:rsidP="00EC256D">
      <w:pPr>
        <w:spacing w:line="240" w:lineRule="exact"/>
        <w:rPr>
          <w:szCs w:val="22"/>
          <w:lang w:val="fr-FR"/>
        </w:rPr>
      </w:pPr>
    </w:p>
    <w:p w14:paraId="1E83ED6D"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9.</w:t>
      </w:r>
      <w:r w:rsidRPr="00DF6504">
        <w:rPr>
          <w:b/>
          <w:szCs w:val="22"/>
          <w:lang w:val="fr-FR"/>
        </w:rPr>
        <w:tab/>
        <w:t>PRÉCAUTIONS PARTICULIÈRES DE CONSERVATION</w:t>
      </w:r>
    </w:p>
    <w:p w14:paraId="463840F2" w14:textId="77777777" w:rsidR="00EC256D" w:rsidRPr="00DF6504" w:rsidRDefault="00EC256D" w:rsidP="006D40FE">
      <w:pPr>
        <w:keepNext/>
        <w:keepLines/>
        <w:spacing w:line="240" w:lineRule="exact"/>
        <w:rPr>
          <w:szCs w:val="22"/>
          <w:lang w:val="fr-FR"/>
        </w:rPr>
      </w:pPr>
    </w:p>
    <w:p w14:paraId="77204F4A" w14:textId="77777777" w:rsidR="00EC256D" w:rsidRPr="00DF6504" w:rsidRDefault="00EC256D" w:rsidP="006D40FE">
      <w:pPr>
        <w:keepNext/>
        <w:keepLines/>
        <w:spacing w:line="240" w:lineRule="exact"/>
        <w:ind w:left="567" w:hanging="567"/>
        <w:rPr>
          <w:szCs w:val="22"/>
          <w:lang w:val="fr-FR"/>
        </w:rPr>
      </w:pPr>
    </w:p>
    <w:p w14:paraId="2D8EBFBF" w14:textId="77777777" w:rsidR="00EC256D" w:rsidRPr="00DF6504" w:rsidRDefault="00EC256D" w:rsidP="00EC256D">
      <w:pPr>
        <w:keepNext/>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585ED196" w14:textId="77777777" w:rsidR="00EC256D" w:rsidRPr="00DF6504" w:rsidRDefault="00EC256D" w:rsidP="00EC256D">
      <w:pPr>
        <w:keepNext/>
        <w:spacing w:line="240" w:lineRule="exact"/>
        <w:rPr>
          <w:szCs w:val="22"/>
          <w:lang w:val="fr-FR"/>
        </w:rPr>
      </w:pPr>
    </w:p>
    <w:p w14:paraId="489B411B" w14:textId="77777777" w:rsidR="00EC256D" w:rsidRPr="00DF6504" w:rsidRDefault="00EC256D" w:rsidP="00EC256D">
      <w:pPr>
        <w:spacing w:line="240" w:lineRule="exact"/>
        <w:rPr>
          <w:szCs w:val="22"/>
          <w:lang w:val="fr-FR"/>
        </w:rPr>
      </w:pPr>
    </w:p>
    <w:p w14:paraId="071D8BF1"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lastRenderedPageBreak/>
        <w:t>11.</w:t>
      </w:r>
      <w:r w:rsidRPr="00DF6504">
        <w:rPr>
          <w:b/>
          <w:szCs w:val="22"/>
          <w:lang w:val="fr-FR"/>
        </w:rPr>
        <w:tab/>
        <w:t>NOM ET ADRESSE DU TITULAIRE DE L’AUTORISATION DE MISE SUR LE MARCHÉ</w:t>
      </w:r>
    </w:p>
    <w:p w14:paraId="138E5BF1" w14:textId="77777777" w:rsidR="00EC256D" w:rsidRPr="00DF6504" w:rsidRDefault="00EC256D" w:rsidP="00EC256D">
      <w:pPr>
        <w:spacing w:line="240" w:lineRule="exact"/>
        <w:rPr>
          <w:szCs w:val="22"/>
          <w:lang w:val="fr-FR"/>
        </w:rPr>
      </w:pPr>
    </w:p>
    <w:p w14:paraId="20CD1735" w14:textId="77777777" w:rsidR="00832815" w:rsidRPr="00832815" w:rsidRDefault="00832815" w:rsidP="00832815">
      <w:pPr>
        <w:keepNext/>
        <w:keepLines/>
        <w:rPr>
          <w:szCs w:val="22"/>
          <w:lang w:val="fr-FR"/>
        </w:rPr>
      </w:pPr>
      <w:r w:rsidRPr="00832815">
        <w:rPr>
          <w:szCs w:val="22"/>
          <w:lang w:val="fr-FR"/>
        </w:rPr>
        <w:t>H.A.C. Pharma</w:t>
      </w:r>
    </w:p>
    <w:p w14:paraId="7700154E" w14:textId="77777777" w:rsidR="00832815" w:rsidRPr="00A64A4E" w:rsidRDefault="00832815" w:rsidP="00832815">
      <w:pPr>
        <w:keepNext/>
        <w:keepLines/>
        <w:rPr>
          <w:szCs w:val="22"/>
          <w:lang w:val="fr-FR"/>
        </w:rPr>
      </w:pPr>
      <w:r w:rsidRPr="00A64A4E">
        <w:rPr>
          <w:szCs w:val="22"/>
          <w:lang w:val="fr-FR"/>
        </w:rPr>
        <w:t>Péricentre 2</w:t>
      </w:r>
    </w:p>
    <w:p w14:paraId="593E555C" w14:textId="77777777" w:rsidR="00832815" w:rsidRPr="00A64A4E" w:rsidRDefault="00832815" w:rsidP="00832815">
      <w:pPr>
        <w:keepNext/>
        <w:keepLines/>
        <w:rPr>
          <w:szCs w:val="22"/>
          <w:lang w:val="fr-FR"/>
        </w:rPr>
      </w:pPr>
      <w:r w:rsidRPr="00A64A4E">
        <w:rPr>
          <w:szCs w:val="22"/>
          <w:lang w:val="fr-FR"/>
        </w:rPr>
        <w:t>43 Avenue de la Côte de Nacre</w:t>
      </w:r>
    </w:p>
    <w:p w14:paraId="475D865C" w14:textId="77777777" w:rsidR="00832815" w:rsidRPr="0074569E" w:rsidRDefault="00832815" w:rsidP="00832815">
      <w:pPr>
        <w:keepNext/>
        <w:keepLines/>
        <w:rPr>
          <w:szCs w:val="22"/>
          <w:lang w:val="fr-FR"/>
        </w:rPr>
      </w:pPr>
      <w:r w:rsidRPr="0074569E">
        <w:rPr>
          <w:szCs w:val="22"/>
          <w:lang w:val="fr-FR"/>
        </w:rPr>
        <w:t>14000 Caen</w:t>
      </w:r>
    </w:p>
    <w:p w14:paraId="1E26BD9D" w14:textId="4C4C4A17" w:rsidR="00EC256D" w:rsidRPr="00DF6504" w:rsidRDefault="00832815" w:rsidP="00EC256D">
      <w:pPr>
        <w:spacing w:line="240" w:lineRule="exact"/>
        <w:rPr>
          <w:szCs w:val="22"/>
          <w:lang w:val="fr-FR"/>
        </w:rPr>
      </w:pPr>
      <w:r w:rsidRPr="0074569E">
        <w:rPr>
          <w:szCs w:val="22"/>
          <w:lang w:val="fr-FR"/>
        </w:rPr>
        <w:t>France</w:t>
      </w:r>
    </w:p>
    <w:p w14:paraId="4F44E17D" w14:textId="77777777" w:rsidR="00EC256D" w:rsidRDefault="00EC256D" w:rsidP="00EC256D">
      <w:pPr>
        <w:spacing w:line="240" w:lineRule="exact"/>
        <w:rPr>
          <w:szCs w:val="22"/>
          <w:lang w:val="fr-FR"/>
        </w:rPr>
      </w:pPr>
    </w:p>
    <w:p w14:paraId="04A9960D" w14:textId="77777777" w:rsidR="00A14DA0" w:rsidRPr="00DF6504" w:rsidRDefault="00A14DA0" w:rsidP="00EC256D">
      <w:pPr>
        <w:spacing w:line="240" w:lineRule="exact"/>
        <w:rPr>
          <w:szCs w:val="22"/>
          <w:lang w:val="fr-FR"/>
        </w:rPr>
      </w:pPr>
    </w:p>
    <w:p w14:paraId="208B4DC1"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1B32BAAF" w14:textId="77777777" w:rsidR="00EC256D" w:rsidRPr="00DF6504" w:rsidRDefault="00EC256D" w:rsidP="00EC256D">
      <w:pPr>
        <w:spacing w:line="240" w:lineRule="exact"/>
        <w:rPr>
          <w:szCs w:val="22"/>
          <w:lang w:val="fr-FR"/>
        </w:rPr>
      </w:pPr>
    </w:p>
    <w:p w14:paraId="04308FB0" w14:textId="77777777" w:rsidR="00EC256D" w:rsidRPr="004A694F" w:rsidRDefault="00EC256D" w:rsidP="00EC256D">
      <w:pPr>
        <w:spacing w:line="240" w:lineRule="exact"/>
        <w:rPr>
          <w:szCs w:val="22"/>
          <w:shd w:val="pct15" w:color="auto" w:fill="FFFFFF"/>
          <w:lang w:val="fr-CH"/>
        </w:rPr>
      </w:pPr>
      <w:r w:rsidRPr="00293173">
        <w:rPr>
          <w:color w:val="222222"/>
          <w:szCs w:val="22"/>
          <w:lang w:val="de-CH" w:eastAsia="en-US"/>
        </w:rPr>
        <w:t xml:space="preserve">EU/1/11/667/007 </w:t>
      </w:r>
      <w:r w:rsidRPr="004A694F">
        <w:rPr>
          <w:szCs w:val="22"/>
          <w:shd w:val="pct15" w:color="auto" w:fill="FFFFFF"/>
          <w:lang w:val="fr-CH"/>
        </w:rPr>
        <w:t xml:space="preserve">90 </w:t>
      </w:r>
      <w:r>
        <w:rPr>
          <w:rFonts w:eastAsia="MS Mincho"/>
          <w:shd w:val="pct15" w:color="auto" w:fill="FFFFFF"/>
          <w:lang w:val="fr-CH"/>
        </w:rPr>
        <w:t>comprimés</w:t>
      </w:r>
    </w:p>
    <w:p w14:paraId="56050AAF" w14:textId="77777777" w:rsidR="00EC256D" w:rsidRDefault="00EC256D" w:rsidP="00EC256D">
      <w:pPr>
        <w:spacing w:line="240" w:lineRule="exact"/>
        <w:rPr>
          <w:szCs w:val="22"/>
          <w:shd w:val="pct15" w:color="auto" w:fill="FFFFFF"/>
          <w:lang w:val="fr-CH"/>
        </w:rPr>
      </w:pPr>
      <w:r>
        <w:rPr>
          <w:szCs w:val="22"/>
          <w:shd w:val="pct15" w:color="auto" w:fill="FFFFFF"/>
          <w:lang w:val="fr-CH"/>
        </w:rPr>
        <w:t>EU/1/11/667/008</w:t>
      </w:r>
      <w:r w:rsidRPr="004A694F">
        <w:rPr>
          <w:szCs w:val="22"/>
          <w:shd w:val="pct15" w:color="auto" w:fill="FFFFFF"/>
          <w:lang w:val="fr-CH"/>
        </w:rPr>
        <w:t xml:space="preserve"> </w:t>
      </w:r>
      <w:r>
        <w:rPr>
          <w:szCs w:val="22"/>
          <w:shd w:val="pct15" w:color="auto" w:fill="FFFFFF"/>
          <w:lang w:val="fr-CH"/>
        </w:rPr>
        <w:t xml:space="preserve">180 </w:t>
      </w:r>
      <w:r>
        <w:rPr>
          <w:rFonts w:eastAsia="MS Mincho"/>
          <w:shd w:val="pct15" w:color="auto" w:fill="FFFFFF"/>
          <w:lang w:val="fr-CH"/>
        </w:rPr>
        <w:t>comprimés (</w:t>
      </w:r>
      <w:r w:rsidRPr="004A694F">
        <w:rPr>
          <w:szCs w:val="22"/>
          <w:shd w:val="pct15" w:color="auto" w:fill="FFFFFF"/>
          <w:lang w:val="fr-CH"/>
        </w:rPr>
        <w:t>2 x 90</w:t>
      </w:r>
      <w:r>
        <w:rPr>
          <w:szCs w:val="22"/>
          <w:shd w:val="pct15" w:color="auto" w:fill="FFFFFF"/>
          <w:lang w:val="fr-CH"/>
        </w:rPr>
        <w:t>)</w:t>
      </w:r>
    </w:p>
    <w:p w14:paraId="1A77BAD0" w14:textId="77777777" w:rsidR="00B16D8C" w:rsidRPr="004A694F" w:rsidRDefault="00B16D8C" w:rsidP="00EC256D">
      <w:pPr>
        <w:spacing w:line="240" w:lineRule="exact"/>
        <w:rPr>
          <w:szCs w:val="22"/>
          <w:lang w:val="fr-CH"/>
        </w:rPr>
      </w:pPr>
    </w:p>
    <w:p w14:paraId="7E466BDD" w14:textId="77777777" w:rsidR="00EC256D" w:rsidRPr="00DF6504" w:rsidRDefault="00EC256D" w:rsidP="00EC256D">
      <w:pPr>
        <w:spacing w:line="240" w:lineRule="exact"/>
        <w:rPr>
          <w:szCs w:val="22"/>
          <w:lang w:val="fr-FR"/>
        </w:rPr>
      </w:pPr>
    </w:p>
    <w:p w14:paraId="6EA5073A"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4C132558" w14:textId="77777777" w:rsidR="00EC256D" w:rsidRPr="00DF6504" w:rsidRDefault="00EC256D" w:rsidP="00EC256D">
      <w:pPr>
        <w:spacing w:line="240" w:lineRule="exact"/>
        <w:rPr>
          <w:szCs w:val="22"/>
          <w:lang w:val="fr-FR"/>
        </w:rPr>
      </w:pPr>
    </w:p>
    <w:p w14:paraId="158C82C1" w14:textId="77777777" w:rsidR="00EC256D" w:rsidRPr="00DF6504" w:rsidRDefault="00EC256D" w:rsidP="00EC256D">
      <w:pPr>
        <w:spacing w:line="240" w:lineRule="exact"/>
        <w:rPr>
          <w:szCs w:val="22"/>
          <w:lang w:val="fr-FR"/>
        </w:rPr>
      </w:pPr>
      <w:r w:rsidRPr="00DF6504">
        <w:rPr>
          <w:szCs w:val="22"/>
          <w:lang w:val="fr-FR"/>
        </w:rPr>
        <w:t>Lot </w:t>
      </w:r>
    </w:p>
    <w:p w14:paraId="4A80DB2A" w14:textId="77777777" w:rsidR="00EC256D" w:rsidRPr="00DF6504" w:rsidRDefault="00EC256D" w:rsidP="00EC256D">
      <w:pPr>
        <w:spacing w:line="240" w:lineRule="exact"/>
        <w:rPr>
          <w:szCs w:val="22"/>
          <w:lang w:val="fr-FR"/>
        </w:rPr>
      </w:pPr>
    </w:p>
    <w:p w14:paraId="4C64A4D0" w14:textId="77777777" w:rsidR="00EC256D" w:rsidRPr="00DF6504" w:rsidRDefault="00EC256D" w:rsidP="00EC256D">
      <w:pPr>
        <w:spacing w:line="240" w:lineRule="exact"/>
        <w:rPr>
          <w:szCs w:val="22"/>
          <w:lang w:val="fr-FR"/>
        </w:rPr>
      </w:pPr>
    </w:p>
    <w:p w14:paraId="4C138F23"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256707CF" w14:textId="77777777" w:rsidR="00EC256D" w:rsidRPr="00DF6504" w:rsidRDefault="00EC256D" w:rsidP="00EC256D">
      <w:pPr>
        <w:spacing w:line="240" w:lineRule="exact"/>
        <w:rPr>
          <w:szCs w:val="22"/>
          <w:lang w:val="fr-FR"/>
        </w:rPr>
      </w:pPr>
    </w:p>
    <w:p w14:paraId="7CA35EB8" w14:textId="77777777" w:rsidR="00EC256D" w:rsidRPr="00DF6504" w:rsidRDefault="00EC256D" w:rsidP="00EC256D">
      <w:pPr>
        <w:spacing w:line="240" w:lineRule="exact"/>
        <w:rPr>
          <w:szCs w:val="22"/>
          <w:lang w:val="fr-FR"/>
        </w:rPr>
      </w:pPr>
    </w:p>
    <w:p w14:paraId="2275C6D6"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1B59BB50" w14:textId="77777777" w:rsidR="00EC256D" w:rsidRPr="00DF6504" w:rsidRDefault="00EC256D" w:rsidP="00EC256D">
      <w:pPr>
        <w:spacing w:line="240" w:lineRule="exact"/>
        <w:rPr>
          <w:szCs w:val="22"/>
          <w:lang w:val="fr-FR"/>
        </w:rPr>
      </w:pPr>
    </w:p>
    <w:p w14:paraId="5C73AF0C" w14:textId="77777777" w:rsidR="00EC256D" w:rsidRPr="00DF6504" w:rsidRDefault="00EC256D" w:rsidP="00EC256D">
      <w:pPr>
        <w:spacing w:line="240" w:lineRule="exact"/>
        <w:rPr>
          <w:szCs w:val="22"/>
          <w:lang w:val="fr-FR"/>
        </w:rPr>
      </w:pPr>
    </w:p>
    <w:p w14:paraId="5D0F4808"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2E4B5198" w14:textId="77777777" w:rsidR="00EC256D" w:rsidRPr="00DF6504" w:rsidRDefault="00EC256D" w:rsidP="00EC256D">
      <w:pPr>
        <w:spacing w:line="240" w:lineRule="exact"/>
        <w:rPr>
          <w:szCs w:val="22"/>
          <w:lang w:val="fr-FR"/>
        </w:rPr>
      </w:pPr>
    </w:p>
    <w:p w14:paraId="1A860345" w14:textId="77777777" w:rsidR="00EC256D" w:rsidRPr="00DF6504" w:rsidRDefault="00EC256D" w:rsidP="00EC256D">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223839BF" w14:textId="77777777" w:rsidR="00EC256D" w:rsidRPr="00DF6504" w:rsidRDefault="00EC256D" w:rsidP="00EC256D">
      <w:pPr>
        <w:spacing w:line="240" w:lineRule="exact"/>
        <w:rPr>
          <w:szCs w:val="22"/>
          <w:lang w:val="fr-FR"/>
        </w:rPr>
      </w:pPr>
    </w:p>
    <w:p w14:paraId="620C1965" w14:textId="77777777" w:rsidR="00EC256D" w:rsidRDefault="00EC256D" w:rsidP="00EC256D">
      <w:pPr>
        <w:spacing w:line="240" w:lineRule="exact"/>
        <w:rPr>
          <w:szCs w:val="22"/>
          <w:lang w:val="fr-FR"/>
        </w:rPr>
      </w:pPr>
    </w:p>
    <w:p w14:paraId="05371CB3"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2E54ACCF" w14:textId="77777777" w:rsidR="00EC256D" w:rsidRDefault="00EC256D" w:rsidP="00EC256D">
      <w:pPr>
        <w:rPr>
          <w:noProof/>
          <w:lang w:val="fr-CH"/>
        </w:rPr>
      </w:pPr>
    </w:p>
    <w:p w14:paraId="01765A5E" w14:textId="77777777" w:rsidR="00EC256D" w:rsidRPr="00737463" w:rsidRDefault="00EC256D" w:rsidP="00EC256D">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34758178" w14:textId="77777777" w:rsidR="00EC256D" w:rsidRPr="00737463" w:rsidRDefault="00EC256D" w:rsidP="00EC256D">
      <w:pPr>
        <w:rPr>
          <w:noProof/>
          <w:lang w:val="fr-FR"/>
        </w:rPr>
      </w:pPr>
    </w:p>
    <w:p w14:paraId="1AF4B0B7" w14:textId="77777777" w:rsidR="00EC256D" w:rsidRPr="00EE09D1" w:rsidRDefault="00EC256D" w:rsidP="00EC256D">
      <w:pPr>
        <w:rPr>
          <w:noProof/>
          <w:lang w:val="fr-CH"/>
        </w:rPr>
      </w:pPr>
    </w:p>
    <w:p w14:paraId="382C0C79"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0CE751B1" w14:textId="77777777" w:rsidR="00EC256D" w:rsidRPr="00EE09D1" w:rsidRDefault="00EC256D" w:rsidP="00EC256D">
      <w:pPr>
        <w:rPr>
          <w:noProof/>
          <w:lang w:val="fr-CH"/>
        </w:rPr>
      </w:pPr>
    </w:p>
    <w:p w14:paraId="2135B949" w14:textId="77777777" w:rsidR="00EC256D" w:rsidRDefault="00EC256D" w:rsidP="00EC256D">
      <w:pPr>
        <w:rPr>
          <w:lang w:val="fr-CH"/>
        </w:rPr>
      </w:pPr>
      <w:r w:rsidRPr="00EE09D1">
        <w:rPr>
          <w:lang w:val="fr-CH"/>
        </w:rPr>
        <w:t>PC</w:t>
      </w:r>
    </w:p>
    <w:p w14:paraId="2511F206" w14:textId="77777777" w:rsidR="00EC256D" w:rsidRPr="00EE09D1" w:rsidRDefault="00EC256D" w:rsidP="00EC256D">
      <w:pPr>
        <w:rPr>
          <w:szCs w:val="22"/>
          <w:lang w:val="fr-CH"/>
        </w:rPr>
      </w:pPr>
      <w:r w:rsidRPr="00EE09D1">
        <w:rPr>
          <w:lang w:val="fr-CH"/>
        </w:rPr>
        <w:t xml:space="preserve">SN </w:t>
      </w:r>
    </w:p>
    <w:p w14:paraId="3C7E951D" w14:textId="77777777" w:rsidR="00EC256D" w:rsidRPr="00EE09D1" w:rsidRDefault="00EC256D" w:rsidP="00EC256D">
      <w:pPr>
        <w:rPr>
          <w:szCs w:val="22"/>
          <w:lang w:val="fr-CH"/>
        </w:rPr>
      </w:pPr>
      <w:r w:rsidRPr="00EE09D1">
        <w:rPr>
          <w:lang w:val="fr-CH"/>
        </w:rPr>
        <w:t>NN</w:t>
      </w:r>
    </w:p>
    <w:p w14:paraId="5F2B5792" w14:textId="77777777" w:rsidR="00EC256D" w:rsidRPr="00DF6504" w:rsidRDefault="00EC256D" w:rsidP="00EC256D">
      <w:pPr>
        <w:spacing w:line="240" w:lineRule="exact"/>
        <w:rPr>
          <w:szCs w:val="22"/>
          <w:lang w:val="fr-FR"/>
        </w:rPr>
      </w:pPr>
    </w:p>
    <w:p w14:paraId="1CCB544F"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rPr>
          <w:b/>
          <w:lang w:val="fr-FR"/>
        </w:rPr>
      </w:pPr>
      <w:r w:rsidRPr="00DF6504">
        <w:rPr>
          <w:b/>
          <w:szCs w:val="22"/>
          <w:lang w:val="fr-FR"/>
        </w:rPr>
        <w:br w:type="page"/>
      </w:r>
      <w:r w:rsidRPr="00DF6504">
        <w:rPr>
          <w:b/>
          <w:szCs w:val="22"/>
          <w:lang w:val="fr-FR"/>
        </w:rPr>
        <w:lastRenderedPageBreak/>
        <w:t>MENTIONS DEVANT FIGURER SUR L’EMBALLAGE EXTÉRIEUR</w:t>
      </w:r>
    </w:p>
    <w:p w14:paraId="3F6E0D20"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7BFA67D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rPr>
          <w:b/>
          <w:bCs/>
          <w:lang w:val="fr-FR"/>
        </w:rPr>
      </w:pPr>
      <w:r w:rsidRPr="00DF6504">
        <w:rPr>
          <w:b/>
          <w:iCs/>
          <w:szCs w:val="22"/>
          <w:lang w:val="fr-FR"/>
        </w:rPr>
        <w:t>BOÎTE</w:t>
      </w:r>
      <w:r w:rsidRPr="00DF6504">
        <w:rPr>
          <w:b/>
          <w:szCs w:val="22"/>
          <w:lang w:val="fr-FR"/>
        </w:rPr>
        <w:t xml:space="preserve"> EN CARTON</w:t>
      </w:r>
      <w:r w:rsidRPr="00DF6504">
        <w:rPr>
          <w:b/>
          <w:lang w:val="fr-FR"/>
        </w:rPr>
        <w:t xml:space="preserve"> </w:t>
      </w:r>
    </w:p>
    <w:p w14:paraId="506E1CBC" w14:textId="77777777" w:rsidR="00EC256D" w:rsidRPr="00DF6504" w:rsidRDefault="00EC256D" w:rsidP="00EC256D">
      <w:pPr>
        <w:shd w:val="clear" w:color="auto" w:fill="FFFFFF"/>
        <w:spacing w:line="240" w:lineRule="exact"/>
        <w:rPr>
          <w:lang w:val="fr-FR"/>
        </w:rPr>
      </w:pPr>
    </w:p>
    <w:p w14:paraId="2B5147B8" w14:textId="77777777" w:rsidR="00EC256D" w:rsidRPr="00DF6504" w:rsidRDefault="00EC256D" w:rsidP="00EC256D">
      <w:pPr>
        <w:shd w:val="clear" w:color="auto" w:fill="FFFFFF"/>
        <w:spacing w:line="240" w:lineRule="exact"/>
        <w:rPr>
          <w:lang w:val="fr-FR"/>
        </w:rPr>
      </w:pPr>
    </w:p>
    <w:p w14:paraId="6839152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1.</w:t>
      </w:r>
      <w:r w:rsidRPr="00DF6504">
        <w:rPr>
          <w:b/>
          <w:szCs w:val="22"/>
          <w:lang w:val="fr-FR"/>
        </w:rPr>
        <w:tab/>
        <w:t>DÉNOMINATION DU MÉDICAMENT</w:t>
      </w:r>
    </w:p>
    <w:p w14:paraId="70ECE1DD" w14:textId="77777777" w:rsidR="00EC256D" w:rsidRPr="00DF6504" w:rsidRDefault="00EC256D" w:rsidP="00EC256D">
      <w:pPr>
        <w:spacing w:line="240" w:lineRule="exact"/>
        <w:rPr>
          <w:szCs w:val="22"/>
          <w:lang w:val="fr-FR"/>
        </w:rPr>
      </w:pPr>
    </w:p>
    <w:p w14:paraId="4AA1C8AE"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Pr>
          <w:szCs w:val="22"/>
          <w:lang w:val="fr-FR"/>
        </w:rPr>
        <w:t>534</w:t>
      </w:r>
      <w:r w:rsidRPr="003D5ED8">
        <w:rPr>
          <w:szCs w:val="22"/>
          <w:lang w:val="fr-FR"/>
        </w:rPr>
        <w:t> mg</w:t>
      </w:r>
      <w:r w:rsidRPr="008C04B9">
        <w:rPr>
          <w:szCs w:val="22"/>
          <w:lang w:val="fr-FR"/>
        </w:rPr>
        <w:t xml:space="preserve"> </w:t>
      </w:r>
      <w:r>
        <w:rPr>
          <w:szCs w:val="22"/>
          <w:lang w:val="fr-FR"/>
        </w:rPr>
        <w:t>comprimés pelliculés</w:t>
      </w:r>
      <w:r w:rsidRPr="008C04B9">
        <w:rPr>
          <w:szCs w:val="22"/>
          <w:lang w:val="fr-FR"/>
        </w:rPr>
        <w:t xml:space="preserve"> </w:t>
      </w:r>
    </w:p>
    <w:p w14:paraId="3B9C9C8B" w14:textId="77777777" w:rsidR="00EC256D" w:rsidRPr="00DF6504" w:rsidRDefault="00EC256D" w:rsidP="00EC256D">
      <w:pPr>
        <w:spacing w:line="240" w:lineRule="exact"/>
        <w:rPr>
          <w:szCs w:val="22"/>
          <w:lang w:val="fr-FR"/>
        </w:rPr>
      </w:pPr>
    </w:p>
    <w:p w14:paraId="022E5877"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47048A26" w14:textId="77777777" w:rsidR="00EC256D" w:rsidRPr="00DF6504" w:rsidRDefault="00EC256D" w:rsidP="00EC256D">
      <w:pPr>
        <w:spacing w:line="240" w:lineRule="exact"/>
        <w:rPr>
          <w:szCs w:val="22"/>
          <w:lang w:val="fr-FR"/>
        </w:rPr>
      </w:pPr>
    </w:p>
    <w:p w14:paraId="1434A123" w14:textId="77777777" w:rsidR="00EC256D" w:rsidRPr="00DF6504" w:rsidRDefault="00EC256D" w:rsidP="00EC256D">
      <w:pPr>
        <w:spacing w:line="240" w:lineRule="exact"/>
        <w:rPr>
          <w:szCs w:val="22"/>
          <w:lang w:val="fr-FR"/>
        </w:rPr>
      </w:pPr>
    </w:p>
    <w:p w14:paraId="42167137"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720218FA" w14:textId="77777777" w:rsidR="00EC256D" w:rsidRPr="00DF6504" w:rsidRDefault="00EC256D" w:rsidP="00EC256D">
      <w:pPr>
        <w:spacing w:line="240" w:lineRule="exact"/>
        <w:rPr>
          <w:szCs w:val="22"/>
          <w:lang w:val="fr-FR"/>
        </w:rPr>
      </w:pPr>
    </w:p>
    <w:p w14:paraId="55853265"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534</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71EB2507" w14:textId="77777777" w:rsidR="00EC256D" w:rsidRPr="00DF6504" w:rsidRDefault="00EC256D" w:rsidP="00EC256D">
      <w:pPr>
        <w:spacing w:line="240" w:lineRule="exact"/>
        <w:rPr>
          <w:szCs w:val="22"/>
          <w:lang w:val="fr-FR"/>
        </w:rPr>
      </w:pPr>
    </w:p>
    <w:p w14:paraId="64F883AA" w14:textId="77777777" w:rsidR="00EC256D" w:rsidRPr="00DF6504" w:rsidRDefault="00EC256D" w:rsidP="00EC256D">
      <w:pPr>
        <w:spacing w:line="240" w:lineRule="exact"/>
        <w:rPr>
          <w:szCs w:val="22"/>
          <w:lang w:val="fr-FR"/>
        </w:rPr>
      </w:pPr>
    </w:p>
    <w:p w14:paraId="2CDFEFFE"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2606B7F2" w14:textId="77777777" w:rsidR="00EC256D" w:rsidRPr="00DF6504" w:rsidRDefault="00EC256D" w:rsidP="00EC256D">
      <w:pPr>
        <w:ind w:left="567" w:hanging="567"/>
        <w:rPr>
          <w:szCs w:val="22"/>
          <w:lang w:val="fr-FR"/>
        </w:rPr>
      </w:pPr>
    </w:p>
    <w:p w14:paraId="6ACB7C21" w14:textId="77777777" w:rsidR="00EC256D" w:rsidRPr="00DF6504" w:rsidRDefault="00EC256D" w:rsidP="00EC256D">
      <w:pPr>
        <w:spacing w:line="240" w:lineRule="exact"/>
        <w:rPr>
          <w:szCs w:val="22"/>
          <w:lang w:val="fr-FR"/>
        </w:rPr>
      </w:pPr>
    </w:p>
    <w:p w14:paraId="1B65E731"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2F62F72D" w14:textId="77777777" w:rsidR="00EC256D" w:rsidRPr="00DF6504" w:rsidRDefault="00EC256D" w:rsidP="00EC256D">
      <w:pPr>
        <w:spacing w:line="240" w:lineRule="exact"/>
        <w:rPr>
          <w:szCs w:val="22"/>
          <w:lang w:val="fr-FR"/>
        </w:rPr>
      </w:pPr>
    </w:p>
    <w:p w14:paraId="02B151EB" w14:textId="77777777" w:rsidR="00EC256D" w:rsidRPr="009240FE" w:rsidRDefault="00EC256D" w:rsidP="00EC256D">
      <w:pPr>
        <w:spacing w:line="240" w:lineRule="exact"/>
        <w:rPr>
          <w:szCs w:val="22"/>
          <w:lang w:val="fr-FR"/>
        </w:rPr>
      </w:pPr>
      <w:r w:rsidRPr="009240FE">
        <w:rPr>
          <w:szCs w:val="22"/>
          <w:highlight w:val="lightGray"/>
          <w:lang w:val="fr-FR"/>
        </w:rPr>
        <w:t>Comprimé pelliculé</w:t>
      </w:r>
      <w:r w:rsidRPr="009240FE">
        <w:rPr>
          <w:szCs w:val="22"/>
          <w:lang w:val="fr-FR"/>
        </w:rPr>
        <w:t xml:space="preserve">  </w:t>
      </w:r>
    </w:p>
    <w:p w14:paraId="67A04C4E" w14:textId="77777777" w:rsidR="00EC256D" w:rsidRPr="009240FE" w:rsidRDefault="00EC256D" w:rsidP="00EC256D">
      <w:pPr>
        <w:spacing w:line="240" w:lineRule="exact"/>
        <w:rPr>
          <w:szCs w:val="22"/>
          <w:lang w:val="fr-FR"/>
        </w:rPr>
      </w:pPr>
    </w:p>
    <w:p w14:paraId="0B9C456D" w14:textId="77777777" w:rsidR="00EC256D" w:rsidRPr="00DF6504" w:rsidRDefault="00EC256D" w:rsidP="00EC256D">
      <w:pPr>
        <w:spacing w:line="240" w:lineRule="exact"/>
        <w:rPr>
          <w:szCs w:val="22"/>
          <w:lang w:val="fr-FR"/>
        </w:rPr>
      </w:pPr>
      <w:r w:rsidRPr="00DF6504">
        <w:rPr>
          <w:szCs w:val="22"/>
          <w:lang w:val="fr-FR"/>
        </w:rPr>
        <w:t>21 </w:t>
      </w:r>
      <w:r>
        <w:rPr>
          <w:szCs w:val="22"/>
          <w:lang w:val="fr-FR"/>
        </w:rPr>
        <w:t>comprimés</w:t>
      </w:r>
    </w:p>
    <w:p w14:paraId="05201F19" w14:textId="77777777" w:rsidR="00EC256D" w:rsidRPr="00737463" w:rsidRDefault="00EC256D" w:rsidP="00EC256D">
      <w:pPr>
        <w:spacing w:line="240" w:lineRule="exact"/>
        <w:rPr>
          <w:szCs w:val="22"/>
          <w:highlight w:val="lightGray"/>
          <w:lang w:val="fr-FR"/>
        </w:rPr>
      </w:pPr>
      <w:r w:rsidRPr="00737463">
        <w:rPr>
          <w:szCs w:val="22"/>
          <w:highlight w:val="lightGray"/>
          <w:lang w:val="fr-FR"/>
        </w:rPr>
        <w:t xml:space="preserve">90 comprimés </w:t>
      </w:r>
    </w:p>
    <w:p w14:paraId="3C55B3E9" w14:textId="77777777" w:rsidR="00EC256D" w:rsidRPr="00DF6504" w:rsidRDefault="00EC256D" w:rsidP="00EC256D">
      <w:pPr>
        <w:spacing w:line="240" w:lineRule="exact"/>
        <w:rPr>
          <w:szCs w:val="22"/>
          <w:lang w:val="fr-FR"/>
        </w:rPr>
      </w:pPr>
    </w:p>
    <w:p w14:paraId="3EE3C377" w14:textId="77777777" w:rsidR="00EC256D" w:rsidRPr="00DF6504" w:rsidRDefault="00EC256D" w:rsidP="00EC256D">
      <w:pPr>
        <w:spacing w:line="240" w:lineRule="exact"/>
        <w:rPr>
          <w:szCs w:val="22"/>
          <w:lang w:val="fr-FR"/>
        </w:rPr>
      </w:pPr>
    </w:p>
    <w:p w14:paraId="42CE938F"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09FF9AF0" w14:textId="77777777" w:rsidR="00EC256D" w:rsidRPr="00DF6504" w:rsidRDefault="00EC256D" w:rsidP="00EC256D">
      <w:pPr>
        <w:spacing w:line="240" w:lineRule="exact"/>
        <w:rPr>
          <w:szCs w:val="22"/>
          <w:lang w:val="fr-FR"/>
        </w:rPr>
      </w:pPr>
    </w:p>
    <w:p w14:paraId="2DE78F54"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27724E74"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67386FCF" w14:textId="77777777" w:rsidR="00EC256D" w:rsidRPr="00DF6504" w:rsidRDefault="00EC256D" w:rsidP="00EC256D">
      <w:pPr>
        <w:spacing w:line="240" w:lineRule="exact"/>
        <w:rPr>
          <w:szCs w:val="22"/>
          <w:lang w:val="fr-FR"/>
        </w:rPr>
      </w:pPr>
    </w:p>
    <w:p w14:paraId="7B2656D3" w14:textId="77777777" w:rsidR="00EC256D" w:rsidRPr="00DF6504" w:rsidRDefault="00EC256D" w:rsidP="00EC256D">
      <w:pPr>
        <w:spacing w:line="240" w:lineRule="exact"/>
        <w:rPr>
          <w:szCs w:val="22"/>
          <w:lang w:val="fr-FR"/>
        </w:rPr>
      </w:pPr>
    </w:p>
    <w:p w14:paraId="08DDDBCF"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4246511E" w14:textId="77777777" w:rsidR="00EC256D" w:rsidRPr="00DF6504" w:rsidRDefault="00EC256D" w:rsidP="00EC256D">
      <w:pPr>
        <w:spacing w:line="240" w:lineRule="exact"/>
        <w:rPr>
          <w:szCs w:val="22"/>
          <w:lang w:val="fr-FR"/>
        </w:rPr>
      </w:pPr>
    </w:p>
    <w:p w14:paraId="1EA2B93A"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63A8AAED" w14:textId="77777777" w:rsidR="00EC256D" w:rsidRPr="00DF6504" w:rsidRDefault="00EC256D" w:rsidP="00EC256D">
      <w:pPr>
        <w:spacing w:line="240" w:lineRule="exact"/>
        <w:outlineLvl w:val="0"/>
        <w:rPr>
          <w:szCs w:val="22"/>
          <w:lang w:val="fr-FR"/>
        </w:rPr>
      </w:pPr>
    </w:p>
    <w:p w14:paraId="58B24387" w14:textId="77777777" w:rsidR="00EC256D" w:rsidRPr="00DF6504" w:rsidRDefault="00EC256D" w:rsidP="00EC256D">
      <w:pPr>
        <w:spacing w:line="240" w:lineRule="exact"/>
        <w:outlineLvl w:val="0"/>
        <w:rPr>
          <w:szCs w:val="22"/>
          <w:lang w:val="fr-FR"/>
        </w:rPr>
      </w:pPr>
    </w:p>
    <w:p w14:paraId="49D56E6E"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1BFA4A61" w14:textId="77777777" w:rsidR="00EC256D" w:rsidRPr="00DF6504" w:rsidRDefault="00EC256D" w:rsidP="00EC256D">
      <w:pPr>
        <w:spacing w:line="240" w:lineRule="exact"/>
        <w:rPr>
          <w:szCs w:val="22"/>
          <w:lang w:val="fr-FR"/>
        </w:rPr>
      </w:pPr>
    </w:p>
    <w:p w14:paraId="6C042B99" w14:textId="77777777" w:rsidR="00EC256D" w:rsidRPr="00DF6504" w:rsidRDefault="00EC256D" w:rsidP="00EC256D">
      <w:pPr>
        <w:autoSpaceDE w:val="0"/>
        <w:autoSpaceDN w:val="0"/>
        <w:adjustRightInd w:val="0"/>
        <w:spacing w:line="240" w:lineRule="exact"/>
        <w:rPr>
          <w:szCs w:val="22"/>
          <w:lang w:val="fr-FR"/>
        </w:rPr>
      </w:pPr>
    </w:p>
    <w:p w14:paraId="77098DE8"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4495EAE7" w14:textId="77777777" w:rsidR="00EC256D" w:rsidRPr="00DF6504" w:rsidRDefault="00EC256D" w:rsidP="00EC256D">
      <w:pPr>
        <w:spacing w:line="240" w:lineRule="exact"/>
        <w:rPr>
          <w:i/>
          <w:szCs w:val="22"/>
          <w:lang w:val="fr-FR"/>
        </w:rPr>
      </w:pPr>
    </w:p>
    <w:p w14:paraId="46616FDE" w14:textId="77777777" w:rsidR="00EC256D" w:rsidRPr="00DF6504" w:rsidRDefault="00EC256D" w:rsidP="00EC256D">
      <w:pPr>
        <w:spacing w:line="240" w:lineRule="exact"/>
        <w:rPr>
          <w:szCs w:val="22"/>
          <w:lang w:val="fr-FR"/>
        </w:rPr>
      </w:pPr>
      <w:r w:rsidRPr="00DF6504">
        <w:rPr>
          <w:szCs w:val="22"/>
          <w:lang w:val="fr-FR"/>
        </w:rPr>
        <w:t xml:space="preserve">EXP  </w:t>
      </w:r>
    </w:p>
    <w:p w14:paraId="230D6A39" w14:textId="77777777" w:rsidR="00EC256D" w:rsidRPr="00DF6504" w:rsidRDefault="00EC256D" w:rsidP="00EC256D">
      <w:pPr>
        <w:spacing w:line="240" w:lineRule="exact"/>
        <w:rPr>
          <w:szCs w:val="22"/>
          <w:lang w:val="fr-FR"/>
        </w:rPr>
      </w:pPr>
    </w:p>
    <w:p w14:paraId="54B0C6A0" w14:textId="77777777" w:rsidR="00EC256D" w:rsidRPr="00DF6504" w:rsidRDefault="00EC256D" w:rsidP="00EC256D">
      <w:pPr>
        <w:spacing w:line="240" w:lineRule="exact"/>
        <w:rPr>
          <w:szCs w:val="22"/>
          <w:lang w:val="fr-FR"/>
        </w:rPr>
      </w:pPr>
    </w:p>
    <w:p w14:paraId="1CC0D1A0"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2C36B760" w14:textId="77777777" w:rsidR="00EC256D" w:rsidRPr="00DF6504" w:rsidRDefault="00EC256D" w:rsidP="006D40FE">
      <w:pPr>
        <w:keepNext/>
        <w:keepLines/>
        <w:spacing w:line="240" w:lineRule="exact"/>
        <w:rPr>
          <w:szCs w:val="22"/>
          <w:lang w:val="fr-FR"/>
        </w:rPr>
      </w:pPr>
    </w:p>
    <w:p w14:paraId="4A25A5F5" w14:textId="77777777" w:rsidR="00EC256D" w:rsidRPr="00DF6504" w:rsidRDefault="00EC256D" w:rsidP="006D40FE">
      <w:pPr>
        <w:keepNext/>
        <w:keepLines/>
        <w:spacing w:line="240" w:lineRule="exact"/>
        <w:ind w:left="567" w:hanging="567"/>
        <w:rPr>
          <w:szCs w:val="22"/>
          <w:lang w:val="fr-FR"/>
        </w:rPr>
      </w:pPr>
    </w:p>
    <w:p w14:paraId="215C77CE"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736CDE78" w14:textId="77777777" w:rsidR="00EC256D" w:rsidRPr="00DF6504" w:rsidRDefault="00EC256D" w:rsidP="006D40FE">
      <w:pPr>
        <w:keepNext/>
        <w:keepLines/>
        <w:spacing w:line="240" w:lineRule="exact"/>
        <w:rPr>
          <w:szCs w:val="22"/>
          <w:lang w:val="fr-FR"/>
        </w:rPr>
      </w:pPr>
    </w:p>
    <w:p w14:paraId="329F8A1F" w14:textId="77777777" w:rsidR="00EC256D" w:rsidRPr="00DF6504" w:rsidRDefault="00EC256D" w:rsidP="006D40FE">
      <w:pPr>
        <w:keepNext/>
        <w:keepLines/>
        <w:spacing w:line="240" w:lineRule="exact"/>
        <w:rPr>
          <w:szCs w:val="22"/>
          <w:lang w:val="fr-FR"/>
        </w:rPr>
      </w:pPr>
    </w:p>
    <w:p w14:paraId="2D8289B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03EA5C79" w14:textId="77777777" w:rsidR="00EC256D" w:rsidRPr="00DF6504" w:rsidRDefault="00EC256D" w:rsidP="00EC256D">
      <w:pPr>
        <w:spacing w:line="240" w:lineRule="exact"/>
        <w:rPr>
          <w:szCs w:val="22"/>
          <w:lang w:val="fr-FR"/>
        </w:rPr>
      </w:pPr>
    </w:p>
    <w:p w14:paraId="7670CAD1" w14:textId="77777777" w:rsidR="00832815" w:rsidRPr="00832815" w:rsidRDefault="00832815" w:rsidP="00832815">
      <w:pPr>
        <w:keepNext/>
        <w:keepLines/>
        <w:rPr>
          <w:szCs w:val="22"/>
          <w:lang w:val="fr-FR"/>
        </w:rPr>
      </w:pPr>
      <w:r w:rsidRPr="00832815">
        <w:rPr>
          <w:szCs w:val="22"/>
          <w:lang w:val="fr-FR"/>
        </w:rPr>
        <w:t>H.A.C. Pharma</w:t>
      </w:r>
    </w:p>
    <w:p w14:paraId="6021A4B1" w14:textId="77777777" w:rsidR="00832815" w:rsidRPr="00A64A4E" w:rsidRDefault="00832815" w:rsidP="00832815">
      <w:pPr>
        <w:keepNext/>
        <w:keepLines/>
        <w:rPr>
          <w:szCs w:val="22"/>
          <w:lang w:val="fr-FR"/>
        </w:rPr>
      </w:pPr>
      <w:r w:rsidRPr="00A64A4E">
        <w:rPr>
          <w:szCs w:val="22"/>
          <w:lang w:val="fr-FR"/>
        </w:rPr>
        <w:t>Péricentre 2</w:t>
      </w:r>
    </w:p>
    <w:p w14:paraId="05B80261" w14:textId="77777777" w:rsidR="00832815" w:rsidRPr="00A64A4E" w:rsidRDefault="00832815" w:rsidP="00832815">
      <w:pPr>
        <w:keepNext/>
        <w:keepLines/>
        <w:rPr>
          <w:szCs w:val="22"/>
          <w:lang w:val="fr-FR"/>
        </w:rPr>
      </w:pPr>
      <w:r w:rsidRPr="00A64A4E">
        <w:rPr>
          <w:szCs w:val="22"/>
          <w:lang w:val="fr-FR"/>
        </w:rPr>
        <w:t>43 Avenue de la Côte de Nacre</w:t>
      </w:r>
    </w:p>
    <w:p w14:paraId="7F40022D" w14:textId="77777777" w:rsidR="00832815" w:rsidRPr="0074569E" w:rsidRDefault="00832815" w:rsidP="00832815">
      <w:pPr>
        <w:keepNext/>
        <w:keepLines/>
        <w:rPr>
          <w:szCs w:val="22"/>
          <w:lang w:val="fr-FR"/>
        </w:rPr>
      </w:pPr>
      <w:r w:rsidRPr="0074569E">
        <w:rPr>
          <w:szCs w:val="22"/>
          <w:lang w:val="fr-FR"/>
        </w:rPr>
        <w:t>14000 Caen</w:t>
      </w:r>
    </w:p>
    <w:p w14:paraId="29B1B398" w14:textId="659EE783" w:rsidR="00EC256D" w:rsidRDefault="00BA581E" w:rsidP="00EC256D">
      <w:pPr>
        <w:spacing w:line="240" w:lineRule="exact"/>
        <w:rPr>
          <w:szCs w:val="22"/>
          <w:lang w:val="fr-FR"/>
        </w:rPr>
      </w:pPr>
      <w:r>
        <w:rPr>
          <w:szCs w:val="22"/>
          <w:lang w:val="fr-FR"/>
        </w:rPr>
        <w:t>France</w:t>
      </w:r>
    </w:p>
    <w:p w14:paraId="4022BBCA" w14:textId="77777777" w:rsidR="00BA581E" w:rsidRPr="00DF6504" w:rsidRDefault="00BA581E" w:rsidP="00EC256D">
      <w:pPr>
        <w:spacing w:line="240" w:lineRule="exact"/>
        <w:rPr>
          <w:szCs w:val="22"/>
          <w:lang w:val="fr-FR"/>
        </w:rPr>
      </w:pPr>
    </w:p>
    <w:p w14:paraId="2143AA88" w14:textId="77777777" w:rsidR="00EC256D" w:rsidRPr="00DF6504" w:rsidRDefault="00EC256D" w:rsidP="00EC256D">
      <w:pPr>
        <w:spacing w:line="240" w:lineRule="exact"/>
        <w:rPr>
          <w:szCs w:val="22"/>
          <w:lang w:val="fr-FR"/>
        </w:rPr>
      </w:pPr>
    </w:p>
    <w:p w14:paraId="3BF1F4DB"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4C4B3A0B" w14:textId="77777777" w:rsidR="00EC256D" w:rsidRPr="00DF6504" w:rsidRDefault="00EC256D" w:rsidP="00EC256D">
      <w:pPr>
        <w:spacing w:line="240" w:lineRule="exact"/>
        <w:rPr>
          <w:szCs w:val="22"/>
          <w:lang w:val="fr-FR"/>
        </w:rPr>
      </w:pPr>
    </w:p>
    <w:p w14:paraId="7CFE9295" w14:textId="77777777" w:rsidR="00EC256D" w:rsidRPr="00737463" w:rsidRDefault="00EC256D" w:rsidP="00EC256D">
      <w:pPr>
        <w:spacing w:line="240" w:lineRule="exact"/>
        <w:rPr>
          <w:szCs w:val="22"/>
          <w:highlight w:val="lightGray"/>
          <w:lang w:val="fr-FR"/>
        </w:rPr>
      </w:pPr>
      <w:r w:rsidRPr="00DF6504">
        <w:rPr>
          <w:szCs w:val="22"/>
          <w:lang w:val="fr-FR"/>
        </w:rPr>
        <w:t>EU/1/11/667/00</w:t>
      </w:r>
      <w:r>
        <w:rPr>
          <w:szCs w:val="22"/>
          <w:lang w:val="fr-FR"/>
        </w:rPr>
        <w:t xml:space="preserve">9 </w:t>
      </w:r>
      <w:r w:rsidRPr="00737463">
        <w:rPr>
          <w:szCs w:val="22"/>
          <w:highlight w:val="lightGray"/>
          <w:lang w:val="fr-FR"/>
        </w:rPr>
        <w:t>21 comprimés</w:t>
      </w:r>
    </w:p>
    <w:p w14:paraId="4D4A4F1F" w14:textId="77777777" w:rsidR="00EC256D" w:rsidRPr="00737463" w:rsidRDefault="00EC256D" w:rsidP="00EC256D">
      <w:pPr>
        <w:spacing w:line="240" w:lineRule="exact"/>
        <w:rPr>
          <w:szCs w:val="22"/>
          <w:highlight w:val="lightGray"/>
          <w:lang w:val="fr-FR"/>
        </w:rPr>
      </w:pPr>
      <w:r w:rsidRPr="00815D0C">
        <w:rPr>
          <w:szCs w:val="22"/>
          <w:highlight w:val="lightGray"/>
          <w:lang w:val="fr-FR"/>
        </w:rPr>
        <w:t>EU/1/11/667/0</w:t>
      </w:r>
      <w:r>
        <w:rPr>
          <w:szCs w:val="22"/>
          <w:highlight w:val="lightGray"/>
          <w:lang w:val="fr-FR"/>
        </w:rPr>
        <w:t>10</w:t>
      </w:r>
      <w:r w:rsidRPr="00737463">
        <w:rPr>
          <w:szCs w:val="22"/>
          <w:highlight w:val="lightGray"/>
          <w:lang w:val="fr-FR"/>
        </w:rPr>
        <w:t xml:space="preserve"> 90 comprimés</w:t>
      </w:r>
    </w:p>
    <w:p w14:paraId="36CA2ECE" w14:textId="77777777" w:rsidR="00EC256D" w:rsidRPr="00DF6504" w:rsidRDefault="00EC256D" w:rsidP="00EC256D">
      <w:pPr>
        <w:spacing w:line="240" w:lineRule="exact"/>
        <w:rPr>
          <w:szCs w:val="22"/>
          <w:lang w:val="fr-FR"/>
        </w:rPr>
      </w:pPr>
    </w:p>
    <w:p w14:paraId="057266D0" w14:textId="77777777" w:rsidR="00EC256D" w:rsidRPr="00DF6504" w:rsidRDefault="00EC256D" w:rsidP="00EC256D">
      <w:pPr>
        <w:spacing w:line="240" w:lineRule="exact"/>
        <w:rPr>
          <w:szCs w:val="22"/>
          <w:lang w:val="fr-FR"/>
        </w:rPr>
      </w:pPr>
    </w:p>
    <w:p w14:paraId="10DEE21A"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5194BD2F" w14:textId="77777777" w:rsidR="00EC256D" w:rsidRPr="00DF6504" w:rsidRDefault="00EC256D" w:rsidP="00EC256D">
      <w:pPr>
        <w:spacing w:line="240" w:lineRule="exact"/>
        <w:rPr>
          <w:szCs w:val="22"/>
          <w:lang w:val="fr-FR"/>
        </w:rPr>
      </w:pPr>
    </w:p>
    <w:p w14:paraId="522AA7B0" w14:textId="77777777" w:rsidR="00EC256D" w:rsidRPr="00DF6504" w:rsidRDefault="00EC256D" w:rsidP="00EC256D">
      <w:pPr>
        <w:spacing w:line="240" w:lineRule="exact"/>
        <w:rPr>
          <w:szCs w:val="22"/>
          <w:lang w:val="fr-FR"/>
        </w:rPr>
      </w:pPr>
      <w:r w:rsidRPr="00DF6504">
        <w:rPr>
          <w:szCs w:val="22"/>
          <w:lang w:val="fr-FR"/>
        </w:rPr>
        <w:t>Lot </w:t>
      </w:r>
    </w:p>
    <w:p w14:paraId="496FEF31" w14:textId="77777777" w:rsidR="00EC256D" w:rsidRPr="00DF6504" w:rsidRDefault="00EC256D" w:rsidP="00EC256D">
      <w:pPr>
        <w:spacing w:line="240" w:lineRule="exact"/>
        <w:rPr>
          <w:szCs w:val="22"/>
          <w:lang w:val="fr-FR"/>
        </w:rPr>
      </w:pPr>
    </w:p>
    <w:p w14:paraId="663805FD" w14:textId="77777777" w:rsidR="00EC256D" w:rsidRPr="00DF6504" w:rsidRDefault="00EC256D" w:rsidP="00EC256D">
      <w:pPr>
        <w:spacing w:line="240" w:lineRule="exact"/>
        <w:rPr>
          <w:szCs w:val="22"/>
          <w:lang w:val="fr-FR"/>
        </w:rPr>
      </w:pPr>
    </w:p>
    <w:p w14:paraId="0E4A96ED"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5E8CB7AB" w14:textId="77777777" w:rsidR="00EC256D" w:rsidRPr="00DF6504" w:rsidRDefault="00EC256D" w:rsidP="00EC256D">
      <w:pPr>
        <w:spacing w:line="240" w:lineRule="exact"/>
        <w:rPr>
          <w:szCs w:val="22"/>
          <w:lang w:val="fr-FR"/>
        </w:rPr>
      </w:pPr>
    </w:p>
    <w:p w14:paraId="576F1674" w14:textId="77777777" w:rsidR="00EC256D" w:rsidRPr="00DF6504" w:rsidRDefault="00EC256D" w:rsidP="00EC256D">
      <w:pPr>
        <w:spacing w:line="240" w:lineRule="exact"/>
        <w:rPr>
          <w:szCs w:val="22"/>
          <w:lang w:val="fr-FR"/>
        </w:rPr>
      </w:pPr>
    </w:p>
    <w:p w14:paraId="5BBD393B"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05496527" w14:textId="77777777" w:rsidR="00EC256D" w:rsidRPr="00DF6504" w:rsidRDefault="00EC256D" w:rsidP="00EC256D">
      <w:pPr>
        <w:spacing w:line="240" w:lineRule="exact"/>
        <w:rPr>
          <w:szCs w:val="22"/>
          <w:lang w:val="fr-FR"/>
        </w:rPr>
      </w:pPr>
    </w:p>
    <w:p w14:paraId="6BBA3F0A" w14:textId="77777777" w:rsidR="00EC256D" w:rsidRPr="00DF6504" w:rsidRDefault="00EC256D" w:rsidP="00EC256D">
      <w:pPr>
        <w:spacing w:line="240" w:lineRule="exact"/>
        <w:rPr>
          <w:szCs w:val="22"/>
          <w:lang w:val="fr-FR"/>
        </w:rPr>
      </w:pPr>
    </w:p>
    <w:p w14:paraId="6311537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2ABC3814" w14:textId="77777777" w:rsidR="00EC256D" w:rsidRPr="00DF6504" w:rsidRDefault="00EC256D" w:rsidP="00EC256D">
      <w:pPr>
        <w:spacing w:line="240" w:lineRule="exact"/>
        <w:rPr>
          <w:szCs w:val="22"/>
          <w:lang w:val="fr-FR"/>
        </w:rPr>
      </w:pPr>
    </w:p>
    <w:p w14:paraId="11C0190E" w14:textId="77777777" w:rsidR="00EC256D" w:rsidRDefault="00EC256D" w:rsidP="00EC256D">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CB1981">
        <w:rPr>
          <w:szCs w:val="22"/>
          <w:lang w:val="fr-FR"/>
        </w:rPr>
        <w:t>534 mg comprimés</w:t>
      </w:r>
    </w:p>
    <w:p w14:paraId="118DF3FF" w14:textId="77777777" w:rsidR="00EC256D" w:rsidRDefault="00EC256D" w:rsidP="00EC256D">
      <w:pPr>
        <w:spacing w:line="240" w:lineRule="exact"/>
        <w:rPr>
          <w:szCs w:val="22"/>
          <w:lang w:val="fr-FR"/>
        </w:rPr>
      </w:pPr>
    </w:p>
    <w:p w14:paraId="0DD6432C" w14:textId="77777777" w:rsidR="00EC256D" w:rsidRDefault="00EC256D" w:rsidP="00EC256D">
      <w:pPr>
        <w:spacing w:line="240" w:lineRule="exact"/>
        <w:rPr>
          <w:szCs w:val="22"/>
          <w:lang w:val="fr-FR"/>
        </w:rPr>
      </w:pPr>
    </w:p>
    <w:p w14:paraId="6FDBB809"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5B30354B" w14:textId="77777777" w:rsidR="00EC256D" w:rsidRDefault="00EC256D" w:rsidP="00EC256D">
      <w:pPr>
        <w:rPr>
          <w:noProof/>
          <w:lang w:val="fr-CH"/>
        </w:rPr>
      </w:pPr>
    </w:p>
    <w:p w14:paraId="63795A2E" w14:textId="77777777" w:rsidR="00EC256D" w:rsidRPr="00737463" w:rsidRDefault="00EC256D" w:rsidP="00EC256D">
      <w:pPr>
        <w:rPr>
          <w:noProof/>
          <w:szCs w:val="22"/>
          <w:shd w:val="clear" w:color="auto" w:fill="CCCCCC"/>
          <w:lang w:val="fr-FR"/>
        </w:rPr>
      </w:pPr>
      <w:r w:rsidRPr="00E80077">
        <w:rPr>
          <w:noProof/>
          <w:highlight w:val="lightGray"/>
          <w:lang w:val="fr-FR"/>
        </w:rPr>
        <w:t>code-barres 2D porta</w:t>
      </w:r>
      <w:r w:rsidRPr="00815D0C">
        <w:rPr>
          <w:noProof/>
          <w:highlight w:val="lightGray"/>
          <w:lang w:val="fr-FR"/>
        </w:rPr>
        <w:t>nt l'identifiant unique inclus.</w:t>
      </w:r>
    </w:p>
    <w:p w14:paraId="4185920B" w14:textId="77777777" w:rsidR="00EC256D" w:rsidRPr="00EE09D1" w:rsidRDefault="00EC256D" w:rsidP="00EC256D">
      <w:pPr>
        <w:rPr>
          <w:noProof/>
          <w:szCs w:val="22"/>
          <w:shd w:val="clear" w:color="auto" w:fill="CCCCCC"/>
          <w:lang w:val="fr-CH"/>
        </w:rPr>
      </w:pPr>
    </w:p>
    <w:p w14:paraId="3C408916" w14:textId="77777777" w:rsidR="00EC256D" w:rsidRPr="00EE09D1" w:rsidRDefault="00EC256D" w:rsidP="00EC256D">
      <w:pPr>
        <w:rPr>
          <w:noProof/>
          <w:lang w:val="fr-CH"/>
        </w:rPr>
      </w:pPr>
    </w:p>
    <w:p w14:paraId="12D7E9B6"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002DA0FF" w14:textId="77777777" w:rsidR="00EC256D" w:rsidRPr="00EE09D1" w:rsidRDefault="00EC256D" w:rsidP="00EC256D">
      <w:pPr>
        <w:rPr>
          <w:noProof/>
          <w:lang w:val="fr-CH"/>
        </w:rPr>
      </w:pPr>
    </w:p>
    <w:p w14:paraId="7185FAC0" w14:textId="77777777" w:rsidR="00EC256D" w:rsidRDefault="00EC256D" w:rsidP="00EC256D">
      <w:pPr>
        <w:rPr>
          <w:lang w:val="fr-CH"/>
        </w:rPr>
      </w:pPr>
      <w:r w:rsidRPr="00EE09D1">
        <w:rPr>
          <w:lang w:val="fr-CH"/>
        </w:rPr>
        <w:t>PC</w:t>
      </w:r>
    </w:p>
    <w:p w14:paraId="3BF186B9" w14:textId="77777777" w:rsidR="00EC256D" w:rsidRPr="00EE09D1" w:rsidRDefault="00EC256D" w:rsidP="00EC256D">
      <w:pPr>
        <w:rPr>
          <w:szCs w:val="22"/>
          <w:lang w:val="fr-CH"/>
        </w:rPr>
      </w:pPr>
      <w:r w:rsidRPr="00EE09D1">
        <w:rPr>
          <w:lang w:val="fr-CH"/>
        </w:rPr>
        <w:t xml:space="preserve">SN </w:t>
      </w:r>
    </w:p>
    <w:p w14:paraId="3BCA2985" w14:textId="77777777" w:rsidR="00EC256D" w:rsidRPr="00EE09D1" w:rsidRDefault="00EC256D" w:rsidP="00EC256D">
      <w:pPr>
        <w:rPr>
          <w:szCs w:val="22"/>
          <w:lang w:val="fr-CH"/>
        </w:rPr>
      </w:pPr>
      <w:r w:rsidRPr="00EE09D1">
        <w:rPr>
          <w:lang w:val="fr-CH"/>
        </w:rPr>
        <w:t>NN</w:t>
      </w:r>
    </w:p>
    <w:p w14:paraId="55A7A3A3" w14:textId="77777777" w:rsidR="00EC256D" w:rsidRDefault="00EC256D" w:rsidP="00EC256D">
      <w:pPr>
        <w:spacing w:line="240" w:lineRule="exact"/>
        <w:rPr>
          <w:szCs w:val="22"/>
          <w:lang w:val="fr-FR"/>
        </w:rPr>
      </w:pPr>
    </w:p>
    <w:p w14:paraId="1B3D99A1" w14:textId="77777777" w:rsidR="00EC256D" w:rsidRPr="00DF6504" w:rsidRDefault="00EC256D" w:rsidP="00EC256D">
      <w:pPr>
        <w:pBdr>
          <w:top w:val="single" w:sz="4" w:space="1" w:color="auto"/>
          <w:left w:val="single" w:sz="4" w:space="4" w:color="auto"/>
          <w:right w:val="single" w:sz="4" w:space="4" w:color="auto"/>
        </w:pBdr>
        <w:spacing w:line="240" w:lineRule="exact"/>
        <w:rPr>
          <w:b/>
          <w:szCs w:val="22"/>
          <w:lang w:val="fr-FR"/>
        </w:rPr>
      </w:pPr>
      <w:r>
        <w:rPr>
          <w:szCs w:val="22"/>
          <w:lang w:val="fr-FR"/>
        </w:rPr>
        <w:br w:type="page"/>
      </w:r>
      <w:r w:rsidRPr="00DF6504">
        <w:rPr>
          <w:b/>
          <w:szCs w:val="22"/>
          <w:lang w:val="fr-FR"/>
        </w:rPr>
        <w:lastRenderedPageBreak/>
        <w:t>MENTIONS DEVANT FIGURER SUR L’EMBALLAGE EXTÉRIEUR</w:t>
      </w:r>
    </w:p>
    <w:p w14:paraId="253B812B" w14:textId="77777777" w:rsidR="00EC256D" w:rsidRDefault="00EC256D" w:rsidP="00EC256D">
      <w:pPr>
        <w:pBdr>
          <w:left w:val="single" w:sz="4" w:space="4" w:color="auto"/>
          <w:bottom w:val="single" w:sz="4" w:space="1" w:color="auto"/>
          <w:right w:val="single" w:sz="4" w:space="4" w:color="auto"/>
        </w:pBdr>
        <w:spacing w:line="240" w:lineRule="exact"/>
        <w:rPr>
          <w:b/>
          <w:lang w:val="fr-FR"/>
        </w:rPr>
      </w:pPr>
    </w:p>
    <w:p w14:paraId="76D713A1" w14:textId="77777777" w:rsidR="00EC256D" w:rsidRPr="00DF6504" w:rsidRDefault="00EC256D" w:rsidP="00EC256D">
      <w:pPr>
        <w:pBdr>
          <w:left w:val="single" w:sz="4" w:space="4" w:color="auto"/>
          <w:bottom w:val="single" w:sz="4" w:space="1" w:color="auto"/>
          <w:right w:val="single" w:sz="4" w:space="4" w:color="auto"/>
        </w:pBdr>
        <w:spacing w:line="240" w:lineRule="exact"/>
        <w:rPr>
          <w:bCs/>
          <w:lang w:val="fr-FR"/>
        </w:rPr>
      </w:pPr>
      <w:r>
        <w:rPr>
          <w:b/>
          <w:lang w:val="fr-FR"/>
        </w:rPr>
        <w:t xml:space="preserve">BOÎTE EN CARTON </w:t>
      </w:r>
    </w:p>
    <w:p w14:paraId="3418EC7E" w14:textId="77777777" w:rsidR="00EC256D" w:rsidRPr="00DF6504" w:rsidRDefault="00EC256D" w:rsidP="00EC256D">
      <w:pPr>
        <w:shd w:val="clear" w:color="auto" w:fill="FFFFFF"/>
        <w:spacing w:line="240" w:lineRule="exact"/>
        <w:rPr>
          <w:lang w:val="fr-FR"/>
        </w:rPr>
      </w:pPr>
    </w:p>
    <w:p w14:paraId="3B3571EB" w14:textId="77777777" w:rsidR="00EC256D" w:rsidRPr="00DF6504" w:rsidRDefault="00EC256D" w:rsidP="00EC256D">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5E59F074" w14:textId="77777777" w:rsidTr="00E836D0">
        <w:tc>
          <w:tcPr>
            <w:tcW w:w="9298" w:type="dxa"/>
          </w:tcPr>
          <w:p w14:paraId="0C601D8A"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3B6A6A42" w14:textId="77777777" w:rsidR="00EC256D" w:rsidRPr="00DF6504" w:rsidRDefault="00EC256D" w:rsidP="00EC256D">
      <w:pPr>
        <w:spacing w:line="240" w:lineRule="exact"/>
        <w:rPr>
          <w:szCs w:val="22"/>
          <w:lang w:val="fr-FR"/>
        </w:rPr>
      </w:pPr>
    </w:p>
    <w:p w14:paraId="7C7B30D4"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Pr>
          <w:szCs w:val="22"/>
          <w:lang w:val="fr-FR"/>
        </w:rPr>
        <w:t>801</w:t>
      </w:r>
      <w:r w:rsidRPr="003D5ED8">
        <w:rPr>
          <w:szCs w:val="22"/>
          <w:lang w:val="fr-FR"/>
        </w:rPr>
        <w:t> mg</w:t>
      </w:r>
      <w:r w:rsidRPr="008C04B9">
        <w:rPr>
          <w:szCs w:val="22"/>
          <w:lang w:val="fr-FR"/>
        </w:rPr>
        <w:t xml:space="preserve"> </w:t>
      </w:r>
      <w:r>
        <w:rPr>
          <w:szCs w:val="22"/>
          <w:lang w:val="fr-FR"/>
        </w:rPr>
        <w:t>comprimés pelliculés</w:t>
      </w:r>
      <w:r w:rsidRPr="008C04B9">
        <w:rPr>
          <w:szCs w:val="22"/>
          <w:lang w:val="fr-FR"/>
        </w:rPr>
        <w:t xml:space="preserve"> </w:t>
      </w:r>
    </w:p>
    <w:p w14:paraId="1D0D2077" w14:textId="77777777" w:rsidR="00EC256D" w:rsidRPr="00DF6504" w:rsidRDefault="00EC256D" w:rsidP="00EC256D">
      <w:pPr>
        <w:spacing w:line="240" w:lineRule="exact"/>
        <w:rPr>
          <w:szCs w:val="22"/>
          <w:lang w:val="fr-FR"/>
        </w:rPr>
      </w:pPr>
    </w:p>
    <w:p w14:paraId="1BA33AFE"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601AD9DE" w14:textId="77777777" w:rsidR="00EC256D" w:rsidRPr="00DF6504" w:rsidRDefault="00EC256D" w:rsidP="00EC256D">
      <w:pPr>
        <w:spacing w:line="240" w:lineRule="exact"/>
        <w:rPr>
          <w:szCs w:val="22"/>
          <w:lang w:val="fr-FR"/>
        </w:rPr>
      </w:pPr>
    </w:p>
    <w:p w14:paraId="01251150" w14:textId="77777777" w:rsidR="00EC256D" w:rsidRPr="00DF6504" w:rsidRDefault="00EC256D" w:rsidP="00EC256D">
      <w:pPr>
        <w:spacing w:line="240" w:lineRule="exact"/>
        <w:rPr>
          <w:szCs w:val="22"/>
          <w:lang w:val="fr-FR"/>
        </w:rPr>
      </w:pPr>
    </w:p>
    <w:p w14:paraId="0615E09D"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1056A382" w14:textId="77777777" w:rsidR="00EC256D" w:rsidRPr="00DF6504" w:rsidRDefault="00EC256D" w:rsidP="00EC256D">
      <w:pPr>
        <w:spacing w:line="240" w:lineRule="exact"/>
        <w:rPr>
          <w:szCs w:val="22"/>
          <w:lang w:val="fr-FR"/>
        </w:rPr>
      </w:pPr>
    </w:p>
    <w:p w14:paraId="66CB613D"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801</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235E45C6" w14:textId="77777777" w:rsidR="00EC256D" w:rsidRPr="00DF6504" w:rsidRDefault="00EC256D" w:rsidP="00EC256D">
      <w:pPr>
        <w:spacing w:line="240" w:lineRule="exact"/>
        <w:rPr>
          <w:szCs w:val="22"/>
          <w:lang w:val="fr-FR"/>
        </w:rPr>
      </w:pPr>
    </w:p>
    <w:p w14:paraId="72A77619" w14:textId="77777777" w:rsidR="00EC256D" w:rsidRPr="00DF6504" w:rsidRDefault="00EC256D" w:rsidP="00EC256D">
      <w:pPr>
        <w:spacing w:line="240" w:lineRule="exact"/>
        <w:rPr>
          <w:szCs w:val="22"/>
          <w:lang w:val="fr-FR"/>
        </w:rPr>
      </w:pPr>
    </w:p>
    <w:p w14:paraId="1D6A8DA0"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1BC8065F" w14:textId="77777777" w:rsidR="00EC256D" w:rsidRPr="00DF6504" w:rsidRDefault="00EC256D" w:rsidP="00EC256D">
      <w:pPr>
        <w:ind w:left="567" w:hanging="567"/>
        <w:rPr>
          <w:szCs w:val="22"/>
          <w:lang w:val="fr-FR"/>
        </w:rPr>
      </w:pPr>
    </w:p>
    <w:p w14:paraId="63A93CC8" w14:textId="77777777" w:rsidR="00EC256D" w:rsidRPr="00DF6504" w:rsidRDefault="00EC256D" w:rsidP="00EC256D">
      <w:pPr>
        <w:spacing w:line="240" w:lineRule="exact"/>
        <w:rPr>
          <w:szCs w:val="22"/>
          <w:lang w:val="fr-FR"/>
        </w:rPr>
      </w:pPr>
    </w:p>
    <w:p w14:paraId="6E8DAF6D"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4C8FE295" w14:textId="77777777" w:rsidR="00EC256D" w:rsidRPr="00DF6504" w:rsidRDefault="00EC256D" w:rsidP="00EC256D">
      <w:pPr>
        <w:spacing w:line="240" w:lineRule="exact"/>
        <w:rPr>
          <w:szCs w:val="22"/>
          <w:lang w:val="fr-FR"/>
        </w:rPr>
      </w:pPr>
    </w:p>
    <w:p w14:paraId="46F43CE1" w14:textId="77777777" w:rsidR="00EC256D" w:rsidRPr="00737463" w:rsidRDefault="00EC256D" w:rsidP="00EC256D">
      <w:pPr>
        <w:spacing w:line="240" w:lineRule="exact"/>
        <w:rPr>
          <w:szCs w:val="22"/>
          <w:lang w:val="fr-FR"/>
        </w:rPr>
      </w:pPr>
      <w:r w:rsidRPr="00737463">
        <w:rPr>
          <w:szCs w:val="22"/>
          <w:highlight w:val="lightGray"/>
          <w:lang w:val="fr-FR"/>
        </w:rPr>
        <w:t>Comprimé pelliculé</w:t>
      </w:r>
      <w:r w:rsidRPr="00737463">
        <w:rPr>
          <w:szCs w:val="22"/>
          <w:lang w:val="fr-FR"/>
        </w:rPr>
        <w:t xml:space="preserve"> </w:t>
      </w:r>
    </w:p>
    <w:p w14:paraId="22D059E8" w14:textId="77777777" w:rsidR="00EC256D" w:rsidRPr="00737463" w:rsidRDefault="00EC256D" w:rsidP="00EC256D">
      <w:pPr>
        <w:spacing w:line="240" w:lineRule="exact"/>
        <w:rPr>
          <w:szCs w:val="22"/>
          <w:lang w:val="fr-FR"/>
        </w:rPr>
      </w:pPr>
    </w:p>
    <w:p w14:paraId="2E15EEC7" w14:textId="77777777" w:rsidR="00EC256D" w:rsidRPr="00DF6504" w:rsidRDefault="00EC256D" w:rsidP="00EC256D">
      <w:pPr>
        <w:spacing w:line="240" w:lineRule="exact"/>
        <w:rPr>
          <w:szCs w:val="22"/>
          <w:lang w:val="fr-FR"/>
        </w:rPr>
      </w:pPr>
      <w:r>
        <w:rPr>
          <w:szCs w:val="22"/>
          <w:lang w:val="fr-FR"/>
        </w:rPr>
        <w:t>90 comprimés</w:t>
      </w:r>
    </w:p>
    <w:p w14:paraId="1A760570" w14:textId="77777777" w:rsidR="00EC256D" w:rsidRPr="00DF6504" w:rsidRDefault="00EC256D" w:rsidP="00EC256D">
      <w:pPr>
        <w:spacing w:line="240" w:lineRule="exact"/>
        <w:rPr>
          <w:szCs w:val="22"/>
          <w:lang w:val="fr-FR"/>
        </w:rPr>
      </w:pPr>
    </w:p>
    <w:p w14:paraId="3CBB558E" w14:textId="77777777" w:rsidR="00EC256D" w:rsidRPr="00DF6504" w:rsidRDefault="00EC256D" w:rsidP="00EC256D">
      <w:pPr>
        <w:spacing w:line="240" w:lineRule="exact"/>
        <w:rPr>
          <w:szCs w:val="22"/>
          <w:lang w:val="fr-FR"/>
        </w:rPr>
      </w:pPr>
    </w:p>
    <w:p w14:paraId="79CE0771"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7000789A" w14:textId="77777777" w:rsidR="00EC256D" w:rsidRPr="00DF6504" w:rsidRDefault="00EC256D" w:rsidP="00EC256D">
      <w:pPr>
        <w:spacing w:line="240" w:lineRule="exact"/>
        <w:rPr>
          <w:szCs w:val="22"/>
          <w:lang w:val="fr-FR"/>
        </w:rPr>
      </w:pPr>
    </w:p>
    <w:p w14:paraId="5D1FA434"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21EB4D43"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5AFFCC2B" w14:textId="77777777" w:rsidR="00EC256D" w:rsidRPr="00DF6504" w:rsidRDefault="00EC256D" w:rsidP="00EC256D">
      <w:pPr>
        <w:spacing w:line="240" w:lineRule="exact"/>
        <w:rPr>
          <w:szCs w:val="22"/>
          <w:lang w:val="fr-FR"/>
        </w:rPr>
      </w:pPr>
    </w:p>
    <w:p w14:paraId="22487CBE" w14:textId="77777777" w:rsidR="00EC256D" w:rsidRPr="00DF6504" w:rsidRDefault="00EC256D" w:rsidP="00EC256D">
      <w:pPr>
        <w:spacing w:line="240" w:lineRule="exact"/>
        <w:rPr>
          <w:szCs w:val="22"/>
          <w:lang w:val="fr-FR"/>
        </w:rPr>
      </w:pPr>
    </w:p>
    <w:p w14:paraId="51E646CF"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0A375F79" w14:textId="77777777" w:rsidR="00EC256D" w:rsidRPr="00DF6504" w:rsidRDefault="00EC256D" w:rsidP="00EC256D">
      <w:pPr>
        <w:spacing w:line="240" w:lineRule="exact"/>
        <w:rPr>
          <w:szCs w:val="22"/>
          <w:lang w:val="fr-FR"/>
        </w:rPr>
      </w:pPr>
    </w:p>
    <w:p w14:paraId="09566A7F"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53402CD4" w14:textId="77777777" w:rsidR="00EC256D" w:rsidRPr="00DF6504" w:rsidRDefault="00EC256D" w:rsidP="00EC256D">
      <w:pPr>
        <w:spacing w:line="240" w:lineRule="exact"/>
        <w:outlineLvl w:val="0"/>
        <w:rPr>
          <w:szCs w:val="22"/>
          <w:lang w:val="fr-FR"/>
        </w:rPr>
      </w:pPr>
    </w:p>
    <w:p w14:paraId="60049EAD" w14:textId="77777777" w:rsidR="00EC256D" w:rsidRPr="00DF6504" w:rsidRDefault="00EC256D" w:rsidP="00EC256D">
      <w:pPr>
        <w:spacing w:line="240" w:lineRule="exact"/>
        <w:outlineLvl w:val="0"/>
        <w:rPr>
          <w:szCs w:val="22"/>
          <w:lang w:val="fr-FR"/>
        </w:rPr>
      </w:pPr>
    </w:p>
    <w:p w14:paraId="2C482EA3"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6831EA3F" w14:textId="77777777" w:rsidR="00EC256D" w:rsidRPr="00DF6504" w:rsidRDefault="00EC256D" w:rsidP="00EC256D">
      <w:pPr>
        <w:spacing w:line="240" w:lineRule="exact"/>
        <w:rPr>
          <w:szCs w:val="22"/>
          <w:lang w:val="fr-FR"/>
        </w:rPr>
      </w:pPr>
    </w:p>
    <w:p w14:paraId="5DF45438" w14:textId="77777777" w:rsidR="00EC256D" w:rsidRPr="00DF6504" w:rsidRDefault="00EC256D" w:rsidP="00EC256D">
      <w:pPr>
        <w:autoSpaceDE w:val="0"/>
        <w:autoSpaceDN w:val="0"/>
        <w:adjustRightInd w:val="0"/>
        <w:spacing w:line="240" w:lineRule="exact"/>
        <w:rPr>
          <w:szCs w:val="22"/>
          <w:lang w:val="fr-FR"/>
        </w:rPr>
      </w:pPr>
    </w:p>
    <w:p w14:paraId="014FC050"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6B9179FA" w14:textId="77777777" w:rsidR="00EC256D" w:rsidRPr="00DF6504" w:rsidRDefault="00EC256D" w:rsidP="00EC256D">
      <w:pPr>
        <w:spacing w:line="240" w:lineRule="exact"/>
        <w:rPr>
          <w:i/>
          <w:szCs w:val="22"/>
          <w:lang w:val="fr-FR"/>
        </w:rPr>
      </w:pPr>
    </w:p>
    <w:p w14:paraId="47015F83" w14:textId="77777777" w:rsidR="00EC256D" w:rsidRPr="00DF6504" w:rsidRDefault="00EC256D" w:rsidP="00EC256D">
      <w:pPr>
        <w:spacing w:line="240" w:lineRule="exact"/>
        <w:rPr>
          <w:szCs w:val="22"/>
          <w:lang w:val="fr-FR"/>
        </w:rPr>
      </w:pPr>
      <w:r w:rsidRPr="00DF6504">
        <w:rPr>
          <w:szCs w:val="22"/>
          <w:lang w:val="fr-FR"/>
        </w:rPr>
        <w:t xml:space="preserve">EXP  </w:t>
      </w:r>
    </w:p>
    <w:p w14:paraId="1AB9F4FE" w14:textId="77777777" w:rsidR="00EC256D" w:rsidRPr="00DF6504" w:rsidRDefault="00EC256D" w:rsidP="00EC256D">
      <w:pPr>
        <w:spacing w:line="240" w:lineRule="exact"/>
        <w:rPr>
          <w:szCs w:val="22"/>
          <w:lang w:val="fr-FR"/>
        </w:rPr>
      </w:pPr>
    </w:p>
    <w:p w14:paraId="6AF863ED" w14:textId="77777777" w:rsidR="00EC256D" w:rsidRPr="00DF6504" w:rsidRDefault="00EC256D" w:rsidP="00EC256D">
      <w:pPr>
        <w:spacing w:line="240" w:lineRule="exact"/>
        <w:rPr>
          <w:szCs w:val="22"/>
          <w:lang w:val="fr-FR"/>
        </w:rPr>
      </w:pPr>
    </w:p>
    <w:p w14:paraId="561E6904"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67AFAA46" w14:textId="77777777" w:rsidR="00EC256D" w:rsidRPr="00DF6504" w:rsidRDefault="00EC256D" w:rsidP="006D40FE">
      <w:pPr>
        <w:keepNext/>
        <w:keepLines/>
        <w:spacing w:line="240" w:lineRule="exact"/>
        <w:ind w:left="567" w:hanging="567"/>
        <w:rPr>
          <w:szCs w:val="22"/>
          <w:lang w:val="fr-FR"/>
        </w:rPr>
      </w:pPr>
    </w:p>
    <w:p w14:paraId="592427E1" w14:textId="77777777" w:rsidR="00EC256D" w:rsidRPr="00DF6504" w:rsidRDefault="00EC256D" w:rsidP="006D40FE">
      <w:pPr>
        <w:keepNext/>
        <w:keepLines/>
        <w:spacing w:line="240" w:lineRule="exact"/>
        <w:ind w:left="567" w:hanging="567"/>
        <w:rPr>
          <w:szCs w:val="22"/>
          <w:lang w:val="fr-FR"/>
        </w:rPr>
      </w:pPr>
    </w:p>
    <w:p w14:paraId="5B1AC485"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2CF1FDBB" w14:textId="77777777" w:rsidR="00EC256D" w:rsidRPr="00DF6504" w:rsidRDefault="00EC256D" w:rsidP="006D40FE">
      <w:pPr>
        <w:keepNext/>
        <w:keepLines/>
        <w:spacing w:line="240" w:lineRule="exact"/>
        <w:rPr>
          <w:szCs w:val="22"/>
          <w:lang w:val="fr-FR"/>
        </w:rPr>
      </w:pPr>
    </w:p>
    <w:p w14:paraId="5A9FB97C" w14:textId="77777777" w:rsidR="00EC256D" w:rsidRPr="00DF6504" w:rsidRDefault="00EC256D" w:rsidP="006D40FE">
      <w:pPr>
        <w:keepNext/>
        <w:keepLines/>
        <w:spacing w:line="240" w:lineRule="exact"/>
        <w:rPr>
          <w:szCs w:val="22"/>
          <w:lang w:val="fr-FR"/>
        </w:rPr>
      </w:pPr>
    </w:p>
    <w:p w14:paraId="3C9BBFFC" w14:textId="77777777" w:rsidR="00EC256D" w:rsidRPr="00DF6504" w:rsidRDefault="00EC256D" w:rsidP="00737463">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3E20FCA4" w14:textId="77777777" w:rsidR="00EC256D" w:rsidRPr="00DF6504" w:rsidRDefault="00EC256D" w:rsidP="00EC256D">
      <w:pPr>
        <w:spacing w:line="240" w:lineRule="exact"/>
        <w:rPr>
          <w:szCs w:val="22"/>
          <w:lang w:val="fr-FR"/>
        </w:rPr>
      </w:pPr>
    </w:p>
    <w:p w14:paraId="7DEB8EB9" w14:textId="77777777" w:rsidR="00832815" w:rsidRPr="00832815" w:rsidRDefault="00832815" w:rsidP="00832815">
      <w:pPr>
        <w:keepNext/>
        <w:keepLines/>
        <w:rPr>
          <w:szCs w:val="22"/>
          <w:lang w:val="fr-FR"/>
        </w:rPr>
      </w:pPr>
      <w:r w:rsidRPr="00832815">
        <w:rPr>
          <w:szCs w:val="22"/>
          <w:lang w:val="fr-FR"/>
        </w:rPr>
        <w:t>H.A.C. Pharma</w:t>
      </w:r>
    </w:p>
    <w:p w14:paraId="50CF5CD2" w14:textId="77777777" w:rsidR="00832815" w:rsidRPr="00A64A4E" w:rsidRDefault="00832815" w:rsidP="00832815">
      <w:pPr>
        <w:keepNext/>
        <w:keepLines/>
        <w:rPr>
          <w:szCs w:val="22"/>
          <w:lang w:val="fr-FR"/>
        </w:rPr>
      </w:pPr>
      <w:r w:rsidRPr="00A64A4E">
        <w:rPr>
          <w:szCs w:val="22"/>
          <w:lang w:val="fr-FR"/>
        </w:rPr>
        <w:t>Péricentre 2</w:t>
      </w:r>
    </w:p>
    <w:p w14:paraId="3E28C9D1" w14:textId="77777777" w:rsidR="00832815" w:rsidRPr="00A64A4E" w:rsidRDefault="00832815" w:rsidP="00832815">
      <w:pPr>
        <w:keepNext/>
        <w:keepLines/>
        <w:rPr>
          <w:szCs w:val="22"/>
          <w:lang w:val="fr-FR"/>
        </w:rPr>
      </w:pPr>
      <w:r w:rsidRPr="00A64A4E">
        <w:rPr>
          <w:szCs w:val="22"/>
          <w:lang w:val="fr-FR"/>
        </w:rPr>
        <w:t>43 Avenue de la Côte de Nacre</w:t>
      </w:r>
    </w:p>
    <w:p w14:paraId="3DD3357C" w14:textId="77777777" w:rsidR="00832815" w:rsidRPr="0074569E" w:rsidRDefault="00832815" w:rsidP="00832815">
      <w:pPr>
        <w:keepNext/>
        <w:keepLines/>
        <w:rPr>
          <w:szCs w:val="22"/>
          <w:lang w:val="fr-FR"/>
        </w:rPr>
      </w:pPr>
      <w:r w:rsidRPr="0074569E">
        <w:rPr>
          <w:szCs w:val="22"/>
          <w:lang w:val="fr-FR"/>
        </w:rPr>
        <w:t>14000 Caen</w:t>
      </w:r>
    </w:p>
    <w:p w14:paraId="74CC92BE" w14:textId="73DFB0A4"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6082F355" w14:textId="77777777" w:rsidR="00EC256D" w:rsidRPr="004C3187" w:rsidRDefault="00EC256D" w:rsidP="00EC256D">
      <w:pPr>
        <w:spacing w:line="240" w:lineRule="exact"/>
        <w:rPr>
          <w:b/>
          <w:szCs w:val="22"/>
          <w:lang w:val="fr-CH"/>
        </w:rPr>
      </w:pPr>
    </w:p>
    <w:p w14:paraId="1ABDFA31" w14:textId="77777777" w:rsidR="00EC256D" w:rsidRPr="004C3187" w:rsidRDefault="00EC256D" w:rsidP="00EC256D">
      <w:pPr>
        <w:spacing w:line="240" w:lineRule="exact"/>
        <w:rPr>
          <w:szCs w:val="22"/>
          <w:lang w:val="fr-CH"/>
        </w:rPr>
      </w:pPr>
    </w:p>
    <w:p w14:paraId="0533FC60"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3665A8CC" w14:textId="77777777" w:rsidR="00EC256D" w:rsidRPr="00DF6504" w:rsidRDefault="00EC256D" w:rsidP="00EC256D">
      <w:pPr>
        <w:spacing w:line="240" w:lineRule="exact"/>
        <w:rPr>
          <w:szCs w:val="22"/>
          <w:lang w:val="fr-FR"/>
        </w:rPr>
      </w:pPr>
    </w:p>
    <w:p w14:paraId="75095D3E" w14:textId="77777777" w:rsidR="00EC256D" w:rsidRPr="00DF6504" w:rsidRDefault="00EC256D" w:rsidP="00EC256D">
      <w:pPr>
        <w:spacing w:line="240" w:lineRule="exact"/>
        <w:rPr>
          <w:szCs w:val="22"/>
          <w:lang w:val="fr-FR"/>
        </w:rPr>
      </w:pPr>
      <w:r w:rsidRPr="00815D0C">
        <w:rPr>
          <w:szCs w:val="22"/>
          <w:lang w:val="fr-FR"/>
        </w:rPr>
        <w:t>EU/1/11/667/0</w:t>
      </w:r>
      <w:r w:rsidRPr="00737463">
        <w:rPr>
          <w:szCs w:val="22"/>
          <w:lang w:val="fr-FR"/>
        </w:rPr>
        <w:t>11</w:t>
      </w:r>
      <w:r w:rsidRPr="00815D0C">
        <w:rPr>
          <w:szCs w:val="22"/>
          <w:lang w:val="fr-FR"/>
        </w:rPr>
        <w:t xml:space="preserve"> </w:t>
      </w:r>
      <w:r w:rsidRPr="00A1705B">
        <w:rPr>
          <w:szCs w:val="22"/>
          <w:highlight w:val="lightGray"/>
          <w:lang w:val="fr-FR"/>
        </w:rPr>
        <w:t>90 comprimés</w:t>
      </w:r>
    </w:p>
    <w:p w14:paraId="034B0A24" w14:textId="77777777" w:rsidR="00EC256D" w:rsidRPr="00DF6504" w:rsidRDefault="00EC256D" w:rsidP="00EC256D">
      <w:pPr>
        <w:spacing w:line="240" w:lineRule="exact"/>
        <w:rPr>
          <w:szCs w:val="22"/>
          <w:lang w:val="fr-FR"/>
        </w:rPr>
      </w:pPr>
    </w:p>
    <w:p w14:paraId="70D0A8DE" w14:textId="77777777" w:rsidR="00EC256D" w:rsidRPr="00DF6504" w:rsidRDefault="00EC256D" w:rsidP="00EC256D">
      <w:pPr>
        <w:spacing w:line="240" w:lineRule="exact"/>
        <w:rPr>
          <w:szCs w:val="22"/>
          <w:lang w:val="fr-FR"/>
        </w:rPr>
      </w:pPr>
    </w:p>
    <w:p w14:paraId="0FEB49C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507A553F" w14:textId="77777777" w:rsidR="00EC256D" w:rsidRPr="00DF6504" w:rsidRDefault="00EC256D" w:rsidP="00EC256D">
      <w:pPr>
        <w:spacing w:line="240" w:lineRule="exact"/>
        <w:rPr>
          <w:szCs w:val="22"/>
          <w:lang w:val="fr-FR"/>
        </w:rPr>
      </w:pPr>
    </w:p>
    <w:p w14:paraId="002538B1" w14:textId="77777777" w:rsidR="00EC256D" w:rsidRPr="00DF6504" w:rsidRDefault="00EC256D" w:rsidP="00EC256D">
      <w:pPr>
        <w:spacing w:line="240" w:lineRule="exact"/>
        <w:rPr>
          <w:szCs w:val="22"/>
          <w:lang w:val="fr-FR"/>
        </w:rPr>
      </w:pPr>
      <w:r w:rsidRPr="00DF6504">
        <w:rPr>
          <w:szCs w:val="22"/>
          <w:lang w:val="fr-FR"/>
        </w:rPr>
        <w:t>Lot </w:t>
      </w:r>
    </w:p>
    <w:p w14:paraId="2EFC99DF" w14:textId="77777777" w:rsidR="00EC256D" w:rsidRPr="00DF6504" w:rsidRDefault="00EC256D" w:rsidP="00EC256D">
      <w:pPr>
        <w:spacing w:line="240" w:lineRule="exact"/>
        <w:rPr>
          <w:szCs w:val="22"/>
          <w:lang w:val="fr-FR"/>
        </w:rPr>
      </w:pPr>
    </w:p>
    <w:p w14:paraId="2BA7C300" w14:textId="77777777" w:rsidR="00EC256D" w:rsidRPr="00DF6504" w:rsidRDefault="00EC256D" w:rsidP="00EC256D">
      <w:pPr>
        <w:spacing w:line="240" w:lineRule="exact"/>
        <w:rPr>
          <w:szCs w:val="22"/>
          <w:lang w:val="fr-FR"/>
        </w:rPr>
      </w:pPr>
    </w:p>
    <w:p w14:paraId="5DF0A7B2"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745E498D" w14:textId="77777777" w:rsidR="00EC256D" w:rsidRPr="00DF6504" w:rsidRDefault="00EC256D" w:rsidP="00EC256D">
      <w:pPr>
        <w:spacing w:line="240" w:lineRule="exact"/>
        <w:rPr>
          <w:szCs w:val="22"/>
          <w:lang w:val="fr-FR"/>
        </w:rPr>
      </w:pPr>
    </w:p>
    <w:p w14:paraId="6038AA05" w14:textId="77777777" w:rsidR="00EC256D" w:rsidRPr="00DF6504" w:rsidRDefault="00EC256D" w:rsidP="00EC256D">
      <w:pPr>
        <w:spacing w:line="240" w:lineRule="exact"/>
        <w:rPr>
          <w:szCs w:val="22"/>
          <w:lang w:val="fr-FR"/>
        </w:rPr>
      </w:pPr>
    </w:p>
    <w:p w14:paraId="78DF6F22"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2EB76C14" w14:textId="77777777" w:rsidR="00EC256D" w:rsidRPr="00DF6504" w:rsidRDefault="00EC256D" w:rsidP="00EC256D">
      <w:pPr>
        <w:spacing w:line="240" w:lineRule="exact"/>
        <w:rPr>
          <w:szCs w:val="22"/>
          <w:lang w:val="fr-FR"/>
        </w:rPr>
      </w:pPr>
    </w:p>
    <w:p w14:paraId="4DBA1780" w14:textId="77777777" w:rsidR="00EC256D" w:rsidRPr="00DF6504" w:rsidRDefault="00EC256D" w:rsidP="00EC256D">
      <w:pPr>
        <w:spacing w:line="240" w:lineRule="exact"/>
        <w:rPr>
          <w:szCs w:val="22"/>
          <w:lang w:val="fr-FR"/>
        </w:rPr>
      </w:pPr>
    </w:p>
    <w:p w14:paraId="77247A57"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4D764A93" w14:textId="77777777" w:rsidR="00EC256D" w:rsidRPr="00DF6504" w:rsidRDefault="00EC256D" w:rsidP="00EC256D">
      <w:pPr>
        <w:spacing w:line="240" w:lineRule="exact"/>
        <w:rPr>
          <w:szCs w:val="22"/>
          <w:lang w:val="fr-FR"/>
        </w:rPr>
      </w:pPr>
    </w:p>
    <w:p w14:paraId="4E17C3B1" w14:textId="77777777" w:rsidR="00EC256D" w:rsidRDefault="00EC256D" w:rsidP="00EC256D">
      <w:pPr>
        <w:spacing w:line="240" w:lineRule="exact"/>
        <w:rPr>
          <w:szCs w:val="22"/>
          <w:lang w:val="fr-FR"/>
        </w:rPr>
      </w:pPr>
      <w:proofErr w:type="spellStart"/>
      <w:r>
        <w:rPr>
          <w:szCs w:val="22"/>
          <w:lang w:val="fr-FR"/>
        </w:rPr>
        <w:t>e</w:t>
      </w:r>
      <w:r w:rsidRPr="006939D2">
        <w:rPr>
          <w:szCs w:val="22"/>
          <w:lang w:val="fr-FR"/>
        </w:rPr>
        <w:t>sbriet</w:t>
      </w:r>
      <w:proofErr w:type="spellEnd"/>
      <w:r>
        <w:rPr>
          <w:szCs w:val="22"/>
          <w:lang w:val="fr-FR"/>
        </w:rPr>
        <w:t xml:space="preserve"> 801 </w:t>
      </w:r>
      <w:r w:rsidRPr="00CB1981">
        <w:rPr>
          <w:szCs w:val="22"/>
          <w:lang w:val="fr-FR"/>
        </w:rPr>
        <w:t>mg comprimés</w:t>
      </w:r>
    </w:p>
    <w:p w14:paraId="00BB326C" w14:textId="77777777" w:rsidR="00EC256D" w:rsidRDefault="00EC256D" w:rsidP="00EC256D">
      <w:pPr>
        <w:spacing w:line="240" w:lineRule="exact"/>
        <w:rPr>
          <w:szCs w:val="22"/>
          <w:lang w:val="fr-FR"/>
        </w:rPr>
      </w:pPr>
    </w:p>
    <w:p w14:paraId="288A19E6" w14:textId="77777777" w:rsidR="00EC256D" w:rsidRDefault="00EC256D" w:rsidP="00EC256D">
      <w:pPr>
        <w:spacing w:line="240" w:lineRule="exact"/>
        <w:rPr>
          <w:szCs w:val="22"/>
          <w:lang w:val="fr-FR"/>
        </w:rPr>
      </w:pPr>
    </w:p>
    <w:p w14:paraId="55105D07"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6FCDBE07" w14:textId="77777777" w:rsidR="00EC256D" w:rsidRDefault="00EC256D" w:rsidP="00EC256D">
      <w:pPr>
        <w:rPr>
          <w:noProof/>
          <w:lang w:val="fr-CH"/>
        </w:rPr>
      </w:pPr>
    </w:p>
    <w:p w14:paraId="43000B07" w14:textId="77777777" w:rsidR="00EC256D" w:rsidRPr="00737463" w:rsidRDefault="00EC256D" w:rsidP="00EC256D">
      <w:pPr>
        <w:rPr>
          <w:noProof/>
          <w:szCs w:val="22"/>
          <w:shd w:val="clear" w:color="auto" w:fill="CCCCCC"/>
          <w:lang w:val="fr-FR"/>
        </w:rPr>
      </w:pPr>
      <w:r w:rsidRPr="00E80077">
        <w:rPr>
          <w:noProof/>
          <w:highlight w:val="lightGray"/>
          <w:lang w:val="fr-FR"/>
        </w:rPr>
        <w:t>code-barres 2D porta</w:t>
      </w:r>
      <w:r w:rsidRPr="00815D0C">
        <w:rPr>
          <w:noProof/>
          <w:highlight w:val="lightGray"/>
          <w:lang w:val="fr-FR"/>
        </w:rPr>
        <w:t>nt l'identifiant unique inclus.</w:t>
      </w:r>
    </w:p>
    <w:p w14:paraId="73B3E860" w14:textId="77777777" w:rsidR="00EC256D" w:rsidRPr="00EE09D1" w:rsidRDefault="00EC256D" w:rsidP="00EC256D">
      <w:pPr>
        <w:rPr>
          <w:noProof/>
          <w:szCs w:val="22"/>
          <w:shd w:val="clear" w:color="auto" w:fill="CCCCCC"/>
          <w:lang w:val="fr-CH"/>
        </w:rPr>
      </w:pPr>
    </w:p>
    <w:p w14:paraId="57E6AD19" w14:textId="77777777" w:rsidR="00EC256D" w:rsidRPr="00EE09D1" w:rsidRDefault="00EC256D" w:rsidP="00EC256D">
      <w:pPr>
        <w:rPr>
          <w:noProof/>
          <w:lang w:val="fr-CH"/>
        </w:rPr>
      </w:pPr>
    </w:p>
    <w:p w14:paraId="478B8C98"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4F9D8E5E" w14:textId="77777777" w:rsidR="00EC256D" w:rsidRPr="00EE09D1" w:rsidRDefault="00EC256D" w:rsidP="00EC256D">
      <w:pPr>
        <w:rPr>
          <w:noProof/>
          <w:lang w:val="fr-CH"/>
        </w:rPr>
      </w:pPr>
    </w:p>
    <w:p w14:paraId="6A6B7C3F" w14:textId="77777777" w:rsidR="00EC256D" w:rsidRDefault="00EC256D" w:rsidP="00EC256D">
      <w:pPr>
        <w:rPr>
          <w:lang w:val="fr-CH"/>
        </w:rPr>
      </w:pPr>
      <w:r w:rsidRPr="00EE09D1">
        <w:rPr>
          <w:lang w:val="fr-CH"/>
        </w:rPr>
        <w:t>PC</w:t>
      </w:r>
    </w:p>
    <w:p w14:paraId="388A5D65" w14:textId="77777777" w:rsidR="00EC256D" w:rsidRPr="00EE09D1" w:rsidRDefault="00EC256D" w:rsidP="00EC256D">
      <w:pPr>
        <w:rPr>
          <w:szCs w:val="22"/>
          <w:lang w:val="fr-CH"/>
        </w:rPr>
      </w:pPr>
      <w:r w:rsidRPr="00EE09D1">
        <w:rPr>
          <w:lang w:val="fr-CH"/>
        </w:rPr>
        <w:t xml:space="preserve">SN </w:t>
      </w:r>
    </w:p>
    <w:p w14:paraId="2F2DC3BC" w14:textId="77777777" w:rsidR="00EC256D" w:rsidRPr="00EE09D1" w:rsidRDefault="00EC256D" w:rsidP="00EC256D">
      <w:pPr>
        <w:rPr>
          <w:szCs w:val="22"/>
          <w:lang w:val="fr-CH"/>
        </w:rPr>
      </w:pPr>
      <w:r w:rsidRPr="00EE09D1">
        <w:rPr>
          <w:lang w:val="fr-CH"/>
        </w:rPr>
        <w:t>NN</w:t>
      </w:r>
    </w:p>
    <w:p w14:paraId="09BAC730" w14:textId="77777777" w:rsidR="002D354B" w:rsidRPr="00DF6504" w:rsidRDefault="002D354B" w:rsidP="002D354B">
      <w:pPr>
        <w:pBdr>
          <w:top w:val="single" w:sz="4" w:space="1" w:color="auto"/>
          <w:left w:val="single" w:sz="4" w:space="3" w:color="auto"/>
          <w:bottom w:val="single" w:sz="4" w:space="1" w:color="auto"/>
          <w:right w:val="single" w:sz="4" w:space="4" w:color="auto"/>
        </w:pBdr>
        <w:spacing w:line="240" w:lineRule="exact"/>
        <w:rPr>
          <w:b/>
          <w:lang w:val="fr-FR"/>
        </w:rPr>
      </w:pPr>
      <w:r>
        <w:rPr>
          <w:szCs w:val="22"/>
          <w:lang w:val="fr-FR"/>
        </w:rPr>
        <w:br w:type="page"/>
      </w:r>
      <w:r w:rsidRPr="00DF6504">
        <w:rPr>
          <w:b/>
          <w:szCs w:val="22"/>
          <w:lang w:val="fr-FR"/>
        </w:rPr>
        <w:lastRenderedPageBreak/>
        <w:t>MENTIONS DEVANT FIGURER SUR L’EMBALLAGE EXTÉRIEUR</w:t>
      </w:r>
    </w:p>
    <w:p w14:paraId="5D781F47" w14:textId="77777777" w:rsidR="002D354B" w:rsidRPr="00DF6504" w:rsidRDefault="002D354B" w:rsidP="002D354B">
      <w:pPr>
        <w:pBdr>
          <w:top w:val="single" w:sz="4" w:space="1" w:color="auto"/>
          <w:left w:val="single" w:sz="4" w:space="3" w:color="auto"/>
          <w:bottom w:val="single" w:sz="4" w:space="1" w:color="auto"/>
          <w:right w:val="single" w:sz="4" w:space="4" w:color="auto"/>
        </w:pBdr>
        <w:spacing w:line="240" w:lineRule="exact"/>
        <w:ind w:left="567" w:hanging="567"/>
        <w:rPr>
          <w:bCs/>
          <w:lang w:val="fr-FR"/>
        </w:rPr>
      </w:pPr>
    </w:p>
    <w:p w14:paraId="6454D263" w14:textId="77777777" w:rsidR="002D354B" w:rsidRPr="00DF6504" w:rsidRDefault="002D354B" w:rsidP="002D354B">
      <w:pPr>
        <w:pBdr>
          <w:top w:val="single" w:sz="4" w:space="1" w:color="auto"/>
          <w:left w:val="single" w:sz="4" w:space="3" w:color="auto"/>
          <w:bottom w:val="single" w:sz="4" w:space="1" w:color="auto"/>
          <w:right w:val="single" w:sz="4" w:space="4" w:color="auto"/>
        </w:pBdr>
        <w:spacing w:line="240" w:lineRule="exact"/>
        <w:rPr>
          <w:bCs/>
          <w:lang w:val="fr-FR"/>
        </w:rPr>
      </w:pPr>
      <w:r w:rsidRPr="00DF6504">
        <w:rPr>
          <w:b/>
          <w:szCs w:val="22"/>
          <w:lang w:val="fr-FR"/>
        </w:rPr>
        <w:t>BOÎTE EN CARTON</w:t>
      </w:r>
      <w:r w:rsidRPr="00DF6504">
        <w:rPr>
          <w:b/>
          <w:lang w:val="fr-FR"/>
        </w:rPr>
        <w:t xml:space="preserve"> </w:t>
      </w:r>
      <w:r>
        <w:rPr>
          <w:b/>
          <w:lang w:val="fr-FR"/>
        </w:rPr>
        <w:t xml:space="preserve">– Comprimés pelliculés en plaquettes thermoformées </w:t>
      </w:r>
    </w:p>
    <w:p w14:paraId="251819E0" w14:textId="77777777" w:rsidR="002D354B" w:rsidRPr="00DF6504" w:rsidRDefault="002D354B" w:rsidP="002D354B">
      <w:pPr>
        <w:shd w:val="clear" w:color="auto" w:fill="FFFFFF"/>
        <w:spacing w:line="240" w:lineRule="exact"/>
        <w:rPr>
          <w:lang w:val="fr-FR"/>
        </w:rPr>
      </w:pPr>
    </w:p>
    <w:p w14:paraId="28A56E28"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5B2E2368" w14:textId="77777777" w:rsidTr="002B75B1">
        <w:tc>
          <w:tcPr>
            <w:tcW w:w="9298" w:type="dxa"/>
          </w:tcPr>
          <w:p w14:paraId="6D7FCED1"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141133D0" w14:textId="77777777" w:rsidR="002D354B" w:rsidRPr="00DF6504" w:rsidRDefault="002D354B" w:rsidP="002D354B">
      <w:pPr>
        <w:spacing w:line="240" w:lineRule="exact"/>
        <w:rPr>
          <w:szCs w:val="22"/>
          <w:lang w:val="fr-FR"/>
        </w:rPr>
      </w:pPr>
    </w:p>
    <w:p w14:paraId="72FD5CAB"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7CD90F78" w14:textId="77777777" w:rsidR="002D354B" w:rsidRPr="00DF6504" w:rsidRDefault="002D354B" w:rsidP="002D354B">
      <w:pPr>
        <w:spacing w:line="240" w:lineRule="exact"/>
        <w:rPr>
          <w:szCs w:val="22"/>
          <w:lang w:val="fr-FR"/>
        </w:rPr>
      </w:pPr>
    </w:p>
    <w:p w14:paraId="2E335878"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02D5C066" w14:textId="77777777" w:rsidR="002D354B" w:rsidRDefault="002D354B" w:rsidP="002D354B">
      <w:pPr>
        <w:spacing w:line="240" w:lineRule="exact"/>
        <w:rPr>
          <w:szCs w:val="22"/>
          <w:lang w:val="fr-FR"/>
        </w:rPr>
      </w:pPr>
    </w:p>
    <w:p w14:paraId="5D42C37F" w14:textId="77777777" w:rsidR="002D354B" w:rsidRPr="00DF6504" w:rsidRDefault="002D354B" w:rsidP="002D354B">
      <w:pPr>
        <w:spacing w:line="240" w:lineRule="exact"/>
        <w:rPr>
          <w:szCs w:val="22"/>
          <w:lang w:val="fr-FR"/>
        </w:rPr>
      </w:pPr>
    </w:p>
    <w:p w14:paraId="6552D30D"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35778A7E" w14:textId="77777777" w:rsidR="002D354B" w:rsidRPr="00DF6504" w:rsidRDefault="002D354B" w:rsidP="002D354B">
      <w:pPr>
        <w:spacing w:line="240" w:lineRule="exact"/>
        <w:rPr>
          <w:szCs w:val="22"/>
          <w:lang w:val="fr-FR"/>
        </w:rPr>
      </w:pPr>
    </w:p>
    <w:p w14:paraId="4608C569"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598A2B7A" w14:textId="77777777" w:rsidR="002D354B" w:rsidRPr="00DF6504" w:rsidRDefault="002D354B" w:rsidP="002D354B">
      <w:pPr>
        <w:spacing w:line="240" w:lineRule="exact"/>
        <w:rPr>
          <w:szCs w:val="22"/>
          <w:lang w:val="fr-FR"/>
        </w:rPr>
      </w:pPr>
    </w:p>
    <w:p w14:paraId="24B2DB76" w14:textId="77777777" w:rsidR="002D354B" w:rsidRPr="00DF6504" w:rsidRDefault="002D354B" w:rsidP="002D354B">
      <w:pPr>
        <w:spacing w:line="240" w:lineRule="exact"/>
        <w:rPr>
          <w:szCs w:val="22"/>
          <w:lang w:val="fr-FR"/>
        </w:rPr>
      </w:pPr>
    </w:p>
    <w:p w14:paraId="7C9A062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3BEBAAB0" w14:textId="77777777" w:rsidR="002D354B" w:rsidRPr="00DF6504" w:rsidRDefault="002D354B" w:rsidP="002D354B">
      <w:pPr>
        <w:ind w:left="567" w:hanging="567"/>
        <w:rPr>
          <w:szCs w:val="22"/>
          <w:lang w:val="fr-FR"/>
        </w:rPr>
      </w:pPr>
    </w:p>
    <w:p w14:paraId="5B000092" w14:textId="77777777" w:rsidR="002D354B" w:rsidRPr="00DF6504" w:rsidRDefault="002D354B" w:rsidP="002D354B">
      <w:pPr>
        <w:spacing w:line="240" w:lineRule="exact"/>
        <w:rPr>
          <w:szCs w:val="22"/>
          <w:lang w:val="fr-FR"/>
        </w:rPr>
      </w:pPr>
    </w:p>
    <w:p w14:paraId="2A22CAB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13C6A020" w14:textId="77777777" w:rsidR="002D354B" w:rsidRPr="00DF6504" w:rsidRDefault="002D354B" w:rsidP="002D354B">
      <w:pPr>
        <w:spacing w:line="240" w:lineRule="exact"/>
        <w:rPr>
          <w:szCs w:val="22"/>
          <w:lang w:val="fr-FR"/>
        </w:rPr>
      </w:pPr>
    </w:p>
    <w:p w14:paraId="45F9AB77" w14:textId="77777777" w:rsidR="002D354B" w:rsidRPr="00A1705B" w:rsidRDefault="002D354B" w:rsidP="002D354B">
      <w:pPr>
        <w:tabs>
          <w:tab w:val="left" w:pos="567"/>
        </w:tabs>
        <w:spacing w:line="240" w:lineRule="exact"/>
        <w:rPr>
          <w:szCs w:val="22"/>
          <w:lang w:val="fr-FR"/>
        </w:rPr>
      </w:pPr>
      <w:r w:rsidRPr="00A1705B">
        <w:rPr>
          <w:szCs w:val="22"/>
          <w:highlight w:val="lightGray"/>
          <w:lang w:val="fr-FR"/>
        </w:rPr>
        <w:t>Comprimé pelliculé</w:t>
      </w:r>
    </w:p>
    <w:p w14:paraId="1633C4C8" w14:textId="77777777" w:rsidR="002D354B" w:rsidRPr="00737463" w:rsidRDefault="002D354B" w:rsidP="002D354B">
      <w:pPr>
        <w:spacing w:line="240" w:lineRule="exact"/>
        <w:rPr>
          <w:szCs w:val="22"/>
          <w:lang w:val="fr-FR"/>
        </w:rPr>
      </w:pPr>
    </w:p>
    <w:p w14:paraId="5B10EA3F" w14:textId="77777777" w:rsidR="002D354B" w:rsidRPr="00E12FD9" w:rsidRDefault="002D354B" w:rsidP="002D354B">
      <w:pPr>
        <w:spacing w:line="240" w:lineRule="exact"/>
        <w:rPr>
          <w:szCs w:val="22"/>
          <w:lang w:val="fr-FR"/>
        </w:rPr>
      </w:pPr>
      <w:r w:rsidRPr="00E12FD9">
        <w:rPr>
          <w:szCs w:val="22"/>
          <w:lang w:val="fr-FR"/>
        </w:rPr>
        <w:t>1 plaquette thermoformée contenant 21 comprimés pelliculés (soit 21 au total)</w:t>
      </w:r>
    </w:p>
    <w:p w14:paraId="32F75891" w14:textId="77777777" w:rsidR="002D354B" w:rsidRPr="00E12FD9" w:rsidRDefault="002D354B" w:rsidP="002D354B">
      <w:pPr>
        <w:spacing w:line="240" w:lineRule="exact"/>
        <w:rPr>
          <w:szCs w:val="22"/>
          <w:lang w:val="fr-FR"/>
        </w:rPr>
      </w:pPr>
      <w:r w:rsidRPr="00E12FD9">
        <w:rPr>
          <w:szCs w:val="22"/>
          <w:lang w:val="fr-FR"/>
        </w:rPr>
        <w:t>2 plaquettes thermoformées contenant chacune 21 comprimés pelliculés (soit 42 au total)</w:t>
      </w:r>
    </w:p>
    <w:p w14:paraId="560D78CF" w14:textId="77777777" w:rsidR="002D354B" w:rsidRPr="00E12FD9" w:rsidRDefault="002D354B" w:rsidP="002D354B">
      <w:pPr>
        <w:spacing w:line="240" w:lineRule="exact"/>
        <w:rPr>
          <w:szCs w:val="22"/>
          <w:lang w:val="fr-FR"/>
        </w:rPr>
      </w:pPr>
      <w:r w:rsidRPr="00E12FD9">
        <w:rPr>
          <w:szCs w:val="22"/>
          <w:lang w:val="fr-FR"/>
        </w:rPr>
        <w:t>4 plaquettes thermoformées contenant chacune 21 comprimés pelliculés (soit 84 au total)</w:t>
      </w:r>
    </w:p>
    <w:p w14:paraId="5DE077A3" w14:textId="77777777" w:rsidR="002D354B" w:rsidRPr="00DF6504" w:rsidRDefault="002D354B" w:rsidP="002D354B">
      <w:pPr>
        <w:spacing w:line="240" w:lineRule="exact"/>
        <w:rPr>
          <w:szCs w:val="22"/>
          <w:lang w:val="fr-FR"/>
        </w:rPr>
      </w:pPr>
      <w:r w:rsidRPr="00E12FD9">
        <w:rPr>
          <w:szCs w:val="22"/>
          <w:lang w:val="fr-FR"/>
        </w:rPr>
        <w:t>8 plaquettes thermoformées contenant chacune 21 comprimés pelliculés (soit 168 au total)</w:t>
      </w:r>
    </w:p>
    <w:p w14:paraId="075A8B46" w14:textId="77777777" w:rsidR="002D354B" w:rsidRDefault="002D354B" w:rsidP="002D354B">
      <w:pPr>
        <w:spacing w:line="240" w:lineRule="exact"/>
        <w:rPr>
          <w:szCs w:val="22"/>
          <w:lang w:val="fr-FR"/>
        </w:rPr>
      </w:pPr>
    </w:p>
    <w:p w14:paraId="379DB4DA" w14:textId="77777777" w:rsidR="000372B7" w:rsidRPr="00DF6504" w:rsidRDefault="000372B7" w:rsidP="002D354B">
      <w:pPr>
        <w:spacing w:line="240" w:lineRule="exact"/>
        <w:rPr>
          <w:szCs w:val="22"/>
          <w:lang w:val="fr-FR"/>
        </w:rPr>
      </w:pPr>
    </w:p>
    <w:p w14:paraId="382FE06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1FC13ED1" w14:textId="77777777" w:rsidR="002D354B" w:rsidRPr="00DF6504" w:rsidRDefault="002D354B" w:rsidP="002D354B">
      <w:pPr>
        <w:spacing w:line="240" w:lineRule="exact"/>
        <w:rPr>
          <w:szCs w:val="22"/>
          <w:lang w:val="fr-FR"/>
        </w:rPr>
      </w:pPr>
    </w:p>
    <w:p w14:paraId="53939883"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604EC975"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49936E9C" w14:textId="77777777" w:rsidR="002D354B" w:rsidRPr="00DF6504" w:rsidRDefault="002D354B" w:rsidP="002D354B">
      <w:pPr>
        <w:spacing w:line="240" w:lineRule="exact"/>
        <w:rPr>
          <w:szCs w:val="22"/>
          <w:lang w:val="fr-FR"/>
        </w:rPr>
      </w:pPr>
    </w:p>
    <w:p w14:paraId="38074019" w14:textId="77777777" w:rsidR="002D354B" w:rsidRPr="00DF6504" w:rsidRDefault="002D354B" w:rsidP="002D354B">
      <w:pPr>
        <w:spacing w:line="240" w:lineRule="exact"/>
        <w:rPr>
          <w:szCs w:val="22"/>
          <w:lang w:val="fr-FR"/>
        </w:rPr>
      </w:pPr>
    </w:p>
    <w:p w14:paraId="0932C85E"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7C3D63FC" w14:textId="77777777" w:rsidR="002D354B" w:rsidRPr="00DF6504" w:rsidRDefault="002D354B" w:rsidP="002D354B">
      <w:pPr>
        <w:spacing w:line="240" w:lineRule="exact"/>
        <w:rPr>
          <w:szCs w:val="22"/>
          <w:lang w:val="fr-FR"/>
        </w:rPr>
      </w:pPr>
    </w:p>
    <w:p w14:paraId="5A31B055"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3F469B66" w14:textId="77777777" w:rsidR="002D354B" w:rsidRPr="00DF6504" w:rsidRDefault="002D354B" w:rsidP="002D354B">
      <w:pPr>
        <w:spacing w:line="240" w:lineRule="exact"/>
        <w:outlineLvl w:val="0"/>
        <w:rPr>
          <w:szCs w:val="22"/>
          <w:lang w:val="fr-FR"/>
        </w:rPr>
      </w:pPr>
    </w:p>
    <w:p w14:paraId="12C46ED3" w14:textId="77777777" w:rsidR="002D354B" w:rsidRPr="00DF6504" w:rsidRDefault="002D354B" w:rsidP="002D354B">
      <w:pPr>
        <w:spacing w:line="240" w:lineRule="exact"/>
        <w:outlineLvl w:val="0"/>
        <w:rPr>
          <w:szCs w:val="22"/>
          <w:lang w:val="fr-FR"/>
        </w:rPr>
      </w:pPr>
    </w:p>
    <w:p w14:paraId="14DC552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63BC1528" w14:textId="77777777" w:rsidR="002D354B" w:rsidRPr="00DF6504" w:rsidRDefault="002D354B" w:rsidP="002D354B">
      <w:pPr>
        <w:spacing w:line="240" w:lineRule="exact"/>
        <w:rPr>
          <w:szCs w:val="22"/>
          <w:lang w:val="fr-FR"/>
        </w:rPr>
      </w:pPr>
    </w:p>
    <w:p w14:paraId="418484C2" w14:textId="77777777" w:rsidR="002D354B" w:rsidRPr="00DF6504" w:rsidRDefault="002D354B" w:rsidP="002D354B">
      <w:pPr>
        <w:autoSpaceDE w:val="0"/>
        <w:autoSpaceDN w:val="0"/>
        <w:adjustRightInd w:val="0"/>
        <w:spacing w:line="240" w:lineRule="exact"/>
        <w:rPr>
          <w:szCs w:val="22"/>
          <w:lang w:val="fr-FR"/>
        </w:rPr>
      </w:pPr>
    </w:p>
    <w:p w14:paraId="13E5EF8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7722DAD7" w14:textId="77777777" w:rsidR="002D354B" w:rsidRPr="00DF6504" w:rsidRDefault="002D354B" w:rsidP="002D354B">
      <w:pPr>
        <w:spacing w:line="240" w:lineRule="exact"/>
        <w:rPr>
          <w:i/>
          <w:szCs w:val="22"/>
          <w:lang w:val="fr-FR"/>
        </w:rPr>
      </w:pPr>
    </w:p>
    <w:p w14:paraId="0F327148" w14:textId="77777777" w:rsidR="002D354B" w:rsidRPr="00DF6504" w:rsidRDefault="002D354B" w:rsidP="002D354B">
      <w:pPr>
        <w:spacing w:line="240" w:lineRule="exact"/>
        <w:rPr>
          <w:szCs w:val="22"/>
          <w:lang w:val="fr-FR"/>
        </w:rPr>
      </w:pPr>
      <w:r w:rsidRPr="00DF6504">
        <w:rPr>
          <w:szCs w:val="22"/>
          <w:lang w:val="fr-FR"/>
        </w:rPr>
        <w:t xml:space="preserve">EXP  </w:t>
      </w:r>
    </w:p>
    <w:p w14:paraId="1D307E59" w14:textId="77777777" w:rsidR="002D354B" w:rsidRPr="00DF6504" w:rsidRDefault="002D354B" w:rsidP="002D354B">
      <w:pPr>
        <w:spacing w:line="240" w:lineRule="exact"/>
        <w:rPr>
          <w:szCs w:val="22"/>
          <w:lang w:val="fr-FR"/>
        </w:rPr>
      </w:pPr>
    </w:p>
    <w:p w14:paraId="686BCFBB" w14:textId="77777777" w:rsidR="002D354B" w:rsidRPr="00DF6504" w:rsidRDefault="002D354B" w:rsidP="002D354B">
      <w:pPr>
        <w:spacing w:line="240" w:lineRule="exact"/>
        <w:rPr>
          <w:szCs w:val="22"/>
          <w:lang w:val="fr-FR"/>
        </w:rPr>
      </w:pPr>
    </w:p>
    <w:p w14:paraId="0B0D2A01"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13111F83" w14:textId="77777777" w:rsidR="002D354B" w:rsidRPr="00DF6504" w:rsidRDefault="002D354B" w:rsidP="006D40FE">
      <w:pPr>
        <w:keepNext/>
        <w:keepLines/>
        <w:spacing w:line="240" w:lineRule="exact"/>
        <w:rPr>
          <w:szCs w:val="22"/>
          <w:lang w:val="fr-FR"/>
        </w:rPr>
      </w:pPr>
    </w:p>
    <w:p w14:paraId="12F2B272" w14:textId="77777777" w:rsidR="002D354B" w:rsidRPr="00DF6504" w:rsidRDefault="002D354B" w:rsidP="006D40FE">
      <w:pPr>
        <w:keepNext/>
        <w:keepLines/>
        <w:spacing w:line="240" w:lineRule="exact"/>
        <w:ind w:left="567" w:hanging="567"/>
        <w:rPr>
          <w:szCs w:val="22"/>
          <w:lang w:val="fr-FR"/>
        </w:rPr>
      </w:pPr>
    </w:p>
    <w:p w14:paraId="03B46854" w14:textId="77777777" w:rsidR="002D354B" w:rsidRPr="00DF6504" w:rsidRDefault="002D354B" w:rsidP="002D354B">
      <w:pPr>
        <w:keepNext/>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3B1318BC" w14:textId="77777777" w:rsidR="002D354B" w:rsidRPr="00DF6504" w:rsidRDefault="002D354B" w:rsidP="002D354B">
      <w:pPr>
        <w:keepNext/>
        <w:spacing w:line="240" w:lineRule="exact"/>
        <w:rPr>
          <w:szCs w:val="22"/>
          <w:lang w:val="fr-FR"/>
        </w:rPr>
      </w:pPr>
    </w:p>
    <w:p w14:paraId="66A8C34E" w14:textId="77777777" w:rsidR="002D354B" w:rsidRPr="00DF6504" w:rsidRDefault="002D354B" w:rsidP="002D354B">
      <w:pPr>
        <w:spacing w:line="240" w:lineRule="exact"/>
        <w:rPr>
          <w:szCs w:val="22"/>
          <w:lang w:val="fr-FR"/>
        </w:rPr>
      </w:pPr>
    </w:p>
    <w:p w14:paraId="73596D7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48C937CF" w14:textId="77777777" w:rsidR="002D354B" w:rsidRPr="00DF6504" w:rsidRDefault="002D354B" w:rsidP="002D354B">
      <w:pPr>
        <w:spacing w:line="240" w:lineRule="exact"/>
        <w:rPr>
          <w:szCs w:val="22"/>
          <w:lang w:val="fr-FR"/>
        </w:rPr>
      </w:pPr>
    </w:p>
    <w:p w14:paraId="015F1627" w14:textId="77777777" w:rsidR="00832815" w:rsidRPr="00832815" w:rsidRDefault="00832815" w:rsidP="00832815">
      <w:pPr>
        <w:keepNext/>
        <w:keepLines/>
        <w:rPr>
          <w:szCs w:val="22"/>
          <w:lang w:val="fr-FR"/>
        </w:rPr>
      </w:pPr>
      <w:r w:rsidRPr="00832815">
        <w:rPr>
          <w:szCs w:val="22"/>
          <w:lang w:val="fr-FR"/>
        </w:rPr>
        <w:t>H.A.C. Pharma</w:t>
      </w:r>
    </w:p>
    <w:p w14:paraId="37E199AE" w14:textId="77777777" w:rsidR="00832815" w:rsidRPr="00A64A4E" w:rsidRDefault="00832815" w:rsidP="00832815">
      <w:pPr>
        <w:keepNext/>
        <w:keepLines/>
        <w:rPr>
          <w:szCs w:val="22"/>
          <w:lang w:val="fr-FR"/>
        </w:rPr>
      </w:pPr>
      <w:r w:rsidRPr="00A64A4E">
        <w:rPr>
          <w:szCs w:val="22"/>
          <w:lang w:val="fr-FR"/>
        </w:rPr>
        <w:t>Péricentre 2</w:t>
      </w:r>
    </w:p>
    <w:p w14:paraId="64D174F0" w14:textId="77777777" w:rsidR="00832815" w:rsidRPr="00A64A4E" w:rsidRDefault="00832815" w:rsidP="00832815">
      <w:pPr>
        <w:keepNext/>
        <w:keepLines/>
        <w:rPr>
          <w:szCs w:val="22"/>
          <w:lang w:val="fr-FR"/>
        </w:rPr>
      </w:pPr>
      <w:r w:rsidRPr="00A64A4E">
        <w:rPr>
          <w:szCs w:val="22"/>
          <w:lang w:val="fr-FR"/>
        </w:rPr>
        <w:t>43 Avenue de la Côte de Nacre</w:t>
      </w:r>
    </w:p>
    <w:p w14:paraId="5280007D" w14:textId="77777777" w:rsidR="00832815" w:rsidRPr="0074569E" w:rsidRDefault="00832815" w:rsidP="00832815">
      <w:pPr>
        <w:keepNext/>
        <w:keepLines/>
        <w:rPr>
          <w:szCs w:val="22"/>
          <w:lang w:val="fr-FR"/>
        </w:rPr>
      </w:pPr>
      <w:r w:rsidRPr="0074569E">
        <w:rPr>
          <w:szCs w:val="22"/>
          <w:lang w:val="fr-FR"/>
        </w:rPr>
        <w:t>14000 Caen</w:t>
      </w:r>
    </w:p>
    <w:p w14:paraId="4D6FDDB5" w14:textId="2A2D43A9" w:rsidR="002D354B" w:rsidRPr="00DF6504" w:rsidRDefault="00832815" w:rsidP="002D354B">
      <w:pPr>
        <w:spacing w:line="240" w:lineRule="exact"/>
        <w:rPr>
          <w:szCs w:val="22"/>
          <w:lang w:val="fr-FR"/>
        </w:rPr>
      </w:pPr>
      <w:r w:rsidRPr="0074569E">
        <w:rPr>
          <w:szCs w:val="22"/>
          <w:lang w:val="fr-FR"/>
        </w:rPr>
        <w:t>France</w:t>
      </w:r>
    </w:p>
    <w:p w14:paraId="5799564C" w14:textId="77777777" w:rsidR="002D354B" w:rsidRDefault="002D354B" w:rsidP="002D354B">
      <w:pPr>
        <w:spacing w:line="240" w:lineRule="exact"/>
        <w:rPr>
          <w:szCs w:val="22"/>
          <w:lang w:val="fr-FR"/>
        </w:rPr>
      </w:pPr>
    </w:p>
    <w:p w14:paraId="0CD48B6B" w14:textId="77777777" w:rsidR="00A14DA0" w:rsidRPr="00DF6504" w:rsidRDefault="00A14DA0" w:rsidP="002D354B">
      <w:pPr>
        <w:spacing w:line="240" w:lineRule="exact"/>
        <w:rPr>
          <w:szCs w:val="22"/>
          <w:lang w:val="fr-FR"/>
        </w:rPr>
      </w:pPr>
    </w:p>
    <w:p w14:paraId="309090E1"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3512D777" w14:textId="77777777" w:rsidR="002D354B" w:rsidRPr="00DF6504" w:rsidRDefault="002D354B" w:rsidP="002D354B">
      <w:pPr>
        <w:spacing w:line="240" w:lineRule="exact"/>
        <w:rPr>
          <w:szCs w:val="22"/>
          <w:lang w:val="fr-FR"/>
        </w:rPr>
      </w:pPr>
    </w:p>
    <w:p w14:paraId="2EE0ADE6" w14:textId="77777777" w:rsidR="002D354B" w:rsidRPr="007E58CE" w:rsidRDefault="002D354B" w:rsidP="002D354B">
      <w:pPr>
        <w:spacing w:line="240" w:lineRule="exact"/>
        <w:rPr>
          <w:szCs w:val="22"/>
          <w:highlight w:val="lightGray"/>
          <w:lang w:val="fr-FR"/>
        </w:rPr>
      </w:pPr>
      <w:r w:rsidRPr="00E3332D">
        <w:rPr>
          <w:szCs w:val="22"/>
          <w:lang w:val="fr-FR"/>
        </w:rPr>
        <w:t>EU/1/11/667/</w:t>
      </w:r>
      <w:r w:rsidRPr="00241ECD">
        <w:rPr>
          <w:szCs w:val="22"/>
          <w:lang w:val="fr-FR"/>
        </w:rPr>
        <w:t xml:space="preserve">012 </w:t>
      </w:r>
      <w:r w:rsidRPr="007E58CE">
        <w:rPr>
          <w:szCs w:val="22"/>
          <w:highlight w:val="lightGray"/>
          <w:lang w:val="fr-FR"/>
        </w:rPr>
        <w:t>21 comprimés</w:t>
      </w:r>
    </w:p>
    <w:p w14:paraId="7C7C16D6" w14:textId="77777777" w:rsidR="002D354B" w:rsidRPr="007E58CE" w:rsidRDefault="002D354B" w:rsidP="002D354B">
      <w:pPr>
        <w:rPr>
          <w:szCs w:val="22"/>
          <w:highlight w:val="lightGray"/>
          <w:lang w:val="fr-FR"/>
        </w:rPr>
      </w:pPr>
      <w:r w:rsidRPr="007E58CE">
        <w:rPr>
          <w:szCs w:val="22"/>
          <w:highlight w:val="lightGray"/>
          <w:lang w:val="fr-FR"/>
        </w:rPr>
        <w:t>EU/1/11/667/013 42 comprimés (2 x 21)</w:t>
      </w:r>
    </w:p>
    <w:p w14:paraId="3F84F81E" w14:textId="77777777" w:rsidR="002D354B" w:rsidRPr="007E58CE" w:rsidRDefault="002D354B" w:rsidP="002D354B">
      <w:pPr>
        <w:rPr>
          <w:szCs w:val="22"/>
          <w:highlight w:val="lightGray"/>
          <w:lang w:val="fr-FR"/>
        </w:rPr>
      </w:pPr>
      <w:r w:rsidRPr="007E58CE">
        <w:rPr>
          <w:szCs w:val="22"/>
          <w:highlight w:val="lightGray"/>
          <w:lang w:val="fr-FR"/>
        </w:rPr>
        <w:t>EU/1/11/667/014 84 comprimés (4 x 21)</w:t>
      </w:r>
    </w:p>
    <w:p w14:paraId="6B2F71C9" w14:textId="77777777" w:rsidR="002D354B" w:rsidRPr="007E58CE" w:rsidRDefault="002D354B" w:rsidP="002D354B">
      <w:pPr>
        <w:spacing w:line="240" w:lineRule="exact"/>
        <w:rPr>
          <w:szCs w:val="22"/>
          <w:highlight w:val="lightGray"/>
          <w:lang w:val="fr-FR"/>
        </w:rPr>
      </w:pPr>
      <w:r w:rsidRPr="007E58CE">
        <w:rPr>
          <w:szCs w:val="22"/>
          <w:highlight w:val="lightGray"/>
          <w:lang w:val="fr-FR"/>
        </w:rPr>
        <w:t>EU/1/11/667/015 168 comprimés (8 x 21)</w:t>
      </w:r>
    </w:p>
    <w:p w14:paraId="162D1286" w14:textId="77777777" w:rsidR="002D354B" w:rsidRPr="00DF6504" w:rsidRDefault="002D354B" w:rsidP="002D354B">
      <w:pPr>
        <w:spacing w:line="240" w:lineRule="exact"/>
        <w:rPr>
          <w:szCs w:val="22"/>
          <w:lang w:val="fr-FR"/>
        </w:rPr>
      </w:pPr>
    </w:p>
    <w:p w14:paraId="5A2C64BD" w14:textId="77777777" w:rsidR="002D354B" w:rsidRPr="00DF6504" w:rsidRDefault="002D354B" w:rsidP="002D354B">
      <w:pPr>
        <w:spacing w:line="240" w:lineRule="exact"/>
        <w:rPr>
          <w:szCs w:val="22"/>
          <w:lang w:val="fr-FR"/>
        </w:rPr>
      </w:pPr>
    </w:p>
    <w:p w14:paraId="74217A21"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43572B2A" w14:textId="77777777" w:rsidR="002D354B" w:rsidRPr="00DF6504" w:rsidRDefault="002D354B" w:rsidP="002D354B">
      <w:pPr>
        <w:spacing w:line="240" w:lineRule="exact"/>
        <w:rPr>
          <w:szCs w:val="22"/>
          <w:lang w:val="fr-FR"/>
        </w:rPr>
      </w:pPr>
    </w:p>
    <w:p w14:paraId="021FC8BF" w14:textId="77777777" w:rsidR="002D354B" w:rsidRPr="00DF6504" w:rsidRDefault="002D354B" w:rsidP="002D354B">
      <w:pPr>
        <w:spacing w:line="240" w:lineRule="exact"/>
        <w:rPr>
          <w:szCs w:val="22"/>
          <w:lang w:val="fr-FR"/>
        </w:rPr>
      </w:pPr>
      <w:r w:rsidRPr="00DF6504">
        <w:rPr>
          <w:szCs w:val="22"/>
          <w:lang w:val="fr-FR"/>
        </w:rPr>
        <w:t>Lot </w:t>
      </w:r>
    </w:p>
    <w:p w14:paraId="1864FCBD" w14:textId="77777777" w:rsidR="002D354B" w:rsidRPr="00DF6504" w:rsidRDefault="002D354B" w:rsidP="002D354B">
      <w:pPr>
        <w:spacing w:line="240" w:lineRule="exact"/>
        <w:rPr>
          <w:szCs w:val="22"/>
          <w:lang w:val="fr-FR"/>
        </w:rPr>
      </w:pPr>
    </w:p>
    <w:p w14:paraId="75409EB9" w14:textId="77777777" w:rsidR="002D354B" w:rsidRPr="00DF6504" w:rsidRDefault="002D354B" w:rsidP="002D354B">
      <w:pPr>
        <w:spacing w:line="240" w:lineRule="exact"/>
        <w:rPr>
          <w:szCs w:val="22"/>
          <w:lang w:val="fr-FR"/>
        </w:rPr>
      </w:pPr>
    </w:p>
    <w:p w14:paraId="4B161BAA"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2A30175C" w14:textId="77777777" w:rsidR="002D354B" w:rsidRPr="00DF6504" w:rsidRDefault="002D354B" w:rsidP="002D354B">
      <w:pPr>
        <w:spacing w:line="240" w:lineRule="exact"/>
        <w:rPr>
          <w:szCs w:val="22"/>
          <w:lang w:val="fr-FR"/>
        </w:rPr>
      </w:pPr>
    </w:p>
    <w:p w14:paraId="11FCECA8" w14:textId="77777777" w:rsidR="002D354B" w:rsidRPr="00DF6504" w:rsidRDefault="002D354B" w:rsidP="002D354B">
      <w:pPr>
        <w:spacing w:line="240" w:lineRule="exact"/>
        <w:rPr>
          <w:szCs w:val="22"/>
          <w:lang w:val="fr-FR"/>
        </w:rPr>
      </w:pPr>
    </w:p>
    <w:p w14:paraId="2F0FA06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0589722D" w14:textId="77777777" w:rsidR="002D354B" w:rsidRPr="00DF6504" w:rsidRDefault="002D354B" w:rsidP="002D354B">
      <w:pPr>
        <w:spacing w:line="240" w:lineRule="exact"/>
        <w:rPr>
          <w:szCs w:val="22"/>
          <w:lang w:val="fr-FR"/>
        </w:rPr>
      </w:pPr>
    </w:p>
    <w:p w14:paraId="04EDEB43" w14:textId="77777777" w:rsidR="002D354B" w:rsidRPr="00DF6504" w:rsidRDefault="002D354B" w:rsidP="002D354B">
      <w:pPr>
        <w:spacing w:line="240" w:lineRule="exact"/>
        <w:rPr>
          <w:szCs w:val="22"/>
          <w:lang w:val="fr-FR"/>
        </w:rPr>
      </w:pPr>
    </w:p>
    <w:p w14:paraId="366724AF"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2DF72205" w14:textId="77777777" w:rsidR="002D354B" w:rsidRPr="00DF6504" w:rsidRDefault="002D354B" w:rsidP="002D354B">
      <w:pPr>
        <w:spacing w:line="240" w:lineRule="exact"/>
        <w:rPr>
          <w:szCs w:val="22"/>
          <w:lang w:val="fr-FR"/>
        </w:rPr>
      </w:pPr>
    </w:p>
    <w:p w14:paraId="7CE0E87D"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5B43F8F9" w14:textId="77777777" w:rsidR="002D354B" w:rsidRPr="00DF6504" w:rsidRDefault="002D354B" w:rsidP="002D354B">
      <w:pPr>
        <w:spacing w:line="240" w:lineRule="exact"/>
        <w:rPr>
          <w:szCs w:val="22"/>
          <w:lang w:val="fr-FR"/>
        </w:rPr>
      </w:pPr>
    </w:p>
    <w:p w14:paraId="59B34225" w14:textId="77777777" w:rsidR="002D354B" w:rsidRDefault="002D354B" w:rsidP="002D354B">
      <w:pPr>
        <w:spacing w:line="240" w:lineRule="exact"/>
        <w:rPr>
          <w:szCs w:val="22"/>
          <w:lang w:val="fr-FR"/>
        </w:rPr>
      </w:pPr>
    </w:p>
    <w:p w14:paraId="4CFD6F8A"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31ACE2C4" w14:textId="77777777" w:rsidR="002D354B" w:rsidRDefault="002D354B" w:rsidP="002D354B">
      <w:pPr>
        <w:rPr>
          <w:noProof/>
          <w:lang w:val="fr-CH"/>
        </w:rPr>
      </w:pPr>
    </w:p>
    <w:p w14:paraId="508446AE"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7D985401" w14:textId="77777777" w:rsidR="002D354B" w:rsidRPr="00737463" w:rsidRDefault="002D354B" w:rsidP="002D354B">
      <w:pPr>
        <w:rPr>
          <w:noProof/>
          <w:lang w:val="fr-FR"/>
        </w:rPr>
      </w:pPr>
    </w:p>
    <w:p w14:paraId="57DB9F8D" w14:textId="77777777" w:rsidR="002D354B" w:rsidRPr="00EE09D1" w:rsidRDefault="002D354B" w:rsidP="002D354B">
      <w:pPr>
        <w:rPr>
          <w:noProof/>
          <w:lang w:val="fr-CH"/>
        </w:rPr>
      </w:pPr>
    </w:p>
    <w:p w14:paraId="1F84C15C"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42FAB7CB" w14:textId="77777777" w:rsidR="002D354B" w:rsidRPr="00EE09D1" w:rsidRDefault="002D354B" w:rsidP="002D354B">
      <w:pPr>
        <w:rPr>
          <w:noProof/>
          <w:lang w:val="fr-CH"/>
        </w:rPr>
      </w:pPr>
    </w:p>
    <w:p w14:paraId="2769CAA1" w14:textId="77777777" w:rsidR="002D354B" w:rsidRDefault="002D354B" w:rsidP="002D354B">
      <w:pPr>
        <w:rPr>
          <w:lang w:val="fr-CH"/>
        </w:rPr>
      </w:pPr>
      <w:r w:rsidRPr="00EE09D1">
        <w:rPr>
          <w:lang w:val="fr-CH"/>
        </w:rPr>
        <w:t>PC</w:t>
      </w:r>
    </w:p>
    <w:p w14:paraId="208F3AD6" w14:textId="77777777" w:rsidR="002D354B" w:rsidRPr="00EE09D1" w:rsidRDefault="002D354B" w:rsidP="002D354B">
      <w:pPr>
        <w:rPr>
          <w:szCs w:val="22"/>
          <w:lang w:val="fr-CH"/>
        </w:rPr>
      </w:pPr>
      <w:r w:rsidRPr="00EE09D1">
        <w:rPr>
          <w:lang w:val="fr-CH"/>
        </w:rPr>
        <w:t xml:space="preserve">SN </w:t>
      </w:r>
    </w:p>
    <w:p w14:paraId="31D0EDFF" w14:textId="77777777" w:rsidR="002D354B" w:rsidRPr="00EE09D1" w:rsidRDefault="002D354B" w:rsidP="002D354B">
      <w:pPr>
        <w:rPr>
          <w:szCs w:val="22"/>
          <w:lang w:val="fr-CH"/>
        </w:rPr>
      </w:pPr>
      <w:r w:rsidRPr="00EE09D1">
        <w:rPr>
          <w:lang w:val="fr-CH"/>
        </w:rPr>
        <w:t>NN</w:t>
      </w:r>
    </w:p>
    <w:p w14:paraId="374729B4" w14:textId="77777777" w:rsidR="002D354B" w:rsidRPr="00DF6504" w:rsidRDefault="002D354B" w:rsidP="002D354B">
      <w:pPr>
        <w:spacing w:line="240" w:lineRule="exact"/>
        <w:rPr>
          <w:szCs w:val="22"/>
          <w:lang w:val="fr-FR"/>
        </w:rPr>
      </w:pPr>
    </w:p>
    <w:p w14:paraId="40179E9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Pr>
          <w:b/>
          <w:szCs w:val="22"/>
          <w:lang w:val="fr-FR"/>
        </w:rPr>
        <w:br w:type="page"/>
      </w:r>
      <w:r w:rsidRPr="00DF6504">
        <w:rPr>
          <w:b/>
          <w:szCs w:val="22"/>
          <w:lang w:val="fr-FR"/>
        </w:rPr>
        <w:lastRenderedPageBreak/>
        <w:t>MENTIONS DEVANT FIGURER SUR L’EMBALLAGE EXTÉRIEUR</w:t>
      </w:r>
    </w:p>
    <w:p w14:paraId="652C6D5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746B4B9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DF6504">
        <w:rPr>
          <w:b/>
          <w:szCs w:val="22"/>
          <w:lang w:val="fr-FR"/>
        </w:rPr>
        <w:t>BOÎTE EN CARTON</w:t>
      </w:r>
      <w:r w:rsidRPr="00DF6504">
        <w:rPr>
          <w:b/>
          <w:lang w:val="fr-FR"/>
        </w:rPr>
        <w:t xml:space="preserve"> </w:t>
      </w:r>
      <w:r>
        <w:rPr>
          <w:b/>
          <w:lang w:val="fr-FR"/>
        </w:rPr>
        <w:t xml:space="preserve">– Comprimés pelliculés en plaquettes </w:t>
      </w:r>
      <w:r w:rsidR="009162EC">
        <w:rPr>
          <w:b/>
          <w:lang w:val="fr-FR"/>
        </w:rPr>
        <w:t xml:space="preserve">thermoformées – Conditionnement </w:t>
      </w:r>
      <w:r>
        <w:rPr>
          <w:b/>
          <w:lang w:val="fr-FR"/>
        </w:rPr>
        <w:t>multiple de 63 (INCLUANT LA BLUE-BOX)</w:t>
      </w:r>
    </w:p>
    <w:p w14:paraId="533FC768" w14:textId="77777777" w:rsidR="002D354B" w:rsidRPr="00DF6504" w:rsidRDefault="002D354B" w:rsidP="002D354B">
      <w:pPr>
        <w:shd w:val="clear" w:color="auto" w:fill="FFFFFF"/>
        <w:spacing w:line="240" w:lineRule="exact"/>
        <w:rPr>
          <w:lang w:val="fr-FR"/>
        </w:rPr>
      </w:pPr>
    </w:p>
    <w:p w14:paraId="50D1BBD2"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5D4F14F6" w14:textId="77777777" w:rsidTr="002B75B1">
        <w:tc>
          <w:tcPr>
            <w:tcW w:w="9298" w:type="dxa"/>
          </w:tcPr>
          <w:p w14:paraId="191F355E"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3DE41BF3" w14:textId="77777777" w:rsidR="002D354B" w:rsidRPr="00DF6504" w:rsidRDefault="002D354B" w:rsidP="002D354B">
      <w:pPr>
        <w:spacing w:line="240" w:lineRule="exact"/>
        <w:rPr>
          <w:szCs w:val="22"/>
          <w:lang w:val="fr-FR"/>
        </w:rPr>
      </w:pPr>
    </w:p>
    <w:p w14:paraId="73111968"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7208ACB4" w14:textId="77777777" w:rsidR="002D354B" w:rsidRPr="00DF6504" w:rsidRDefault="002D354B" w:rsidP="002D354B">
      <w:pPr>
        <w:spacing w:line="240" w:lineRule="exact"/>
        <w:rPr>
          <w:szCs w:val="22"/>
          <w:lang w:val="fr-FR"/>
        </w:rPr>
      </w:pPr>
    </w:p>
    <w:p w14:paraId="51D67465"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2B3C1C09" w14:textId="77777777" w:rsidR="002D354B" w:rsidRDefault="002D354B" w:rsidP="002D354B">
      <w:pPr>
        <w:spacing w:line="240" w:lineRule="exact"/>
        <w:rPr>
          <w:szCs w:val="22"/>
          <w:lang w:val="fr-FR"/>
        </w:rPr>
      </w:pPr>
    </w:p>
    <w:p w14:paraId="3C0C5AD7" w14:textId="77777777" w:rsidR="002D354B" w:rsidRPr="00DF6504" w:rsidRDefault="002D354B" w:rsidP="002D354B">
      <w:pPr>
        <w:spacing w:line="240" w:lineRule="exact"/>
        <w:rPr>
          <w:szCs w:val="22"/>
          <w:lang w:val="fr-FR"/>
        </w:rPr>
      </w:pPr>
    </w:p>
    <w:p w14:paraId="4105AE37"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11F95218" w14:textId="77777777" w:rsidR="002D354B" w:rsidRPr="00DF6504" w:rsidRDefault="002D354B" w:rsidP="002D354B">
      <w:pPr>
        <w:spacing w:line="240" w:lineRule="exact"/>
        <w:rPr>
          <w:szCs w:val="22"/>
          <w:lang w:val="fr-FR"/>
        </w:rPr>
      </w:pPr>
    </w:p>
    <w:p w14:paraId="24CF1B97"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38624486" w14:textId="77777777" w:rsidR="002D354B" w:rsidRPr="00DF6504" w:rsidRDefault="002D354B" w:rsidP="002D354B">
      <w:pPr>
        <w:spacing w:line="240" w:lineRule="exact"/>
        <w:rPr>
          <w:szCs w:val="22"/>
          <w:lang w:val="fr-FR"/>
        </w:rPr>
      </w:pPr>
    </w:p>
    <w:p w14:paraId="2CEBAC43" w14:textId="77777777" w:rsidR="002D354B" w:rsidRPr="00DF6504" w:rsidRDefault="002D354B" w:rsidP="002D354B">
      <w:pPr>
        <w:spacing w:line="240" w:lineRule="exact"/>
        <w:rPr>
          <w:szCs w:val="22"/>
          <w:lang w:val="fr-FR"/>
        </w:rPr>
      </w:pPr>
    </w:p>
    <w:p w14:paraId="683C492C"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6BD01E15" w14:textId="77777777" w:rsidR="002D354B" w:rsidRPr="00DF6504" w:rsidRDefault="002D354B" w:rsidP="002D354B">
      <w:pPr>
        <w:ind w:left="567" w:hanging="567"/>
        <w:rPr>
          <w:szCs w:val="22"/>
          <w:lang w:val="fr-FR"/>
        </w:rPr>
      </w:pPr>
    </w:p>
    <w:p w14:paraId="2A1F0A8F" w14:textId="77777777" w:rsidR="002D354B" w:rsidRPr="00DF6504" w:rsidRDefault="002D354B" w:rsidP="002D354B">
      <w:pPr>
        <w:spacing w:line="240" w:lineRule="exact"/>
        <w:rPr>
          <w:szCs w:val="22"/>
          <w:lang w:val="fr-FR"/>
        </w:rPr>
      </w:pPr>
    </w:p>
    <w:p w14:paraId="03E4DE67"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7E34CFB5" w14:textId="77777777" w:rsidR="002D354B" w:rsidRPr="00DF6504" w:rsidRDefault="002D354B" w:rsidP="002D354B">
      <w:pPr>
        <w:spacing w:line="240" w:lineRule="exact"/>
        <w:rPr>
          <w:szCs w:val="22"/>
          <w:lang w:val="fr-FR"/>
        </w:rPr>
      </w:pPr>
    </w:p>
    <w:p w14:paraId="4B115F18" w14:textId="77777777" w:rsidR="002D354B" w:rsidRPr="00A1705B" w:rsidRDefault="002D354B" w:rsidP="002D354B">
      <w:pPr>
        <w:tabs>
          <w:tab w:val="left" w:pos="567"/>
        </w:tabs>
        <w:spacing w:line="240" w:lineRule="exact"/>
        <w:rPr>
          <w:szCs w:val="22"/>
          <w:lang w:val="fr-FR"/>
        </w:rPr>
      </w:pPr>
      <w:r w:rsidRPr="00A1705B">
        <w:rPr>
          <w:szCs w:val="22"/>
          <w:highlight w:val="lightGray"/>
          <w:lang w:val="fr-FR"/>
        </w:rPr>
        <w:t>Comprimé pelliculé</w:t>
      </w:r>
    </w:p>
    <w:p w14:paraId="7479FDCC" w14:textId="77777777" w:rsidR="002D354B" w:rsidRDefault="002D354B" w:rsidP="002D354B">
      <w:pPr>
        <w:spacing w:line="240" w:lineRule="exact"/>
        <w:rPr>
          <w:szCs w:val="22"/>
          <w:lang w:val="fr-FR"/>
        </w:rPr>
      </w:pPr>
    </w:p>
    <w:p w14:paraId="070A7266" w14:textId="77777777" w:rsidR="002D354B" w:rsidRPr="00737463" w:rsidRDefault="009162EC" w:rsidP="002D354B">
      <w:pPr>
        <w:spacing w:line="240" w:lineRule="exact"/>
        <w:rPr>
          <w:szCs w:val="22"/>
          <w:lang w:val="fr-FR"/>
        </w:rPr>
      </w:pPr>
      <w:r>
        <w:rPr>
          <w:szCs w:val="22"/>
          <w:lang w:val="fr-FR"/>
        </w:rPr>
        <w:t>Conditionnement multiple</w:t>
      </w:r>
      <w:r w:rsidR="003940FC">
        <w:rPr>
          <w:szCs w:val="22"/>
          <w:lang w:val="fr-FR"/>
        </w:rPr>
        <w:t xml:space="preserve"> contenant </w:t>
      </w:r>
      <w:r w:rsidR="002D354B">
        <w:rPr>
          <w:lang w:val="fr-FR"/>
        </w:rPr>
        <w:t xml:space="preserve">63 (1 boîte contenant 1 plaquette thermoformée de 21 et 1 boîte contenant 2 plaquettes thermoformées de 21) </w:t>
      </w:r>
      <w:r w:rsidR="003940FC">
        <w:rPr>
          <w:lang w:val="fr-FR"/>
        </w:rPr>
        <w:t>comprimés pelliculés</w:t>
      </w:r>
    </w:p>
    <w:p w14:paraId="36D36D20" w14:textId="77777777" w:rsidR="002D354B" w:rsidRDefault="002D354B" w:rsidP="002D354B">
      <w:pPr>
        <w:spacing w:line="240" w:lineRule="exact"/>
        <w:rPr>
          <w:szCs w:val="22"/>
          <w:lang w:val="fr-FR"/>
        </w:rPr>
      </w:pPr>
    </w:p>
    <w:p w14:paraId="680E35B2" w14:textId="77777777" w:rsidR="000372B7" w:rsidRPr="00DF6504" w:rsidRDefault="000372B7" w:rsidP="002D354B">
      <w:pPr>
        <w:spacing w:line="240" w:lineRule="exact"/>
        <w:rPr>
          <w:szCs w:val="22"/>
          <w:lang w:val="fr-FR"/>
        </w:rPr>
      </w:pPr>
    </w:p>
    <w:p w14:paraId="042EDC0A"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14BC0E1A" w14:textId="77777777" w:rsidR="002D354B" w:rsidRPr="00DF6504" w:rsidRDefault="002D354B" w:rsidP="002D354B">
      <w:pPr>
        <w:spacing w:line="240" w:lineRule="exact"/>
        <w:rPr>
          <w:szCs w:val="22"/>
          <w:lang w:val="fr-FR"/>
        </w:rPr>
      </w:pPr>
    </w:p>
    <w:p w14:paraId="0D75C434"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79F4C0AD"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3D90991F" w14:textId="77777777" w:rsidR="002D354B" w:rsidRPr="00DF6504" w:rsidRDefault="002D354B" w:rsidP="002D354B">
      <w:pPr>
        <w:spacing w:line="240" w:lineRule="exact"/>
        <w:rPr>
          <w:szCs w:val="22"/>
          <w:lang w:val="fr-FR"/>
        </w:rPr>
      </w:pPr>
    </w:p>
    <w:p w14:paraId="6F4EFFDE" w14:textId="77777777" w:rsidR="002D354B" w:rsidRPr="00DF6504" w:rsidRDefault="002D354B" w:rsidP="002D354B">
      <w:pPr>
        <w:spacing w:line="240" w:lineRule="exact"/>
        <w:rPr>
          <w:szCs w:val="22"/>
          <w:lang w:val="fr-FR"/>
        </w:rPr>
      </w:pPr>
    </w:p>
    <w:p w14:paraId="44BADE09"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4FE4D8CF" w14:textId="77777777" w:rsidR="002D354B" w:rsidRPr="00DF6504" w:rsidRDefault="002D354B" w:rsidP="002D354B">
      <w:pPr>
        <w:spacing w:line="240" w:lineRule="exact"/>
        <w:rPr>
          <w:szCs w:val="22"/>
          <w:lang w:val="fr-FR"/>
        </w:rPr>
      </w:pPr>
    </w:p>
    <w:p w14:paraId="195E595D"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5397084B" w14:textId="77777777" w:rsidR="002D354B" w:rsidRPr="00DF6504" w:rsidRDefault="002D354B" w:rsidP="002D354B">
      <w:pPr>
        <w:spacing w:line="240" w:lineRule="exact"/>
        <w:outlineLvl w:val="0"/>
        <w:rPr>
          <w:szCs w:val="22"/>
          <w:lang w:val="fr-FR"/>
        </w:rPr>
      </w:pPr>
    </w:p>
    <w:p w14:paraId="64261856" w14:textId="77777777" w:rsidR="002D354B" w:rsidRPr="00DF6504" w:rsidRDefault="002D354B" w:rsidP="002D354B">
      <w:pPr>
        <w:spacing w:line="240" w:lineRule="exact"/>
        <w:outlineLvl w:val="0"/>
        <w:rPr>
          <w:szCs w:val="22"/>
          <w:lang w:val="fr-FR"/>
        </w:rPr>
      </w:pPr>
    </w:p>
    <w:p w14:paraId="2480751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6F18784C" w14:textId="77777777" w:rsidR="002D354B" w:rsidRPr="00DF6504" w:rsidRDefault="002D354B" w:rsidP="002D354B">
      <w:pPr>
        <w:spacing w:line="240" w:lineRule="exact"/>
        <w:rPr>
          <w:szCs w:val="22"/>
          <w:lang w:val="fr-FR"/>
        </w:rPr>
      </w:pPr>
    </w:p>
    <w:p w14:paraId="18CBFB5D" w14:textId="77777777" w:rsidR="002D354B" w:rsidRPr="00DF6504" w:rsidRDefault="002D354B" w:rsidP="002D354B">
      <w:pPr>
        <w:autoSpaceDE w:val="0"/>
        <w:autoSpaceDN w:val="0"/>
        <w:adjustRightInd w:val="0"/>
        <w:spacing w:line="240" w:lineRule="exact"/>
        <w:rPr>
          <w:szCs w:val="22"/>
          <w:lang w:val="fr-FR"/>
        </w:rPr>
      </w:pPr>
    </w:p>
    <w:p w14:paraId="6476ED1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417237B7" w14:textId="77777777" w:rsidR="002D354B" w:rsidRPr="00DF6504" w:rsidRDefault="002D354B" w:rsidP="002D354B">
      <w:pPr>
        <w:spacing w:line="240" w:lineRule="exact"/>
        <w:rPr>
          <w:i/>
          <w:szCs w:val="22"/>
          <w:lang w:val="fr-FR"/>
        </w:rPr>
      </w:pPr>
    </w:p>
    <w:p w14:paraId="55D02F56" w14:textId="77777777" w:rsidR="002D354B" w:rsidRPr="00DF6504" w:rsidRDefault="002D354B" w:rsidP="002D354B">
      <w:pPr>
        <w:spacing w:line="240" w:lineRule="exact"/>
        <w:rPr>
          <w:szCs w:val="22"/>
          <w:lang w:val="fr-FR"/>
        </w:rPr>
      </w:pPr>
      <w:r w:rsidRPr="00DF6504">
        <w:rPr>
          <w:szCs w:val="22"/>
          <w:lang w:val="fr-FR"/>
        </w:rPr>
        <w:t xml:space="preserve">EXP  </w:t>
      </w:r>
    </w:p>
    <w:p w14:paraId="2EB4D780" w14:textId="77777777" w:rsidR="002D354B" w:rsidRPr="00DF6504" w:rsidRDefault="002D354B" w:rsidP="002D354B">
      <w:pPr>
        <w:spacing w:line="240" w:lineRule="exact"/>
        <w:rPr>
          <w:szCs w:val="22"/>
          <w:lang w:val="fr-FR"/>
        </w:rPr>
      </w:pPr>
    </w:p>
    <w:p w14:paraId="6ABC1A7F" w14:textId="77777777" w:rsidR="002D354B" w:rsidRPr="00DF6504" w:rsidRDefault="002D354B" w:rsidP="002D354B">
      <w:pPr>
        <w:spacing w:line="240" w:lineRule="exact"/>
        <w:rPr>
          <w:szCs w:val="22"/>
          <w:lang w:val="fr-FR"/>
        </w:rPr>
      </w:pPr>
    </w:p>
    <w:p w14:paraId="4D51618A"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4617B816" w14:textId="77777777" w:rsidR="002D354B" w:rsidRPr="00DF6504" w:rsidRDefault="002D354B" w:rsidP="006D40FE">
      <w:pPr>
        <w:keepNext/>
        <w:keepLines/>
        <w:spacing w:line="240" w:lineRule="exact"/>
        <w:rPr>
          <w:szCs w:val="22"/>
          <w:lang w:val="fr-FR"/>
        </w:rPr>
      </w:pPr>
    </w:p>
    <w:p w14:paraId="16FDEC60" w14:textId="77777777" w:rsidR="002D354B" w:rsidRPr="00DF6504" w:rsidRDefault="002D354B" w:rsidP="006D40FE">
      <w:pPr>
        <w:keepNext/>
        <w:keepLines/>
        <w:spacing w:line="240" w:lineRule="exact"/>
        <w:ind w:left="567" w:hanging="567"/>
        <w:rPr>
          <w:szCs w:val="22"/>
          <w:lang w:val="fr-FR"/>
        </w:rPr>
      </w:pPr>
    </w:p>
    <w:p w14:paraId="2661E430"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147BB997" w14:textId="77777777" w:rsidR="002D354B" w:rsidRPr="00DF6504" w:rsidRDefault="002D354B" w:rsidP="006D40FE">
      <w:pPr>
        <w:keepNext/>
        <w:keepLines/>
        <w:spacing w:line="240" w:lineRule="exact"/>
        <w:rPr>
          <w:szCs w:val="22"/>
          <w:lang w:val="fr-FR"/>
        </w:rPr>
      </w:pPr>
    </w:p>
    <w:p w14:paraId="698B9983" w14:textId="77777777" w:rsidR="002D354B" w:rsidRPr="00DF6504" w:rsidRDefault="002D354B" w:rsidP="006D40FE">
      <w:pPr>
        <w:keepNext/>
        <w:keepLines/>
        <w:spacing w:line="240" w:lineRule="exact"/>
        <w:rPr>
          <w:szCs w:val="22"/>
          <w:lang w:val="fr-FR"/>
        </w:rPr>
      </w:pPr>
    </w:p>
    <w:p w14:paraId="2B8D379E"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639B79FE" w14:textId="77777777" w:rsidR="002D354B" w:rsidRPr="00DF6504" w:rsidRDefault="002D354B" w:rsidP="002D354B">
      <w:pPr>
        <w:spacing w:line="240" w:lineRule="exact"/>
        <w:rPr>
          <w:szCs w:val="22"/>
          <w:lang w:val="fr-FR"/>
        </w:rPr>
      </w:pPr>
    </w:p>
    <w:p w14:paraId="5647BBF3" w14:textId="77777777" w:rsidR="00832815" w:rsidRPr="00832815" w:rsidRDefault="00832815" w:rsidP="00832815">
      <w:pPr>
        <w:keepNext/>
        <w:keepLines/>
        <w:rPr>
          <w:szCs w:val="22"/>
          <w:lang w:val="fr-FR"/>
        </w:rPr>
      </w:pPr>
      <w:r w:rsidRPr="00832815">
        <w:rPr>
          <w:szCs w:val="22"/>
          <w:lang w:val="fr-FR"/>
        </w:rPr>
        <w:t>H.A.C. Pharma</w:t>
      </w:r>
    </w:p>
    <w:p w14:paraId="19024208" w14:textId="77777777" w:rsidR="00832815" w:rsidRPr="00A64A4E" w:rsidRDefault="00832815" w:rsidP="00832815">
      <w:pPr>
        <w:keepNext/>
        <w:keepLines/>
        <w:rPr>
          <w:szCs w:val="22"/>
          <w:lang w:val="fr-FR"/>
        </w:rPr>
      </w:pPr>
      <w:r w:rsidRPr="00A64A4E">
        <w:rPr>
          <w:szCs w:val="22"/>
          <w:lang w:val="fr-FR"/>
        </w:rPr>
        <w:t>Péricentre 2</w:t>
      </w:r>
    </w:p>
    <w:p w14:paraId="06ABDDD7" w14:textId="77777777" w:rsidR="00832815" w:rsidRPr="00A64A4E" w:rsidRDefault="00832815" w:rsidP="00832815">
      <w:pPr>
        <w:keepNext/>
        <w:keepLines/>
        <w:rPr>
          <w:szCs w:val="22"/>
          <w:lang w:val="fr-FR"/>
        </w:rPr>
      </w:pPr>
      <w:r w:rsidRPr="00A64A4E">
        <w:rPr>
          <w:szCs w:val="22"/>
          <w:lang w:val="fr-FR"/>
        </w:rPr>
        <w:t>43 Avenue de la Côte de Nacre</w:t>
      </w:r>
    </w:p>
    <w:p w14:paraId="0A6A25AD" w14:textId="77777777" w:rsidR="00832815" w:rsidRPr="0074569E" w:rsidRDefault="00832815" w:rsidP="00832815">
      <w:pPr>
        <w:keepNext/>
        <w:keepLines/>
        <w:rPr>
          <w:szCs w:val="22"/>
          <w:lang w:val="fr-FR"/>
        </w:rPr>
      </w:pPr>
      <w:r w:rsidRPr="0074569E">
        <w:rPr>
          <w:szCs w:val="22"/>
          <w:lang w:val="fr-FR"/>
        </w:rPr>
        <w:t>14000 Caen</w:t>
      </w:r>
    </w:p>
    <w:p w14:paraId="2DB68857" w14:textId="10DC859F"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2E7D93C5" w14:textId="77777777" w:rsidR="002D354B" w:rsidRPr="00DF6504" w:rsidRDefault="002D354B" w:rsidP="002D354B">
      <w:pPr>
        <w:spacing w:line="240" w:lineRule="exact"/>
        <w:rPr>
          <w:szCs w:val="22"/>
          <w:lang w:val="fr-FR"/>
        </w:rPr>
      </w:pPr>
    </w:p>
    <w:p w14:paraId="229ABF37" w14:textId="77777777" w:rsidR="002D354B" w:rsidRPr="00DF6504" w:rsidRDefault="002D354B" w:rsidP="002D354B">
      <w:pPr>
        <w:spacing w:line="240" w:lineRule="exact"/>
        <w:rPr>
          <w:szCs w:val="22"/>
          <w:lang w:val="fr-FR"/>
        </w:rPr>
      </w:pPr>
    </w:p>
    <w:p w14:paraId="25A661DF"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7B056706" w14:textId="77777777" w:rsidR="002D354B" w:rsidRPr="00DF6504" w:rsidRDefault="002D354B" w:rsidP="002D354B">
      <w:pPr>
        <w:spacing w:line="240" w:lineRule="exact"/>
        <w:rPr>
          <w:szCs w:val="22"/>
          <w:lang w:val="fr-FR"/>
        </w:rPr>
      </w:pPr>
    </w:p>
    <w:p w14:paraId="194E482B" w14:textId="77777777" w:rsidR="002D354B" w:rsidRPr="00A1705B" w:rsidRDefault="002D354B" w:rsidP="002D354B">
      <w:pPr>
        <w:spacing w:line="240" w:lineRule="exact"/>
        <w:rPr>
          <w:rFonts w:eastAsia="MS Mincho"/>
          <w:shd w:val="pct15" w:color="auto" w:fill="FFFFFF"/>
          <w:lang w:val="fr-CH"/>
        </w:rPr>
      </w:pPr>
      <w:r w:rsidRPr="00DF6504">
        <w:rPr>
          <w:szCs w:val="22"/>
          <w:lang w:val="fr-FR"/>
        </w:rPr>
        <w:t>EU/1/11/667/</w:t>
      </w:r>
      <w:r>
        <w:rPr>
          <w:szCs w:val="22"/>
          <w:lang w:val="fr-FR"/>
        </w:rPr>
        <w:t xml:space="preserve">016 </w:t>
      </w:r>
      <w:r w:rsidRPr="00A1705B">
        <w:rPr>
          <w:szCs w:val="22"/>
          <w:lang w:val="fr-FR"/>
        </w:rPr>
        <w:t>63 comprimés (21 + 42)</w:t>
      </w:r>
    </w:p>
    <w:p w14:paraId="6B335E2E" w14:textId="77777777" w:rsidR="002D354B" w:rsidRPr="00DF6504" w:rsidRDefault="002D354B" w:rsidP="002D354B">
      <w:pPr>
        <w:spacing w:line="240" w:lineRule="exact"/>
        <w:rPr>
          <w:szCs w:val="22"/>
          <w:lang w:val="fr-FR"/>
        </w:rPr>
      </w:pPr>
    </w:p>
    <w:p w14:paraId="2CB0EC45" w14:textId="77777777" w:rsidR="002D354B" w:rsidRPr="00DF6504" w:rsidRDefault="002D354B" w:rsidP="002D354B">
      <w:pPr>
        <w:spacing w:line="240" w:lineRule="exact"/>
        <w:rPr>
          <w:szCs w:val="22"/>
          <w:lang w:val="fr-FR"/>
        </w:rPr>
      </w:pPr>
    </w:p>
    <w:p w14:paraId="1A64D9BA"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2A017310" w14:textId="77777777" w:rsidR="002D354B" w:rsidRPr="00DF6504" w:rsidRDefault="002D354B" w:rsidP="002D354B">
      <w:pPr>
        <w:spacing w:line="240" w:lineRule="exact"/>
        <w:rPr>
          <w:szCs w:val="22"/>
          <w:lang w:val="fr-FR"/>
        </w:rPr>
      </w:pPr>
    </w:p>
    <w:p w14:paraId="14A7F306" w14:textId="77777777" w:rsidR="002D354B" w:rsidRPr="00DF6504" w:rsidRDefault="002D354B" w:rsidP="002D354B">
      <w:pPr>
        <w:spacing w:line="240" w:lineRule="exact"/>
        <w:rPr>
          <w:szCs w:val="22"/>
          <w:lang w:val="fr-FR"/>
        </w:rPr>
      </w:pPr>
      <w:r w:rsidRPr="00DF6504">
        <w:rPr>
          <w:szCs w:val="22"/>
          <w:lang w:val="fr-FR"/>
        </w:rPr>
        <w:t>Lot </w:t>
      </w:r>
    </w:p>
    <w:p w14:paraId="0A22E83A" w14:textId="77777777" w:rsidR="002D354B" w:rsidRPr="00DF6504" w:rsidRDefault="002D354B" w:rsidP="002D354B">
      <w:pPr>
        <w:spacing w:line="240" w:lineRule="exact"/>
        <w:rPr>
          <w:szCs w:val="22"/>
          <w:lang w:val="fr-FR"/>
        </w:rPr>
      </w:pPr>
    </w:p>
    <w:p w14:paraId="7833B1A3" w14:textId="77777777" w:rsidR="002D354B" w:rsidRPr="00DF6504" w:rsidRDefault="002D354B" w:rsidP="002D354B">
      <w:pPr>
        <w:spacing w:line="240" w:lineRule="exact"/>
        <w:rPr>
          <w:szCs w:val="22"/>
          <w:lang w:val="fr-FR"/>
        </w:rPr>
      </w:pPr>
    </w:p>
    <w:p w14:paraId="7232BFB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1FF28383" w14:textId="77777777" w:rsidR="002D354B" w:rsidRPr="00DF6504" w:rsidRDefault="002D354B" w:rsidP="002D354B">
      <w:pPr>
        <w:spacing w:line="240" w:lineRule="exact"/>
        <w:rPr>
          <w:szCs w:val="22"/>
          <w:lang w:val="fr-FR"/>
        </w:rPr>
      </w:pPr>
    </w:p>
    <w:p w14:paraId="35AC07F1" w14:textId="77777777" w:rsidR="002D354B" w:rsidRPr="00DF6504" w:rsidRDefault="002D354B" w:rsidP="002D354B">
      <w:pPr>
        <w:spacing w:line="240" w:lineRule="exact"/>
        <w:rPr>
          <w:szCs w:val="22"/>
          <w:lang w:val="fr-FR"/>
        </w:rPr>
      </w:pPr>
    </w:p>
    <w:p w14:paraId="23B969BE"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1B1A528D" w14:textId="77777777" w:rsidR="002D354B" w:rsidRPr="00DF6504" w:rsidRDefault="002D354B" w:rsidP="002D354B">
      <w:pPr>
        <w:spacing w:line="240" w:lineRule="exact"/>
        <w:rPr>
          <w:szCs w:val="22"/>
          <w:lang w:val="fr-FR"/>
        </w:rPr>
      </w:pPr>
    </w:p>
    <w:p w14:paraId="5BDDAB5C" w14:textId="77777777" w:rsidR="002D354B" w:rsidRPr="00DF6504" w:rsidRDefault="002D354B" w:rsidP="002D354B">
      <w:pPr>
        <w:spacing w:line="240" w:lineRule="exact"/>
        <w:rPr>
          <w:szCs w:val="22"/>
          <w:lang w:val="fr-FR"/>
        </w:rPr>
      </w:pPr>
    </w:p>
    <w:p w14:paraId="6203D4D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480935F0" w14:textId="77777777" w:rsidR="002D354B" w:rsidRPr="00DF6504" w:rsidRDefault="002D354B" w:rsidP="002D354B">
      <w:pPr>
        <w:spacing w:line="240" w:lineRule="exact"/>
        <w:rPr>
          <w:szCs w:val="22"/>
          <w:lang w:val="fr-FR"/>
        </w:rPr>
      </w:pPr>
    </w:p>
    <w:p w14:paraId="24671F5E"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232B1132" w14:textId="77777777" w:rsidR="002D354B" w:rsidRPr="00DF6504" w:rsidRDefault="002D354B" w:rsidP="002D354B">
      <w:pPr>
        <w:spacing w:line="240" w:lineRule="exact"/>
        <w:rPr>
          <w:szCs w:val="22"/>
          <w:lang w:val="fr-FR"/>
        </w:rPr>
      </w:pPr>
    </w:p>
    <w:p w14:paraId="463F7FE8" w14:textId="77777777" w:rsidR="002D354B" w:rsidRDefault="002D354B" w:rsidP="002D354B">
      <w:pPr>
        <w:spacing w:line="240" w:lineRule="exact"/>
        <w:rPr>
          <w:szCs w:val="22"/>
          <w:lang w:val="fr-FR"/>
        </w:rPr>
      </w:pPr>
    </w:p>
    <w:p w14:paraId="0D1AD1D5"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58F09718" w14:textId="77777777" w:rsidR="002D354B" w:rsidRDefault="002D354B" w:rsidP="002D354B">
      <w:pPr>
        <w:rPr>
          <w:noProof/>
          <w:lang w:val="fr-CH"/>
        </w:rPr>
      </w:pPr>
    </w:p>
    <w:p w14:paraId="20E14ED5"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7E9A166B" w14:textId="77777777" w:rsidR="002D354B" w:rsidRPr="00737463" w:rsidRDefault="002D354B" w:rsidP="002D354B">
      <w:pPr>
        <w:rPr>
          <w:noProof/>
          <w:lang w:val="fr-FR"/>
        </w:rPr>
      </w:pPr>
    </w:p>
    <w:p w14:paraId="785B0D4A" w14:textId="77777777" w:rsidR="002D354B" w:rsidRPr="00EE09D1" w:rsidRDefault="002D354B" w:rsidP="002D354B">
      <w:pPr>
        <w:rPr>
          <w:noProof/>
          <w:lang w:val="fr-CH"/>
        </w:rPr>
      </w:pPr>
    </w:p>
    <w:p w14:paraId="5819CAFD"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708D3688" w14:textId="77777777" w:rsidR="002D354B" w:rsidRPr="00EE09D1" w:rsidRDefault="002D354B" w:rsidP="002D354B">
      <w:pPr>
        <w:rPr>
          <w:noProof/>
          <w:lang w:val="fr-CH"/>
        </w:rPr>
      </w:pPr>
    </w:p>
    <w:p w14:paraId="7471EB73" w14:textId="77777777" w:rsidR="002D354B" w:rsidRDefault="002D354B" w:rsidP="002D354B">
      <w:pPr>
        <w:rPr>
          <w:lang w:val="fr-CH"/>
        </w:rPr>
      </w:pPr>
      <w:r w:rsidRPr="00EE09D1">
        <w:rPr>
          <w:lang w:val="fr-CH"/>
        </w:rPr>
        <w:t xml:space="preserve">PC </w:t>
      </w:r>
    </w:p>
    <w:p w14:paraId="51629848" w14:textId="77777777" w:rsidR="002D354B" w:rsidRPr="00EE09D1" w:rsidRDefault="002D354B" w:rsidP="002D354B">
      <w:pPr>
        <w:rPr>
          <w:szCs w:val="22"/>
          <w:lang w:val="fr-CH"/>
        </w:rPr>
      </w:pPr>
      <w:r w:rsidRPr="00EE09D1">
        <w:rPr>
          <w:lang w:val="fr-CH"/>
        </w:rPr>
        <w:t xml:space="preserve">SN </w:t>
      </w:r>
    </w:p>
    <w:p w14:paraId="4E78E596" w14:textId="77777777" w:rsidR="002D354B" w:rsidRPr="00EE09D1" w:rsidRDefault="002D354B" w:rsidP="002D354B">
      <w:pPr>
        <w:rPr>
          <w:szCs w:val="22"/>
          <w:lang w:val="fr-CH"/>
        </w:rPr>
      </w:pPr>
      <w:r w:rsidRPr="00EE09D1">
        <w:rPr>
          <w:lang w:val="fr-CH"/>
        </w:rPr>
        <w:t>NN</w:t>
      </w:r>
    </w:p>
    <w:p w14:paraId="0F0C86C2"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sidRPr="00DF6504">
        <w:rPr>
          <w:b/>
          <w:szCs w:val="22"/>
          <w:lang w:val="fr-FR"/>
        </w:rPr>
        <w:br w:type="page"/>
      </w:r>
      <w:r w:rsidRPr="00DF6504">
        <w:rPr>
          <w:b/>
          <w:szCs w:val="22"/>
          <w:lang w:val="fr-FR"/>
        </w:rPr>
        <w:lastRenderedPageBreak/>
        <w:t>MENTIONS DEVANT FIGURER SUR L’EMBALLAGE EXTÉRIEUR</w:t>
      </w:r>
    </w:p>
    <w:p w14:paraId="6E9A7D1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37BDD989"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DF6504">
        <w:rPr>
          <w:b/>
          <w:szCs w:val="22"/>
          <w:lang w:val="fr-FR"/>
        </w:rPr>
        <w:t>BOÎTE EN CARTON</w:t>
      </w:r>
      <w:r w:rsidRPr="00DF6504">
        <w:rPr>
          <w:b/>
          <w:lang w:val="fr-FR"/>
        </w:rPr>
        <w:t xml:space="preserve"> </w:t>
      </w:r>
      <w:r>
        <w:rPr>
          <w:b/>
          <w:lang w:val="fr-FR"/>
        </w:rPr>
        <w:t xml:space="preserve">– Comprimés pelliculés en plaquettes thermoformées – </w:t>
      </w:r>
      <w:r w:rsidR="00A33C01">
        <w:rPr>
          <w:b/>
          <w:lang w:val="fr-FR"/>
        </w:rPr>
        <w:t>conditionnement</w:t>
      </w:r>
      <w:r>
        <w:rPr>
          <w:b/>
          <w:lang w:val="fr-FR"/>
        </w:rPr>
        <w:t xml:space="preserve"> multiple de 252 (INCLUANT LA BLUE-BOX)</w:t>
      </w:r>
    </w:p>
    <w:p w14:paraId="094F321E" w14:textId="77777777" w:rsidR="002D354B" w:rsidRPr="00DF6504" w:rsidRDefault="002D354B" w:rsidP="002D354B">
      <w:pPr>
        <w:shd w:val="clear" w:color="auto" w:fill="FFFFFF"/>
        <w:spacing w:line="240" w:lineRule="exact"/>
        <w:rPr>
          <w:lang w:val="fr-FR"/>
        </w:rPr>
      </w:pPr>
    </w:p>
    <w:p w14:paraId="3E42581B"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7414607A" w14:textId="77777777" w:rsidTr="002B75B1">
        <w:tc>
          <w:tcPr>
            <w:tcW w:w="9298" w:type="dxa"/>
          </w:tcPr>
          <w:p w14:paraId="123AC7EC"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4CC62DEB" w14:textId="77777777" w:rsidR="002D354B" w:rsidRPr="00DF6504" w:rsidRDefault="002D354B" w:rsidP="002D354B">
      <w:pPr>
        <w:spacing w:line="240" w:lineRule="exact"/>
        <w:rPr>
          <w:szCs w:val="22"/>
          <w:lang w:val="fr-FR"/>
        </w:rPr>
      </w:pPr>
    </w:p>
    <w:p w14:paraId="69DC651D"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471FF415" w14:textId="77777777" w:rsidR="002D354B" w:rsidRPr="00DF6504" w:rsidRDefault="002D354B" w:rsidP="002D354B">
      <w:pPr>
        <w:spacing w:line="240" w:lineRule="exact"/>
        <w:rPr>
          <w:szCs w:val="22"/>
          <w:lang w:val="fr-FR"/>
        </w:rPr>
      </w:pPr>
    </w:p>
    <w:p w14:paraId="2FE3AEB5"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4CB230DE" w14:textId="77777777" w:rsidR="002D354B" w:rsidRDefault="002D354B" w:rsidP="002D354B">
      <w:pPr>
        <w:spacing w:line="240" w:lineRule="exact"/>
        <w:rPr>
          <w:szCs w:val="22"/>
          <w:lang w:val="fr-FR"/>
        </w:rPr>
      </w:pPr>
    </w:p>
    <w:p w14:paraId="6B0989B1" w14:textId="77777777" w:rsidR="002D354B" w:rsidRPr="00DF6504" w:rsidRDefault="002D354B" w:rsidP="002D354B">
      <w:pPr>
        <w:spacing w:line="240" w:lineRule="exact"/>
        <w:rPr>
          <w:szCs w:val="22"/>
          <w:lang w:val="fr-FR"/>
        </w:rPr>
      </w:pPr>
    </w:p>
    <w:p w14:paraId="67F42B5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1D303D2B" w14:textId="77777777" w:rsidR="002D354B" w:rsidRPr="00DF6504" w:rsidRDefault="002D354B" w:rsidP="002D354B">
      <w:pPr>
        <w:spacing w:line="240" w:lineRule="exact"/>
        <w:rPr>
          <w:szCs w:val="22"/>
          <w:lang w:val="fr-FR"/>
        </w:rPr>
      </w:pPr>
    </w:p>
    <w:p w14:paraId="5EA75ECE"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55ECE9EA" w14:textId="77777777" w:rsidR="002D354B" w:rsidRPr="00DF6504" w:rsidRDefault="002D354B" w:rsidP="002D354B">
      <w:pPr>
        <w:spacing w:line="240" w:lineRule="exact"/>
        <w:rPr>
          <w:szCs w:val="22"/>
          <w:lang w:val="fr-FR"/>
        </w:rPr>
      </w:pPr>
    </w:p>
    <w:p w14:paraId="7CD6911E" w14:textId="77777777" w:rsidR="002D354B" w:rsidRPr="00DF6504" w:rsidRDefault="002D354B" w:rsidP="002D354B">
      <w:pPr>
        <w:spacing w:line="240" w:lineRule="exact"/>
        <w:rPr>
          <w:szCs w:val="22"/>
          <w:lang w:val="fr-FR"/>
        </w:rPr>
      </w:pPr>
    </w:p>
    <w:p w14:paraId="4E8A274E"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2512BB79" w14:textId="77777777" w:rsidR="002D354B" w:rsidRPr="00DF6504" w:rsidRDefault="002D354B" w:rsidP="002D354B">
      <w:pPr>
        <w:ind w:left="567" w:hanging="567"/>
        <w:rPr>
          <w:szCs w:val="22"/>
          <w:lang w:val="fr-FR"/>
        </w:rPr>
      </w:pPr>
    </w:p>
    <w:p w14:paraId="5AAEC628" w14:textId="77777777" w:rsidR="002D354B" w:rsidRPr="00DF6504" w:rsidRDefault="002D354B" w:rsidP="002D354B">
      <w:pPr>
        <w:spacing w:line="240" w:lineRule="exact"/>
        <w:rPr>
          <w:szCs w:val="22"/>
          <w:lang w:val="fr-FR"/>
        </w:rPr>
      </w:pPr>
    </w:p>
    <w:p w14:paraId="7DF4C50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32373E83" w14:textId="77777777" w:rsidR="002D354B" w:rsidRPr="00DF6504" w:rsidRDefault="002D354B" w:rsidP="002D354B">
      <w:pPr>
        <w:spacing w:line="240" w:lineRule="exact"/>
        <w:rPr>
          <w:szCs w:val="22"/>
          <w:lang w:val="fr-FR"/>
        </w:rPr>
      </w:pPr>
    </w:p>
    <w:p w14:paraId="0C65FE6F" w14:textId="77777777" w:rsidR="002D354B" w:rsidRPr="00A1705B" w:rsidRDefault="002D354B" w:rsidP="002D354B">
      <w:pPr>
        <w:tabs>
          <w:tab w:val="left" w:pos="567"/>
        </w:tabs>
        <w:spacing w:line="240" w:lineRule="exact"/>
        <w:rPr>
          <w:szCs w:val="22"/>
          <w:lang w:val="fr-FR"/>
        </w:rPr>
      </w:pPr>
      <w:r w:rsidRPr="00A1705B">
        <w:rPr>
          <w:szCs w:val="22"/>
          <w:highlight w:val="lightGray"/>
          <w:lang w:val="fr-FR"/>
        </w:rPr>
        <w:t>Comprimé pelliculé</w:t>
      </w:r>
    </w:p>
    <w:p w14:paraId="3FDEAFCE" w14:textId="77777777" w:rsidR="002D354B" w:rsidRDefault="002D354B" w:rsidP="002D354B">
      <w:pPr>
        <w:spacing w:line="240" w:lineRule="exact"/>
        <w:rPr>
          <w:szCs w:val="22"/>
          <w:lang w:val="fr-FR"/>
        </w:rPr>
      </w:pPr>
    </w:p>
    <w:p w14:paraId="5D0B569D" w14:textId="77777777" w:rsidR="002D354B" w:rsidRPr="00737463" w:rsidRDefault="00A33C01" w:rsidP="002D354B">
      <w:pPr>
        <w:spacing w:line="240" w:lineRule="exact"/>
        <w:rPr>
          <w:szCs w:val="22"/>
          <w:lang w:val="fr-FR"/>
        </w:rPr>
      </w:pPr>
      <w:r>
        <w:rPr>
          <w:szCs w:val="22"/>
          <w:lang w:val="fr-FR"/>
        </w:rPr>
        <w:t>Conditionnement</w:t>
      </w:r>
      <w:r w:rsidR="002D354B">
        <w:rPr>
          <w:szCs w:val="22"/>
          <w:lang w:val="fr-FR"/>
        </w:rPr>
        <w:t xml:space="preserve"> multiple contenant </w:t>
      </w:r>
      <w:r w:rsidR="002D354B">
        <w:rPr>
          <w:lang w:val="fr-FR"/>
        </w:rPr>
        <w:t>252 (3 boîtes contenant chacune 4 plaquettes thermoformées</w:t>
      </w:r>
      <w:r>
        <w:rPr>
          <w:lang w:val="fr-FR"/>
        </w:rPr>
        <w:t xml:space="preserve"> de 21</w:t>
      </w:r>
      <w:r w:rsidR="002D354B">
        <w:rPr>
          <w:lang w:val="fr-FR"/>
        </w:rPr>
        <w:t>) comprimés pelliculés</w:t>
      </w:r>
    </w:p>
    <w:p w14:paraId="1706AAA4" w14:textId="77777777" w:rsidR="002D354B" w:rsidRDefault="002D354B" w:rsidP="002D354B">
      <w:pPr>
        <w:spacing w:line="240" w:lineRule="exact"/>
        <w:rPr>
          <w:szCs w:val="22"/>
          <w:lang w:val="fr-FR"/>
        </w:rPr>
      </w:pPr>
    </w:p>
    <w:p w14:paraId="75CD14BD" w14:textId="77777777" w:rsidR="000372B7" w:rsidRPr="00DF6504" w:rsidRDefault="000372B7" w:rsidP="002D354B">
      <w:pPr>
        <w:spacing w:line="240" w:lineRule="exact"/>
        <w:rPr>
          <w:szCs w:val="22"/>
          <w:lang w:val="fr-FR"/>
        </w:rPr>
      </w:pPr>
    </w:p>
    <w:p w14:paraId="57A19B9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6DDA85F5" w14:textId="77777777" w:rsidR="002D354B" w:rsidRPr="00DF6504" w:rsidRDefault="002D354B" w:rsidP="002D354B">
      <w:pPr>
        <w:spacing w:line="240" w:lineRule="exact"/>
        <w:rPr>
          <w:szCs w:val="22"/>
          <w:lang w:val="fr-FR"/>
        </w:rPr>
      </w:pPr>
    </w:p>
    <w:p w14:paraId="7351F83E"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2AAD66A0"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5946C497" w14:textId="77777777" w:rsidR="002D354B" w:rsidRPr="00DF6504" w:rsidRDefault="002D354B" w:rsidP="002D354B">
      <w:pPr>
        <w:spacing w:line="240" w:lineRule="exact"/>
        <w:rPr>
          <w:szCs w:val="22"/>
          <w:lang w:val="fr-FR"/>
        </w:rPr>
      </w:pPr>
    </w:p>
    <w:p w14:paraId="0AF0C51A" w14:textId="77777777" w:rsidR="002D354B" w:rsidRPr="00DF6504" w:rsidRDefault="002D354B" w:rsidP="002D354B">
      <w:pPr>
        <w:spacing w:line="240" w:lineRule="exact"/>
        <w:rPr>
          <w:szCs w:val="22"/>
          <w:lang w:val="fr-FR"/>
        </w:rPr>
      </w:pPr>
    </w:p>
    <w:p w14:paraId="51C62DA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3AD2CDF1" w14:textId="77777777" w:rsidR="002D354B" w:rsidRPr="00DF6504" w:rsidRDefault="002D354B" w:rsidP="002D354B">
      <w:pPr>
        <w:spacing w:line="240" w:lineRule="exact"/>
        <w:rPr>
          <w:szCs w:val="22"/>
          <w:lang w:val="fr-FR"/>
        </w:rPr>
      </w:pPr>
    </w:p>
    <w:p w14:paraId="443361B4"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0238175A" w14:textId="77777777" w:rsidR="002D354B" w:rsidRPr="00DF6504" w:rsidRDefault="002D354B" w:rsidP="002D354B">
      <w:pPr>
        <w:spacing w:line="240" w:lineRule="exact"/>
        <w:outlineLvl w:val="0"/>
        <w:rPr>
          <w:szCs w:val="22"/>
          <w:lang w:val="fr-FR"/>
        </w:rPr>
      </w:pPr>
    </w:p>
    <w:p w14:paraId="3CE48CD2" w14:textId="77777777" w:rsidR="002D354B" w:rsidRPr="00DF6504" w:rsidRDefault="002D354B" w:rsidP="002D354B">
      <w:pPr>
        <w:spacing w:line="240" w:lineRule="exact"/>
        <w:outlineLvl w:val="0"/>
        <w:rPr>
          <w:szCs w:val="22"/>
          <w:lang w:val="fr-FR"/>
        </w:rPr>
      </w:pPr>
    </w:p>
    <w:p w14:paraId="26FB25D1"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0BE67F06" w14:textId="77777777" w:rsidR="002D354B" w:rsidRPr="00DF6504" w:rsidRDefault="002D354B" w:rsidP="002D354B">
      <w:pPr>
        <w:spacing w:line="240" w:lineRule="exact"/>
        <w:rPr>
          <w:szCs w:val="22"/>
          <w:lang w:val="fr-FR"/>
        </w:rPr>
      </w:pPr>
    </w:p>
    <w:p w14:paraId="24A3B038" w14:textId="77777777" w:rsidR="002D354B" w:rsidRPr="00DF6504" w:rsidRDefault="002D354B" w:rsidP="002D354B">
      <w:pPr>
        <w:autoSpaceDE w:val="0"/>
        <w:autoSpaceDN w:val="0"/>
        <w:adjustRightInd w:val="0"/>
        <w:spacing w:line="240" w:lineRule="exact"/>
        <w:rPr>
          <w:szCs w:val="22"/>
          <w:lang w:val="fr-FR"/>
        </w:rPr>
      </w:pPr>
    </w:p>
    <w:p w14:paraId="36AC202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045B0AEF" w14:textId="77777777" w:rsidR="002D354B" w:rsidRPr="00DF6504" w:rsidRDefault="002D354B" w:rsidP="002D354B">
      <w:pPr>
        <w:spacing w:line="240" w:lineRule="exact"/>
        <w:rPr>
          <w:i/>
          <w:szCs w:val="22"/>
          <w:lang w:val="fr-FR"/>
        </w:rPr>
      </w:pPr>
    </w:p>
    <w:p w14:paraId="33BF2939" w14:textId="77777777" w:rsidR="002D354B" w:rsidRPr="00DF6504" w:rsidRDefault="002D354B" w:rsidP="002D354B">
      <w:pPr>
        <w:spacing w:line="240" w:lineRule="exact"/>
        <w:rPr>
          <w:szCs w:val="22"/>
          <w:lang w:val="fr-FR"/>
        </w:rPr>
      </w:pPr>
      <w:r w:rsidRPr="00DF6504">
        <w:rPr>
          <w:szCs w:val="22"/>
          <w:lang w:val="fr-FR"/>
        </w:rPr>
        <w:t xml:space="preserve">EXP  </w:t>
      </w:r>
    </w:p>
    <w:p w14:paraId="479D449A" w14:textId="77777777" w:rsidR="002D354B" w:rsidRPr="00DF6504" w:rsidRDefault="002D354B" w:rsidP="002D354B">
      <w:pPr>
        <w:spacing w:line="240" w:lineRule="exact"/>
        <w:rPr>
          <w:szCs w:val="22"/>
          <w:lang w:val="fr-FR"/>
        </w:rPr>
      </w:pPr>
    </w:p>
    <w:p w14:paraId="775D9A10" w14:textId="77777777" w:rsidR="002D354B" w:rsidRPr="00DF6504" w:rsidRDefault="002D354B" w:rsidP="002D354B">
      <w:pPr>
        <w:spacing w:line="240" w:lineRule="exact"/>
        <w:rPr>
          <w:szCs w:val="22"/>
          <w:lang w:val="fr-FR"/>
        </w:rPr>
      </w:pPr>
    </w:p>
    <w:p w14:paraId="5CEC5B03"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726C5E06" w14:textId="77777777" w:rsidR="002D354B" w:rsidRPr="00DF6504" w:rsidRDefault="002D354B" w:rsidP="006D40FE">
      <w:pPr>
        <w:keepNext/>
        <w:keepLines/>
        <w:spacing w:line="240" w:lineRule="exact"/>
        <w:rPr>
          <w:szCs w:val="22"/>
          <w:lang w:val="fr-FR"/>
        </w:rPr>
      </w:pPr>
    </w:p>
    <w:p w14:paraId="42600783" w14:textId="77777777" w:rsidR="002D354B" w:rsidRPr="00DF6504" w:rsidRDefault="002D354B" w:rsidP="006D40FE">
      <w:pPr>
        <w:keepNext/>
        <w:keepLines/>
        <w:spacing w:line="240" w:lineRule="exact"/>
        <w:ind w:left="567" w:hanging="567"/>
        <w:rPr>
          <w:szCs w:val="22"/>
          <w:lang w:val="fr-FR"/>
        </w:rPr>
      </w:pPr>
    </w:p>
    <w:p w14:paraId="790D05D4"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03A57CAC" w14:textId="77777777" w:rsidR="002D354B" w:rsidRPr="00DF6504" w:rsidRDefault="002D354B" w:rsidP="006D40FE">
      <w:pPr>
        <w:keepNext/>
        <w:keepLines/>
        <w:spacing w:line="240" w:lineRule="exact"/>
        <w:rPr>
          <w:szCs w:val="22"/>
          <w:lang w:val="fr-FR"/>
        </w:rPr>
      </w:pPr>
    </w:p>
    <w:p w14:paraId="7EAC8043" w14:textId="77777777" w:rsidR="002D354B" w:rsidRPr="00DF6504" w:rsidRDefault="002D354B" w:rsidP="006D40FE">
      <w:pPr>
        <w:keepNext/>
        <w:keepLines/>
        <w:spacing w:line="240" w:lineRule="exact"/>
        <w:rPr>
          <w:szCs w:val="22"/>
          <w:lang w:val="fr-FR"/>
        </w:rPr>
      </w:pPr>
    </w:p>
    <w:p w14:paraId="3AC189DE"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2DD2E97C" w14:textId="77777777" w:rsidR="002D354B" w:rsidRPr="00DF6504" w:rsidRDefault="002D354B" w:rsidP="002D354B">
      <w:pPr>
        <w:spacing w:line="240" w:lineRule="exact"/>
        <w:rPr>
          <w:szCs w:val="22"/>
          <w:lang w:val="fr-FR"/>
        </w:rPr>
      </w:pPr>
    </w:p>
    <w:p w14:paraId="11BD6786" w14:textId="77777777" w:rsidR="00832815" w:rsidRPr="00832815" w:rsidRDefault="00832815" w:rsidP="00832815">
      <w:pPr>
        <w:keepNext/>
        <w:keepLines/>
        <w:rPr>
          <w:szCs w:val="22"/>
          <w:lang w:val="fr-FR"/>
        </w:rPr>
      </w:pPr>
      <w:r w:rsidRPr="00832815">
        <w:rPr>
          <w:szCs w:val="22"/>
          <w:lang w:val="fr-FR"/>
        </w:rPr>
        <w:t>H.A.C. Pharma</w:t>
      </w:r>
    </w:p>
    <w:p w14:paraId="2A3927B1" w14:textId="77777777" w:rsidR="00832815" w:rsidRPr="00A64A4E" w:rsidRDefault="00832815" w:rsidP="00832815">
      <w:pPr>
        <w:keepNext/>
        <w:keepLines/>
        <w:rPr>
          <w:szCs w:val="22"/>
          <w:lang w:val="fr-FR"/>
        </w:rPr>
      </w:pPr>
      <w:r w:rsidRPr="00A64A4E">
        <w:rPr>
          <w:szCs w:val="22"/>
          <w:lang w:val="fr-FR"/>
        </w:rPr>
        <w:t>Péricentre 2</w:t>
      </w:r>
    </w:p>
    <w:p w14:paraId="6DB48AFD" w14:textId="77777777" w:rsidR="00832815" w:rsidRPr="00A64A4E" w:rsidRDefault="00832815" w:rsidP="00832815">
      <w:pPr>
        <w:keepNext/>
        <w:keepLines/>
        <w:rPr>
          <w:szCs w:val="22"/>
          <w:lang w:val="fr-FR"/>
        </w:rPr>
      </w:pPr>
      <w:r w:rsidRPr="00A64A4E">
        <w:rPr>
          <w:szCs w:val="22"/>
          <w:lang w:val="fr-FR"/>
        </w:rPr>
        <w:t>43 Avenue de la Côte de Nacre</w:t>
      </w:r>
    </w:p>
    <w:p w14:paraId="4244F602" w14:textId="77777777" w:rsidR="00832815" w:rsidRPr="0074569E" w:rsidRDefault="00832815" w:rsidP="00832815">
      <w:pPr>
        <w:keepNext/>
        <w:keepLines/>
        <w:rPr>
          <w:szCs w:val="22"/>
          <w:lang w:val="fr-FR"/>
        </w:rPr>
      </w:pPr>
      <w:r w:rsidRPr="0074569E">
        <w:rPr>
          <w:szCs w:val="22"/>
          <w:lang w:val="fr-FR"/>
        </w:rPr>
        <w:t>14000 Caen</w:t>
      </w:r>
    </w:p>
    <w:p w14:paraId="2493443F" w14:textId="26876DCE" w:rsidR="002D354B" w:rsidRPr="00DF6504" w:rsidRDefault="00832815" w:rsidP="002D354B">
      <w:pPr>
        <w:spacing w:line="240" w:lineRule="exact"/>
        <w:rPr>
          <w:szCs w:val="22"/>
          <w:lang w:val="fr-FR"/>
        </w:rPr>
      </w:pPr>
      <w:r w:rsidRPr="0074569E">
        <w:rPr>
          <w:szCs w:val="22"/>
          <w:lang w:val="fr-FR"/>
        </w:rPr>
        <w:t>France</w:t>
      </w:r>
    </w:p>
    <w:p w14:paraId="40ADDBCF" w14:textId="77777777" w:rsidR="002D354B" w:rsidRDefault="002D354B" w:rsidP="002D354B">
      <w:pPr>
        <w:spacing w:line="240" w:lineRule="exact"/>
        <w:rPr>
          <w:szCs w:val="22"/>
          <w:lang w:val="fr-FR"/>
        </w:rPr>
      </w:pPr>
    </w:p>
    <w:p w14:paraId="2A005870" w14:textId="77777777" w:rsidR="00A14DA0" w:rsidRPr="00DF6504" w:rsidRDefault="00A14DA0" w:rsidP="002D354B">
      <w:pPr>
        <w:spacing w:line="240" w:lineRule="exact"/>
        <w:rPr>
          <w:szCs w:val="22"/>
          <w:lang w:val="fr-FR"/>
        </w:rPr>
      </w:pPr>
    </w:p>
    <w:p w14:paraId="68D67381"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061A1DDE" w14:textId="77777777" w:rsidR="002D354B" w:rsidRPr="00DF6504" w:rsidRDefault="002D354B" w:rsidP="002D354B">
      <w:pPr>
        <w:spacing w:line="240" w:lineRule="exact"/>
        <w:rPr>
          <w:szCs w:val="22"/>
          <w:lang w:val="fr-FR"/>
        </w:rPr>
      </w:pPr>
    </w:p>
    <w:p w14:paraId="32F886BF" w14:textId="77777777" w:rsidR="002D354B" w:rsidRPr="00126B80" w:rsidRDefault="002D354B" w:rsidP="002D354B">
      <w:pPr>
        <w:spacing w:line="240" w:lineRule="exact"/>
        <w:rPr>
          <w:rFonts w:eastAsia="MS Mincho"/>
          <w:shd w:val="pct15" w:color="auto" w:fill="FFFFFF"/>
          <w:lang w:val="fr-CH"/>
        </w:rPr>
      </w:pPr>
      <w:r w:rsidRPr="00DF6504">
        <w:rPr>
          <w:szCs w:val="22"/>
          <w:lang w:val="fr-FR"/>
        </w:rPr>
        <w:t>EU/1/11/667/</w:t>
      </w:r>
      <w:r w:rsidR="00C2439F">
        <w:rPr>
          <w:szCs w:val="22"/>
          <w:lang w:val="fr-FR"/>
        </w:rPr>
        <w:t>017  252</w:t>
      </w:r>
      <w:r w:rsidRPr="00A1705B">
        <w:rPr>
          <w:szCs w:val="22"/>
          <w:lang w:val="fr-FR"/>
        </w:rPr>
        <w:t xml:space="preserve"> comprimés (3 x 84)</w:t>
      </w:r>
    </w:p>
    <w:p w14:paraId="0356109A" w14:textId="77777777" w:rsidR="002D354B" w:rsidRPr="00DF6504" w:rsidRDefault="002D354B" w:rsidP="002D354B">
      <w:pPr>
        <w:spacing w:line="240" w:lineRule="exact"/>
        <w:rPr>
          <w:szCs w:val="22"/>
          <w:lang w:val="fr-FR"/>
        </w:rPr>
      </w:pPr>
    </w:p>
    <w:p w14:paraId="17C794CD" w14:textId="77777777" w:rsidR="002D354B" w:rsidRPr="00DF6504" w:rsidRDefault="002D354B" w:rsidP="002D354B">
      <w:pPr>
        <w:spacing w:line="240" w:lineRule="exact"/>
        <w:rPr>
          <w:szCs w:val="22"/>
          <w:lang w:val="fr-FR"/>
        </w:rPr>
      </w:pPr>
    </w:p>
    <w:p w14:paraId="5EA4406E"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5E48B27F" w14:textId="77777777" w:rsidR="002D354B" w:rsidRPr="00DF6504" w:rsidRDefault="002D354B" w:rsidP="002D354B">
      <w:pPr>
        <w:spacing w:line="240" w:lineRule="exact"/>
        <w:rPr>
          <w:szCs w:val="22"/>
          <w:lang w:val="fr-FR"/>
        </w:rPr>
      </w:pPr>
    </w:p>
    <w:p w14:paraId="25F4999D" w14:textId="77777777" w:rsidR="002D354B" w:rsidRPr="00DF6504" w:rsidRDefault="002D354B" w:rsidP="002D354B">
      <w:pPr>
        <w:spacing w:line="240" w:lineRule="exact"/>
        <w:rPr>
          <w:szCs w:val="22"/>
          <w:lang w:val="fr-FR"/>
        </w:rPr>
      </w:pPr>
      <w:r w:rsidRPr="00DF6504">
        <w:rPr>
          <w:szCs w:val="22"/>
          <w:lang w:val="fr-FR"/>
        </w:rPr>
        <w:t>Lot </w:t>
      </w:r>
    </w:p>
    <w:p w14:paraId="33B5EFF5" w14:textId="77777777" w:rsidR="002D354B" w:rsidRPr="00DF6504" w:rsidRDefault="002D354B" w:rsidP="002D354B">
      <w:pPr>
        <w:spacing w:line="240" w:lineRule="exact"/>
        <w:rPr>
          <w:szCs w:val="22"/>
          <w:lang w:val="fr-FR"/>
        </w:rPr>
      </w:pPr>
    </w:p>
    <w:p w14:paraId="65C34E43" w14:textId="77777777" w:rsidR="002D354B" w:rsidRPr="00DF6504" w:rsidRDefault="002D354B" w:rsidP="002D354B">
      <w:pPr>
        <w:spacing w:line="240" w:lineRule="exact"/>
        <w:rPr>
          <w:szCs w:val="22"/>
          <w:lang w:val="fr-FR"/>
        </w:rPr>
      </w:pPr>
    </w:p>
    <w:p w14:paraId="109E4C6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23E548F5" w14:textId="77777777" w:rsidR="002D354B" w:rsidRPr="00DF6504" w:rsidRDefault="002D354B" w:rsidP="002D354B">
      <w:pPr>
        <w:spacing w:line="240" w:lineRule="exact"/>
        <w:rPr>
          <w:szCs w:val="22"/>
          <w:lang w:val="fr-FR"/>
        </w:rPr>
      </w:pPr>
    </w:p>
    <w:p w14:paraId="2E2CB46C" w14:textId="77777777" w:rsidR="002D354B" w:rsidRPr="00DF6504" w:rsidRDefault="002D354B" w:rsidP="002D354B">
      <w:pPr>
        <w:spacing w:line="240" w:lineRule="exact"/>
        <w:rPr>
          <w:szCs w:val="22"/>
          <w:lang w:val="fr-FR"/>
        </w:rPr>
      </w:pPr>
    </w:p>
    <w:p w14:paraId="04126FC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5256BEEB" w14:textId="77777777" w:rsidR="002D354B" w:rsidRPr="00DF6504" w:rsidRDefault="002D354B" w:rsidP="002D354B">
      <w:pPr>
        <w:spacing w:line="240" w:lineRule="exact"/>
        <w:rPr>
          <w:szCs w:val="22"/>
          <w:lang w:val="fr-FR"/>
        </w:rPr>
      </w:pPr>
    </w:p>
    <w:p w14:paraId="64E71BDB" w14:textId="77777777" w:rsidR="002D354B" w:rsidRPr="00DF6504" w:rsidRDefault="002D354B" w:rsidP="002D354B">
      <w:pPr>
        <w:spacing w:line="240" w:lineRule="exact"/>
        <w:rPr>
          <w:szCs w:val="22"/>
          <w:lang w:val="fr-FR"/>
        </w:rPr>
      </w:pPr>
    </w:p>
    <w:p w14:paraId="11247C4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3FC0497E" w14:textId="77777777" w:rsidR="002D354B" w:rsidRPr="00DF6504" w:rsidRDefault="002D354B" w:rsidP="002D354B">
      <w:pPr>
        <w:spacing w:line="240" w:lineRule="exact"/>
        <w:rPr>
          <w:szCs w:val="22"/>
          <w:lang w:val="fr-FR"/>
        </w:rPr>
      </w:pPr>
    </w:p>
    <w:p w14:paraId="4ED04C3A"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280924AA" w14:textId="77777777" w:rsidR="002D354B" w:rsidRPr="00DF6504" w:rsidRDefault="002D354B" w:rsidP="002D354B">
      <w:pPr>
        <w:spacing w:line="240" w:lineRule="exact"/>
        <w:rPr>
          <w:szCs w:val="22"/>
          <w:lang w:val="fr-FR"/>
        </w:rPr>
      </w:pPr>
    </w:p>
    <w:p w14:paraId="01D04E33" w14:textId="77777777" w:rsidR="002D354B" w:rsidRDefault="002D354B" w:rsidP="002D354B">
      <w:pPr>
        <w:spacing w:line="240" w:lineRule="exact"/>
        <w:rPr>
          <w:szCs w:val="22"/>
          <w:lang w:val="fr-FR"/>
        </w:rPr>
      </w:pPr>
    </w:p>
    <w:p w14:paraId="2F54B619"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5FDAA012" w14:textId="77777777" w:rsidR="002D354B" w:rsidRDefault="002D354B" w:rsidP="002D354B">
      <w:pPr>
        <w:rPr>
          <w:noProof/>
          <w:lang w:val="fr-CH"/>
        </w:rPr>
      </w:pPr>
    </w:p>
    <w:p w14:paraId="613BABDA"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493CB7D1" w14:textId="77777777" w:rsidR="002D354B" w:rsidRPr="00737463" w:rsidRDefault="002D354B" w:rsidP="002D354B">
      <w:pPr>
        <w:rPr>
          <w:noProof/>
          <w:lang w:val="fr-FR"/>
        </w:rPr>
      </w:pPr>
    </w:p>
    <w:p w14:paraId="39649CCD" w14:textId="77777777" w:rsidR="002D354B" w:rsidRPr="00EE09D1" w:rsidRDefault="002D354B" w:rsidP="002D354B">
      <w:pPr>
        <w:rPr>
          <w:noProof/>
          <w:lang w:val="fr-CH"/>
        </w:rPr>
      </w:pPr>
    </w:p>
    <w:p w14:paraId="63E03013"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2AA12D4F" w14:textId="77777777" w:rsidR="002D354B" w:rsidRPr="00EE09D1" w:rsidRDefault="002D354B" w:rsidP="002D354B">
      <w:pPr>
        <w:rPr>
          <w:noProof/>
          <w:lang w:val="fr-CH"/>
        </w:rPr>
      </w:pPr>
    </w:p>
    <w:p w14:paraId="0453F277" w14:textId="77777777" w:rsidR="002D354B" w:rsidRDefault="002D354B" w:rsidP="002D354B">
      <w:pPr>
        <w:rPr>
          <w:lang w:val="fr-CH"/>
        </w:rPr>
      </w:pPr>
      <w:r w:rsidRPr="00EE09D1">
        <w:rPr>
          <w:lang w:val="fr-CH"/>
        </w:rPr>
        <w:t xml:space="preserve">PC </w:t>
      </w:r>
    </w:p>
    <w:p w14:paraId="23896CA4" w14:textId="77777777" w:rsidR="002D354B" w:rsidRPr="00EE09D1" w:rsidRDefault="002D354B" w:rsidP="002D354B">
      <w:pPr>
        <w:rPr>
          <w:szCs w:val="22"/>
          <w:lang w:val="fr-CH"/>
        </w:rPr>
      </w:pPr>
      <w:r w:rsidRPr="00EE09D1">
        <w:rPr>
          <w:lang w:val="fr-CH"/>
        </w:rPr>
        <w:t xml:space="preserve">SN </w:t>
      </w:r>
    </w:p>
    <w:p w14:paraId="6A1985E6" w14:textId="77777777" w:rsidR="002D354B" w:rsidRPr="00EE09D1" w:rsidRDefault="002D354B" w:rsidP="002D354B">
      <w:pPr>
        <w:rPr>
          <w:szCs w:val="22"/>
          <w:lang w:val="fr-CH"/>
        </w:rPr>
      </w:pPr>
      <w:r w:rsidRPr="00EE09D1">
        <w:rPr>
          <w:lang w:val="fr-CH"/>
        </w:rPr>
        <w:t>NN</w:t>
      </w:r>
    </w:p>
    <w:p w14:paraId="7032BCD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sidRPr="00DF6504">
        <w:rPr>
          <w:lang w:val="fr-FR"/>
        </w:rPr>
        <w:br w:type="page"/>
      </w:r>
      <w:r w:rsidRPr="00DF6504">
        <w:rPr>
          <w:b/>
          <w:szCs w:val="22"/>
          <w:lang w:val="fr-FR"/>
        </w:rPr>
        <w:lastRenderedPageBreak/>
        <w:t>MENTIONS DEVANT FIGURER SUR L’EMBALLAGE EXTÉRIEUR</w:t>
      </w:r>
    </w:p>
    <w:p w14:paraId="658380B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00EDA2A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DF6504">
        <w:rPr>
          <w:b/>
          <w:szCs w:val="22"/>
          <w:lang w:val="fr-FR"/>
        </w:rPr>
        <w:t>BOÎTE EN CARTON</w:t>
      </w:r>
      <w:r w:rsidRPr="00DF6504">
        <w:rPr>
          <w:b/>
          <w:lang w:val="fr-FR"/>
        </w:rPr>
        <w:t xml:space="preserve"> </w:t>
      </w:r>
      <w:r>
        <w:rPr>
          <w:b/>
          <w:lang w:val="fr-FR"/>
        </w:rPr>
        <w:t xml:space="preserve">– Comprimés pelliculés en plaquettes thermoformées </w:t>
      </w:r>
    </w:p>
    <w:p w14:paraId="3785C705" w14:textId="77777777" w:rsidR="002D354B" w:rsidRPr="00DF6504" w:rsidRDefault="002D354B" w:rsidP="002D354B">
      <w:pPr>
        <w:shd w:val="clear" w:color="auto" w:fill="FFFFFF"/>
        <w:spacing w:line="240" w:lineRule="exact"/>
        <w:rPr>
          <w:lang w:val="fr-FR"/>
        </w:rPr>
      </w:pPr>
    </w:p>
    <w:p w14:paraId="2230E94E"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5F258E36" w14:textId="77777777" w:rsidTr="002B75B1">
        <w:tc>
          <w:tcPr>
            <w:tcW w:w="9298" w:type="dxa"/>
          </w:tcPr>
          <w:p w14:paraId="49731626"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3ECDA8BA" w14:textId="77777777" w:rsidR="002D354B" w:rsidRPr="00DF6504" w:rsidRDefault="002D354B" w:rsidP="002D354B">
      <w:pPr>
        <w:spacing w:line="240" w:lineRule="exact"/>
        <w:rPr>
          <w:szCs w:val="22"/>
          <w:lang w:val="fr-FR"/>
        </w:rPr>
      </w:pPr>
    </w:p>
    <w:p w14:paraId="72CEABC1" w14:textId="77777777" w:rsidR="002D354B" w:rsidRPr="008C04B9" w:rsidRDefault="002D354B" w:rsidP="002D354B">
      <w:pPr>
        <w:spacing w:line="240" w:lineRule="exact"/>
        <w:rPr>
          <w:szCs w:val="22"/>
          <w:lang w:val="fr-FR"/>
        </w:rPr>
      </w:pPr>
      <w:proofErr w:type="spellStart"/>
      <w:r>
        <w:rPr>
          <w:szCs w:val="22"/>
          <w:lang w:val="fr-FR"/>
        </w:rPr>
        <w:t>Esbriet</w:t>
      </w:r>
      <w:proofErr w:type="spellEnd"/>
      <w:r>
        <w:rPr>
          <w:szCs w:val="22"/>
          <w:lang w:val="fr-FR"/>
        </w:rPr>
        <w:t xml:space="preserve"> 801</w:t>
      </w:r>
      <w:r w:rsidRPr="003D5ED8">
        <w:rPr>
          <w:szCs w:val="22"/>
          <w:lang w:val="fr-FR"/>
        </w:rPr>
        <w:t> mg</w:t>
      </w:r>
      <w:r w:rsidRPr="008C04B9">
        <w:rPr>
          <w:szCs w:val="22"/>
          <w:lang w:val="fr-FR"/>
        </w:rPr>
        <w:t xml:space="preserve"> </w:t>
      </w:r>
      <w:r>
        <w:rPr>
          <w:szCs w:val="22"/>
          <w:lang w:val="fr-FR"/>
        </w:rPr>
        <w:t>comprimés pelliculés</w:t>
      </w:r>
      <w:r w:rsidRPr="008C04B9">
        <w:rPr>
          <w:szCs w:val="22"/>
          <w:lang w:val="fr-FR"/>
        </w:rPr>
        <w:t xml:space="preserve"> </w:t>
      </w:r>
    </w:p>
    <w:p w14:paraId="7D9FF030" w14:textId="77777777" w:rsidR="002D354B" w:rsidRPr="00DF6504" w:rsidRDefault="002D354B" w:rsidP="002D354B">
      <w:pPr>
        <w:spacing w:line="240" w:lineRule="exact"/>
        <w:rPr>
          <w:szCs w:val="22"/>
          <w:lang w:val="fr-FR"/>
        </w:rPr>
      </w:pPr>
    </w:p>
    <w:p w14:paraId="7BCE62FC"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37B85FFF" w14:textId="77777777" w:rsidR="002D354B" w:rsidRDefault="002D354B" w:rsidP="002D354B">
      <w:pPr>
        <w:spacing w:line="240" w:lineRule="exact"/>
        <w:rPr>
          <w:szCs w:val="22"/>
          <w:lang w:val="fr-FR"/>
        </w:rPr>
      </w:pPr>
    </w:p>
    <w:p w14:paraId="37479C9E" w14:textId="77777777" w:rsidR="002D354B" w:rsidRPr="00DF6504" w:rsidRDefault="002D354B" w:rsidP="002D354B">
      <w:pPr>
        <w:spacing w:line="240" w:lineRule="exact"/>
        <w:rPr>
          <w:szCs w:val="22"/>
          <w:lang w:val="fr-FR"/>
        </w:rPr>
      </w:pPr>
    </w:p>
    <w:p w14:paraId="51503137"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0C7CE054" w14:textId="77777777" w:rsidR="002D354B" w:rsidRPr="00DF6504" w:rsidRDefault="002D354B" w:rsidP="002D354B">
      <w:pPr>
        <w:spacing w:line="240" w:lineRule="exact"/>
        <w:rPr>
          <w:szCs w:val="22"/>
          <w:lang w:val="fr-FR"/>
        </w:rPr>
      </w:pPr>
    </w:p>
    <w:p w14:paraId="2DB6A5B9"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801</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53006E51" w14:textId="77777777" w:rsidR="002D354B" w:rsidRPr="00DF6504" w:rsidRDefault="002D354B" w:rsidP="002D354B">
      <w:pPr>
        <w:spacing w:line="240" w:lineRule="exact"/>
        <w:rPr>
          <w:szCs w:val="22"/>
          <w:lang w:val="fr-FR"/>
        </w:rPr>
      </w:pPr>
    </w:p>
    <w:p w14:paraId="5294F789" w14:textId="77777777" w:rsidR="002D354B" w:rsidRPr="00DF6504" w:rsidRDefault="002D354B" w:rsidP="002D354B">
      <w:pPr>
        <w:spacing w:line="240" w:lineRule="exact"/>
        <w:rPr>
          <w:szCs w:val="22"/>
          <w:lang w:val="fr-FR"/>
        </w:rPr>
      </w:pPr>
    </w:p>
    <w:p w14:paraId="37E9220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05CA5509" w14:textId="77777777" w:rsidR="002D354B" w:rsidRPr="00DF6504" w:rsidRDefault="002D354B" w:rsidP="002D354B">
      <w:pPr>
        <w:ind w:left="567" w:hanging="567"/>
        <w:rPr>
          <w:szCs w:val="22"/>
          <w:lang w:val="fr-FR"/>
        </w:rPr>
      </w:pPr>
    </w:p>
    <w:p w14:paraId="3E2CF77D" w14:textId="77777777" w:rsidR="002D354B" w:rsidRPr="00DF6504" w:rsidRDefault="002D354B" w:rsidP="002D354B">
      <w:pPr>
        <w:spacing w:line="240" w:lineRule="exact"/>
        <w:rPr>
          <w:szCs w:val="22"/>
          <w:lang w:val="fr-FR"/>
        </w:rPr>
      </w:pPr>
    </w:p>
    <w:p w14:paraId="5E1F393F"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6EE4009F" w14:textId="77777777" w:rsidR="002D354B" w:rsidRPr="00DF6504" w:rsidRDefault="002D354B" w:rsidP="002D354B">
      <w:pPr>
        <w:spacing w:line="240" w:lineRule="exact"/>
        <w:rPr>
          <w:szCs w:val="22"/>
          <w:lang w:val="fr-FR"/>
        </w:rPr>
      </w:pPr>
    </w:p>
    <w:p w14:paraId="3BF8D2B1" w14:textId="77777777" w:rsidR="002D354B" w:rsidRPr="00A1705B" w:rsidRDefault="002D354B" w:rsidP="002D354B">
      <w:pPr>
        <w:tabs>
          <w:tab w:val="left" w:pos="567"/>
        </w:tabs>
        <w:spacing w:line="240" w:lineRule="exact"/>
        <w:rPr>
          <w:szCs w:val="22"/>
          <w:lang w:val="fr-FR"/>
        </w:rPr>
      </w:pPr>
      <w:r w:rsidRPr="00A1705B">
        <w:rPr>
          <w:szCs w:val="22"/>
          <w:highlight w:val="lightGray"/>
          <w:lang w:val="fr-FR"/>
        </w:rPr>
        <w:t>Comprimé pelliculé</w:t>
      </w:r>
    </w:p>
    <w:p w14:paraId="53B79EC0" w14:textId="77777777" w:rsidR="002D354B" w:rsidRDefault="002D354B" w:rsidP="002D354B">
      <w:pPr>
        <w:spacing w:line="240" w:lineRule="exact"/>
        <w:rPr>
          <w:szCs w:val="22"/>
          <w:lang w:val="fr-FR"/>
        </w:rPr>
      </w:pPr>
    </w:p>
    <w:p w14:paraId="46520C68" w14:textId="77777777" w:rsidR="002D354B" w:rsidRPr="00737463" w:rsidRDefault="002D354B" w:rsidP="002D354B">
      <w:pPr>
        <w:spacing w:line="240" w:lineRule="exact"/>
        <w:rPr>
          <w:szCs w:val="22"/>
          <w:lang w:val="fr-FR"/>
        </w:rPr>
      </w:pPr>
      <w:r>
        <w:rPr>
          <w:szCs w:val="22"/>
          <w:lang w:val="fr-FR"/>
        </w:rPr>
        <w:t xml:space="preserve">4 plaquettes thermoformées contenant chacune 21 </w:t>
      </w:r>
      <w:r>
        <w:rPr>
          <w:lang w:val="fr-FR"/>
        </w:rPr>
        <w:t>comprimés pelliculés (soit 84 au total)</w:t>
      </w:r>
    </w:p>
    <w:p w14:paraId="54B2D7C2" w14:textId="77777777" w:rsidR="002D354B" w:rsidRDefault="002D354B" w:rsidP="002D354B">
      <w:pPr>
        <w:spacing w:line="240" w:lineRule="exact"/>
        <w:rPr>
          <w:szCs w:val="22"/>
          <w:lang w:val="fr-FR"/>
        </w:rPr>
      </w:pPr>
    </w:p>
    <w:p w14:paraId="6C0C0F7B" w14:textId="77777777" w:rsidR="000372B7" w:rsidRPr="00DF6504" w:rsidRDefault="000372B7" w:rsidP="002D354B">
      <w:pPr>
        <w:spacing w:line="240" w:lineRule="exact"/>
        <w:rPr>
          <w:szCs w:val="22"/>
          <w:lang w:val="fr-FR"/>
        </w:rPr>
      </w:pPr>
    </w:p>
    <w:p w14:paraId="25BAD20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0B172EA2" w14:textId="77777777" w:rsidR="002D354B" w:rsidRPr="00DF6504" w:rsidRDefault="002D354B" w:rsidP="002D354B">
      <w:pPr>
        <w:spacing w:line="240" w:lineRule="exact"/>
        <w:rPr>
          <w:szCs w:val="22"/>
          <w:lang w:val="fr-FR"/>
        </w:rPr>
      </w:pPr>
    </w:p>
    <w:p w14:paraId="1364AE28"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1879FBF1"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1AC30400" w14:textId="77777777" w:rsidR="002D354B" w:rsidRPr="00DF6504" w:rsidRDefault="002D354B" w:rsidP="002D354B">
      <w:pPr>
        <w:spacing w:line="240" w:lineRule="exact"/>
        <w:rPr>
          <w:szCs w:val="22"/>
          <w:lang w:val="fr-FR"/>
        </w:rPr>
      </w:pPr>
    </w:p>
    <w:p w14:paraId="467D375C" w14:textId="77777777" w:rsidR="002D354B" w:rsidRPr="00DF6504" w:rsidRDefault="002D354B" w:rsidP="002D354B">
      <w:pPr>
        <w:spacing w:line="240" w:lineRule="exact"/>
        <w:rPr>
          <w:szCs w:val="22"/>
          <w:lang w:val="fr-FR"/>
        </w:rPr>
      </w:pPr>
    </w:p>
    <w:p w14:paraId="4CC1A993"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3C934E7C" w14:textId="77777777" w:rsidR="002D354B" w:rsidRPr="00DF6504" w:rsidRDefault="002D354B" w:rsidP="002D354B">
      <w:pPr>
        <w:spacing w:line="240" w:lineRule="exact"/>
        <w:rPr>
          <w:szCs w:val="22"/>
          <w:lang w:val="fr-FR"/>
        </w:rPr>
      </w:pPr>
    </w:p>
    <w:p w14:paraId="7A36BBF7"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20D5F987" w14:textId="77777777" w:rsidR="002D354B" w:rsidRPr="00DF6504" w:rsidRDefault="002D354B" w:rsidP="002D354B">
      <w:pPr>
        <w:spacing w:line="240" w:lineRule="exact"/>
        <w:outlineLvl w:val="0"/>
        <w:rPr>
          <w:szCs w:val="22"/>
          <w:lang w:val="fr-FR"/>
        </w:rPr>
      </w:pPr>
    </w:p>
    <w:p w14:paraId="4BD28131" w14:textId="77777777" w:rsidR="002D354B" w:rsidRPr="00DF6504" w:rsidRDefault="002D354B" w:rsidP="002D354B">
      <w:pPr>
        <w:spacing w:line="240" w:lineRule="exact"/>
        <w:outlineLvl w:val="0"/>
        <w:rPr>
          <w:szCs w:val="22"/>
          <w:lang w:val="fr-FR"/>
        </w:rPr>
      </w:pPr>
    </w:p>
    <w:p w14:paraId="65B303C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1FA4AE01" w14:textId="77777777" w:rsidR="002D354B" w:rsidRPr="00DF6504" w:rsidRDefault="002D354B" w:rsidP="002D354B">
      <w:pPr>
        <w:spacing w:line="240" w:lineRule="exact"/>
        <w:rPr>
          <w:szCs w:val="22"/>
          <w:lang w:val="fr-FR"/>
        </w:rPr>
      </w:pPr>
    </w:p>
    <w:p w14:paraId="0BB4257F" w14:textId="77777777" w:rsidR="002D354B" w:rsidRPr="00DF6504" w:rsidRDefault="002D354B" w:rsidP="002D354B">
      <w:pPr>
        <w:autoSpaceDE w:val="0"/>
        <w:autoSpaceDN w:val="0"/>
        <w:adjustRightInd w:val="0"/>
        <w:spacing w:line="240" w:lineRule="exact"/>
        <w:rPr>
          <w:szCs w:val="22"/>
          <w:lang w:val="fr-FR"/>
        </w:rPr>
      </w:pPr>
    </w:p>
    <w:p w14:paraId="190F376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77CD4215" w14:textId="77777777" w:rsidR="002D354B" w:rsidRPr="00DF6504" w:rsidRDefault="002D354B" w:rsidP="002D354B">
      <w:pPr>
        <w:spacing w:line="240" w:lineRule="exact"/>
        <w:rPr>
          <w:i/>
          <w:szCs w:val="22"/>
          <w:lang w:val="fr-FR"/>
        </w:rPr>
      </w:pPr>
    </w:p>
    <w:p w14:paraId="186D0D67" w14:textId="77777777" w:rsidR="002D354B" w:rsidRPr="00DF6504" w:rsidRDefault="002D354B" w:rsidP="002D354B">
      <w:pPr>
        <w:spacing w:line="240" w:lineRule="exact"/>
        <w:rPr>
          <w:szCs w:val="22"/>
          <w:lang w:val="fr-FR"/>
        </w:rPr>
      </w:pPr>
      <w:r w:rsidRPr="00DF6504">
        <w:rPr>
          <w:szCs w:val="22"/>
          <w:lang w:val="fr-FR"/>
        </w:rPr>
        <w:t xml:space="preserve">EXP  </w:t>
      </w:r>
    </w:p>
    <w:p w14:paraId="2AA7DFF1" w14:textId="77777777" w:rsidR="002D354B" w:rsidRPr="00DF6504" w:rsidRDefault="002D354B" w:rsidP="002D354B">
      <w:pPr>
        <w:spacing w:line="240" w:lineRule="exact"/>
        <w:rPr>
          <w:szCs w:val="22"/>
          <w:lang w:val="fr-FR"/>
        </w:rPr>
      </w:pPr>
    </w:p>
    <w:p w14:paraId="0546EAE2" w14:textId="77777777" w:rsidR="002D354B" w:rsidRPr="00DF6504" w:rsidRDefault="002D354B" w:rsidP="002D354B">
      <w:pPr>
        <w:spacing w:line="240" w:lineRule="exact"/>
        <w:rPr>
          <w:szCs w:val="22"/>
          <w:lang w:val="fr-FR"/>
        </w:rPr>
      </w:pPr>
    </w:p>
    <w:p w14:paraId="0CAD9AC6"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7B175A05" w14:textId="77777777" w:rsidR="002D354B" w:rsidRPr="00DF6504" w:rsidRDefault="002D354B" w:rsidP="006D40FE">
      <w:pPr>
        <w:keepNext/>
        <w:keepLines/>
        <w:spacing w:line="240" w:lineRule="exact"/>
        <w:rPr>
          <w:szCs w:val="22"/>
          <w:lang w:val="fr-FR"/>
        </w:rPr>
      </w:pPr>
    </w:p>
    <w:p w14:paraId="49E56595" w14:textId="77777777" w:rsidR="002D354B" w:rsidRPr="00DF6504" w:rsidRDefault="002D354B" w:rsidP="006D40FE">
      <w:pPr>
        <w:keepNext/>
        <w:keepLines/>
        <w:spacing w:line="240" w:lineRule="exact"/>
        <w:ind w:left="567" w:hanging="567"/>
        <w:rPr>
          <w:szCs w:val="22"/>
          <w:lang w:val="fr-FR"/>
        </w:rPr>
      </w:pPr>
    </w:p>
    <w:p w14:paraId="0076D109"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693DF9D1" w14:textId="77777777" w:rsidR="002D354B" w:rsidRPr="00DF6504" w:rsidRDefault="002D354B" w:rsidP="006D40FE">
      <w:pPr>
        <w:keepNext/>
        <w:keepLines/>
        <w:spacing w:line="240" w:lineRule="exact"/>
        <w:rPr>
          <w:szCs w:val="22"/>
          <w:lang w:val="fr-FR"/>
        </w:rPr>
      </w:pPr>
    </w:p>
    <w:p w14:paraId="09A5C5EF" w14:textId="77777777" w:rsidR="002D354B" w:rsidRPr="00DF6504" w:rsidRDefault="002D354B" w:rsidP="006D40FE">
      <w:pPr>
        <w:keepNext/>
        <w:keepLines/>
        <w:spacing w:line="240" w:lineRule="exact"/>
        <w:rPr>
          <w:szCs w:val="22"/>
          <w:lang w:val="fr-FR"/>
        </w:rPr>
      </w:pPr>
    </w:p>
    <w:p w14:paraId="37A71C32" w14:textId="77777777" w:rsidR="002D354B" w:rsidRPr="00DF6504" w:rsidRDefault="002D354B" w:rsidP="00A1705B">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20F170C0" w14:textId="77777777" w:rsidR="002D354B" w:rsidRPr="00DF6504" w:rsidRDefault="002D354B" w:rsidP="00A1705B">
      <w:pPr>
        <w:keepNext/>
        <w:keepLines/>
        <w:spacing w:line="240" w:lineRule="exact"/>
        <w:rPr>
          <w:szCs w:val="22"/>
          <w:lang w:val="fr-FR"/>
        </w:rPr>
      </w:pPr>
    </w:p>
    <w:p w14:paraId="2A4F9410" w14:textId="77777777" w:rsidR="00832815" w:rsidRPr="00832815" w:rsidRDefault="00832815" w:rsidP="00832815">
      <w:pPr>
        <w:keepNext/>
        <w:keepLines/>
        <w:rPr>
          <w:szCs w:val="22"/>
          <w:lang w:val="fr-FR"/>
        </w:rPr>
      </w:pPr>
      <w:r w:rsidRPr="00832815">
        <w:rPr>
          <w:szCs w:val="22"/>
          <w:lang w:val="fr-FR"/>
        </w:rPr>
        <w:t>H.A.C. Pharma</w:t>
      </w:r>
    </w:p>
    <w:p w14:paraId="49EFFB7C" w14:textId="77777777" w:rsidR="00832815" w:rsidRPr="00A64A4E" w:rsidRDefault="00832815" w:rsidP="00832815">
      <w:pPr>
        <w:keepNext/>
        <w:keepLines/>
        <w:rPr>
          <w:szCs w:val="22"/>
          <w:lang w:val="fr-FR"/>
        </w:rPr>
      </w:pPr>
      <w:r w:rsidRPr="00A64A4E">
        <w:rPr>
          <w:szCs w:val="22"/>
          <w:lang w:val="fr-FR"/>
        </w:rPr>
        <w:t>Péricentre 2</w:t>
      </w:r>
    </w:p>
    <w:p w14:paraId="168F9D70" w14:textId="77777777" w:rsidR="00832815" w:rsidRPr="00A64A4E" w:rsidRDefault="00832815" w:rsidP="00832815">
      <w:pPr>
        <w:keepNext/>
        <w:keepLines/>
        <w:rPr>
          <w:szCs w:val="22"/>
          <w:lang w:val="fr-FR"/>
        </w:rPr>
      </w:pPr>
      <w:r w:rsidRPr="00A64A4E">
        <w:rPr>
          <w:szCs w:val="22"/>
          <w:lang w:val="fr-FR"/>
        </w:rPr>
        <w:t>43 Avenue de la Côte de Nacre</w:t>
      </w:r>
    </w:p>
    <w:p w14:paraId="1E979FEA" w14:textId="77777777" w:rsidR="00832815" w:rsidRPr="0074569E" w:rsidRDefault="00832815" w:rsidP="00832815">
      <w:pPr>
        <w:keepNext/>
        <w:keepLines/>
        <w:rPr>
          <w:szCs w:val="22"/>
          <w:lang w:val="fr-FR"/>
        </w:rPr>
      </w:pPr>
      <w:r w:rsidRPr="0074569E">
        <w:rPr>
          <w:szCs w:val="22"/>
          <w:lang w:val="fr-FR"/>
        </w:rPr>
        <w:t>14000 Caen</w:t>
      </w:r>
    </w:p>
    <w:p w14:paraId="2A4DE436" w14:textId="4C52C17C"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04E8BAFB" w14:textId="77777777" w:rsidR="002D354B" w:rsidRPr="00DF6504" w:rsidRDefault="002D354B" w:rsidP="002D354B">
      <w:pPr>
        <w:spacing w:line="240" w:lineRule="exact"/>
        <w:rPr>
          <w:szCs w:val="22"/>
          <w:lang w:val="fr-FR"/>
        </w:rPr>
      </w:pPr>
    </w:p>
    <w:p w14:paraId="6F59D4A5" w14:textId="77777777" w:rsidR="002D354B" w:rsidRPr="00DF6504" w:rsidRDefault="002D354B" w:rsidP="002D354B">
      <w:pPr>
        <w:spacing w:line="240" w:lineRule="exact"/>
        <w:rPr>
          <w:szCs w:val="22"/>
          <w:lang w:val="fr-FR"/>
        </w:rPr>
      </w:pPr>
    </w:p>
    <w:p w14:paraId="643FB740"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7B65EF15" w14:textId="77777777" w:rsidR="002D354B" w:rsidRPr="00DF6504" w:rsidRDefault="002D354B" w:rsidP="002D354B">
      <w:pPr>
        <w:spacing w:line="240" w:lineRule="exact"/>
        <w:rPr>
          <w:szCs w:val="22"/>
          <w:lang w:val="fr-FR"/>
        </w:rPr>
      </w:pPr>
    </w:p>
    <w:p w14:paraId="1091FADC" w14:textId="77777777" w:rsidR="002D354B" w:rsidRPr="00126B80" w:rsidRDefault="002D354B" w:rsidP="002D354B">
      <w:pPr>
        <w:spacing w:line="240" w:lineRule="exact"/>
        <w:rPr>
          <w:rFonts w:eastAsia="MS Mincho"/>
          <w:shd w:val="pct15" w:color="auto" w:fill="FFFFFF"/>
          <w:lang w:val="fr-CH"/>
        </w:rPr>
      </w:pPr>
      <w:r w:rsidRPr="00DF6504">
        <w:rPr>
          <w:szCs w:val="22"/>
          <w:lang w:val="fr-FR"/>
        </w:rPr>
        <w:t>EU/1/11/667/</w:t>
      </w:r>
      <w:r>
        <w:rPr>
          <w:szCs w:val="22"/>
          <w:lang w:val="fr-FR"/>
        </w:rPr>
        <w:t xml:space="preserve">018  </w:t>
      </w:r>
      <w:r w:rsidRPr="00A1705B">
        <w:rPr>
          <w:szCs w:val="22"/>
          <w:lang w:val="fr-FR"/>
        </w:rPr>
        <w:t>84 comprimés (4 x 21)</w:t>
      </w:r>
    </w:p>
    <w:p w14:paraId="4B5171B5" w14:textId="77777777" w:rsidR="002D354B" w:rsidRPr="00DF6504" w:rsidRDefault="002D354B" w:rsidP="002D354B">
      <w:pPr>
        <w:spacing w:line="240" w:lineRule="exact"/>
        <w:rPr>
          <w:szCs w:val="22"/>
          <w:lang w:val="fr-FR"/>
        </w:rPr>
      </w:pPr>
    </w:p>
    <w:p w14:paraId="0E8417E8" w14:textId="77777777" w:rsidR="002D354B" w:rsidRPr="00DF6504" w:rsidRDefault="002D354B" w:rsidP="002D354B">
      <w:pPr>
        <w:spacing w:line="240" w:lineRule="exact"/>
        <w:rPr>
          <w:szCs w:val="22"/>
          <w:lang w:val="fr-FR"/>
        </w:rPr>
      </w:pPr>
    </w:p>
    <w:p w14:paraId="7C95C903"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194D7EF7" w14:textId="77777777" w:rsidR="002D354B" w:rsidRPr="00DF6504" w:rsidRDefault="002D354B" w:rsidP="002D354B">
      <w:pPr>
        <w:spacing w:line="240" w:lineRule="exact"/>
        <w:rPr>
          <w:szCs w:val="22"/>
          <w:lang w:val="fr-FR"/>
        </w:rPr>
      </w:pPr>
    </w:p>
    <w:p w14:paraId="4D0C7B68" w14:textId="77777777" w:rsidR="002D354B" w:rsidRPr="00DF6504" w:rsidRDefault="002D354B" w:rsidP="002D354B">
      <w:pPr>
        <w:spacing w:line="240" w:lineRule="exact"/>
        <w:rPr>
          <w:szCs w:val="22"/>
          <w:lang w:val="fr-FR"/>
        </w:rPr>
      </w:pPr>
      <w:r w:rsidRPr="00DF6504">
        <w:rPr>
          <w:szCs w:val="22"/>
          <w:lang w:val="fr-FR"/>
        </w:rPr>
        <w:t>Lot </w:t>
      </w:r>
    </w:p>
    <w:p w14:paraId="72E72F07" w14:textId="77777777" w:rsidR="002D354B" w:rsidRPr="00DF6504" w:rsidRDefault="002D354B" w:rsidP="002D354B">
      <w:pPr>
        <w:spacing w:line="240" w:lineRule="exact"/>
        <w:rPr>
          <w:szCs w:val="22"/>
          <w:lang w:val="fr-FR"/>
        </w:rPr>
      </w:pPr>
    </w:p>
    <w:p w14:paraId="2A040F1D" w14:textId="77777777" w:rsidR="002D354B" w:rsidRPr="00DF6504" w:rsidRDefault="002D354B" w:rsidP="002D354B">
      <w:pPr>
        <w:spacing w:line="240" w:lineRule="exact"/>
        <w:rPr>
          <w:szCs w:val="22"/>
          <w:lang w:val="fr-FR"/>
        </w:rPr>
      </w:pPr>
    </w:p>
    <w:p w14:paraId="78C490D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27F588FC" w14:textId="77777777" w:rsidR="002D354B" w:rsidRPr="00DF6504" w:rsidRDefault="002D354B" w:rsidP="002D354B">
      <w:pPr>
        <w:spacing w:line="240" w:lineRule="exact"/>
        <w:rPr>
          <w:szCs w:val="22"/>
          <w:lang w:val="fr-FR"/>
        </w:rPr>
      </w:pPr>
    </w:p>
    <w:p w14:paraId="1194EF36" w14:textId="77777777" w:rsidR="002D354B" w:rsidRPr="00DF6504" w:rsidRDefault="002D354B" w:rsidP="002D354B">
      <w:pPr>
        <w:spacing w:line="240" w:lineRule="exact"/>
        <w:rPr>
          <w:szCs w:val="22"/>
          <w:lang w:val="fr-FR"/>
        </w:rPr>
      </w:pPr>
    </w:p>
    <w:p w14:paraId="19A99EE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1B426EF8" w14:textId="77777777" w:rsidR="002D354B" w:rsidRPr="00DF6504" w:rsidRDefault="002D354B" w:rsidP="002D354B">
      <w:pPr>
        <w:spacing w:line="240" w:lineRule="exact"/>
        <w:rPr>
          <w:szCs w:val="22"/>
          <w:lang w:val="fr-FR"/>
        </w:rPr>
      </w:pPr>
    </w:p>
    <w:p w14:paraId="5EA7F283" w14:textId="77777777" w:rsidR="002D354B" w:rsidRPr="00DF6504" w:rsidRDefault="002D354B" w:rsidP="002D354B">
      <w:pPr>
        <w:spacing w:line="240" w:lineRule="exact"/>
        <w:rPr>
          <w:szCs w:val="22"/>
          <w:lang w:val="fr-FR"/>
        </w:rPr>
      </w:pPr>
    </w:p>
    <w:p w14:paraId="6C0F844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2A53495A" w14:textId="77777777" w:rsidR="002D354B" w:rsidRPr="00DF6504" w:rsidRDefault="002D354B" w:rsidP="002D354B">
      <w:pPr>
        <w:spacing w:line="240" w:lineRule="exact"/>
        <w:rPr>
          <w:szCs w:val="22"/>
          <w:lang w:val="fr-FR"/>
        </w:rPr>
      </w:pPr>
    </w:p>
    <w:p w14:paraId="5831D158"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Pr>
          <w:szCs w:val="22"/>
          <w:lang w:val="fr-FR"/>
        </w:rPr>
        <w:t>801</w:t>
      </w:r>
      <w:r w:rsidRPr="00737463">
        <w:rPr>
          <w:szCs w:val="22"/>
          <w:lang w:val="fr-FR"/>
        </w:rPr>
        <w:t xml:space="preserve"> mg comprimés</w:t>
      </w:r>
    </w:p>
    <w:p w14:paraId="0A38FA09" w14:textId="77777777" w:rsidR="002D354B" w:rsidRPr="00DF6504" w:rsidRDefault="002D354B" w:rsidP="002D354B">
      <w:pPr>
        <w:spacing w:line="240" w:lineRule="exact"/>
        <w:rPr>
          <w:szCs w:val="22"/>
          <w:lang w:val="fr-FR"/>
        </w:rPr>
      </w:pPr>
    </w:p>
    <w:p w14:paraId="46DCCF4F" w14:textId="77777777" w:rsidR="002D354B" w:rsidRDefault="002D354B" w:rsidP="002D354B">
      <w:pPr>
        <w:spacing w:line="240" w:lineRule="exact"/>
        <w:rPr>
          <w:szCs w:val="22"/>
          <w:lang w:val="fr-FR"/>
        </w:rPr>
      </w:pPr>
    </w:p>
    <w:p w14:paraId="2009F1B4"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388A3E5D" w14:textId="77777777" w:rsidR="002D354B" w:rsidRDefault="002D354B" w:rsidP="002D354B">
      <w:pPr>
        <w:rPr>
          <w:noProof/>
          <w:lang w:val="fr-CH"/>
        </w:rPr>
      </w:pPr>
    </w:p>
    <w:p w14:paraId="2A874390"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2237B39F" w14:textId="77777777" w:rsidR="002D354B" w:rsidRPr="00737463" w:rsidRDefault="002D354B" w:rsidP="002D354B">
      <w:pPr>
        <w:rPr>
          <w:noProof/>
          <w:lang w:val="fr-FR"/>
        </w:rPr>
      </w:pPr>
    </w:p>
    <w:p w14:paraId="4DF2991A" w14:textId="77777777" w:rsidR="002D354B" w:rsidRPr="00EE09D1" w:rsidRDefault="002D354B" w:rsidP="002D354B">
      <w:pPr>
        <w:rPr>
          <w:noProof/>
          <w:lang w:val="fr-CH"/>
        </w:rPr>
      </w:pPr>
    </w:p>
    <w:p w14:paraId="6EE85914"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62AE3DEA" w14:textId="77777777" w:rsidR="002D354B" w:rsidRPr="00EE09D1" w:rsidRDefault="002D354B" w:rsidP="002D354B">
      <w:pPr>
        <w:rPr>
          <w:noProof/>
          <w:lang w:val="fr-CH"/>
        </w:rPr>
      </w:pPr>
    </w:p>
    <w:p w14:paraId="518A1857" w14:textId="77777777" w:rsidR="002D354B" w:rsidRDefault="002D354B" w:rsidP="002D354B">
      <w:pPr>
        <w:rPr>
          <w:lang w:val="fr-CH"/>
        </w:rPr>
      </w:pPr>
      <w:r w:rsidRPr="00EE09D1">
        <w:rPr>
          <w:lang w:val="fr-CH"/>
        </w:rPr>
        <w:t xml:space="preserve">PC </w:t>
      </w:r>
    </w:p>
    <w:p w14:paraId="39D4B5BF" w14:textId="77777777" w:rsidR="002D354B" w:rsidRPr="00EE09D1" w:rsidRDefault="002D354B" w:rsidP="002D354B">
      <w:pPr>
        <w:rPr>
          <w:szCs w:val="22"/>
          <w:lang w:val="fr-CH"/>
        </w:rPr>
      </w:pPr>
      <w:r w:rsidRPr="00EE09D1">
        <w:rPr>
          <w:lang w:val="fr-CH"/>
        </w:rPr>
        <w:t xml:space="preserve">SN </w:t>
      </w:r>
    </w:p>
    <w:p w14:paraId="304D28B2" w14:textId="77777777" w:rsidR="002D354B" w:rsidRPr="00EE09D1" w:rsidRDefault="002D354B" w:rsidP="002D354B">
      <w:pPr>
        <w:rPr>
          <w:szCs w:val="22"/>
          <w:lang w:val="fr-CH"/>
        </w:rPr>
      </w:pPr>
      <w:r w:rsidRPr="00EE09D1">
        <w:rPr>
          <w:lang w:val="fr-CH"/>
        </w:rPr>
        <w:t>NN</w:t>
      </w:r>
    </w:p>
    <w:p w14:paraId="1B1EF302" w14:textId="77777777" w:rsidR="00EC256D" w:rsidRDefault="00EC256D" w:rsidP="002D354B">
      <w:pPr>
        <w:spacing w:line="240" w:lineRule="exact"/>
        <w:rPr>
          <w:szCs w:val="22"/>
          <w:lang w:val="fr-FR"/>
        </w:rPr>
      </w:pPr>
    </w:p>
    <w:p w14:paraId="0D5D4C00"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Pr>
          <w:szCs w:val="22"/>
          <w:lang w:val="fr-FR"/>
        </w:rPr>
        <w:br w:type="page"/>
      </w:r>
      <w:r w:rsidRPr="00DF6504">
        <w:rPr>
          <w:b/>
          <w:szCs w:val="22"/>
          <w:lang w:val="fr-FR"/>
        </w:rPr>
        <w:lastRenderedPageBreak/>
        <w:t>MENTIONS DEVANT FIGURER SUR L’EMBALLAGE EXTÉRIEUR</w:t>
      </w:r>
    </w:p>
    <w:p w14:paraId="4F395F49"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670951B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3E1AB4">
        <w:rPr>
          <w:b/>
          <w:szCs w:val="22"/>
          <w:lang w:val="fr-FR"/>
        </w:rPr>
        <w:t>BOÎTE EN CARTON</w:t>
      </w:r>
      <w:r w:rsidRPr="003E1AB4">
        <w:rPr>
          <w:b/>
          <w:lang w:val="fr-FR"/>
        </w:rPr>
        <w:t xml:space="preserve"> – Comprimés pelliculés en plaquettes thermoformées – </w:t>
      </w:r>
      <w:r w:rsidR="00A33C01" w:rsidRPr="005B171F">
        <w:rPr>
          <w:b/>
          <w:lang w:val="fr-FR"/>
        </w:rPr>
        <w:t>Conditionnement</w:t>
      </w:r>
      <w:r w:rsidRPr="005B171F">
        <w:rPr>
          <w:b/>
          <w:lang w:val="fr-FR"/>
        </w:rPr>
        <w:t xml:space="preserve"> multiple </w:t>
      </w:r>
      <w:r w:rsidR="00A33C01" w:rsidRPr="000372B7">
        <w:rPr>
          <w:b/>
          <w:lang w:val="fr-FR"/>
        </w:rPr>
        <w:t xml:space="preserve">de 252 </w:t>
      </w:r>
      <w:r w:rsidRPr="000372B7">
        <w:rPr>
          <w:b/>
          <w:lang w:val="fr-FR"/>
        </w:rPr>
        <w:t>(INCLUANT LA BLUE-BOX)</w:t>
      </w:r>
    </w:p>
    <w:p w14:paraId="6B904C97" w14:textId="77777777" w:rsidR="002D354B" w:rsidRPr="00DF6504" w:rsidRDefault="002D354B" w:rsidP="002D354B">
      <w:pPr>
        <w:shd w:val="clear" w:color="auto" w:fill="FFFFFF"/>
        <w:spacing w:line="240" w:lineRule="exact"/>
        <w:rPr>
          <w:lang w:val="fr-FR"/>
        </w:rPr>
      </w:pPr>
    </w:p>
    <w:p w14:paraId="19D733C5"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77002614" w14:textId="77777777" w:rsidTr="002B75B1">
        <w:tc>
          <w:tcPr>
            <w:tcW w:w="9298" w:type="dxa"/>
          </w:tcPr>
          <w:p w14:paraId="6FE9CA3B"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5BC1B5CA" w14:textId="77777777" w:rsidR="002D354B" w:rsidRPr="00DF6504" w:rsidRDefault="002D354B" w:rsidP="002D354B">
      <w:pPr>
        <w:spacing w:line="240" w:lineRule="exact"/>
        <w:rPr>
          <w:szCs w:val="22"/>
          <w:lang w:val="fr-FR"/>
        </w:rPr>
      </w:pPr>
    </w:p>
    <w:p w14:paraId="3167EF35" w14:textId="77777777" w:rsidR="002D354B" w:rsidRPr="008C04B9" w:rsidRDefault="002D354B" w:rsidP="002D354B">
      <w:pPr>
        <w:spacing w:line="240" w:lineRule="exact"/>
        <w:rPr>
          <w:szCs w:val="22"/>
          <w:lang w:val="fr-FR"/>
        </w:rPr>
      </w:pPr>
      <w:proofErr w:type="spellStart"/>
      <w:r>
        <w:rPr>
          <w:szCs w:val="22"/>
          <w:lang w:val="fr-FR"/>
        </w:rPr>
        <w:t>Esbriet</w:t>
      </w:r>
      <w:proofErr w:type="spellEnd"/>
      <w:r>
        <w:rPr>
          <w:szCs w:val="22"/>
          <w:lang w:val="fr-FR"/>
        </w:rPr>
        <w:t xml:space="preserve"> 801</w:t>
      </w:r>
      <w:r w:rsidRPr="003D5ED8">
        <w:rPr>
          <w:szCs w:val="22"/>
          <w:lang w:val="fr-FR"/>
        </w:rPr>
        <w:t> mg</w:t>
      </w:r>
      <w:r w:rsidRPr="008C04B9">
        <w:rPr>
          <w:szCs w:val="22"/>
          <w:lang w:val="fr-FR"/>
        </w:rPr>
        <w:t xml:space="preserve"> </w:t>
      </w:r>
      <w:r>
        <w:rPr>
          <w:szCs w:val="22"/>
          <w:lang w:val="fr-FR"/>
        </w:rPr>
        <w:t>comprimés pelliculés</w:t>
      </w:r>
      <w:r w:rsidRPr="008C04B9">
        <w:rPr>
          <w:szCs w:val="22"/>
          <w:lang w:val="fr-FR"/>
        </w:rPr>
        <w:t xml:space="preserve"> </w:t>
      </w:r>
    </w:p>
    <w:p w14:paraId="7B50A283" w14:textId="77777777" w:rsidR="002D354B" w:rsidRPr="00DF6504" w:rsidRDefault="002D354B" w:rsidP="002D354B">
      <w:pPr>
        <w:spacing w:line="240" w:lineRule="exact"/>
        <w:rPr>
          <w:szCs w:val="22"/>
          <w:lang w:val="fr-FR"/>
        </w:rPr>
      </w:pPr>
    </w:p>
    <w:p w14:paraId="5F7768C2"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02FACD58" w14:textId="77777777" w:rsidR="002D354B" w:rsidRDefault="002D354B" w:rsidP="002D354B">
      <w:pPr>
        <w:spacing w:line="240" w:lineRule="exact"/>
        <w:rPr>
          <w:szCs w:val="22"/>
          <w:lang w:val="fr-FR"/>
        </w:rPr>
      </w:pPr>
    </w:p>
    <w:p w14:paraId="6AA46DE7" w14:textId="77777777" w:rsidR="002D354B" w:rsidRPr="00DF6504" w:rsidRDefault="002D354B" w:rsidP="002D354B">
      <w:pPr>
        <w:spacing w:line="240" w:lineRule="exact"/>
        <w:rPr>
          <w:szCs w:val="22"/>
          <w:lang w:val="fr-FR"/>
        </w:rPr>
      </w:pPr>
    </w:p>
    <w:p w14:paraId="411914F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7A45C3E8" w14:textId="77777777" w:rsidR="002D354B" w:rsidRPr="00DF6504" w:rsidRDefault="002D354B" w:rsidP="002D354B">
      <w:pPr>
        <w:spacing w:line="240" w:lineRule="exact"/>
        <w:rPr>
          <w:szCs w:val="22"/>
          <w:lang w:val="fr-FR"/>
        </w:rPr>
      </w:pPr>
    </w:p>
    <w:p w14:paraId="6179915E"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801</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0FCAA72E" w14:textId="77777777" w:rsidR="002D354B" w:rsidRPr="00DF6504" w:rsidRDefault="002D354B" w:rsidP="002D354B">
      <w:pPr>
        <w:spacing w:line="240" w:lineRule="exact"/>
        <w:rPr>
          <w:szCs w:val="22"/>
          <w:lang w:val="fr-FR"/>
        </w:rPr>
      </w:pPr>
    </w:p>
    <w:p w14:paraId="6C7C55FE" w14:textId="77777777" w:rsidR="002D354B" w:rsidRPr="00DF6504" w:rsidRDefault="002D354B" w:rsidP="002D354B">
      <w:pPr>
        <w:spacing w:line="240" w:lineRule="exact"/>
        <w:rPr>
          <w:szCs w:val="22"/>
          <w:lang w:val="fr-FR"/>
        </w:rPr>
      </w:pPr>
    </w:p>
    <w:p w14:paraId="78FBD9A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70D99031" w14:textId="77777777" w:rsidR="002D354B" w:rsidRPr="00DF6504" w:rsidRDefault="002D354B" w:rsidP="002D354B">
      <w:pPr>
        <w:ind w:left="567" w:hanging="567"/>
        <w:rPr>
          <w:szCs w:val="22"/>
          <w:lang w:val="fr-FR"/>
        </w:rPr>
      </w:pPr>
    </w:p>
    <w:p w14:paraId="657D8E60" w14:textId="77777777" w:rsidR="002D354B" w:rsidRPr="00DF6504" w:rsidRDefault="002D354B" w:rsidP="002D354B">
      <w:pPr>
        <w:spacing w:line="240" w:lineRule="exact"/>
        <w:rPr>
          <w:szCs w:val="22"/>
          <w:lang w:val="fr-FR"/>
        </w:rPr>
      </w:pPr>
    </w:p>
    <w:p w14:paraId="1CCBEC58"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56369BEC" w14:textId="77777777" w:rsidR="002D354B" w:rsidRPr="00DF6504" w:rsidRDefault="002D354B" w:rsidP="002D354B">
      <w:pPr>
        <w:spacing w:line="240" w:lineRule="exact"/>
        <w:rPr>
          <w:szCs w:val="22"/>
          <w:lang w:val="fr-FR"/>
        </w:rPr>
      </w:pPr>
    </w:p>
    <w:p w14:paraId="0808902B" w14:textId="77777777" w:rsidR="002D354B" w:rsidRPr="00A1705B" w:rsidRDefault="002D354B" w:rsidP="002D354B">
      <w:pPr>
        <w:tabs>
          <w:tab w:val="left" w:pos="567"/>
        </w:tabs>
        <w:spacing w:line="240" w:lineRule="exact"/>
        <w:rPr>
          <w:szCs w:val="22"/>
          <w:lang w:val="fr-FR"/>
        </w:rPr>
      </w:pPr>
      <w:r w:rsidRPr="00A1705B">
        <w:rPr>
          <w:szCs w:val="22"/>
          <w:highlight w:val="lightGray"/>
          <w:lang w:val="fr-FR"/>
        </w:rPr>
        <w:t>Comprimé pelliculé</w:t>
      </w:r>
    </w:p>
    <w:p w14:paraId="4B8F7685" w14:textId="77777777" w:rsidR="002D354B" w:rsidRDefault="002D354B" w:rsidP="002D354B">
      <w:pPr>
        <w:spacing w:line="240" w:lineRule="exact"/>
        <w:rPr>
          <w:szCs w:val="22"/>
          <w:lang w:val="fr-FR"/>
        </w:rPr>
      </w:pPr>
    </w:p>
    <w:p w14:paraId="59C2AF4C" w14:textId="77777777" w:rsidR="002D354B" w:rsidRDefault="00A33C01" w:rsidP="002D354B">
      <w:pPr>
        <w:spacing w:line="240" w:lineRule="exact"/>
        <w:rPr>
          <w:lang w:val="fr-FR"/>
        </w:rPr>
      </w:pPr>
      <w:r>
        <w:rPr>
          <w:szCs w:val="22"/>
          <w:lang w:val="fr-FR"/>
        </w:rPr>
        <w:t>Conditionnement</w:t>
      </w:r>
      <w:r w:rsidR="002D354B">
        <w:rPr>
          <w:szCs w:val="22"/>
          <w:lang w:val="fr-FR"/>
        </w:rPr>
        <w:t xml:space="preserve"> multiple contenant 252 (3 boîtes contenant chacune 4 plaquettes thermoformées de 21) </w:t>
      </w:r>
      <w:r w:rsidR="002D354B">
        <w:rPr>
          <w:lang w:val="fr-FR"/>
        </w:rPr>
        <w:t>comprimés pelliculés</w:t>
      </w:r>
    </w:p>
    <w:p w14:paraId="1CCBCE6E" w14:textId="77777777" w:rsidR="002D354B" w:rsidRDefault="002D354B" w:rsidP="002D354B">
      <w:pPr>
        <w:spacing w:line="240" w:lineRule="exact"/>
        <w:rPr>
          <w:szCs w:val="22"/>
          <w:lang w:val="fr-FR"/>
        </w:rPr>
      </w:pPr>
    </w:p>
    <w:p w14:paraId="51BB00F1" w14:textId="77777777" w:rsidR="000372B7" w:rsidRPr="00DF6504" w:rsidRDefault="000372B7" w:rsidP="002D354B">
      <w:pPr>
        <w:spacing w:line="240" w:lineRule="exact"/>
        <w:rPr>
          <w:szCs w:val="22"/>
          <w:lang w:val="fr-FR"/>
        </w:rPr>
      </w:pPr>
    </w:p>
    <w:p w14:paraId="0E1FF31F"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7ABEB05E" w14:textId="77777777" w:rsidR="002D354B" w:rsidRPr="00DF6504" w:rsidRDefault="002D354B" w:rsidP="002D354B">
      <w:pPr>
        <w:spacing w:line="240" w:lineRule="exact"/>
        <w:rPr>
          <w:szCs w:val="22"/>
          <w:lang w:val="fr-FR"/>
        </w:rPr>
      </w:pPr>
    </w:p>
    <w:p w14:paraId="00810AA0"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718154FE"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09A68F4F" w14:textId="77777777" w:rsidR="002D354B" w:rsidRPr="00DF6504" w:rsidRDefault="002D354B" w:rsidP="002D354B">
      <w:pPr>
        <w:spacing w:line="240" w:lineRule="exact"/>
        <w:rPr>
          <w:szCs w:val="22"/>
          <w:lang w:val="fr-FR"/>
        </w:rPr>
      </w:pPr>
    </w:p>
    <w:p w14:paraId="55D49274" w14:textId="77777777" w:rsidR="002D354B" w:rsidRPr="00DF6504" w:rsidRDefault="002D354B" w:rsidP="002D354B">
      <w:pPr>
        <w:spacing w:line="240" w:lineRule="exact"/>
        <w:rPr>
          <w:szCs w:val="22"/>
          <w:lang w:val="fr-FR"/>
        </w:rPr>
      </w:pPr>
    </w:p>
    <w:p w14:paraId="5703544A"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35C58728" w14:textId="77777777" w:rsidR="002D354B" w:rsidRPr="00DF6504" w:rsidRDefault="002D354B" w:rsidP="002D354B">
      <w:pPr>
        <w:spacing w:line="240" w:lineRule="exact"/>
        <w:rPr>
          <w:szCs w:val="22"/>
          <w:lang w:val="fr-FR"/>
        </w:rPr>
      </w:pPr>
    </w:p>
    <w:p w14:paraId="75DECF10"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7FBA883A" w14:textId="77777777" w:rsidR="002D354B" w:rsidRPr="00DF6504" w:rsidRDefault="002D354B" w:rsidP="002D354B">
      <w:pPr>
        <w:spacing w:line="240" w:lineRule="exact"/>
        <w:outlineLvl w:val="0"/>
        <w:rPr>
          <w:szCs w:val="22"/>
          <w:lang w:val="fr-FR"/>
        </w:rPr>
      </w:pPr>
    </w:p>
    <w:p w14:paraId="32091D2C" w14:textId="77777777" w:rsidR="002D354B" w:rsidRPr="00DF6504" w:rsidRDefault="002D354B" w:rsidP="002D354B">
      <w:pPr>
        <w:spacing w:line="240" w:lineRule="exact"/>
        <w:outlineLvl w:val="0"/>
        <w:rPr>
          <w:szCs w:val="22"/>
          <w:lang w:val="fr-FR"/>
        </w:rPr>
      </w:pPr>
    </w:p>
    <w:p w14:paraId="22B0DD7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762C7504" w14:textId="77777777" w:rsidR="002D354B" w:rsidRPr="00DF6504" w:rsidRDefault="002D354B" w:rsidP="002D354B">
      <w:pPr>
        <w:spacing w:line="240" w:lineRule="exact"/>
        <w:rPr>
          <w:szCs w:val="22"/>
          <w:lang w:val="fr-FR"/>
        </w:rPr>
      </w:pPr>
    </w:p>
    <w:p w14:paraId="22921E67" w14:textId="77777777" w:rsidR="002D354B" w:rsidRPr="00DF6504" w:rsidRDefault="002D354B" w:rsidP="002D354B">
      <w:pPr>
        <w:autoSpaceDE w:val="0"/>
        <w:autoSpaceDN w:val="0"/>
        <w:adjustRightInd w:val="0"/>
        <w:spacing w:line="240" w:lineRule="exact"/>
        <w:rPr>
          <w:szCs w:val="22"/>
          <w:lang w:val="fr-FR"/>
        </w:rPr>
      </w:pPr>
    </w:p>
    <w:p w14:paraId="5AA52A4F"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0D551130" w14:textId="77777777" w:rsidR="002D354B" w:rsidRPr="00DF6504" w:rsidRDefault="002D354B" w:rsidP="002D354B">
      <w:pPr>
        <w:spacing w:line="240" w:lineRule="exact"/>
        <w:rPr>
          <w:i/>
          <w:szCs w:val="22"/>
          <w:lang w:val="fr-FR"/>
        </w:rPr>
      </w:pPr>
    </w:p>
    <w:p w14:paraId="138114EA" w14:textId="77777777" w:rsidR="002D354B" w:rsidRPr="00DF6504" w:rsidRDefault="002D354B" w:rsidP="002D354B">
      <w:pPr>
        <w:spacing w:line="240" w:lineRule="exact"/>
        <w:rPr>
          <w:szCs w:val="22"/>
          <w:lang w:val="fr-FR"/>
        </w:rPr>
      </w:pPr>
      <w:r w:rsidRPr="00DF6504">
        <w:rPr>
          <w:szCs w:val="22"/>
          <w:lang w:val="fr-FR"/>
        </w:rPr>
        <w:t xml:space="preserve">EXP  </w:t>
      </w:r>
    </w:p>
    <w:p w14:paraId="5A0C0A81" w14:textId="77777777" w:rsidR="002D354B" w:rsidRPr="00DF6504" w:rsidRDefault="002D354B" w:rsidP="002D354B">
      <w:pPr>
        <w:spacing w:line="240" w:lineRule="exact"/>
        <w:rPr>
          <w:szCs w:val="22"/>
          <w:lang w:val="fr-FR"/>
        </w:rPr>
      </w:pPr>
    </w:p>
    <w:p w14:paraId="1AFBEB3B" w14:textId="77777777" w:rsidR="002D354B" w:rsidRPr="00DF6504" w:rsidRDefault="002D354B" w:rsidP="002D354B">
      <w:pPr>
        <w:spacing w:line="240" w:lineRule="exact"/>
        <w:rPr>
          <w:szCs w:val="22"/>
          <w:lang w:val="fr-FR"/>
        </w:rPr>
      </w:pPr>
    </w:p>
    <w:p w14:paraId="4D7BED48"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264ABB80" w14:textId="77777777" w:rsidR="002D354B" w:rsidRPr="00DF6504" w:rsidRDefault="002D354B" w:rsidP="006D40FE">
      <w:pPr>
        <w:keepNext/>
        <w:keepLines/>
        <w:spacing w:line="240" w:lineRule="exact"/>
        <w:rPr>
          <w:szCs w:val="22"/>
          <w:lang w:val="fr-FR"/>
        </w:rPr>
      </w:pPr>
    </w:p>
    <w:p w14:paraId="1C07D6E6" w14:textId="77777777" w:rsidR="002D354B" w:rsidRPr="00DF6504" w:rsidRDefault="002D354B" w:rsidP="006D40FE">
      <w:pPr>
        <w:keepNext/>
        <w:keepLines/>
        <w:spacing w:line="240" w:lineRule="exact"/>
        <w:ind w:left="567" w:hanging="567"/>
        <w:rPr>
          <w:szCs w:val="22"/>
          <w:lang w:val="fr-FR"/>
        </w:rPr>
      </w:pPr>
    </w:p>
    <w:p w14:paraId="73CBEE46"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7180E086" w14:textId="77777777" w:rsidR="002D354B" w:rsidRPr="00DF6504" w:rsidRDefault="002D354B" w:rsidP="006D40FE">
      <w:pPr>
        <w:keepNext/>
        <w:keepLines/>
        <w:spacing w:line="240" w:lineRule="exact"/>
        <w:rPr>
          <w:szCs w:val="22"/>
          <w:lang w:val="fr-FR"/>
        </w:rPr>
      </w:pPr>
    </w:p>
    <w:p w14:paraId="78326080" w14:textId="77777777" w:rsidR="002D354B" w:rsidRPr="00DF6504" w:rsidRDefault="002D354B" w:rsidP="006D40FE">
      <w:pPr>
        <w:keepNext/>
        <w:keepLines/>
        <w:spacing w:line="240" w:lineRule="exact"/>
        <w:rPr>
          <w:szCs w:val="22"/>
          <w:lang w:val="fr-FR"/>
        </w:rPr>
      </w:pPr>
    </w:p>
    <w:p w14:paraId="3FACF70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698D8A01" w14:textId="77777777" w:rsidR="002D354B" w:rsidRPr="00DF6504" w:rsidRDefault="002D354B" w:rsidP="002D354B">
      <w:pPr>
        <w:spacing w:line="240" w:lineRule="exact"/>
        <w:rPr>
          <w:szCs w:val="22"/>
          <w:lang w:val="fr-FR"/>
        </w:rPr>
      </w:pPr>
    </w:p>
    <w:p w14:paraId="2BECB3D4" w14:textId="77777777" w:rsidR="00832815" w:rsidRPr="00832815" w:rsidRDefault="00832815" w:rsidP="00832815">
      <w:pPr>
        <w:keepNext/>
        <w:keepLines/>
        <w:rPr>
          <w:szCs w:val="22"/>
          <w:lang w:val="fr-FR"/>
        </w:rPr>
      </w:pPr>
      <w:r w:rsidRPr="00832815">
        <w:rPr>
          <w:szCs w:val="22"/>
          <w:lang w:val="fr-FR"/>
        </w:rPr>
        <w:t>H.A.C. Pharma</w:t>
      </w:r>
    </w:p>
    <w:p w14:paraId="32BBA81B" w14:textId="77777777" w:rsidR="00832815" w:rsidRPr="00A64A4E" w:rsidRDefault="00832815" w:rsidP="00832815">
      <w:pPr>
        <w:keepNext/>
        <w:keepLines/>
        <w:rPr>
          <w:szCs w:val="22"/>
          <w:lang w:val="fr-FR"/>
        </w:rPr>
      </w:pPr>
      <w:r w:rsidRPr="00A64A4E">
        <w:rPr>
          <w:szCs w:val="22"/>
          <w:lang w:val="fr-FR"/>
        </w:rPr>
        <w:t>Péricentre 2</w:t>
      </w:r>
    </w:p>
    <w:p w14:paraId="642CD059" w14:textId="77777777" w:rsidR="00832815" w:rsidRPr="00A64A4E" w:rsidRDefault="00832815" w:rsidP="00832815">
      <w:pPr>
        <w:keepNext/>
        <w:keepLines/>
        <w:rPr>
          <w:szCs w:val="22"/>
          <w:lang w:val="fr-FR"/>
        </w:rPr>
      </w:pPr>
      <w:r w:rsidRPr="00A64A4E">
        <w:rPr>
          <w:szCs w:val="22"/>
          <w:lang w:val="fr-FR"/>
        </w:rPr>
        <w:t>43 Avenue de la Côte de Nacre</w:t>
      </w:r>
    </w:p>
    <w:p w14:paraId="2641DD8B" w14:textId="77777777" w:rsidR="00832815" w:rsidRPr="0074569E" w:rsidRDefault="00832815" w:rsidP="00832815">
      <w:pPr>
        <w:keepNext/>
        <w:keepLines/>
        <w:rPr>
          <w:szCs w:val="22"/>
          <w:lang w:val="fr-FR"/>
        </w:rPr>
      </w:pPr>
      <w:r w:rsidRPr="0074569E">
        <w:rPr>
          <w:szCs w:val="22"/>
          <w:lang w:val="fr-FR"/>
        </w:rPr>
        <w:t>14000 Caen</w:t>
      </w:r>
    </w:p>
    <w:p w14:paraId="66405C4F" w14:textId="50DC52A1"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5C3F33D0" w14:textId="77777777" w:rsidR="002D354B" w:rsidRPr="00DF6504" w:rsidRDefault="002D354B" w:rsidP="002D354B">
      <w:pPr>
        <w:spacing w:line="240" w:lineRule="exact"/>
        <w:rPr>
          <w:szCs w:val="22"/>
          <w:lang w:val="fr-FR"/>
        </w:rPr>
      </w:pPr>
    </w:p>
    <w:p w14:paraId="7FB38AD3" w14:textId="77777777" w:rsidR="002D354B" w:rsidRPr="00DF6504" w:rsidRDefault="002D354B" w:rsidP="002D354B">
      <w:pPr>
        <w:spacing w:line="240" w:lineRule="exact"/>
        <w:rPr>
          <w:szCs w:val="22"/>
          <w:lang w:val="fr-FR"/>
        </w:rPr>
      </w:pPr>
    </w:p>
    <w:p w14:paraId="25E1BFCF"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6088251D" w14:textId="77777777" w:rsidR="002D354B" w:rsidRPr="00DF6504" w:rsidRDefault="002D354B" w:rsidP="002D354B">
      <w:pPr>
        <w:spacing w:line="240" w:lineRule="exact"/>
        <w:rPr>
          <w:szCs w:val="22"/>
          <w:lang w:val="fr-FR"/>
        </w:rPr>
      </w:pPr>
    </w:p>
    <w:p w14:paraId="6204BD39" w14:textId="77777777" w:rsidR="002D354B" w:rsidRPr="00126B80" w:rsidRDefault="002D354B" w:rsidP="002D354B">
      <w:pPr>
        <w:spacing w:line="240" w:lineRule="exact"/>
        <w:rPr>
          <w:rFonts w:eastAsia="MS Mincho"/>
          <w:shd w:val="pct15" w:color="auto" w:fill="FFFFFF"/>
          <w:lang w:val="fr-CH"/>
        </w:rPr>
      </w:pPr>
      <w:r w:rsidRPr="004C1F7C">
        <w:rPr>
          <w:szCs w:val="22"/>
          <w:lang w:val="fr-FR"/>
        </w:rPr>
        <w:t>EU/1/11/667/01</w:t>
      </w:r>
      <w:r w:rsidRPr="00A1705B">
        <w:rPr>
          <w:szCs w:val="22"/>
          <w:lang w:val="fr-FR"/>
        </w:rPr>
        <w:t xml:space="preserve">9 </w:t>
      </w:r>
      <w:r w:rsidR="00C2439F">
        <w:rPr>
          <w:szCs w:val="22"/>
          <w:lang w:val="fr-FR"/>
        </w:rPr>
        <w:t xml:space="preserve"> </w:t>
      </w:r>
      <w:r w:rsidRPr="00A1705B">
        <w:rPr>
          <w:szCs w:val="22"/>
          <w:lang w:val="fr-FR"/>
        </w:rPr>
        <w:t>252 comprimés (3 x 84)</w:t>
      </w:r>
    </w:p>
    <w:p w14:paraId="6ADC1EED" w14:textId="77777777" w:rsidR="002D354B" w:rsidRPr="00DF6504" w:rsidRDefault="002D354B" w:rsidP="002D354B">
      <w:pPr>
        <w:spacing w:line="240" w:lineRule="exact"/>
        <w:rPr>
          <w:szCs w:val="22"/>
          <w:lang w:val="fr-FR"/>
        </w:rPr>
      </w:pPr>
    </w:p>
    <w:p w14:paraId="199B6788" w14:textId="77777777" w:rsidR="002D354B" w:rsidRPr="00DF6504" w:rsidRDefault="002D354B" w:rsidP="002D354B">
      <w:pPr>
        <w:spacing w:line="240" w:lineRule="exact"/>
        <w:rPr>
          <w:szCs w:val="22"/>
          <w:lang w:val="fr-FR"/>
        </w:rPr>
      </w:pPr>
    </w:p>
    <w:p w14:paraId="79DF829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0EA14E1F" w14:textId="77777777" w:rsidR="002D354B" w:rsidRPr="00DF6504" w:rsidRDefault="002D354B" w:rsidP="002D354B">
      <w:pPr>
        <w:spacing w:line="240" w:lineRule="exact"/>
        <w:rPr>
          <w:szCs w:val="22"/>
          <w:lang w:val="fr-FR"/>
        </w:rPr>
      </w:pPr>
    </w:p>
    <w:p w14:paraId="5D3EB388" w14:textId="77777777" w:rsidR="002D354B" w:rsidRPr="00DF6504" w:rsidRDefault="002D354B" w:rsidP="002D354B">
      <w:pPr>
        <w:spacing w:line="240" w:lineRule="exact"/>
        <w:rPr>
          <w:szCs w:val="22"/>
          <w:lang w:val="fr-FR"/>
        </w:rPr>
      </w:pPr>
      <w:r w:rsidRPr="00DF6504">
        <w:rPr>
          <w:szCs w:val="22"/>
          <w:lang w:val="fr-FR"/>
        </w:rPr>
        <w:t>Lot </w:t>
      </w:r>
    </w:p>
    <w:p w14:paraId="497A520E" w14:textId="77777777" w:rsidR="002D354B" w:rsidRPr="00DF6504" w:rsidRDefault="002D354B" w:rsidP="002D354B">
      <w:pPr>
        <w:spacing w:line="240" w:lineRule="exact"/>
        <w:rPr>
          <w:szCs w:val="22"/>
          <w:lang w:val="fr-FR"/>
        </w:rPr>
      </w:pPr>
    </w:p>
    <w:p w14:paraId="74AAC145" w14:textId="77777777" w:rsidR="002D354B" w:rsidRPr="00DF6504" w:rsidRDefault="002D354B" w:rsidP="002D354B">
      <w:pPr>
        <w:spacing w:line="240" w:lineRule="exact"/>
        <w:rPr>
          <w:szCs w:val="22"/>
          <w:lang w:val="fr-FR"/>
        </w:rPr>
      </w:pPr>
    </w:p>
    <w:p w14:paraId="55C55A4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0F24D99E" w14:textId="77777777" w:rsidR="002D354B" w:rsidRPr="00DF6504" w:rsidRDefault="002D354B" w:rsidP="002D354B">
      <w:pPr>
        <w:spacing w:line="240" w:lineRule="exact"/>
        <w:rPr>
          <w:szCs w:val="22"/>
          <w:lang w:val="fr-FR"/>
        </w:rPr>
      </w:pPr>
    </w:p>
    <w:p w14:paraId="13BD3FFE" w14:textId="77777777" w:rsidR="002D354B" w:rsidRPr="00DF6504" w:rsidRDefault="002D354B" w:rsidP="002D354B">
      <w:pPr>
        <w:spacing w:line="240" w:lineRule="exact"/>
        <w:rPr>
          <w:szCs w:val="22"/>
          <w:lang w:val="fr-FR"/>
        </w:rPr>
      </w:pPr>
    </w:p>
    <w:p w14:paraId="5E4CB29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3F6C10FD" w14:textId="77777777" w:rsidR="002D354B" w:rsidRPr="00DF6504" w:rsidRDefault="002D354B" w:rsidP="002D354B">
      <w:pPr>
        <w:spacing w:line="240" w:lineRule="exact"/>
        <w:rPr>
          <w:szCs w:val="22"/>
          <w:lang w:val="fr-FR"/>
        </w:rPr>
      </w:pPr>
    </w:p>
    <w:p w14:paraId="2FD4945A" w14:textId="77777777" w:rsidR="002D354B" w:rsidRPr="00DF6504" w:rsidRDefault="002D354B" w:rsidP="002D354B">
      <w:pPr>
        <w:spacing w:line="240" w:lineRule="exact"/>
        <w:rPr>
          <w:szCs w:val="22"/>
          <w:lang w:val="fr-FR"/>
        </w:rPr>
      </w:pPr>
    </w:p>
    <w:p w14:paraId="094BFD6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43449DC0" w14:textId="77777777" w:rsidR="002D354B" w:rsidRPr="00DF6504" w:rsidRDefault="002D354B" w:rsidP="002D354B">
      <w:pPr>
        <w:spacing w:line="240" w:lineRule="exact"/>
        <w:rPr>
          <w:szCs w:val="22"/>
          <w:lang w:val="fr-FR"/>
        </w:rPr>
      </w:pPr>
    </w:p>
    <w:p w14:paraId="3A649FF9"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Pr>
          <w:szCs w:val="22"/>
          <w:lang w:val="fr-FR"/>
        </w:rPr>
        <w:t>801</w:t>
      </w:r>
      <w:r w:rsidRPr="00737463">
        <w:rPr>
          <w:szCs w:val="22"/>
          <w:lang w:val="fr-FR"/>
        </w:rPr>
        <w:t xml:space="preserve"> mg comprimés</w:t>
      </w:r>
    </w:p>
    <w:p w14:paraId="4159E966" w14:textId="77777777" w:rsidR="002D354B" w:rsidRPr="00DF6504" w:rsidRDefault="002D354B" w:rsidP="002D354B">
      <w:pPr>
        <w:spacing w:line="240" w:lineRule="exact"/>
        <w:rPr>
          <w:szCs w:val="22"/>
          <w:lang w:val="fr-FR"/>
        </w:rPr>
      </w:pPr>
    </w:p>
    <w:p w14:paraId="315BD502" w14:textId="77777777" w:rsidR="002D354B" w:rsidRDefault="002D354B" w:rsidP="002D354B">
      <w:pPr>
        <w:spacing w:line="240" w:lineRule="exact"/>
        <w:rPr>
          <w:szCs w:val="22"/>
          <w:lang w:val="fr-FR"/>
        </w:rPr>
      </w:pPr>
    </w:p>
    <w:p w14:paraId="2B07773C"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5875F38A" w14:textId="77777777" w:rsidR="002D354B" w:rsidRDefault="002D354B" w:rsidP="002D354B">
      <w:pPr>
        <w:rPr>
          <w:noProof/>
          <w:lang w:val="fr-CH"/>
        </w:rPr>
      </w:pPr>
    </w:p>
    <w:p w14:paraId="400CDE8F"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48C2DD3B" w14:textId="77777777" w:rsidR="002D354B" w:rsidRPr="00737463" w:rsidRDefault="002D354B" w:rsidP="002D354B">
      <w:pPr>
        <w:rPr>
          <w:noProof/>
          <w:lang w:val="fr-FR"/>
        </w:rPr>
      </w:pPr>
    </w:p>
    <w:p w14:paraId="76ADECA2" w14:textId="77777777" w:rsidR="002D354B" w:rsidRPr="00EE09D1" w:rsidRDefault="002D354B" w:rsidP="002D354B">
      <w:pPr>
        <w:rPr>
          <w:noProof/>
          <w:lang w:val="fr-CH"/>
        </w:rPr>
      </w:pPr>
    </w:p>
    <w:p w14:paraId="095BF8A4"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285E73BC" w14:textId="77777777" w:rsidR="002D354B" w:rsidRPr="00EE09D1" w:rsidRDefault="002D354B" w:rsidP="002D354B">
      <w:pPr>
        <w:rPr>
          <w:noProof/>
          <w:lang w:val="fr-CH"/>
        </w:rPr>
      </w:pPr>
    </w:p>
    <w:p w14:paraId="4A8ACA10" w14:textId="77777777" w:rsidR="002D354B" w:rsidRDefault="002D354B" w:rsidP="002D354B">
      <w:pPr>
        <w:rPr>
          <w:lang w:val="fr-CH"/>
        </w:rPr>
      </w:pPr>
      <w:r w:rsidRPr="00EE09D1">
        <w:rPr>
          <w:lang w:val="fr-CH"/>
        </w:rPr>
        <w:t xml:space="preserve">PC </w:t>
      </w:r>
    </w:p>
    <w:p w14:paraId="4976AEB0" w14:textId="77777777" w:rsidR="002D354B" w:rsidRPr="00EE09D1" w:rsidRDefault="002D354B" w:rsidP="002D354B">
      <w:pPr>
        <w:rPr>
          <w:szCs w:val="22"/>
          <w:lang w:val="fr-CH"/>
        </w:rPr>
      </w:pPr>
      <w:r w:rsidRPr="00EE09D1">
        <w:rPr>
          <w:lang w:val="fr-CH"/>
        </w:rPr>
        <w:t xml:space="preserve">SN </w:t>
      </w:r>
    </w:p>
    <w:p w14:paraId="69187ED6" w14:textId="77777777" w:rsidR="002D354B" w:rsidRPr="00EE09D1" w:rsidRDefault="002D354B" w:rsidP="002D354B">
      <w:pPr>
        <w:rPr>
          <w:szCs w:val="22"/>
          <w:lang w:val="fr-CH"/>
        </w:rPr>
      </w:pPr>
      <w:r w:rsidRPr="00EE09D1">
        <w:rPr>
          <w:lang w:val="fr-CH"/>
        </w:rPr>
        <w:t>NN</w:t>
      </w:r>
    </w:p>
    <w:p w14:paraId="6BC6BCF8" w14:textId="77777777" w:rsidR="002D354B" w:rsidRPr="00A33C01"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Pr>
          <w:szCs w:val="22"/>
          <w:lang w:val="fr-FR"/>
        </w:rPr>
        <w:br w:type="page"/>
      </w:r>
      <w:r w:rsidRPr="00A33C01">
        <w:rPr>
          <w:b/>
          <w:szCs w:val="22"/>
          <w:lang w:val="fr-FR"/>
        </w:rPr>
        <w:lastRenderedPageBreak/>
        <w:t>MENTIONS DEVANT FIGURER SUR L’EMBALLAGE EXTÉRIEUR</w:t>
      </w:r>
    </w:p>
    <w:p w14:paraId="424C5F25" w14:textId="77777777" w:rsidR="002D354B" w:rsidRPr="00AC26A3"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06EADB6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AC26A3">
        <w:rPr>
          <w:b/>
          <w:szCs w:val="22"/>
          <w:lang w:val="fr-FR"/>
        </w:rPr>
        <w:t xml:space="preserve">ETIQUETTE </w:t>
      </w:r>
      <w:r w:rsidRPr="00AC26A3">
        <w:rPr>
          <w:b/>
          <w:lang w:val="fr-FR"/>
        </w:rPr>
        <w:t>– BOITE INTERMEDIAIRE DES CONDITIONNEMENT</w:t>
      </w:r>
      <w:r w:rsidR="00A33C01" w:rsidRPr="00A1705B">
        <w:rPr>
          <w:b/>
          <w:lang w:val="fr-FR"/>
        </w:rPr>
        <w:t>S</w:t>
      </w:r>
      <w:r w:rsidRPr="00A33C01">
        <w:rPr>
          <w:b/>
          <w:lang w:val="fr-FR"/>
        </w:rPr>
        <w:t xml:space="preserve"> MULTIPLE</w:t>
      </w:r>
      <w:r w:rsidR="00A33C01" w:rsidRPr="00A33C01">
        <w:rPr>
          <w:b/>
          <w:lang w:val="fr-FR"/>
        </w:rPr>
        <w:t>S</w:t>
      </w:r>
      <w:r w:rsidRPr="00A33C01">
        <w:rPr>
          <w:b/>
          <w:lang w:val="fr-FR"/>
        </w:rPr>
        <w:t xml:space="preserve"> </w:t>
      </w:r>
      <w:r w:rsidRPr="00AC26A3">
        <w:rPr>
          <w:b/>
          <w:lang w:val="fr-FR"/>
        </w:rPr>
        <w:t>(SANS LA BLUE-BOX)</w:t>
      </w:r>
    </w:p>
    <w:p w14:paraId="7AEF7A12" w14:textId="77777777" w:rsidR="002D354B" w:rsidRPr="00DF6504" w:rsidRDefault="002D354B" w:rsidP="002D354B">
      <w:pPr>
        <w:shd w:val="clear" w:color="auto" w:fill="FFFFFF"/>
        <w:spacing w:line="240" w:lineRule="exact"/>
        <w:rPr>
          <w:lang w:val="fr-FR"/>
        </w:rPr>
      </w:pPr>
    </w:p>
    <w:p w14:paraId="502AF036"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428315E2" w14:textId="77777777" w:rsidTr="002B75B1">
        <w:tc>
          <w:tcPr>
            <w:tcW w:w="9298" w:type="dxa"/>
          </w:tcPr>
          <w:p w14:paraId="1A4E2235"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39EB55A5" w14:textId="77777777" w:rsidR="002D354B" w:rsidRPr="00DF6504" w:rsidRDefault="002D354B" w:rsidP="002D354B">
      <w:pPr>
        <w:spacing w:line="240" w:lineRule="exact"/>
        <w:rPr>
          <w:szCs w:val="22"/>
          <w:lang w:val="fr-FR"/>
        </w:rPr>
      </w:pPr>
    </w:p>
    <w:p w14:paraId="14416CEA"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2CFC1BE9" w14:textId="77777777" w:rsidR="002D354B" w:rsidRPr="00DF6504" w:rsidRDefault="002D354B" w:rsidP="002D354B">
      <w:pPr>
        <w:spacing w:line="240" w:lineRule="exact"/>
        <w:rPr>
          <w:szCs w:val="22"/>
          <w:lang w:val="fr-FR"/>
        </w:rPr>
      </w:pPr>
    </w:p>
    <w:p w14:paraId="5EC77762"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253BDE38" w14:textId="77777777" w:rsidR="002D354B" w:rsidRDefault="002D354B" w:rsidP="002D354B">
      <w:pPr>
        <w:spacing w:line="240" w:lineRule="exact"/>
        <w:rPr>
          <w:szCs w:val="22"/>
          <w:lang w:val="fr-FR"/>
        </w:rPr>
      </w:pPr>
    </w:p>
    <w:p w14:paraId="04C8C83D" w14:textId="77777777" w:rsidR="002D354B" w:rsidRPr="00DF6504" w:rsidRDefault="002D354B" w:rsidP="002D354B">
      <w:pPr>
        <w:spacing w:line="240" w:lineRule="exact"/>
        <w:rPr>
          <w:szCs w:val="22"/>
          <w:lang w:val="fr-FR"/>
        </w:rPr>
      </w:pPr>
    </w:p>
    <w:p w14:paraId="25B680FD"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657F1F8F" w14:textId="77777777" w:rsidR="002D354B" w:rsidRPr="00DF6504" w:rsidRDefault="002D354B" w:rsidP="002D354B">
      <w:pPr>
        <w:spacing w:line="240" w:lineRule="exact"/>
        <w:rPr>
          <w:szCs w:val="22"/>
          <w:lang w:val="fr-FR"/>
        </w:rPr>
      </w:pPr>
    </w:p>
    <w:p w14:paraId="58EA8CE3"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392BB56F" w14:textId="77777777" w:rsidR="002D354B" w:rsidRPr="00DF6504" w:rsidRDefault="002D354B" w:rsidP="002D354B">
      <w:pPr>
        <w:spacing w:line="240" w:lineRule="exact"/>
        <w:rPr>
          <w:szCs w:val="22"/>
          <w:lang w:val="fr-FR"/>
        </w:rPr>
      </w:pPr>
    </w:p>
    <w:p w14:paraId="5CDC3C6A" w14:textId="77777777" w:rsidR="002D354B" w:rsidRPr="00DF6504" w:rsidRDefault="002D354B" w:rsidP="002D354B">
      <w:pPr>
        <w:spacing w:line="240" w:lineRule="exact"/>
        <w:rPr>
          <w:szCs w:val="22"/>
          <w:lang w:val="fr-FR"/>
        </w:rPr>
      </w:pPr>
    </w:p>
    <w:p w14:paraId="0806873A"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7D7E71F1" w14:textId="77777777" w:rsidR="002D354B" w:rsidRPr="00DF6504" w:rsidRDefault="002D354B" w:rsidP="002D354B">
      <w:pPr>
        <w:ind w:left="567" w:hanging="567"/>
        <w:rPr>
          <w:szCs w:val="22"/>
          <w:lang w:val="fr-FR"/>
        </w:rPr>
      </w:pPr>
    </w:p>
    <w:p w14:paraId="76E61B64" w14:textId="77777777" w:rsidR="002D354B" w:rsidRPr="00DF6504" w:rsidRDefault="002D354B" w:rsidP="002D354B">
      <w:pPr>
        <w:spacing w:line="240" w:lineRule="exact"/>
        <w:rPr>
          <w:szCs w:val="22"/>
          <w:lang w:val="fr-FR"/>
        </w:rPr>
      </w:pPr>
    </w:p>
    <w:p w14:paraId="74B5BA72"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7ABE8FA3" w14:textId="77777777" w:rsidR="002D354B" w:rsidRPr="00241ECD" w:rsidRDefault="002D354B" w:rsidP="002D354B">
      <w:pPr>
        <w:spacing w:line="240" w:lineRule="exact"/>
        <w:rPr>
          <w:lang w:val="fr-FR"/>
        </w:rPr>
      </w:pPr>
    </w:p>
    <w:p w14:paraId="7B995387" w14:textId="77777777" w:rsidR="002D354B" w:rsidRPr="00A1705B" w:rsidRDefault="002D354B" w:rsidP="002D354B">
      <w:pPr>
        <w:tabs>
          <w:tab w:val="left" w:pos="567"/>
        </w:tabs>
        <w:spacing w:line="240" w:lineRule="exact"/>
        <w:rPr>
          <w:lang w:val="fr-FR"/>
        </w:rPr>
      </w:pPr>
      <w:r w:rsidRPr="00A1705B">
        <w:rPr>
          <w:highlight w:val="lightGray"/>
          <w:lang w:val="fr-FR"/>
        </w:rPr>
        <w:t>Comprimé pelliculé</w:t>
      </w:r>
    </w:p>
    <w:p w14:paraId="442650DD" w14:textId="77777777" w:rsidR="002D354B" w:rsidRDefault="002D354B" w:rsidP="002D354B">
      <w:pPr>
        <w:spacing w:line="240" w:lineRule="exact"/>
        <w:rPr>
          <w:szCs w:val="22"/>
          <w:lang w:val="fr-FR"/>
        </w:rPr>
      </w:pPr>
    </w:p>
    <w:p w14:paraId="0CF8FAA4" w14:textId="77777777" w:rsidR="002D354B" w:rsidRPr="00737463" w:rsidRDefault="002D354B" w:rsidP="003940FC">
      <w:pPr>
        <w:spacing w:line="240" w:lineRule="exact"/>
        <w:rPr>
          <w:szCs w:val="22"/>
          <w:lang w:val="fr-FR"/>
        </w:rPr>
      </w:pPr>
      <w:r>
        <w:rPr>
          <w:lang w:val="fr-FR"/>
        </w:rPr>
        <w:t>21 comprimés pelliculés</w:t>
      </w:r>
      <w:r>
        <w:rPr>
          <w:szCs w:val="22"/>
          <w:lang w:val="fr-FR"/>
        </w:rPr>
        <w:t xml:space="preserve">. </w:t>
      </w:r>
      <w:r w:rsidR="003940FC" w:rsidRPr="003940FC">
        <w:rPr>
          <w:szCs w:val="22"/>
          <w:lang w:val="fr-FR"/>
        </w:rPr>
        <w:t>Les éléments composant le conditionneme</w:t>
      </w:r>
      <w:r w:rsidR="003940FC">
        <w:rPr>
          <w:szCs w:val="22"/>
          <w:lang w:val="fr-FR"/>
        </w:rPr>
        <w:t xml:space="preserve">nt multiple ne peuvent pas être </w:t>
      </w:r>
      <w:r w:rsidR="003940FC" w:rsidRPr="003940FC">
        <w:rPr>
          <w:szCs w:val="22"/>
          <w:lang w:val="fr-FR"/>
        </w:rPr>
        <w:t>vendus séparément.</w:t>
      </w:r>
    </w:p>
    <w:p w14:paraId="46B41C93" w14:textId="77777777" w:rsidR="002D354B" w:rsidRDefault="002D354B" w:rsidP="002D354B">
      <w:pPr>
        <w:spacing w:line="240" w:lineRule="exact"/>
        <w:rPr>
          <w:szCs w:val="22"/>
          <w:lang w:val="fr-FR"/>
        </w:rPr>
      </w:pPr>
    </w:p>
    <w:p w14:paraId="06B919AF" w14:textId="77777777" w:rsidR="00A3649C" w:rsidRPr="00DF6504" w:rsidRDefault="00A3649C" w:rsidP="002D354B">
      <w:pPr>
        <w:spacing w:line="240" w:lineRule="exact"/>
        <w:rPr>
          <w:szCs w:val="22"/>
          <w:lang w:val="fr-FR"/>
        </w:rPr>
      </w:pPr>
    </w:p>
    <w:p w14:paraId="061AFFB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54D16267" w14:textId="77777777" w:rsidR="002D354B" w:rsidRPr="00DF6504" w:rsidRDefault="002D354B" w:rsidP="002D354B">
      <w:pPr>
        <w:spacing w:line="240" w:lineRule="exact"/>
        <w:rPr>
          <w:szCs w:val="22"/>
          <w:lang w:val="fr-FR"/>
        </w:rPr>
      </w:pPr>
    </w:p>
    <w:p w14:paraId="7FB8EF77"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74C7B791"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2CDA21F3" w14:textId="77777777" w:rsidR="002D354B" w:rsidRPr="00DF6504" w:rsidRDefault="002D354B" w:rsidP="002D354B">
      <w:pPr>
        <w:spacing w:line="240" w:lineRule="exact"/>
        <w:rPr>
          <w:szCs w:val="22"/>
          <w:lang w:val="fr-FR"/>
        </w:rPr>
      </w:pPr>
    </w:p>
    <w:p w14:paraId="47552CE3" w14:textId="77777777" w:rsidR="002D354B" w:rsidRPr="00DF6504" w:rsidRDefault="002D354B" w:rsidP="002D354B">
      <w:pPr>
        <w:spacing w:line="240" w:lineRule="exact"/>
        <w:rPr>
          <w:szCs w:val="22"/>
          <w:lang w:val="fr-FR"/>
        </w:rPr>
      </w:pPr>
    </w:p>
    <w:p w14:paraId="29A7D07D"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25F624F4" w14:textId="77777777" w:rsidR="002D354B" w:rsidRPr="00DF6504" w:rsidRDefault="002D354B" w:rsidP="002D354B">
      <w:pPr>
        <w:spacing w:line="240" w:lineRule="exact"/>
        <w:rPr>
          <w:szCs w:val="22"/>
          <w:lang w:val="fr-FR"/>
        </w:rPr>
      </w:pPr>
    </w:p>
    <w:p w14:paraId="6EF45A70"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2F3E6490" w14:textId="77777777" w:rsidR="002D354B" w:rsidRPr="00DF6504" w:rsidRDefault="002D354B" w:rsidP="002D354B">
      <w:pPr>
        <w:spacing w:line="240" w:lineRule="exact"/>
        <w:outlineLvl w:val="0"/>
        <w:rPr>
          <w:szCs w:val="22"/>
          <w:lang w:val="fr-FR"/>
        </w:rPr>
      </w:pPr>
    </w:p>
    <w:p w14:paraId="07A4B51E" w14:textId="77777777" w:rsidR="002D354B" w:rsidRPr="00DF6504" w:rsidRDefault="002D354B" w:rsidP="002D354B">
      <w:pPr>
        <w:spacing w:line="240" w:lineRule="exact"/>
        <w:outlineLvl w:val="0"/>
        <w:rPr>
          <w:szCs w:val="22"/>
          <w:lang w:val="fr-FR"/>
        </w:rPr>
      </w:pPr>
    </w:p>
    <w:p w14:paraId="54C4FA5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23C4CF86" w14:textId="77777777" w:rsidR="002D354B" w:rsidRPr="00DF6504" w:rsidRDefault="002D354B" w:rsidP="002D354B">
      <w:pPr>
        <w:spacing w:line="240" w:lineRule="exact"/>
        <w:rPr>
          <w:szCs w:val="22"/>
          <w:lang w:val="fr-FR"/>
        </w:rPr>
      </w:pPr>
    </w:p>
    <w:p w14:paraId="5059FB14" w14:textId="77777777" w:rsidR="002D354B" w:rsidRPr="00DF6504" w:rsidRDefault="002D354B" w:rsidP="002D354B">
      <w:pPr>
        <w:autoSpaceDE w:val="0"/>
        <w:autoSpaceDN w:val="0"/>
        <w:adjustRightInd w:val="0"/>
        <w:spacing w:line="240" w:lineRule="exact"/>
        <w:rPr>
          <w:szCs w:val="22"/>
          <w:lang w:val="fr-FR"/>
        </w:rPr>
      </w:pPr>
    </w:p>
    <w:p w14:paraId="27021F5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1778DD64" w14:textId="77777777" w:rsidR="002D354B" w:rsidRPr="00DF6504" w:rsidRDefault="002D354B" w:rsidP="002D354B">
      <w:pPr>
        <w:spacing w:line="240" w:lineRule="exact"/>
        <w:rPr>
          <w:i/>
          <w:szCs w:val="22"/>
          <w:lang w:val="fr-FR"/>
        </w:rPr>
      </w:pPr>
    </w:p>
    <w:p w14:paraId="12D2132F" w14:textId="77777777" w:rsidR="002D354B" w:rsidRPr="00DF6504" w:rsidRDefault="002D354B" w:rsidP="002D354B">
      <w:pPr>
        <w:spacing w:line="240" w:lineRule="exact"/>
        <w:rPr>
          <w:szCs w:val="22"/>
          <w:lang w:val="fr-FR"/>
        </w:rPr>
      </w:pPr>
      <w:r w:rsidRPr="00DF6504">
        <w:rPr>
          <w:szCs w:val="22"/>
          <w:lang w:val="fr-FR"/>
        </w:rPr>
        <w:t xml:space="preserve">EXP  </w:t>
      </w:r>
    </w:p>
    <w:p w14:paraId="20369AFD" w14:textId="77777777" w:rsidR="002D354B" w:rsidRPr="00DF6504" w:rsidRDefault="002D354B" w:rsidP="002D354B">
      <w:pPr>
        <w:spacing w:line="240" w:lineRule="exact"/>
        <w:rPr>
          <w:szCs w:val="22"/>
          <w:lang w:val="fr-FR"/>
        </w:rPr>
      </w:pPr>
    </w:p>
    <w:p w14:paraId="69E49621" w14:textId="77777777" w:rsidR="002D354B" w:rsidRPr="00DF6504" w:rsidRDefault="002D354B" w:rsidP="002D354B">
      <w:pPr>
        <w:spacing w:line="240" w:lineRule="exact"/>
        <w:rPr>
          <w:szCs w:val="22"/>
          <w:lang w:val="fr-FR"/>
        </w:rPr>
      </w:pPr>
    </w:p>
    <w:p w14:paraId="01604F00"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66C372C3" w14:textId="77777777" w:rsidR="002D354B" w:rsidRPr="00DF6504" w:rsidRDefault="002D354B" w:rsidP="006D40FE">
      <w:pPr>
        <w:keepNext/>
        <w:keepLines/>
        <w:spacing w:line="240" w:lineRule="exact"/>
        <w:rPr>
          <w:szCs w:val="22"/>
          <w:lang w:val="fr-FR"/>
        </w:rPr>
      </w:pPr>
    </w:p>
    <w:p w14:paraId="731692C8" w14:textId="77777777" w:rsidR="002D354B" w:rsidRPr="00DF6504" w:rsidRDefault="002D354B" w:rsidP="006D40FE">
      <w:pPr>
        <w:keepNext/>
        <w:keepLines/>
        <w:spacing w:line="240" w:lineRule="exact"/>
        <w:ind w:left="567" w:hanging="567"/>
        <w:rPr>
          <w:szCs w:val="22"/>
          <w:lang w:val="fr-FR"/>
        </w:rPr>
      </w:pPr>
    </w:p>
    <w:p w14:paraId="4409F632"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4D36B999" w14:textId="77777777" w:rsidR="002D354B" w:rsidRPr="00DF6504" w:rsidRDefault="002D354B" w:rsidP="006D40FE">
      <w:pPr>
        <w:keepNext/>
        <w:keepLines/>
        <w:spacing w:line="240" w:lineRule="exact"/>
        <w:rPr>
          <w:szCs w:val="22"/>
          <w:lang w:val="fr-FR"/>
        </w:rPr>
      </w:pPr>
    </w:p>
    <w:p w14:paraId="477B0FD4" w14:textId="77777777" w:rsidR="002D354B" w:rsidRPr="00DF6504" w:rsidRDefault="002D354B" w:rsidP="006D40FE">
      <w:pPr>
        <w:keepNext/>
        <w:keepLines/>
        <w:spacing w:line="240" w:lineRule="exact"/>
        <w:rPr>
          <w:szCs w:val="22"/>
          <w:lang w:val="fr-FR"/>
        </w:rPr>
      </w:pPr>
    </w:p>
    <w:p w14:paraId="571B0B69"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43919B5A" w14:textId="77777777" w:rsidR="002D354B" w:rsidRPr="00DF6504" w:rsidRDefault="002D354B" w:rsidP="002D354B">
      <w:pPr>
        <w:spacing w:line="240" w:lineRule="exact"/>
        <w:rPr>
          <w:szCs w:val="22"/>
          <w:lang w:val="fr-FR"/>
        </w:rPr>
      </w:pPr>
    </w:p>
    <w:p w14:paraId="4ABCA987" w14:textId="77777777" w:rsidR="00832815" w:rsidRPr="00832815" w:rsidRDefault="00832815" w:rsidP="00832815">
      <w:pPr>
        <w:keepNext/>
        <w:keepLines/>
        <w:rPr>
          <w:szCs w:val="22"/>
          <w:lang w:val="fr-FR"/>
        </w:rPr>
      </w:pPr>
      <w:r w:rsidRPr="00832815">
        <w:rPr>
          <w:szCs w:val="22"/>
          <w:lang w:val="fr-FR"/>
        </w:rPr>
        <w:t>H.A.C. Pharma</w:t>
      </w:r>
    </w:p>
    <w:p w14:paraId="42C08DAA" w14:textId="77777777" w:rsidR="00832815" w:rsidRPr="00A64A4E" w:rsidRDefault="00832815" w:rsidP="00832815">
      <w:pPr>
        <w:keepNext/>
        <w:keepLines/>
        <w:rPr>
          <w:szCs w:val="22"/>
          <w:lang w:val="fr-FR"/>
        </w:rPr>
      </w:pPr>
      <w:r w:rsidRPr="00A64A4E">
        <w:rPr>
          <w:szCs w:val="22"/>
          <w:lang w:val="fr-FR"/>
        </w:rPr>
        <w:t>Péricentre 2</w:t>
      </w:r>
    </w:p>
    <w:p w14:paraId="700782A1" w14:textId="77777777" w:rsidR="00832815" w:rsidRPr="00A64A4E" w:rsidRDefault="00832815" w:rsidP="00832815">
      <w:pPr>
        <w:keepNext/>
        <w:keepLines/>
        <w:rPr>
          <w:szCs w:val="22"/>
          <w:lang w:val="fr-FR"/>
        </w:rPr>
      </w:pPr>
      <w:r w:rsidRPr="00A64A4E">
        <w:rPr>
          <w:szCs w:val="22"/>
          <w:lang w:val="fr-FR"/>
        </w:rPr>
        <w:t>43 Avenue de la Côte de Nacre</w:t>
      </w:r>
    </w:p>
    <w:p w14:paraId="6B2B4C74" w14:textId="77777777" w:rsidR="00832815" w:rsidRPr="0074569E" w:rsidRDefault="00832815" w:rsidP="00832815">
      <w:pPr>
        <w:keepNext/>
        <w:keepLines/>
        <w:rPr>
          <w:szCs w:val="22"/>
          <w:lang w:val="fr-FR"/>
        </w:rPr>
      </w:pPr>
      <w:r w:rsidRPr="0074569E">
        <w:rPr>
          <w:szCs w:val="22"/>
          <w:lang w:val="fr-FR"/>
        </w:rPr>
        <w:t>14000 Caen</w:t>
      </w:r>
    </w:p>
    <w:p w14:paraId="2816887E" w14:textId="5D94CEBC"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1DC8295A" w14:textId="77777777" w:rsidR="002D354B" w:rsidRPr="00DF6504" w:rsidRDefault="002D354B" w:rsidP="002D354B">
      <w:pPr>
        <w:spacing w:line="240" w:lineRule="exact"/>
        <w:rPr>
          <w:szCs w:val="22"/>
          <w:lang w:val="fr-FR"/>
        </w:rPr>
      </w:pPr>
    </w:p>
    <w:p w14:paraId="22E721FC" w14:textId="77777777" w:rsidR="002D354B" w:rsidRPr="00DF6504" w:rsidRDefault="002D354B" w:rsidP="002D354B">
      <w:pPr>
        <w:spacing w:line="240" w:lineRule="exact"/>
        <w:rPr>
          <w:szCs w:val="22"/>
          <w:lang w:val="fr-FR"/>
        </w:rPr>
      </w:pPr>
    </w:p>
    <w:p w14:paraId="180F948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28C263BA" w14:textId="77777777" w:rsidR="002D354B" w:rsidRPr="00DF6504" w:rsidRDefault="002D354B" w:rsidP="002D354B">
      <w:pPr>
        <w:spacing w:line="240" w:lineRule="exact"/>
        <w:rPr>
          <w:szCs w:val="22"/>
          <w:lang w:val="fr-FR"/>
        </w:rPr>
      </w:pPr>
    </w:p>
    <w:p w14:paraId="44789822" w14:textId="77777777" w:rsidR="002D354B" w:rsidRPr="00A1705B" w:rsidRDefault="002D354B" w:rsidP="002D354B">
      <w:pPr>
        <w:spacing w:line="240" w:lineRule="exact"/>
        <w:rPr>
          <w:szCs w:val="22"/>
          <w:lang w:val="fr-FR"/>
        </w:rPr>
      </w:pPr>
      <w:r w:rsidRPr="00DF6504">
        <w:rPr>
          <w:szCs w:val="22"/>
          <w:lang w:val="fr-FR"/>
        </w:rPr>
        <w:t>EU/1/11/667/</w:t>
      </w:r>
      <w:r>
        <w:rPr>
          <w:szCs w:val="22"/>
          <w:lang w:val="fr-FR"/>
        </w:rPr>
        <w:t xml:space="preserve">016 </w:t>
      </w:r>
      <w:r w:rsidR="00241ECD">
        <w:rPr>
          <w:szCs w:val="22"/>
          <w:lang w:val="fr-FR"/>
        </w:rPr>
        <w:t xml:space="preserve"> </w:t>
      </w:r>
      <w:r w:rsidRPr="00A1705B">
        <w:rPr>
          <w:szCs w:val="22"/>
          <w:lang w:val="fr-FR"/>
        </w:rPr>
        <w:t>63 comprimés (21 + 42)</w:t>
      </w:r>
    </w:p>
    <w:p w14:paraId="617127B7" w14:textId="77777777" w:rsidR="002D354B" w:rsidRPr="00DF6504" w:rsidRDefault="002D354B" w:rsidP="002D354B">
      <w:pPr>
        <w:spacing w:line="240" w:lineRule="exact"/>
        <w:rPr>
          <w:szCs w:val="22"/>
          <w:lang w:val="fr-FR"/>
        </w:rPr>
      </w:pPr>
    </w:p>
    <w:p w14:paraId="4D0D8FBD" w14:textId="77777777" w:rsidR="002D354B" w:rsidRPr="00DF6504" w:rsidRDefault="002D354B" w:rsidP="002D354B">
      <w:pPr>
        <w:spacing w:line="240" w:lineRule="exact"/>
        <w:rPr>
          <w:szCs w:val="22"/>
          <w:lang w:val="fr-FR"/>
        </w:rPr>
      </w:pPr>
    </w:p>
    <w:p w14:paraId="1C5033F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4BE5FFDE" w14:textId="77777777" w:rsidR="002D354B" w:rsidRPr="00DF6504" w:rsidRDefault="002D354B" w:rsidP="002D354B">
      <w:pPr>
        <w:spacing w:line="240" w:lineRule="exact"/>
        <w:rPr>
          <w:szCs w:val="22"/>
          <w:lang w:val="fr-FR"/>
        </w:rPr>
      </w:pPr>
    </w:p>
    <w:p w14:paraId="5195B486" w14:textId="77777777" w:rsidR="002D354B" w:rsidRPr="00DF6504" w:rsidRDefault="002D354B" w:rsidP="002D354B">
      <w:pPr>
        <w:spacing w:line="240" w:lineRule="exact"/>
        <w:rPr>
          <w:szCs w:val="22"/>
          <w:lang w:val="fr-FR"/>
        </w:rPr>
      </w:pPr>
      <w:r w:rsidRPr="00DF6504">
        <w:rPr>
          <w:szCs w:val="22"/>
          <w:lang w:val="fr-FR"/>
        </w:rPr>
        <w:t>Lot </w:t>
      </w:r>
    </w:p>
    <w:p w14:paraId="773B6074" w14:textId="77777777" w:rsidR="002D354B" w:rsidRPr="00DF6504" w:rsidRDefault="002D354B" w:rsidP="002D354B">
      <w:pPr>
        <w:spacing w:line="240" w:lineRule="exact"/>
        <w:rPr>
          <w:szCs w:val="22"/>
          <w:lang w:val="fr-FR"/>
        </w:rPr>
      </w:pPr>
    </w:p>
    <w:p w14:paraId="3BF031EF" w14:textId="77777777" w:rsidR="002D354B" w:rsidRPr="00DF6504" w:rsidRDefault="002D354B" w:rsidP="002D354B">
      <w:pPr>
        <w:spacing w:line="240" w:lineRule="exact"/>
        <w:rPr>
          <w:szCs w:val="22"/>
          <w:lang w:val="fr-FR"/>
        </w:rPr>
      </w:pPr>
    </w:p>
    <w:p w14:paraId="08B877F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27DF05EA" w14:textId="77777777" w:rsidR="002D354B" w:rsidRPr="00DF6504" w:rsidRDefault="002D354B" w:rsidP="002D354B">
      <w:pPr>
        <w:spacing w:line="240" w:lineRule="exact"/>
        <w:rPr>
          <w:szCs w:val="22"/>
          <w:lang w:val="fr-FR"/>
        </w:rPr>
      </w:pPr>
    </w:p>
    <w:p w14:paraId="31F2AAEA" w14:textId="77777777" w:rsidR="002D354B" w:rsidRPr="00DF6504" w:rsidRDefault="002D354B" w:rsidP="002D354B">
      <w:pPr>
        <w:spacing w:line="240" w:lineRule="exact"/>
        <w:rPr>
          <w:szCs w:val="22"/>
          <w:lang w:val="fr-FR"/>
        </w:rPr>
      </w:pPr>
    </w:p>
    <w:p w14:paraId="4593A2B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4BD6C3F6" w14:textId="77777777" w:rsidR="002D354B" w:rsidRPr="00DF6504" w:rsidRDefault="002D354B" w:rsidP="002D354B">
      <w:pPr>
        <w:spacing w:line="240" w:lineRule="exact"/>
        <w:rPr>
          <w:szCs w:val="22"/>
          <w:lang w:val="fr-FR"/>
        </w:rPr>
      </w:pPr>
    </w:p>
    <w:p w14:paraId="0928A104" w14:textId="77777777" w:rsidR="002D354B" w:rsidRPr="00DF6504" w:rsidRDefault="002D354B" w:rsidP="002D354B">
      <w:pPr>
        <w:spacing w:line="240" w:lineRule="exact"/>
        <w:rPr>
          <w:szCs w:val="22"/>
          <w:lang w:val="fr-FR"/>
        </w:rPr>
      </w:pPr>
    </w:p>
    <w:p w14:paraId="76B5D876"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393E280B" w14:textId="77777777" w:rsidR="002D354B" w:rsidRPr="00DF6504" w:rsidRDefault="002D354B" w:rsidP="002D354B">
      <w:pPr>
        <w:spacing w:line="240" w:lineRule="exact"/>
        <w:rPr>
          <w:szCs w:val="22"/>
          <w:lang w:val="fr-FR"/>
        </w:rPr>
      </w:pPr>
    </w:p>
    <w:p w14:paraId="20930D88"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447AE496" w14:textId="77777777" w:rsidR="002D354B" w:rsidRPr="00DF6504" w:rsidRDefault="002D354B" w:rsidP="002D354B">
      <w:pPr>
        <w:spacing w:line="240" w:lineRule="exact"/>
        <w:rPr>
          <w:szCs w:val="22"/>
          <w:lang w:val="fr-FR"/>
        </w:rPr>
      </w:pPr>
    </w:p>
    <w:p w14:paraId="39A02197" w14:textId="77777777" w:rsidR="002D354B" w:rsidRDefault="002D354B" w:rsidP="002D354B">
      <w:pPr>
        <w:spacing w:line="240" w:lineRule="exact"/>
        <w:rPr>
          <w:szCs w:val="22"/>
          <w:lang w:val="fr-FR"/>
        </w:rPr>
      </w:pPr>
    </w:p>
    <w:p w14:paraId="4F356231"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4E04BE74" w14:textId="77777777" w:rsidR="002D354B" w:rsidRDefault="002D354B" w:rsidP="002D354B">
      <w:pPr>
        <w:rPr>
          <w:noProof/>
          <w:lang w:val="fr-CH"/>
        </w:rPr>
      </w:pPr>
    </w:p>
    <w:p w14:paraId="270B3B03"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74E3B7E1" w14:textId="77777777" w:rsidR="002D354B" w:rsidRPr="00737463" w:rsidRDefault="002D354B" w:rsidP="002D354B">
      <w:pPr>
        <w:rPr>
          <w:noProof/>
          <w:lang w:val="fr-FR"/>
        </w:rPr>
      </w:pPr>
    </w:p>
    <w:p w14:paraId="5F12321D" w14:textId="77777777" w:rsidR="002D354B" w:rsidRPr="00EE09D1" w:rsidRDefault="002D354B" w:rsidP="002D354B">
      <w:pPr>
        <w:rPr>
          <w:noProof/>
          <w:lang w:val="fr-CH"/>
        </w:rPr>
      </w:pPr>
    </w:p>
    <w:p w14:paraId="58197AA5"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6482EC4C" w14:textId="77777777" w:rsidR="002D354B" w:rsidRPr="00EE09D1" w:rsidRDefault="002D354B" w:rsidP="002D354B">
      <w:pPr>
        <w:rPr>
          <w:noProof/>
          <w:lang w:val="fr-CH"/>
        </w:rPr>
      </w:pPr>
    </w:p>
    <w:p w14:paraId="0DB01015" w14:textId="77777777" w:rsidR="002D354B" w:rsidRDefault="002D354B" w:rsidP="002D354B">
      <w:pPr>
        <w:rPr>
          <w:lang w:val="fr-CH"/>
        </w:rPr>
      </w:pPr>
      <w:r w:rsidRPr="00EE09D1">
        <w:rPr>
          <w:lang w:val="fr-CH"/>
        </w:rPr>
        <w:t>PC</w:t>
      </w:r>
    </w:p>
    <w:p w14:paraId="36659B65" w14:textId="77777777" w:rsidR="002D354B" w:rsidRPr="00EE09D1" w:rsidRDefault="002D354B" w:rsidP="002D354B">
      <w:pPr>
        <w:rPr>
          <w:szCs w:val="22"/>
          <w:lang w:val="fr-CH"/>
        </w:rPr>
      </w:pPr>
      <w:r w:rsidRPr="00EE09D1">
        <w:rPr>
          <w:lang w:val="fr-CH"/>
        </w:rPr>
        <w:t xml:space="preserve">SN </w:t>
      </w:r>
    </w:p>
    <w:p w14:paraId="73073A25" w14:textId="77777777" w:rsidR="002D354B" w:rsidRPr="00EE09D1" w:rsidRDefault="002D354B" w:rsidP="002D354B">
      <w:pPr>
        <w:rPr>
          <w:szCs w:val="22"/>
          <w:lang w:val="fr-CH"/>
        </w:rPr>
      </w:pPr>
      <w:r w:rsidRPr="00EE09D1">
        <w:rPr>
          <w:lang w:val="fr-CH"/>
        </w:rPr>
        <w:t>NN</w:t>
      </w:r>
    </w:p>
    <w:p w14:paraId="774E9014" w14:textId="77777777" w:rsidR="002D354B" w:rsidRPr="00A33C01"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Pr>
          <w:b/>
          <w:szCs w:val="22"/>
          <w:lang w:val="fr-FR"/>
        </w:rPr>
        <w:br w:type="page"/>
      </w:r>
      <w:r w:rsidRPr="00A33C01">
        <w:rPr>
          <w:b/>
          <w:szCs w:val="22"/>
          <w:lang w:val="fr-FR"/>
        </w:rPr>
        <w:lastRenderedPageBreak/>
        <w:t>MENTIONS DEVANT FIGURER SUR L’EMBALLAGE EXTÉRIEUR</w:t>
      </w:r>
    </w:p>
    <w:p w14:paraId="1BFA4C2C" w14:textId="77777777" w:rsidR="002D354B" w:rsidRPr="00AC26A3"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6C49060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A1705B">
        <w:rPr>
          <w:b/>
          <w:szCs w:val="22"/>
          <w:lang w:val="fr-FR"/>
        </w:rPr>
        <w:t xml:space="preserve">ETIQUETTE </w:t>
      </w:r>
      <w:r w:rsidRPr="00A1705B">
        <w:rPr>
          <w:b/>
          <w:lang w:val="fr-FR"/>
        </w:rPr>
        <w:t>– BOITE INTERMEDIAIRE DES CONDITIONNEMENT</w:t>
      </w:r>
      <w:r w:rsidR="00A33C01" w:rsidRPr="00A1705B">
        <w:rPr>
          <w:b/>
          <w:lang w:val="fr-FR"/>
        </w:rPr>
        <w:t>S</w:t>
      </w:r>
      <w:r w:rsidRPr="00A1705B">
        <w:rPr>
          <w:b/>
          <w:lang w:val="fr-FR"/>
        </w:rPr>
        <w:t xml:space="preserve"> MULTIPLE</w:t>
      </w:r>
      <w:r w:rsidR="00A33C01" w:rsidRPr="00A33C01">
        <w:rPr>
          <w:b/>
          <w:lang w:val="fr-FR"/>
        </w:rPr>
        <w:t>S</w:t>
      </w:r>
      <w:r w:rsidRPr="00A33C01">
        <w:rPr>
          <w:b/>
          <w:lang w:val="fr-FR"/>
        </w:rPr>
        <w:t xml:space="preserve"> (SANS LA BLUE-BOX)</w:t>
      </w:r>
    </w:p>
    <w:p w14:paraId="487936C6" w14:textId="77777777" w:rsidR="002D354B" w:rsidRPr="00DF6504" w:rsidRDefault="002D354B" w:rsidP="002D354B">
      <w:pPr>
        <w:shd w:val="clear" w:color="auto" w:fill="FFFFFF"/>
        <w:spacing w:line="240" w:lineRule="exact"/>
        <w:rPr>
          <w:lang w:val="fr-FR"/>
        </w:rPr>
      </w:pPr>
    </w:p>
    <w:p w14:paraId="6D372A0F"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039DD285" w14:textId="77777777" w:rsidTr="002B75B1">
        <w:tc>
          <w:tcPr>
            <w:tcW w:w="9298" w:type="dxa"/>
          </w:tcPr>
          <w:p w14:paraId="7855835F"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58A1E74C" w14:textId="77777777" w:rsidR="002D354B" w:rsidRPr="00DF6504" w:rsidRDefault="002D354B" w:rsidP="002D354B">
      <w:pPr>
        <w:spacing w:line="240" w:lineRule="exact"/>
        <w:rPr>
          <w:szCs w:val="22"/>
          <w:lang w:val="fr-FR"/>
        </w:rPr>
      </w:pPr>
    </w:p>
    <w:p w14:paraId="5633242D"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02FFBCD3" w14:textId="77777777" w:rsidR="002D354B" w:rsidRPr="00DF6504" w:rsidRDefault="002D354B" w:rsidP="002D354B">
      <w:pPr>
        <w:spacing w:line="240" w:lineRule="exact"/>
        <w:rPr>
          <w:szCs w:val="22"/>
          <w:lang w:val="fr-FR"/>
        </w:rPr>
      </w:pPr>
    </w:p>
    <w:p w14:paraId="27FBA267"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7B92024A" w14:textId="77777777" w:rsidR="002D354B" w:rsidRDefault="002D354B" w:rsidP="002D354B">
      <w:pPr>
        <w:spacing w:line="240" w:lineRule="exact"/>
        <w:rPr>
          <w:szCs w:val="22"/>
          <w:lang w:val="fr-FR"/>
        </w:rPr>
      </w:pPr>
    </w:p>
    <w:p w14:paraId="2B6EBC8E" w14:textId="77777777" w:rsidR="002D354B" w:rsidRPr="00DF6504" w:rsidRDefault="002D354B" w:rsidP="002D354B">
      <w:pPr>
        <w:spacing w:line="240" w:lineRule="exact"/>
        <w:rPr>
          <w:szCs w:val="22"/>
          <w:lang w:val="fr-FR"/>
        </w:rPr>
      </w:pPr>
    </w:p>
    <w:p w14:paraId="52446E2C"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26437EFA" w14:textId="77777777" w:rsidR="002D354B" w:rsidRPr="00DF6504" w:rsidRDefault="002D354B" w:rsidP="002D354B">
      <w:pPr>
        <w:spacing w:line="240" w:lineRule="exact"/>
        <w:rPr>
          <w:szCs w:val="22"/>
          <w:lang w:val="fr-FR"/>
        </w:rPr>
      </w:pPr>
    </w:p>
    <w:p w14:paraId="066B135E"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54D2A8C1" w14:textId="77777777" w:rsidR="002D354B" w:rsidRPr="00DF6504" w:rsidRDefault="002D354B" w:rsidP="002D354B">
      <w:pPr>
        <w:spacing w:line="240" w:lineRule="exact"/>
        <w:rPr>
          <w:szCs w:val="22"/>
          <w:lang w:val="fr-FR"/>
        </w:rPr>
      </w:pPr>
    </w:p>
    <w:p w14:paraId="30A0E961" w14:textId="77777777" w:rsidR="002D354B" w:rsidRPr="00DF6504" w:rsidRDefault="002D354B" w:rsidP="002D354B">
      <w:pPr>
        <w:spacing w:line="240" w:lineRule="exact"/>
        <w:rPr>
          <w:szCs w:val="22"/>
          <w:lang w:val="fr-FR"/>
        </w:rPr>
      </w:pPr>
    </w:p>
    <w:p w14:paraId="2825EBFB"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51DAC96F" w14:textId="77777777" w:rsidR="002D354B" w:rsidRPr="00DF6504" w:rsidRDefault="002D354B" w:rsidP="002D354B">
      <w:pPr>
        <w:ind w:left="567" w:hanging="567"/>
        <w:rPr>
          <w:szCs w:val="22"/>
          <w:lang w:val="fr-FR"/>
        </w:rPr>
      </w:pPr>
    </w:p>
    <w:p w14:paraId="516E8B94" w14:textId="77777777" w:rsidR="002D354B" w:rsidRPr="00DF6504" w:rsidRDefault="002D354B" w:rsidP="002D354B">
      <w:pPr>
        <w:spacing w:line="240" w:lineRule="exact"/>
        <w:rPr>
          <w:szCs w:val="22"/>
          <w:lang w:val="fr-FR"/>
        </w:rPr>
      </w:pPr>
    </w:p>
    <w:p w14:paraId="18ED87F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6B8577A6" w14:textId="77777777" w:rsidR="002D354B" w:rsidRPr="00DF6504" w:rsidRDefault="002D354B" w:rsidP="002D354B">
      <w:pPr>
        <w:spacing w:line="240" w:lineRule="exact"/>
        <w:rPr>
          <w:szCs w:val="22"/>
          <w:lang w:val="fr-FR"/>
        </w:rPr>
      </w:pPr>
    </w:p>
    <w:p w14:paraId="7A4C1D9A" w14:textId="77777777" w:rsidR="002D354B" w:rsidRPr="00A1705B" w:rsidRDefault="002D354B" w:rsidP="002D354B">
      <w:pPr>
        <w:tabs>
          <w:tab w:val="left" w:pos="567"/>
        </w:tabs>
        <w:spacing w:line="240" w:lineRule="exact"/>
        <w:rPr>
          <w:lang w:val="fr-FR"/>
        </w:rPr>
      </w:pPr>
      <w:r w:rsidRPr="00A1705B">
        <w:rPr>
          <w:highlight w:val="lightGray"/>
          <w:lang w:val="fr-FR"/>
        </w:rPr>
        <w:t>Comprimé pelliculé</w:t>
      </w:r>
    </w:p>
    <w:p w14:paraId="5518985A" w14:textId="77777777" w:rsidR="002D354B" w:rsidRDefault="002D354B" w:rsidP="002D354B">
      <w:pPr>
        <w:spacing w:line="240" w:lineRule="exact"/>
        <w:rPr>
          <w:szCs w:val="22"/>
          <w:lang w:val="fr-FR"/>
        </w:rPr>
      </w:pPr>
    </w:p>
    <w:p w14:paraId="2B9994D4" w14:textId="77777777" w:rsidR="002D354B" w:rsidRPr="00737463" w:rsidRDefault="00203E62" w:rsidP="00A1705B">
      <w:pPr>
        <w:autoSpaceDE w:val="0"/>
        <w:autoSpaceDN w:val="0"/>
        <w:adjustRightInd w:val="0"/>
        <w:rPr>
          <w:szCs w:val="22"/>
          <w:lang w:val="fr-FR" w:eastAsia="fr-FR"/>
        </w:rPr>
      </w:pPr>
      <w:r>
        <w:rPr>
          <w:lang w:val="fr-FR"/>
        </w:rPr>
        <w:t>42</w:t>
      </w:r>
      <w:r w:rsidR="002D354B">
        <w:rPr>
          <w:lang w:val="fr-FR"/>
        </w:rPr>
        <w:t xml:space="preserve"> comprimés pelliculés</w:t>
      </w:r>
      <w:r w:rsidR="002D354B">
        <w:rPr>
          <w:szCs w:val="22"/>
          <w:lang w:val="fr-FR"/>
        </w:rPr>
        <w:t xml:space="preserve">. </w:t>
      </w:r>
      <w:r w:rsidR="00626A7E">
        <w:rPr>
          <w:szCs w:val="22"/>
          <w:lang w:val="fr-FR" w:eastAsia="fr-FR"/>
        </w:rPr>
        <w:t>Les éléments composant le conditionnement multiple ne peuvent pas être vendus séparément.</w:t>
      </w:r>
    </w:p>
    <w:p w14:paraId="3DEF6494" w14:textId="77777777" w:rsidR="002D354B" w:rsidRDefault="002D354B" w:rsidP="002D354B">
      <w:pPr>
        <w:spacing w:line="240" w:lineRule="exact"/>
        <w:rPr>
          <w:szCs w:val="22"/>
          <w:lang w:val="fr-FR"/>
        </w:rPr>
      </w:pPr>
    </w:p>
    <w:p w14:paraId="23F25A42" w14:textId="77777777" w:rsidR="00A3649C" w:rsidRPr="00DF6504" w:rsidRDefault="00A3649C" w:rsidP="002D354B">
      <w:pPr>
        <w:spacing w:line="240" w:lineRule="exact"/>
        <w:rPr>
          <w:szCs w:val="22"/>
          <w:lang w:val="fr-FR"/>
        </w:rPr>
      </w:pPr>
    </w:p>
    <w:p w14:paraId="237D5D4F"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1B71768B" w14:textId="77777777" w:rsidR="002D354B" w:rsidRPr="00DF6504" w:rsidRDefault="002D354B" w:rsidP="002D354B">
      <w:pPr>
        <w:spacing w:line="240" w:lineRule="exact"/>
        <w:rPr>
          <w:szCs w:val="22"/>
          <w:lang w:val="fr-FR"/>
        </w:rPr>
      </w:pPr>
    </w:p>
    <w:p w14:paraId="6ADD79FA"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4D9D5099"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2729E343" w14:textId="77777777" w:rsidR="002D354B" w:rsidRPr="00DF6504" w:rsidRDefault="002D354B" w:rsidP="002D354B">
      <w:pPr>
        <w:spacing w:line="240" w:lineRule="exact"/>
        <w:rPr>
          <w:szCs w:val="22"/>
          <w:lang w:val="fr-FR"/>
        </w:rPr>
      </w:pPr>
    </w:p>
    <w:p w14:paraId="0D00477A" w14:textId="77777777" w:rsidR="002D354B" w:rsidRPr="00DF6504" w:rsidRDefault="002D354B" w:rsidP="002D354B">
      <w:pPr>
        <w:spacing w:line="240" w:lineRule="exact"/>
        <w:rPr>
          <w:szCs w:val="22"/>
          <w:lang w:val="fr-FR"/>
        </w:rPr>
      </w:pPr>
    </w:p>
    <w:p w14:paraId="5EC2C76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716850BE" w14:textId="77777777" w:rsidR="002D354B" w:rsidRPr="00DF6504" w:rsidRDefault="002D354B" w:rsidP="002D354B">
      <w:pPr>
        <w:spacing w:line="240" w:lineRule="exact"/>
        <w:rPr>
          <w:szCs w:val="22"/>
          <w:lang w:val="fr-FR"/>
        </w:rPr>
      </w:pPr>
    </w:p>
    <w:p w14:paraId="49EE8E2C"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5FD0FF48" w14:textId="77777777" w:rsidR="002D354B" w:rsidRPr="00DF6504" w:rsidRDefault="002D354B" w:rsidP="002D354B">
      <w:pPr>
        <w:spacing w:line="240" w:lineRule="exact"/>
        <w:outlineLvl w:val="0"/>
        <w:rPr>
          <w:szCs w:val="22"/>
          <w:lang w:val="fr-FR"/>
        </w:rPr>
      </w:pPr>
    </w:p>
    <w:p w14:paraId="6FDE4A11" w14:textId="77777777" w:rsidR="002D354B" w:rsidRPr="00DF6504" w:rsidRDefault="002D354B" w:rsidP="002D354B">
      <w:pPr>
        <w:spacing w:line="240" w:lineRule="exact"/>
        <w:outlineLvl w:val="0"/>
        <w:rPr>
          <w:szCs w:val="22"/>
          <w:lang w:val="fr-FR"/>
        </w:rPr>
      </w:pPr>
    </w:p>
    <w:p w14:paraId="3DCC5102"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624C83AE" w14:textId="77777777" w:rsidR="002D354B" w:rsidRPr="00DF6504" w:rsidRDefault="002D354B" w:rsidP="002D354B">
      <w:pPr>
        <w:spacing w:line="240" w:lineRule="exact"/>
        <w:rPr>
          <w:szCs w:val="22"/>
          <w:lang w:val="fr-FR"/>
        </w:rPr>
      </w:pPr>
    </w:p>
    <w:p w14:paraId="2C648EC4" w14:textId="77777777" w:rsidR="002D354B" w:rsidRPr="00DF6504" w:rsidRDefault="002D354B" w:rsidP="002D354B">
      <w:pPr>
        <w:autoSpaceDE w:val="0"/>
        <w:autoSpaceDN w:val="0"/>
        <w:adjustRightInd w:val="0"/>
        <w:spacing w:line="240" w:lineRule="exact"/>
        <w:rPr>
          <w:szCs w:val="22"/>
          <w:lang w:val="fr-FR"/>
        </w:rPr>
      </w:pPr>
    </w:p>
    <w:p w14:paraId="28C5C5E7"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4645FA72" w14:textId="77777777" w:rsidR="002D354B" w:rsidRPr="00DF6504" w:rsidRDefault="002D354B" w:rsidP="002D354B">
      <w:pPr>
        <w:spacing w:line="240" w:lineRule="exact"/>
        <w:rPr>
          <w:i/>
          <w:szCs w:val="22"/>
          <w:lang w:val="fr-FR"/>
        </w:rPr>
      </w:pPr>
    </w:p>
    <w:p w14:paraId="05A5C4DB" w14:textId="77777777" w:rsidR="002D354B" w:rsidRPr="00DF6504" w:rsidRDefault="002D354B" w:rsidP="002D354B">
      <w:pPr>
        <w:spacing w:line="240" w:lineRule="exact"/>
        <w:rPr>
          <w:szCs w:val="22"/>
          <w:lang w:val="fr-FR"/>
        </w:rPr>
      </w:pPr>
      <w:r w:rsidRPr="00DF6504">
        <w:rPr>
          <w:szCs w:val="22"/>
          <w:lang w:val="fr-FR"/>
        </w:rPr>
        <w:t xml:space="preserve">EXP  </w:t>
      </w:r>
    </w:p>
    <w:p w14:paraId="437DA614" w14:textId="77777777" w:rsidR="002D354B" w:rsidRPr="00DF6504" w:rsidRDefault="002D354B" w:rsidP="002D354B">
      <w:pPr>
        <w:spacing w:line="240" w:lineRule="exact"/>
        <w:rPr>
          <w:szCs w:val="22"/>
          <w:lang w:val="fr-FR"/>
        </w:rPr>
      </w:pPr>
    </w:p>
    <w:p w14:paraId="465920A9" w14:textId="77777777" w:rsidR="002D354B" w:rsidRPr="00DF6504" w:rsidRDefault="002D354B" w:rsidP="002D354B">
      <w:pPr>
        <w:spacing w:line="240" w:lineRule="exact"/>
        <w:rPr>
          <w:szCs w:val="22"/>
          <w:lang w:val="fr-FR"/>
        </w:rPr>
      </w:pPr>
    </w:p>
    <w:p w14:paraId="6446D39A"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0C309D7B" w14:textId="77777777" w:rsidR="002D354B" w:rsidRPr="00DF6504" w:rsidRDefault="002D354B" w:rsidP="006D40FE">
      <w:pPr>
        <w:keepNext/>
        <w:keepLines/>
        <w:spacing w:line="240" w:lineRule="exact"/>
        <w:rPr>
          <w:szCs w:val="22"/>
          <w:lang w:val="fr-FR"/>
        </w:rPr>
      </w:pPr>
    </w:p>
    <w:p w14:paraId="401625B1" w14:textId="77777777" w:rsidR="002D354B" w:rsidRPr="00DF6504" w:rsidRDefault="002D354B" w:rsidP="006D40FE">
      <w:pPr>
        <w:keepNext/>
        <w:keepLines/>
        <w:spacing w:line="240" w:lineRule="exact"/>
        <w:ind w:left="567" w:hanging="567"/>
        <w:rPr>
          <w:szCs w:val="22"/>
          <w:lang w:val="fr-FR"/>
        </w:rPr>
      </w:pPr>
    </w:p>
    <w:p w14:paraId="2CB0BF02"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139C830D" w14:textId="77777777" w:rsidR="002D354B" w:rsidRPr="00DF6504" w:rsidRDefault="002D354B" w:rsidP="006D40FE">
      <w:pPr>
        <w:keepNext/>
        <w:keepLines/>
        <w:spacing w:line="240" w:lineRule="exact"/>
        <w:rPr>
          <w:szCs w:val="22"/>
          <w:lang w:val="fr-FR"/>
        </w:rPr>
      </w:pPr>
    </w:p>
    <w:p w14:paraId="765C3C99" w14:textId="77777777" w:rsidR="002D354B" w:rsidRPr="00DF6504" w:rsidRDefault="002D354B" w:rsidP="006D40FE">
      <w:pPr>
        <w:keepNext/>
        <w:keepLines/>
        <w:spacing w:line="240" w:lineRule="exact"/>
        <w:rPr>
          <w:szCs w:val="22"/>
          <w:lang w:val="fr-FR"/>
        </w:rPr>
      </w:pPr>
    </w:p>
    <w:p w14:paraId="4B8DA03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1348F1F2" w14:textId="77777777" w:rsidR="002D354B" w:rsidRPr="00DF6504" w:rsidRDefault="002D354B" w:rsidP="002D354B">
      <w:pPr>
        <w:spacing w:line="240" w:lineRule="exact"/>
        <w:rPr>
          <w:szCs w:val="22"/>
          <w:lang w:val="fr-FR"/>
        </w:rPr>
      </w:pPr>
    </w:p>
    <w:p w14:paraId="1EAC8938" w14:textId="77777777" w:rsidR="00832815" w:rsidRPr="00832815" w:rsidRDefault="00832815" w:rsidP="00832815">
      <w:pPr>
        <w:keepNext/>
        <w:keepLines/>
        <w:rPr>
          <w:szCs w:val="22"/>
          <w:lang w:val="fr-FR"/>
        </w:rPr>
      </w:pPr>
      <w:r w:rsidRPr="00832815">
        <w:rPr>
          <w:szCs w:val="22"/>
          <w:lang w:val="fr-FR"/>
        </w:rPr>
        <w:t>H.A.C. Pharma</w:t>
      </w:r>
    </w:p>
    <w:p w14:paraId="5C18E0A4" w14:textId="77777777" w:rsidR="00832815" w:rsidRPr="00A64A4E" w:rsidRDefault="00832815" w:rsidP="00832815">
      <w:pPr>
        <w:keepNext/>
        <w:keepLines/>
        <w:rPr>
          <w:szCs w:val="22"/>
          <w:lang w:val="fr-FR"/>
        </w:rPr>
      </w:pPr>
      <w:r w:rsidRPr="00A64A4E">
        <w:rPr>
          <w:szCs w:val="22"/>
          <w:lang w:val="fr-FR"/>
        </w:rPr>
        <w:t>Péricentre 2</w:t>
      </w:r>
    </w:p>
    <w:p w14:paraId="416ECF5E" w14:textId="77777777" w:rsidR="00832815" w:rsidRPr="00A64A4E" w:rsidRDefault="00832815" w:rsidP="00832815">
      <w:pPr>
        <w:keepNext/>
        <w:keepLines/>
        <w:rPr>
          <w:szCs w:val="22"/>
          <w:lang w:val="fr-FR"/>
        </w:rPr>
      </w:pPr>
      <w:r w:rsidRPr="00A64A4E">
        <w:rPr>
          <w:szCs w:val="22"/>
          <w:lang w:val="fr-FR"/>
        </w:rPr>
        <w:t>43 Avenue de la Côte de Nacre</w:t>
      </w:r>
    </w:p>
    <w:p w14:paraId="5316102E" w14:textId="77777777" w:rsidR="00832815" w:rsidRPr="0074569E" w:rsidRDefault="00832815" w:rsidP="00832815">
      <w:pPr>
        <w:keepNext/>
        <w:keepLines/>
        <w:rPr>
          <w:szCs w:val="22"/>
          <w:lang w:val="fr-FR"/>
        </w:rPr>
      </w:pPr>
      <w:r w:rsidRPr="0074569E">
        <w:rPr>
          <w:szCs w:val="22"/>
          <w:lang w:val="fr-FR"/>
        </w:rPr>
        <w:t>14000 Caen</w:t>
      </w:r>
    </w:p>
    <w:p w14:paraId="2423081F" w14:textId="64DF639E"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717977E8" w14:textId="77777777" w:rsidR="002D354B" w:rsidRPr="00DF6504" w:rsidRDefault="002D354B" w:rsidP="002D354B">
      <w:pPr>
        <w:spacing w:line="240" w:lineRule="exact"/>
        <w:rPr>
          <w:szCs w:val="22"/>
          <w:lang w:val="fr-FR"/>
        </w:rPr>
      </w:pPr>
    </w:p>
    <w:p w14:paraId="5BF9EBA0" w14:textId="77777777" w:rsidR="002D354B" w:rsidRPr="00DF6504" w:rsidRDefault="002D354B" w:rsidP="002D354B">
      <w:pPr>
        <w:spacing w:line="240" w:lineRule="exact"/>
        <w:rPr>
          <w:szCs w:val="22"/>
          <w:lang w:val="fr-FR"/>
        </w:rPr>
      </w:pPr>
    </w:p>
    <w:p w14:paraId="1DD14C2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0162D3F4" w14:textId="77777777" w:rsidR="002D354B" w:rsidRPr="00DF6504" w:rsidRDefault="002D354B" w:rsidP="002D354B">
      <w:pPr>
        <w:spacing w:line="240" w:lineRule="exact"/>
        <w:rPr>
          <w:szCs w:val="22"/>
          <w:lang w:val="fr-FR"/>
        </w:rPr>
      </w:pPr>
    </w:p>
    <w:p w14:paraId="4769E712" w14:textId="77777777" w:rsidR="002D354B" w:rsidRPr="00A1705B" w:rsidRDefault="002D354B" w:rsidP="002D354B">
      <w:pPr>
        <w:spacing w:line="240" w:lineRule="exact"/>
        <w:rPr>
          <w:szCs w:val="22"/>
          <w:lang w:val="fr-FR"/>
        </w:rPr>
      </w:pPr>
      <w:r w:rsidRPr="00DF6504">
        <w:rPr>
          <w:szCs w:val="22"/>
          <w:lang w:val="fr-FR"/>
        </w:rPr>
        <w:t>EU/1/11/667/</w:t>
      </w:r>
      <w:r>
        <w:rPr>
          <w:szCs w:val="22"/>
          <w:lang w:val="fr-FR"/>
        </w:rPr>
        <w:t xml:space="preserve">016 </w:t>
      </w:r>
      <w:r w:rsidR="00241ECD">
        <w:rPr>
          <w:szCs w:val="22"/>
          <w:lang w:val="fr-FR"/>
        </w:rPr>
        <w:t xml:space="preserve"> </w:t>
      </w:r>
      <w:r w:rsidRPr="00A1705B">
        <w:rPr>
          <w:szCs w:val="22"/>
          <w:lang w:val="fr-FR"/>
        </w:rPr>
        <w:t>63 comprimés (21 + 42)</w:t>
      </w:r>
    </w:p>
    <w:p w14:paraId="44D2768E" w14:textId="77777777" w:rsidR="002D354B" w:rsidRPr="00DF6504" w:rsidRDefault="002D354B" w:rsidP="002D354B">
      <w:pPr>
        <w:spacing w:line="240" w:lineRule="exact"/>
        <w:rPr>
          <w:szCs w:val="22"/>
          <w:lang w:val="fr-FR"/>
        </w:rPr>
      </w:pPr>
    </w:p>
    <w:p w14:paraId="591B02CC" w14:textId="77777777" w:rsidR="002D354B" w:rsidRPr="00DF6504" w:rsidRDefault="002D354B" w:rsidP="002D354B">
      <w:pPr>
        <w:spacing w:line="240" w:lineRule="exact"/>
        <w:rPr>
          <w:szCs w:val="22"/>
          <w:lang w:val="fr-FR"/>
        </w:rPr>
      </w:pPr>
    </w:p>
    <w:p w14:paraId="7C472472"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504E2F89" w14:textId="77777777" w:rsidR="002D354B" w:rsidRPr="00DF6504" w:rsidRDefault="002D354B" w:rsidP="002D354B">
      <w:pPr>
        <w:spacing w:line="240" w:lineRule="exact"/>
        <w:rPr>
          <w:szCs w:val="22"/>
          <w:lang w:val="fr-FR"/>
        </w:rPr>
      </w:pPr>
    </w:p>
    <w:p w14:paraId="62827A00" w14:textId="77777777" w:rsidR="002D354B" w:rsidRPr="00DF6504" w:rsidRDefault="002D354B" w:rsidP="002D354B">
      <w:pPr>
        <w:spacing w:line="240" w:lineRule="exact"/>
        <w:rPr>
          <w:szCs w:val="22"/>
          <w:lang w:val="fr-FR"/>
        </w:rPr>
      </w:pPr>
      <w:r w:rsidRPr="00DF6504">
        <w:rPr>
          <w:szCs w:val="22"/>
          <w:lang w:val="fr-FR"/>
        </w:rPr>
        <w:t>Lot </w:t>
      </w:r>
    </w:p>
    <w:p w14:paraId="428F4D08" w14:textId="77777777" w:rsidR="002D354B" w:rsidRPr="00DF6504" w:rsidRDefault="002D354B" w:rsidP="002D354B">
      <w:pPr>
        <w:spacing w:line="240" w:lineRule="exact"/>
        <w:rPr>
          <w:szCs w:val="22"/>
          <w:lang w:val="fr-FR"/>
        </w:rPr>
      </w:pPr>
    </w:p>
    <w:p w14:paraId="0E8B0F7D" w14:textId="77777777" w:rsidR="002D354B" w:rsidRPr="00DF6504" w:rsidRDefault="002D354B" w:rsidP="002D354B">
      <w:pPr>
        <w:spacing w:line="240" w:lineRule="exact"/>
        <w:rPr>
          <w:szCs w:val="22"/>
          <w:lang w:val="fr-FR"/>
        </w:rPr>
      </w:pPr>
    </w:p>
    <w:p w14:paraId="07DDF140"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687CD89F" w14:textId="77777777" w:rsidR="002D354B" w:rsidRPr="00DF6504" w:rsidRDefault="002D354B" w:rsidP="002D354B">
      <w:pPr>
        <w:spacing w:line="240" w:lineRule="exact"/>
        <w:rPr>
          <w:szCs w:val="22"/>
          <w:lang w:val="fr-FR"/>
        </w:rPr>
      </w:pPr>
    </w:p>
    <w:p w14:paraId="188F4AB1" w14:textId="77777777" w:rsidR="002D354B" w:rsidRPr="00DF6504" w:rsidRDefault="002D354B" w:rsidP="002D354B">
      <w:pPr>
        <w:spacing w:line="240" w:lineRule="exact"/>
        <w:rPr>
          <w:szCs w:val="22"/>
          <w:lang w:val="fr-FR"/>
        </w:rPr>
      </w:pPr>
    </w:p>
    <w:p w14:paraId="4C31369A"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170884AB" w14:textId="77777777" w:rsidR="002D354B" w:rsidRPr="00DF6504" w:rsidRDefault="002D354B" w:rsidP="002D354B">
      <w:pPr>
        <w:spacing w:line="240" w:lineRule="exact"/>
        <w:rPr>
          <w:szCs w:val="22"/>
          <w:lang w:val="fr-FR"/>
        </w:rPr>
      </w:pPr>
    </w:p>
    <w:p w14:paraId="3CD65BFA" w14:textId="77777777" w:rsidR="002D354B" w:rsidRPr="00DF6504" w:rsidRDefault="002D354B" w:rsidP="002D354B">
      <w:pPr>
        <w:spacing w:line="240" w:lineRule="exact"/>
        <w:rPr>
          <w:szCs w:val="22"/>
          <w:lang w:val="fr-FR"/>
        </w:rPr>
      </w:pPr>
    </w:p>
    <w:p w14:paraId="0693671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5FE63B43" w14:textId="77777777" w:rsidR="002D354B" w:rsidRPr="00DF6504" w:rsidRDefault="002D354B" w:rsidP="002D354B">
      <w:pPr>
        <w:spacing w:line="240" w:lineRule="exact"/>
        <w:rPr>
          <w:szCs w:val="22"/>
          <w:lang w:val="fr-FR"/>
        </w:rPr>
      </w:pPr>
    </w:p>
    <w:p w14:paraId="1E7C60BE"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249825FA" w14:textId="77777777" w:rsidR="002D354B" w:rsidRPr="00DF6504" w:rsidRDefault="002D354B" w:rsidP="002D354B">
      <w:pPr>
        <w:spacing w:line="240" w:lineRule="exact"/>
        <w:rPr>
          <w:szCs w:val="22"/>
          <w:lang w:val="fr-FR"/>
        </w:rPr>
      </w:pPr>
    </w:p>
    <w:p w14:paraId="7BF5B033" w14:textId="77777777" w:rsidR="002D354B" w:rsidRDefault="002D354B" w:rsidP="002D354B">
      <w:pPr>
        <w:spacing w:line="240" w:lineRule="exact"/>
        <w:rPr>
          <w:szCs w:val="22"/>
          <w:lang w:val="fr-FR"/>
        </w:rPr>
      </w:pPr>
    </w:p>
    <w:p w14:paraId="1B758034"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05C3FF1F" w14:textId="77777777" w:rsidR="002D354B" w:rsidRDefault="002D354B" w:rsidP="002D354B">
      <w:pPr>
        <w:rPr>
          <w:noProof/>
          <w:lang w:val="fr-CH"/>
        </w:rPr>
      </w:pPr>
    </w:p>
    <w:p w14:paraId="4B1EEC87"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7C64CD95" w14:textId="77777777" w:rsidR="002D354B" w:rsidRPr="00737463" w:rsidRDefault="002D354B" w:rsidP="002D354B">
      <w:pPr>
        <w:rPr>
          <w:noProof/>
          <w:lang w:val="fr-FR"/>
        </w:rPr>
      </w:pPr>
    </w:p>
    <w:p w14:paraId="422FC577" w14:textId="77777777" w:rsidR="002D354B" w:rsidRPr="00EE09D1" w:rsidRDefault="002D354B" w:rsidP="002D354B">
      <w:pPr>
        <w:rPr>
          <w:noProof/>
          <w:lang w:val="fr-CH"/>
        </w:rPr>
      </w:pPr>
    </w:p>
    <w:p w14:paraId="3DB73548"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3883D6D6" w14:textId="77777777" w:rsidR="002D354B" w:rsidRPr="00EE09D1" w:rsidRDefault="002D354B" w:rsidP="002D354B">
      <w:pPr>
        <w:rPr>
          <w:noProof/>
          <w:lang w:val="fr-CH"/>
        </w:rPr>
      </w:pPr>
    </w:p>
    <w:p w14:paraId="34D594C1" w14:textId="77777777" w:rsidR="002D354B" w:rsidRDefault="002D354B" w:rsidP="002D354B">
      <w:pPr>
        <w:rPr>
          <w:lang w:val="fr-CH"/>
        </w:rPr>
      </w:pPr>
      <w:r w:rsidRPr="00EE09D1">
        <w:rPr>
          <w:lang w:val="fr-CH"/>
        </w:rPr>
        <w:t xml:space="preserve">PC </w:t>
      </w:r>
    </w:p>
    <w:p w14:paraId="00B86EC2" w14:textId="77777777" w:rsidR="002D354B" w:rsidRPr="00EE09D1" w:rsidRDefault="002D354B" w:rsidP="002D354B">
      <w:pPr>
        <w:rPr>
          <w:szCs w:val="22"/>
          <w:lang w:val="fr-CH"/>
        </w:rPr>
      </w:pPr>
      <w:r w:rsidRPr="00EE09D1">
        <w:rPr>
          <w:lang w:val="fr-CH"/>
        </w:rPr>
        <w:t xml:space="preserve">SN </w:t>
      </w:r>
    </w:p>
    <w:p w14:paraId="3E7DB642" w14:textId="77777777" w:rsidR="002D354B" w:rsidRPr="00EE09D1" w:rsidRDefault="002D354B" w:rsidP="002D354B">
      <w:pPr>
        <w:rPr>
          <w:szCs w:val="22"/>
          <w:lang w:val="fr-CH"/>
        </w:rPr>
      </w:pPr>
      <w:r w:rsidRPr="00EE09D1">
        <w:rPr>
          <w:lang w:val="fr-CH"/>
        </w:rPr>
        <w:t>NN</w:t>
      </w:r>
    </w:p>
    <w:p w14:paraId="77C5DB24" w14:textId="77777777" w:rsidR="002D354B" w:rsidRPr="00A33C01"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sidRPr="00DF6504">
        <w:rPr>
          <w:b/>
          <w:szCs w:val="22"/>
          <w:lang w:val="fr-FR"/>
        </w:rPr>
        <w:br w:type="page"/>
      </w:r>
      <w:r w:rsidRPr="00A33C01">
        <w:rPr>
          <w:b/>
          <w:szCs w:val="22"/>
          <w:lang w:val="fr-FR"/>
        </w:rPr>
        <w:lastRenderedPageBreak/>
        <w:t>MENTIONS DEVANT FIGURER SUR L’EMBALLAGE EXTÉRIEUR</w:t>
      </w:r>
    </w:p>
    <w:p w14:paraId="7C74DF39" w14:textId="77777777" w:rsidR="002D354B" w:rsidRPr="00AC26A3"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2AA48452"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A1705B">
        <w:rPr>
          <w:b/>
          <w:szCs w:val="22"/>
          <w:lang w:val="fr-FR"/>
        </w:rPr>
        <w:t xml:space="preserve">ETIQUETTE </w:t>
      </w:r>
      <w:r w:rsidRPr="00A1705B">
        <w:rPr>
          <w:b/>
          <w:lang w:val="fr-FR"/>
        </w:rPr>
        <w:t>– BOITE INTERMEDIAIRE DES CONDITIONNEMENT</w:t>
      </w:r>
      <w:r w:rsidR="00A33C01" w:rsidRPr="00A1705B">
        <w:rPr>
          <w:b/>
          <w:lang w:val="fr-FR"/>
        </w:rPr>
        <w:t>S</w:t>
      </w:r>
      <w:r w:rsidRPr="00A1705B">
        <w:rPr>
          <w:b/>
          <w:lang w:val="fr-FR"/>
        </w:rPr>
        <w:t xml:space="preserve"> MULTIPLES</w:t>
      </w:r>
      <w:r w:rsidRPr="00A33C01">
        <w:rPr>
          <w:b/>
          <w:lang w:val="fr-FR"/>
        </w:rPr>
        <w:t xml:space="preserve"> (SANS LA BLUE-BOX)</w:t>
      </w:r>
    </w:p>
    <w:p w14:paraId="047505F3" w14:textId="77777777" w:rsidR="002D354B" w:rsidRPr="00DF6504" w:rsidRDefault="002D354B" w:rsidP="002D354B">
      <w:pPr>
        <w:shd w:val="clear" w:color="auto" w:fill="FFFFFF"/>
        <w:spacing w:line="240" w:lineRule="exact"/>
        <w:rPr>
          <w:lang w:val="fr-FR"/>
        </w:rPr>
      </w:pPr>
    </w:p>
    <w:p w14:paraId="1871EBAF"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624589E4" w14:textId="77777777" w:rsidTr="002B75B1">
        <w:tc>
          <w:tcPr>
            <w:tcW w:w="9298" w:type="dxa"/>
          </w:tcPr>
          <w:p w14:paraId="656B5916"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20C7D50F" w14:textId="77777777" w:rsidR="002D354B" w:rsidRPr="00DF6504" w:rsidRDefault="002D354B" w:rsidP="002D354B">
      <w:pPr>
        <w:spacing w:line="240" w:lineRule="exact"/>
        <w:rPr>
          <w:szCs w:val="22"/>
          <w:lang w:val="fr-FR"/>
        </w:rPr>
      </w:pPr>
    </w:p>
    <w:p w14:paraId="2D456323" w14:textId="77777777" w:rsidR="002D354B" w:rsidRPr="008C04B9" w:rsidRDefault="002D354B" w:rsidP="002D354B">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sidRPr="008C04B9">
        <w:rPr>
          <w:szCs w:val="22"/>
          <w:lang w:val="fr-FR"/>
        </w:rPr>
        <w:t xml:space="preserve"> </w:t>
      </w:r>
      <w:r>
        <w:rPr>
          <w:szCs w:val="22"/>
          <w:lang w:val="fr-FR"/>
        </w:rPr>
        <w:t>comprimés pelliculés</w:t>
      </w:r>
      <w:r w:rsidRPr="008C04B9">
        <w:rPr>
          <w:szCs w:val="22"/>
          <w:lang w:val="fr-FR"/>
        </w:rPr>
        <w:t xml:space="preserve"> </w:t>
      </w:r>
    </w:p>
    <w:p w14:paraId="59F90284" w14:textId="77777777" w:rsidR="002D354B" w:rsidRPr="00DF6504" w:rsidRDefault="002D354B" w:rsidP="002D354B">
      <w:pPr>
        <w:spacing w:line="240" w:lineRule="exact"/>
        <w:rPr>
          <w:szCs w:val="22"/>
          <w:lang w:val="fr-FR"/>
        </w:rPr>
      </w:pPr>
    </w:p>
    <w:p w14:paraId="40E262C3"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47F3A064" w14:textId="77777777" w:rsidR="002D354B" w:rsidRDefault="002D354B" w:rsidP="002D354B">
      <w:pPr>
        <w:spacing w:line="240" w:lineRule="exact"/>
        <w:rPr>
          <w:szCs w:val="22"/>
          <w:lang w:val="fr-FR"/>
        </w:rPr>
      </w:pPr>
    </w:p>
    <w:p w14:paraId="685CF617" w14:textId="77777777" w:rsidR="002D354B" w:rsidRPr="00DF6504" w:rsidRDefault="002D354B" w:rsidP="002D354B">
      <w:pPr>
        <w:spacing w:line="240" w:lineRule="exact"/>
        <w:rPr>
          <w:szCs w:val="22"/>
          <w:lang w:val="fr-FR"/>
        </w:rPr>
      </w:pPr>
    </w:p>
    <w:p w14:paraId="5159C16C"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7B5E29BE" w14:textId="77777777" w:rsidR="002D354B" w:rsidRPr="00DF6504" w:rsidRDefault="002D354B" w:rsidP="002D354B">
      <w:pPr>
        <w:spacing w:line="240" w:lineRule="exact"/>
        <w:rPr>
          <w:szCs w:val="22"/>
          <w:lang w:val="fr-FR"/>
        </w:rPr>
      </w:pPr>
    </w:p>
    <w:p w14:paraId="6674523C"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1783BD83" w14:textId="77777777" w:rsidR="002D354B" w:rsidRPr="00DF6504" w:rsidRDefault="002D354B" w:rsidP="002D354B">
      <w:pPr>
        <w:spacing w:line="240" w:lineRule="exact"/>
        <w:rPr>
          <w:szCs w:val="22"/>
          <w:lang w:val="fr-FR"/>
        </w:rPr>
      </w:pPr>
    </w:p>
    <w:p w14:paraId="340A0BC7" w14:textId="77777777" w:rsidR="002D354B" w:rsidRPr="00DF6504" w:rsidRDefault="002D354B" w:rsidP="002D354B">
      <w:pPr>
        <w:spacing w:line="240" w:lineRule="exact"/>
        <w:rPr>
          <w:szCs w:val="22"/>
          <w:lang w:val="fr-FR"/>
        </w:rPr>
      </w:pPr>
    </w:p>
    <w:p w14:paraId="0072AC2F"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4A444736" w14:textId="77777777" w:rsidR="002D354B" w:rsidRPr="00DF6504" w:rsidRDefault="002D354B" w:rsidP="002D354B">
      <w:pPr>
        <w:ind w:left="567" w:hanging="567"/>
        <w:rPr>
          <w:szCs w:val="22"/>
          <w:lang w:val="fr-FR"/>
        </w:rPr>
      </w:pPr>
    </w:p>
    <w:p w14:paraId="386CCF0A" w14:textId="77777777" w:rsidR="002D354B" w:rsidRPr="00DF6504" w:rsidRDefault="002D354B" w:rsidP="002D354B">
      <w:pPr>
        <w:spacing w:line="240" w:lineRule="exact"/>
        <w:rPr>
          <w:szCs w:val="22"/>
          <w:lang w:val="fr-FR"/>
        </w:rPr>
      </w:pPr>
    </w:p>
    <w:p w14:paraId="414F919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249046D6" w14:textId="77777777" w:rsidR="002D354B" w:rsidRPr="00DF6504" w:rsidRDefault="002D354B" w:rsidP="002D354B">
      <w:pPr>
        <w:spacing w:line="240" w:lineRule="exact"/>
        <w:rPr>
          <w:szCs w:val="22"/>
          <w:lang w:val="fr-FR"/>
        </w:rPr>
      </w:pPr>
    </w:p>
    <w:p w14:paraId="4DFA4D71" w14:textId="77777777" w:rsidR="002D354B" w:rsidRPr="00A1705B" w:rsidRDefault="002D354B" w:rsidP="002D354B">
      <w:pPr>
        <w:tabs>
          <w:tab w:val="left" w:pos="567"/>
        </w:tabs>
        <w:spacing w:line="240" w:lineRule="exact"/>
        <w:rPr>
          <w:lang w:val="fr-FR"/>
        </w:rPr>
      </w:pPr>
      <w:r w:rsidRPr="00A1705B">
        <w:rPr>
          <w:highlight w:val="lightGray"/>
          <w:lang w:val="fr-FR"/>
        </w:rPr>
        <w:t>Comprimé pelliculé</w:t>
      </w:r>
    </w:p>
    <w:p w14:paraId="1679CFC1" w14:textId="77777777" w:rsidR="002D354B" w:rsidRDefault="002D354B" w:rsidP="002D354B">
      <w:pPr>
        <w:spacing w:line="240" w:lineRule="exact"/>
        <w:rPr>
          <w:szCs w:val="22"/>
          <w:lang w:val="fr-FR"/>
        </w:rPr>
      </w:pPr>
    </w:p>
    <w:p w14:paraId="5A23E193" w14:textId="77777777" w:rsidR="002D354B" w:rsidRDefault="00203E62" w:rsidP="00A1705B">
      <w:pPr>
        <w:autoSpaceDE w:val="0"/>
        <w:autoSpaceDN w:val="0"/>
        <w:adjustRightInd w:val="0"/>
        <w:rPr>
          <w:szCs w:val="22"/>
          <w:lang w:val="fr-FR" w:eastAsia="fr-FR"/>
        </w:rPr>
      </w:pPr>
      <w:r>
        <w:rPr>
          <w:lang w:val="fr-FR"/>
        </w:rPr>
        <w:t>84</w:t>
      </w:r>
      <w:r w:rsidR="002D354B">
        <w:rPr>
          <w:lang w:val="fr-FR"/>
        </w:rPr>
        <w:t xml:space="preserve"> comprimés pelliculés</w:t>
      </w:r>
      <w:r w:rsidR="002D354B">
        <w:rPr>
          <w:szCs w:val="22"/>
          <w:lang w:val="fr-FR"/>
        </w:rPr>
        <w:t xml:space="preserve">. </w:t>
      </w:r>
      <w:r w:rsidR="00C75AFC">
        <w:rPr>
          <w:szCs w:val="22"/>
          <w:lang w:val="fr-FR" w:eastAsia="fr-FR"/>
        </w:rPr>
        <w:t>Les éléments composant le conditionnement multiple ne peuvent pas être vendus séparément.</w:t>
      </w:r>
    </w:p>
    <w:p w14:paraId="2D91A2AA" w14:textId="77777777" w:rsidR="00C75AFC" w:rsidRDefault="00C75AFC" w:rsidP="00A1705B">
      <w:pPr>
        <w:autoSpaceDE w:val="0"/>
        <w:autoSpaceDN w:val="0"/>
        <w:adjustRightInd w:val="0"/>
        <w:rPr>
          <w:szCs w:val="22"/>
          <w:lang w:val="fr-FR" w:eastAsia="fr-FR"/>
        </w:rPr>
      </w:pPr>
    </w:p>
    <w:p w14:paraId="471A1A91" w14:textId="77777777" w:rsidR="00B02D55" w:rsidRPr="00DF6504" w:rsidRDefault="00B02D55" w:rsidP="00A1705B">
      <w:pPr>
        <w:autoSpaceDE w:val="0"/>
        <w:autoSpaceDN w:val="0"/>
        <w:adjustRightInd w:val="0"/>
        <w:rPr>
          <w:szCs w:val="22"/>
          <w:lang w:val="fr-FR" w:eastAsia="fr-FR"/>
        </w:rPr>
      </w:pPr>
    </w:p>
    <w:p w14:paraId="4F79F91A"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15563EC7" w14:textId="77777777" w:rsidR="002D354B" w:rsidRPr="00DF6504" w:rsidRDefault="002D354B" w:rsidP="002D354B">
      <w:pPr>
        <w:spacing w:line="240" w:lineRule="exact"/>
        <w:rPr>
          <w:szCs w:val="22"/>
          <w:lang w:val="fr-FR"/>
        </w:rPr>
      </w:pPr>
    </w:p>
    <w:p w14:paraId="28B31416"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791667E1"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6B9C2569" w14:textId="77777777" w:rsidR="002D354B" w:rsidRPr="00DF6504" w:rsidRDefault="002D354B" w:rsidP="002D354B">
      <w:pPr>
        <w:spacing w:line="240" w:lineRule="exact"/>
        <w:rPr>
          <w:szCs w:val="22"/>
          <w:lang w:val="fr-FR"/>
        </w:rPr>
      </w:pPr>
    </w:p>
    <w:p w14:paraId="605424F4" w14:textId="77777777" w:rsidR="002D354B" w:rsidRPr="00DF6504" w:rsidRDefault="002D354B" w:rsidP="002D354B">
      <w:pPr>
        <w:spacing w:line="240" w:lineRule="exact"/>
        <w:rPr>
          <w:szCs w:val="22"/>
          <w:lang w:val="fr-FR"/>
        </w:rPr>
      </w:pPr>
    </w:p>
    <w:p w14:paraId="171A8F9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710268DE" w14:textId="77777777" w:rsidR="002D354B" w:rsidRPr="00DF6504" w:rsidRDefault="002D354B" w:rsidP="002D354B">
      <w:pPr>
        <w:spacing w:line="240" w:lineRule="exact"/>
        <w:rPr>
          <w:szCs w:val="22"/>
          <w:lang w:val="fr-FR"/>
        </w:rPr>
      </w:pPr>
    </w:p>
    <w:p w14:paraId="047DF986"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6FDA3A4E" w14:textId="77777777" w:rsidR="002D354B" w:rsidRPr="00DF6504" w:rsidRDefault="002D354B" w:rsidP="002D354B">
      <w:pPr>
        <w:spacing w:line="240" w:lineRule="exact"/>
        <w:outlineLvl w:val="0"/>
        <w:rPr>
          <w:szCs w:val="22"/>
          <w:lang w:val="fr-FR"/>
        </w:rPr>
      </w:pPr>
    </w:p>
    <w:p w14:paraId="21FBBE1F" w14:textId="77777777" w:rsidR="002D354B" w:rsidRPr="00DF6504" w:rsidRDefault="002D354B" w:rsidP="002D354B">
      <w:pPr>
        <w:spacing w:line="240" w:lineRule="exact"/>
        <w:outlineLvl w:val="0"/>
        <w:rPr>
          <w:szCs w:val="22"/>
          <w:lang w:val="fr-FR"/>
        </w:rPr>
      </w:pPr>
    </w:p>
    <w:p w14:paraId="51B9616F"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4FDBC5AD" w14:textId="77777777" w:rsidR="002D354B" w:rsidRPr="00DF6504" w:rsidRDefault="002D354B" w:rsidP="002D354B">
      <w:pPr>
        <w:spacing w:line="240" w:lineRule="exact"/>
        <w:rPr>
          <w:szCs w:val="22"/>
          <w:lang w:val="fr-FR"/>
        </w:rPr>
      </w:pPr>
    </w:p>
    <w:p w14:paraId="3D3B5C55" w14:textId="77777777" w:rsidR="002D354B" w:rsidRPr="00DF6504" w:rsidRDefault="002D354B" w:rsidP="002D354B">
      <w:pPr>
        <w:autoSpaceDE w:val="0"/>
        <w:autoSpaceDN w:val="0"/>
        <w:adjustRightInd w:val="0"/>
        <w:spacing w:line="240" w:lineRule="exact"/>
        <w:rPr>
          <w:szCs w:val="22"/>
          <w:lang w:val="fr-FR"/>
        </w:rPr>
      </w:pPr>
    </w:p>
    <w:p w14:paraId="2952049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4A86FB48" w14:textId="77777777" w:rsidR="002D354B" w:rsidRPr="00DF6504" w:rsidRDefault="002D354B" w:rsidP="002D354B">
      <w:pPr>
        <w:spacing w:line="240" w:lineRule="exact"/>
        <w:rPr>
          <w:i/>
          <w:szCs w:val="22"/>
          <w:lang w:val="fr-FR"/>
        </w:rPr>
      </w:pPr>
    </w:p>
    <w:p w14:paraId="3762DE9C" w14:textId="77777777" w:rsidR="002D354B" w:rsidRPr="00DF6504" w:rsidRDefault="002D354B" w:rsidP="002D354B">
      <w:pPr>
        <w:spacing w:line="240" w:lineRule="exact"/>
        <w:rPr>
          <w:szCs w:val="22"/>
          <w:lang w:val="fr-FR"/>
        </w:rPr>
      </w:pPr>
      <w:r w:rsidRPr="00DF6504">
        <w:rPr>
          <w:szCs w:val="22"/>
          <w:lang w:val="fr-FR"/>
        </w:rPr>
        <w:t xml:space="preserve">EXP  </w:t>
      </w:r>
    </w:p>
    <w:p w14:paraId="6702DE43" w14:textId="77777777" w:rsidR="002D354B" w:rsidRPr="00DF6504" w:rsidRDefault="002D354B" w:rsidP="002D354B">
      <w:pPr>
        <w:spacing w:line="240" w:lineRule="exact"/>
        <w:rPr>
          <w:szCs w:val="22"/>
          <w:lang w:val="fr-FR"/>
        </w:rPr>
      </w:pPr>
    </w:p>
    <w:p w14:paraId="74159723" w14:textId="77777777" w:rsidR="002D354B" w:rsidRPr="00DF6504" w:rsidRDefault="002D354B" w:rsidP="002D354B">
      <w:pPr>
        <w:spacing w:line="240" w:lineRule="exact"/>
        <w:rPr>
          <w:szCs w:val="22"/>
          <w:lang w:val="fr-FR"/>
        </w:rPr>
      </w:pPr>
    </w:p>
    <w:p w14:paraId="7B542202"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65A99026" w14:textId="77777777" w:rsidR="002D354B" w:rsidRPr="00DF6504" w:rsidRDefault="002D354B" w:rsidP="006D40FE">
      <w:pPr>
        <w:keepNext/>
        <w:keepLines/>
        <w:spacing w:line="240" w:lineRule="exact"/>
        <w:rPr>
          <w:szCs w:val="22"/>
          <w:lang w:val="fr-FR"/>
        </w:rPr>
      </w:pPr>
    </w:p>
    <w:p w14:paraId="350BF186" w14:textId="77777777" w:rsidR="002D354B" w:rsidRPr="00DF6504" w:rsidRDefault="002D354B" w:rsidP="006D40FE">
      <w:pPr>
        <w:keepNext/>
        <w:keepLines/>
        <w:spacing w:line="240" w:lineRule="exact"/>
        <w:ind w:left="567" w:hanging="567"/>
        <w:rPr>
          <w:szCs w:val="22"/>
          <w:lang w:val="fr-FR"/>
        </w:rPr>
      </w:pPr>
    </w:p>
    <w:p w14:paraId="263D74DA"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1EB89A80" w14:textId="77777777" w:rsidR="002D354B" w:rsidRPr="00DF6504" w:rsidRDefault="002D354B" w:rsidP="006D40FE">
      <w:pPr>
        <w:keepNext/>
        <w:keepLines/>
        <w:spacing w:line="240" w:lineRule="exact"/>
        <w:rPr>
          <w:szCs w:val="22"/>
          <w:lang w:val="fr-FR"/>
        </w:rPr>
      </w:pPr>
    </w:p>
    <w:p w14:paraId="2B0BE908" w14:textId="77777777" w:rsidR="002D354B" w:rsidRPr="00DF6504" w:rsidRDefault="002D354B" w:rsidP="006D40FE">
      <w:pPr>
        <w:keepNext/>
        <w:keepLines/>
        <w:spacing w:line="240" w:lineRule="exact"/>
        <w:rPr>
          <w:szCs w:val="22"/>
          <w:lang w:val="fr-FR"/>
        </w:rPr>
      </w:pPr>
    </w:p>
    <w:p w14:paraId="02F7AB2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726DC970" w14:textId="77777777" w:rsidR="002D354B" w:rsidRPr="00DF6504" w:rsidRDefault="002D354B" w:rsidP="002D354B">
      <w:pPr>
        <w:spacing w:line="240" w:lineRule="exact"/>
        <w:rPr>
          <w:szCs w:val="22"/>
          <w:lang w:val="fr-FR"/>
        </w:rPr>
      </w:pPr>
    </w:p>
    <w:p w14:paraId="7BA27996" w14:textId="77777777" w:rsidR="00832815" w:rsidRPr="00832815" w:rsidRDefault="00832815" w:rsidP="00832815">
      <w:pPr>
        <w:keepNext/>
        <w:keepLines/>
        <w:rPr>
          <w:szCs w:val="22"/>
          <w:lang w:val="fr-FR"/>
        </w:rPr>
      </w:pPr>
      <w:r w:rsidRPr="00832815">
        <w:rPr>
          <w:szCs w:val="22"/>
          <w:lang w:val="fr-FR"/>
        </w:rPr>
        <w:t>H.A.C. Pharma</w:t>
      </w:r>
    </w:p>
    <w:p w14:paraId="231F6309" w14:textId="77777777" w:rsidR="00832815" w:rsidRPr="00A64A4E" w:rsidRDefault="00832815" w:rsidP="00832815">
      <w:pPr>
        <w:keepNext/>
        <w:keepLines/>
        <w:rPr>
          <w:szCs w:val="22"/>
          <w:lang w:val="fr-FR"/>
        </w:rPr>
      </w:pPr>
      <w:r w:rsidRPr="00A64A4E">
        <w:rPr>
          <w:szCs w:val="22"/>
          <w:lang w:val="fr-FR"/>
        </w:rPr>
        <w:t>Péricentre 2</w:t>
      </w:r>
    </w:p>
    <w:p w14:paraId="06270758" w14:textId="77777777" w:rsidR="00832815" w:rsidRPr="00A64A4E" w:rsidRDefault="00832815" w:rsidP="00832815">
      <w:pPr>
        <w:keepNext/>
        <w:keepLines/>
        <w:rPr>
          <w:szCs w:val="22"/>
          <w:lang w:val="fr-FR"/>
        </w:rPr>
      </w:pPr>
      <w:r w:rsidRPr="00A64A4E">
        <w:rPr>
          <w:szCs w:val="22"/>
          <w:lang w:val="fr-FR"/>
        </w:rPr>
        <w:t>43 Avenue de la Côte de Nacre</w:t>
      </w:r>
    </w:p>
    <w:p w14:paraId="225181DA" w14:textId="77777777" w:rsidR="00832815" w:rsidRPr="0074569E" w:rsidRDefault="00832815" w:rsidP="00832815">
      <w:pPr>
        <w:keepNext/>
        <w:keepLines/>
        <w:rPr>
          <w:szCs w:val="22"/>
          <w:lang w:val="fr-FR"/>
        </w:rPr>
      </w:pPr>
      <w:r w:rsidRPr="0074569E">
        <w:rPr>
          <w:szCs w:val="22"/>
          <w:lang w:val="fr-FR"/>
        </w:rPr>
        <w:t>14000 Caen</w:t>
      </w:r>
    </w:p>
    <w:p w14:paraId="56521E98" w14:textId="7127DCFD" w:rsidR="002D354B" w:rsidRPr="00DF6504" w:rsidRDefault="00832815" w:rsidP="002D354B">
      <w:pPr>
        <w:spacing w:line="240" w:lineRule="exact"/>
        <w:rPr>
          <w:szCs w:val="22"/>
          <w:lang w:val="fr-FR"/>
        </w:rPr>
      </w:pPr>
      <w:r w:rsidRPr="0074569E">
        <w:rPr>
          <w:szCs w:val="22"/>
          <w:lang w:val="fr-FR"/>
        </w:rPr>
        <w:t>France</w:t>
      </w:r>
    </w:p>
    <w:p w14:paraId="276C9811" w14:textId="77777777" w:rsidR="002D354B" w:rsidRDefault="002D354B" w:rsidP="002D354B">
      <w:pPr>
        <w:spacing w:line="240" w:lineRule="exact"/>
        <w:rPr>
          <w:szCs w:val="22"/>
          <w:lang w:val="fr-FR"/>
        </w:rPr>
      </w:pPr>
    </w:p>
    <w:p w14:paraId="41065BBF" w14:textId="77777777" w:rsidR="00BA581E" w:rsidRPr="00DF6504" w:rsidRDefault="00BA581E" w:rsidP="002D354B">
      <w:pPr>
        <w:spacing w:line="240" w:lineRule="exact"/>
        <w:rPr>
          <w:szCs w:val="22"/>
          <w:lang w:val="fr-FR"/>
        </w:rPr>
      </w:pPr>
    </w:p>
    <w:p w14:paraId="0C129EC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41618FD5" w14:textId="77777777" w:rsidR="002D354B" w:rsidRPr="00DF6504" w:rsidRDefault="002D354B" w:rsidP="002D354B">
      <w:pPr>
        <w:spacing w:line="240" w:lineRule="exact"/>
        <w:rPr>
          <w:szCs w:val="22"/>
          <w:lang w:val="fr-FR"/>
        </w:rPr>
      </w:pPr>
    </w:p>
    <w:p w14:paraId="56D7B4EC" w14:textId="77777777" w:rsidR="002D354B" w:rsidRPr="00A1705B" w:rsidRDefault="002D354B" w:rsidP="002D354B">
      <w:pPr>
        <w:spacing w:line="240" w:lineRule="exact"/>
        <w:rPr>
          <w:szCs w:val="22"/>
          <w:lang w:val="fr-FR"/>
        </w:rPr>
      </w:pPr>
      <w:r w:rsidRPr="00DF6504">
        <w:rPr>
          <w:szCs w:val="22"/>
          <w:lang w:val="fr-FR"/>
        </w:rPr>
        <w:t>EU/1/11/667/</w:t>
      </w:r>
      <w:r>
        <w:rPr>
          <w:szCs w:val="22"/>
          <w:lang w:val="fr-FR"/>
        </w:rPr>
        <w:t xml:space="preserve">017 </w:t>
      </w:r>
      <w:r w:rsidRPr="00A1705B">
        <w:rPr>
          <w:szCs w:val="22"/>
          <w:lang w:val="fr-FR"/>
        </w:rPr>
        <w:t>252 comprimés (3 x 84)</w:t>
      </w:r>
    </w:p>
    <w:p w14:paraId="2C4493B5" w14:textId="77777777" w:rsidR="002D354B" w:rsidRPr="00DF6504" w:rsidRDefault="002D354B" w:rsidP="002D354B">
      <w:pPr>
        <w:spacing w:line="240" w:lineRule="exact"/>
        <w:rPr>
          <w:szCs w:val="22"/>
          <w:lang w:val="fr-FR"/>
        </w:rPr>
      </w:pPr>
    </w:p>
    <w:p w14:paraId="5DE355A7" w14:textId="77777777" w:rsidR="002D354B" w:rsidRPr="00DF6504" w:rsidRDefault="002D354B" w:rsidP="002D354B">
      <w:pPr>
        <w:spacing w:line="240" w:lineRule="exact"/>
        <w:rPr>
          <w:szCs w:val="22"/>
          <w:lang w:val="fr-FR"/>
        </w:rPr>
      </w:pPr>
    </w:p>
    <w:p w14:paraId="7559CBC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10EB382F" w14:textId="77777777" w:rsidR="002D354B" w:rsidRPr="00DF6504" w:rsidRDefault="002D354B" w:rsidP="002D354B">
      <w:pPr>
        <w:spacing w:line="240" w:lineRule="exact"/>
        <w:rPr>
          <w:szCs w:val="22"/>
          <w:lang w:val="fr-FR"/>
        </w:rPr>
      </w:pPr>
    </w:p>
    <w:p w14:paraId="2AD7210B" w14:textId="77777777" w:rsidR="002D354B" w:rsidRPr="00DF6504" w:rsidRDefault="002D354B" w:rsidP="002D354B">
      <w:pPr>
        <w:spacing w:line="240" w:lineRule="exact"/>
        <w:rPr>
          <w:szCs w:val="22"/>
          <w:lang w:val="fr-FR"/>
        </w:rPr>
      </w:pPr>
      <w:r w:rsidRPr="00DF6504">
        <w:rPr>
          <w:szCs w:val="22"/>
          <w:lang w:val="fr-FR"/>
        </w:rPr>
        <w:t>Lot </w:t>
      </w:r>
    </w:p>
    <w:p w14:paraId="1A1B5ECB" w14:textId="77777777" w:rsidR="002D354B" w:rsidRPr="00DF6504" w:rsidRDefault="002D354B" w:rsidP="002D354B">
      <w:pPr>
        <w:spacing w:line="240" w:lineRule="exact"/>
        <w:rPr>
          <w:szCs w:val="22"/>
          <w:lang w:val="fr-FR"/>
        </w:rPr>
      </w:pPr>
    </w:p>
    <w:p w14:paraId="27104347" w14:textId="77777777" w:rsidR="002D354B" w:rsidRPr="00DF6504" w:rsidRDefault="002D354B" w:rsidP="002D354B">
      <w:pPr>
        <w:spacing w:line="240" w:lineRule="exact"/>
        <w:rPr>
          <w:szCs w:val="22"/>
          <w:lang w:val="fr-FR"/>
        </w:rPr>
      </w:pPr>
    </w:p>
    <w:p w14:paraId="35F1B0BE"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14163A79" w14:textId="77777777" w:rsidR="002D354B" w:rsidRPr="00DF6504" w:rsidRDefault="002D354B" w:rsidP="002D354B">
      <w:pPr>
        <w:spacing w:line="240" w:lineRule="exact"/>
        <w:rPr>
          <w:szCs w:val="22"/>
          <w:lang w:val="fr-FR"/>
        </w:rPr>
      </w:pPr>
    </w:p>
    <w:p w14:paraId="33CDF871" w14:textId="77777777" w:rsidR="002D354B" w:rsidRPr="00DF6504" w:rsidRDefault="002D354B" w:rsidP="002D354B">
      <w:pPr>
        <w:spacing w:line="240" w:lineRule="exact"/>
        <w:rPr>
          <w:szCs w:val="22"/>
          <w:lang w:val="fr-FR"/>
        </w:rPr>
      </w:pPr>
    </w:p>
    <w:p w14:paraId="7FC0E1A3"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259D1B35" w14:textId="77777777" w:rsidR="002D354B" w:rsidRPr="00DF6504" w:rsidRDefault="002D354B" w:rsidP="002D354B">
      <w:pPr>
        <w:spacing w:line="240" w:lineRule="exact"/>
        <w:rPr>
          <w:szCs w:val="22"/>
          <w:lang w:val="fr-FR"/>
        </w:rPr>
      </w:pPr>
    </w:p>
    <w:p w14:paraId="172996CD" w14:textId="77777777" w:rsidR="002D354B" w:rsidRPr="00DF6504" w:rsidRDefault="002D354B" w:rsidP="002D354B">
      <w:pPr>
        <w:spacing w:line="240" w:lineRule="exact"/>
        <w:rPr>
          <w:szCs w:val="22"/>
          <w:lang w:val="fr-FR"/>
        </w:rPr>
      </w:pPr>
    </w:p>
    <w:p w14:paraId="318AE215"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38100E87" w14:textId="77777777" w:rsidR="002D354B" w:rsidRPr="00DF6504" w:rsidRDefault="002D354B" w:rsidP="002D354B">
      <w:pPr>
        <w:spacing w:line="240" w:lineRule="exact"/>
        <w:rPr>
          <w:szCs w:val="22"/>
          <w:lang w:val="fr-FR"/>
        </w:rPr>
      </w:pPr>
    </w:p>
    <w:p w14:paraId="5B0A3525"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sidRPr="00737463">
        <w:rPr>
          <w:szCs w:val="22"/>
          <w:lang w:val="fr-FR"/>
        </w:rPr>
        <w:t>267 mg comprimés</w:t>
      </w:r>
    </w:p>
    <w:p w14:paraId="31A5C00F" w14:textId="77777777" w:rsidR="002D354B" w:rsidRPr="00DF6504" w:rsidRDefault="002D354B" w:rsidP="002D354B">
      <w:pPr>
        <w:spacing w:line="240" w:lineRule="exact"/>
        <w:rPr>
          <w:szCs w:val="22"/>
          <w:lang w:val="fr-FR"/>
        </w:rPr>
      </w:pPr>
    </w:p>
    <w:p w14:paraId="3EC5BD57" w14:textId="77777777" w:rsidR="002D354B" w:rsidRDefault="002D354B" w:rsidP="002D354B">
      <w:pPr>
        <w:spacing w:line="240" w:lineRule="exact"/>
        <w:rPr>
          <w:szCs w:val="22"/>
          <w:lang w:val="fr-FR"/>
        </w:rPr>
      </w:pPr>
    </w:p>
    <w:p w14:paraId="42FD8DCB"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143580C3" w14:textId="77777777" w:rsidR="002D354B" w:rsidRDefault="002D354B" w:rsidP="002D354B">
      <w:pPr>
        <w:rPr>
          <w:noProof/>
          <w:lang w:val="fr-CH"/>
        </w:rPr>
      </w:pPr>
    </w:p>
    <w:p w14:paraId="63996E69"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102DAD7B" w14:textId="77777777" w:rsidR="002D354B" w:rsidRPr="00737463" w:rsidRDefault="002D354B" w:rsidP="002D354B">
      <w:pPr>
        <w:rPr>
          <w:noProof/>
          <w:lang w:val="fr-FR"/>
        </w:rPr>
      </w:pPr>
    </w:p>
    <w:p w14:paraId="4364FA69" w14:textId="77777777" w:rsidR="002D354B" w:rsidRPr="00EE09D1" w:rsidRDefault="002D354B" w:rsidP="002D354B">
      <w:pPr>
        <w:rPr>
          <w:noProof/>
          <w:lang w:val="fr-CH"/>
        </w:rPr>
      </w:pPr>
    </w:p>
    <w:p w14:paraId="13E766DD"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2F61E229" w14:textId="77777777" w:rsidR="002D354B" w:rsidRPr="00EE09D1" w:rsidRDefault="002D354B" w:rsidP="002D354B">
      <w:pPr>
        <w:rPr>
          <w:noProof/>
          <w:lang w:val="fr-CH"/>
        </w:rPr>
      </w:pPr>
    </w:p>
    <w:p w14:paraId="592E095F" w14:textId="77777777" w:rsidR="002D354B" w:rsidRDefault="002D354B" w:rsidP="002D354B">
      <w:pPr>
        <w:rPr>
          <w:lang w:val="fr-CH"/>
        </w:rPr>
      </w:pPr>
      <w:r w:rsidRPr="00EE09D1">
        <w:rPr>
          <w:lang w:val="fr-CH"/>
        </w:rPr>
        <w:t>PC</w:t>
      </w:r>
    </w:p>
    <w:p w14:paraId="562A707B" w14:textId="77777777" w:rsidR="002D354B" w:rsidRPr="00EE09D1" w:rsidRDefault="002D354B" w:rsidP="002D354B">
      <w:pPr>
        <w:rPr>
          <w:szCs w:val="22"/>
          <w:lang w:val="fr-CH"/>
        </w:rPr>
      </w:pPr>
      <w:r w:rsidRPr="00EE09D1">
        <w:rPr>
          <w:lang w:val="fr-CH"/>
        </w:rPr>
        <w:t>SN</w:t>
      </w:r>
    </w:p>
    <w:p w14:paraId="3529F8E6" w14:textId="77777777" w:rsidR="002D354B" w:rsidRPr="00EE09D1" w:rsidRDefault="002D354B" w:rsidP="002D354B">
      <w:pPr>
        <w:rPr>
          <w:szCs w:val="22"/>
          <w:lang w:val="fr-CH"/>
        </w:rPr>
      </w:pPr>
      <w:r w:rsidRPr="00EE09D1">
        <w:rPr>
          <w:lang w:val="fr-CH"/>
        </w:rPr>
        <w:t>NN</w:t>
      </w:r>
    </w:p>
    <w:p w14:paraId="263E5DB5" w14:textId="77777777" w:rsidR="002D354B" w:rsidRPr="00A33C01" w:rsidRDefault="002D354B" w:rsidP="002D354B">
      <w:pPr>
        <w:pBdr>
          <w:top w:val="single" w:sz="4" w:space="1" w:color="auto"/>
          <w:left w:val="single" w:sz="4" w:space="4" w:color="auto"/>
          <w:bottom w:val="single" w:sz="4" w:space="1" w:color="auto"/>
          <w:right w:val="single" w:sz="4" w:space="4" w:color="auto"/>
        </w:pBdr>
        <w:spacing w:line="240" w:lineRule="exact"/>
        <w:rPr>
          <w:b/>
          <w:lang w:val="fr-FR"/>
        </w:rPr>
      </w:pPr>
      <w:r w:rsidRPr="00DF6504">
        <w:rPr>
          <w:b/>
          <w:szCs w:val="22"/>
          <w:lang w:val="fr-FR"/>
        </w:rPr>
        <w:br w:type="page"/>
      </w:r>
      <w:r w:rsidRPr="00A33C01">
        <w:rPr>
          <w:b/>
          <w:szCs w:val="22"/>
          <w:lang w:val="fr-FR"/>
        </w:rPr>
        <w:lastRenderedPageBreak/>
        <w:t>MENTIONS DEVANT FIGURER SUR L’EMBALLAGE EXTÉRIEUR</w:t>
      </w:r>
    </w:p>
    <w:p w14:paraId="419DAD8A" w14:textId="77777777" w:rsidR="002D354B" w:rsidRPr="00AC26A3"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rPr>
          <w:bCs/>
          <w:lang w:val="fr-FR"/>
        </w:rPr>
      </w:pPr>
    </w:p>
    <w:p w14:paraId="5917573B"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rPr>
          <w:bCs/>
          <w:lang w:val="fr-FR"/>
        </w:rPr>
      </w:pPr>
      <w:r w:rsidRPr="00A1705B">
        <w:rPr>
          <w:b/>
          <w:szCs w:val="22"/>
          <w:lang w:val="fr-FR"/>
        </w:rPr>
        <w:t xml:space="preserve">ETIQUETTE </w:t>
      </w:r>
      <w:r w:rsidRPr="00A1705B">
        <w:rPr>
          <w:b/>
          <w:lang w:val="fr-FR"/>
        </w:rPr>
        <w:t>– BOITE INTERMEDIAIRE DES CONDITIONNEMENTS MULTIPLE</w:t>
      </w:r>
      <w:r w:rsidRPr="00A33C01">
        <w:rPr>
          <w:b/>
          <w:lang w:val="fr-FR"/>
        </w:rPr>
        <w:t>S (SANS LA BLUE-BOX)</w:t>
      </w:r>
    </w:p>
    <w:p w14:paraId="6F7A52F0" w14:textId="77777777" w:rsidR="002D354B" w:rsidRPr="00DF6504" w:rsidRDefault="002D354B" w:rsidP="002D354B">
      <w:pPr>
        <w:shd w:val="clear" w:color="auto" w:fill="FFFFFF"/>
        <w:spacing w:line="240" w:lineRule="exact"/>
        <w:rPr>
          <w:lang w:val="fr-FR"/>
        </w:rPr>
      </w:pPr>
    </w:p>
    <w:p w14:paraId="42CCBF97" w14:textId="77777777" w:rsidR="002D354B" w:rsidRPr="00DF6504" w:rsidRDefault="002D354B" w:rsidP="002D354B">
      <w:pPr>
        <w:shd w:val="clear" w:color="auto" w:fill="FFFFFF"/>
        <w:spacing w:line="240" w:lineRule="exac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354B" w:rsidRPr="00DF6504" w14:paraId="5A642AE2" w14:textId="77777777" w:rsidTr="002B75B1">
        <w:tc>
          <w:tcPr>
            <w:tcW w:w="9298" w:type="dxa"/>
          </w:tcPr>
          <w:p w14:paraId="43DEEE2E" w14:textId="77777777" w:rsidR="002D354B" w:rsidRPr="00DF6504" w:rsidRDefault="002D354B"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4FCE0794" w14:textId="77777777" w:rsidR="002D354B" w:rsidRPr="00DF6504" w:rsidRDefault="002D354B" w:rsidP="002D354B">
      <w:pPr>
        <w:spacing w:line="240" w:lineRule="exact"/>
        <w:rPr>
          <w:szCs w:val="22"/>
          <w:lang w:val="fr-FR"/>
        </w:rPr>
      </w:pPr>
    </w:p>
    <w:p w14:paraId="2E058CB0" w14:textId="77777777" w:rsidR="002D354B" w:rsidRPr="008C04B9" w:rsidRDefault="002D354B" w:rsidP="002D354B">
      <w:pPr>
        <w:spacing w:line="240" w:lineRule="exact"/>
        <w:rPr>
          <w:szCs w:val="22"/>
          <w:lang w:val="fr-FR"/>
        </w:rPr>
      </w:pPr>
      <w:proofErr w:type="spellStart"/>
      <w:r>
        <w:rPr>
          <w:szCs w:val="22"/>
          <w:lang w:val="fr-FR"/>
        </w:rPr>
        <w:t>Esbriet</w:t>
      </w:r>
      <w:proofErr w:type="spellEnd"/>
      <w:r>
        <w:rPr>
          <w:szCs w:val="22"/>
          <w:lang w:val="fr-FR"/>
        </w:rPr>
        <w:t xml:space="preserve"> 801</w:t>
      </w:r>
      <w:r w:rsidRPr="003D5ED8">
        <w:rPr>
          <w:szCs w:val="22"/>
          <w:lang w:val="fr-FR"/>
        </w:rPr>
        <w:t> mg</w:t>
      </w:r>
      <w:r w:rsidRPr="008C04B9">
        <w:rPr>
          <w:szCs w:val="22"/>
          <w:lang w:val="fr-FR"/>
        </w:rPr>
        <w:t xml:space="preserve"> </w:t>
      </w:r>
      <w:r>
        <w:rPr>
          <w:szCs w:val="22"/>
          <w:lang w:val="fr-FR"/>
        </w:rPr>
        <w:t>comprimés pelliculés</w:t>
      </w:r>
      <w:r w:rsidRPr="008C04B9">
        <w:rPr>
          <w:szCs w:val="22"/>
          <w:lang w:val="fr-FR"/>
        </w:rPr>
        <w:t xml:space="preserve"> </w:t>
      </w:r>
    </w:p>
    <w:p w14:paraId="25F30033" w14:textId="77777777" w:rsidR="002D354B" w:rsidRPr="00DF6504" w:rsidRDefault="002D354B" w:rsidP="002D354B">
      <w:pPr>
        <w:spacing w:line="240" w:lineRule="exact"/>
        <w:rPr>
          <w:szCs w:val="22"/>
          <w:lang w:val="fr-FR"/>
        </w:rPr>
      </w:pPr>
    </w:p>
    <w:p w14:paraId="765B6A35" w14:textId="77777777" w:rsidR="002D354B" w:rsidRPr="00DF6504" w:rsidRDefault="000A37ED" w:rsidP="002D354B">
      <w:pPr>
        <w:spacing w:line="240" w:lineRule="exact"/>
        <w:rPr>
          <w:szCs w:val="22"/>
          <w:lang w:val="fr-FR"/>
        </w:rPr>
      </w:pPr>
      <w:proofErr w:type="spellStart"/>
      <w:r>
        <w:rPr>
          <w:szCs w:val="22"/>
          <w:lang w:val="fr-FR"/>
        </w:rPr>
        <w:t>p</w:t>
      </w:r>
      <w:r w:rsidR="002D354B">
        <w:rPr>
          <w:szCs w:val="22"/>
          <w:lang w:val="fr-FR"/>
        </w:rPr>
        <w:t>irfénidone</w:t>
      </w:r>
      <w:proofErr w:type="spellEnd"/>
    </w:p>
    <w:p w14:paraId="2C06709C" w14:textId="77777777" w:rsidR="002D354B" w:rsidRDefault="002D354B" w:rsidP="002D354B">
      <w:pPr>
        <w:spacing w:line="240" w:lineRule="exact"/>
        <w:rPr>
          <w:szCs w:val="22"/>
          <w:lang w:val="fr-FR"/>
        </w:rPr>
      </w:pPr>
    </w:p>
    <w:p w14:paraId="0E1AE62B" w14:textId="77777777" w:rsidR="002D354B" w:rsidRPr="00DF6504" w:rsidRDefault="002D354B" w:rsidP="002D354B">
      <w:pPr>
        <w:spacing w:line="240" w:lineRule="exact"/>
        <w:rPr>
          <w:szCs w:val="22"/>
          <w:lang w:val="fr-FR"/>
        </w:rPr>
      </w:pPr>
    </w:p>
    <w:p w14:paraId="38FCBCC3"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PRINCIPE</w:t>
      </w:r>
      <w:r w:rsidRPr="00DF6504">
        <w:rPr>
          <w:b/>
          <w:szCs w:val="22"/>
          <w:lang w:val="fr-FR"/>
        </w:rPr>
        <w:t>(S) ACTI</w:t>
      </w:r>
      <w:r>
        <w:rPr>
          <w:b/>
          <w:szCs w:val="22"/>
          <w:lang w:val="fr-FR"/>
        </w:rPr>
        <w:t>F</w:t>
      </w:r>
      <w:r w:rsidRPr="00DF6504">
        <w:rPr>
          <w:b/>
          <w:szCs w:val="22"/>
          <w:lang w:val="fr-FR"/>
        </w:rPr>
        <w:t>(S)</w:t>
      </w:r>
    </w:p>
    <w:p w14:paraId="52E26712" w14:textId="77777777" w:rsidR="002D354B" w:rsidRPr="00DF6504" w:rsidRDefault="002D354B" w:rsidP="002D354B">
      <w:pPr>
        <w:spacing w:line="240" w:lineRule="exact"/>
        <w:rPr>
          <w:szCs w:val="22"/>
          <w:lang w:val="fr-FR"/>
        </w:rPr>
      </w:pPr>
    </w:p>
    <w:p w14:paraId="5298FC66" w14:textId="77777777" w:rsidR="002D354B" w:rsidRPr="00DF6504" w:rsidRDefault="002D354B" w:rsidP="002D354B">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801</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5217AD3F" w14:textId="77777777" w:rsidR="002D354B" w:rsidRPr="00DF6504" w:rsidRDefault="002D354B" w:rsidP="002D354B">
      <w:pPr>
        <w:spacing w:line="240" w:lineRule="exact"/>
        <w:rPr>
          <w:szCs w:val="22"/>
          <w:lang w:val="fr-FR"/>
        </w:rPr>
      </w:pPr>
    </w:p>
    <w:p w14:paraId="715E1BB5" w14:textId="77777777" w:rsidR="002D354B" w:rsidRPr="00DF6504" w:rsidRDefault="002D354B" w:rsidP="002D354B">
      <w:pPr>
        <w:spacing w:line="240" w:lineRule="exact"/>
        <w:rPr>
          <w:szCs w:val="22"/>
          <w:lang w:val="fr-FR"/>
        </w:rPr>
      </w:pPr>
    </w:p>
    <w:p w14:paraId="4259D615"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0B76A9B1" w14:textId="77777777" w:rsidR="002D354B" w:rsidRPr="00DF6504" w:rsidRDefault="002D354B" w:rsidP="002D354B">
      <w:pPr>
        <w:ind w:left="567" w:hanging="567"/>
        <w:rPr>
          <w:szCs w:val="22"/>
          <w:lang w:val="fr-FR"/>
        </w:rPr>
      </w:pPr>
    </w:p>
    <w:p w14:paraId="62589868" w14:textId="77777777" w:rsidR="002D354B" w:rsidRPr="00DF6504" w:rsidRDefault="002D354B" w:rsidP="002D354B">
      <w:pPr>
        <w:spacing w:line="240" w:lineRule="exact"/>
        <w:rPr>
          <w:szCs w:val="22"/>
          <w:lang w:val="fr-FR"/>
        </w:rPr>
      </w:pPr>
    </w:p>
    <w:p w14:paraId="7BDBB4F4"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36B9F96A" w14:textId="77777777" w:rsidR="002D354B" w:rsidRPr="00DF6504" w:rsidRDefault="002D354B" w:rsidP="002D354B">
      <w:pPr>
        <w:spacing w:line="240" w:lineRule="exact"/>
        <w:rPr>
          <w:szCs w:val="22"/>
          <w:lang w:val="fr-FR"/>
        </w:rPr>
      </w:pPr>
    </w:p>
    <w:p w14:paraId="17A22C41" w14:textId="77777777" w:rsidR="002D354B" w:rsidRPr="00A1705B" w:rsidRDefault="002D354B" w:rsidP="002D354B">
      <w:pPr>
        <w:tabs>
          <w:tab w:val="left" w:pos="567"/>
        </w:tabs>
        <w:spacing w:line="240" w:lineRule="exact"/>
        <w:rPr>
          <w:lang w:val="fr-FR"/>
        </w:rPr>
      </w:pPr>
      <w:r w:rsidRPr="00A1705B">
        <w:rPr>
          <w:highlight w:val="lightGray"/>
          <w:lang w:val="fr-FR"/>
        </w:rPr>
        <w:t>Comprimé pelliculé</w:t>
      </w:r>
    </w:p>
    <w:p w14:paraId="43887DCC" w14:textId="77777777" w:rsidR="002D354B" w:rsidRDefault="002D354B" w:rsidP="002D354B">
      <w:pPr>
        <w:spacing w:line="240" w:lineRule="exact"/>
        <w:rPr>
          <w:szCs w:val="22"/>
          <w:lang w:val="fr-FR"/>
        </w:rPr>
      </w:pPr>
    </w:p>
    <w:p w14:paraId="664EE030" w14:textId="77777777" w:rsidR="002D354B" w:rsidRPr="00737463" w:rsidRDefault="00203E62" w:rsidP="00A1705B">
      <w:pPr>
        <w:autoSpaceDE w:val="0"/>
        <w:autoSpaceDN w:val="0"/>
        <w:adjustRightInd w:val="0"/>
        <w:rPr>
          <w:szCs w:val="22"/>
          <w:lang w:val="fr-FR" w:eastAsia="fr-FR"/>
        </w:rPr>
      </w:pPr>
      <w:r>
        <w:rPr>
          <w:lang w:val="fr-FR"/>
        </w:rPr>
        <w:t>84</w:t>
      </w:r>
      <w:r w:rsidR="002D354B">
        <w:rPr>
          <w:lang w:val="fr-FR"/>
        </w:rPr>
        <w:t xml:space="preserve"> comprimés pelliculés</w:t>
      </w:r>
      <w:r w:rsidR="00D050AB">
        <w:rPr>
          <w:szCs w:val="22"/>
          <w:lang w:val="fr-FR"/>
        </w:rPr>
        <w:t>.</w:t>
      </w:r>
      <w:r w:rsidR="00D050AB" w:rsidRPr="00D050AB">
        <w:rPr>
          <w:szCs w:val="22"/>
          <w:lang w:val="fr-FR" w:eastAsia="fr-FR"/>
        </w:rPr>
        <w:t xml:space="preserve"> </w:t>
      </w:r>
      <w:r w:rsidR="00D050AB">
        <w:rPr>
          <w:szCs w:val="22"/>
          <w:lang w:val="fr-FR" w:eastAsia="fr-FR"/>
        </w:rPr>
        <w:t>Les éléments composant le conditionnement multiple ne peuvent pas être vendus séparément.</w:t>
      </w:r>
    </w:p>
    <w:p w14:paraId="7AFB6C8C" w14:textId="77777777" w:rsidR="002D354B" w:rsidRDefault="002D354B" w:rsidP="002D354B">
      <w:pPr>
        <w:spacing w:line="240" w:lineRule="exact"/>
        <w:rPr>
          <w:szCs w:val="22"/>
          <w:lang w:val="fr-FR"/>
        </w:rPr>
      </w:pPr>
    </w:p>
    <w:p w14:paraId="1A803245" w14:textId="77777777" w:rsidR="006F271E" w:rsidRPr="00DF6504" w:rsidRDefault="006F271E" w:rsidP="002D354B">
      <w:pPr>
        <w:spacing w:line="240" w:lineRule="exact"/>
        <w:rPr>
          <w:szCs w:val="22"/>
          <w:lang w:val="fr-FR"/>
        </w:rPr>
      </w:pPr>
    </w:p>
    <w:p w14:paraId="43153AD6"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207EFF4F" w14:textId="77777777" w:rsidR="002D354B" w:rsidRPr="00DF6504" w:rsidRDefault="002D354B" w:rsidP="002D354B">
      <w:pPr>
        <w:spacing w:line="240" w:lineRule="exact"/>
        <w:rPr>
          <w:szCs w:val="22"/>
          <w:lang w:val="fr-FR"/>
        </w:rPr>
      </w:pPr>
    </w:p>
    <w:p w14:paraId="43152BD4" w14:textId="77777777" w:rsidR="002D354B" w:rsidRPr="00DF6504" w:rsidRDefault="002D354B" w:rsidP="002D354B">
      <w:pPr>
        <w:spacing w:line="240" w:lineRule="exact"/>
        <w:rPr>
          <w:szCs w:val="22"/>
          <w:lang w:val="fr-FR"/>
        </w:rPr>
      </w:pPr>
      <w:r w:rsidRPr="00DF6504">
        <w:rPr>
          <w:szCs w:val="22"/>
          <w:lang w:val="fr-FR"/>
        </w:rPr>
        <w:t xml:space="preserve">Lire la notice avant utilisation </w:t>
      </w:r>
    </w:p>
    <w:p w14:paraId="1E3F2B5A" w14:textId="77777777" w:rsidR="002D354B" w:rsidRPr="00DF6504" w:rsidRDefault="002D354B" w:rsidP="002D354B">
      <w:pPr>
        <w:spacing w:line="240" w:lineRule="exact"/>
        <w:rPr>
          <w:szCs w:val="22"/>
          <w:lang w:val="fr-FR"/>
        </w:rPr>
      </w:pPr>
      <w:r>
        <w:rPr>
          <w:szCs w:val="22"/>
          <w:lang w:val="fr-FR"/>
        </w:rPr>
        <w:t>Voie</w:t>
      </w:r>
      <w:r w:rsidRPr="00DF6504">
        <w:rPr>
          <w:szCs w:val="22"/>
          <w:lang w:val="fr-FR"/>
        </w:rPr>
        <w:t xml:space="preserve"> orale</w:t>
      </w:r>
    </w:p>
    <w:p w14:paraId="786ECC2C" w14:textId="77777777" w:rsidR="002D354B" w:rsidRPr="00DF6504" w:rsidRDefault="002D354B" w:rsidP="002D354B">
      <w:pPr>
        <w:spacing w:line="240" w:lineRule="exact"/>
        <w:rPr>
          <w:szCs w:val="22"/>
          <w:lang w:val="fr-FR"/>
        </w:rPr>
      </w:pPr>
    </w:p>
    <w:p w14:paraId="4D9BA1D4" w14:textId="77777777" w:rsidR="002D354B" w:rsidRPr="00DF6504" w:rsidRDefault="002D354B" w:rsidP="002D354B">
      <w:pPr>
        <w:spacing w:line="240" w:lineRule="exact"/>
        <w:rPr>
          <w:szCs w:val="22"/>
          <w:lang w:val="fr-FR"/>
        </w:rPr>
      </w:pPr>
    </w:p>
    <w:p w14:paraId="669C26F1" w14:textId="77777777" w:rsidR="002D354B" w:rsidRPr="00DF6504"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0F8EDF18" w14:textId="77777777" w:rsidR="002D354B" w:rsidRPr="00DF6504" w:rsidRDefault="002D354B" w:rsidP="002D354B">
      <w:pPr>
        <w:spacing w:line="240" w:lineRule="exact"/>
        <w:rPr>
          <w:szCs w:val="22"/>
          <w:lang w:val="fr-FR"/>
        </w:rPr>
      </w:pPr>
    </w:p>
    <w:p w14:paraId="771152A3" w14:textId="77777777" w:rsidR="002D354B" w:rsidRPr="00DF6504" w:rsidRDefault="002D354B" w:rsidP="002D354B">
      <w:pPr>
        <w:spacing w:line="240" w:lineRule="exact"/>
        <w:outlineLvl w:val="0"/>
        <w:rPr>
          <w:szCs w:val="22"/>
          <w:lang w:val="fr-FR"/>
        </w:rPr>
      </w:pPr>
      <w:r w:rsidRPr="00DF6504">
        <w:rPr>
          <w:szCs w:val="22"/>
          <w:lang w:val="fr-FR"/>
        </w:rPr>
        <w:t>Tenir hors de la vue et de la portée des enfants</w:t>
      </w:r>
    </w:p>
    <w:p w14:paraId="6E9C3CE2" w14:textId="77777777" w:rsidR="002D354B" w:rsidRPr="00DF6504" w:rsidRDefault="002D354B" w:rsidP="002D354B">
      <w:pPr>
        <w:spacing w:line="240" w:lineRule="exact"/>
        <w:outlineLvl w:val="0"/>
        <w:rPr>
          <w:szCs w:val="22"/>
          <w:lang w:val="fr-FR"/>
        </w:rPr>
      </w:pPr>
    </w:p>
    <w:p w14:paraId="7AD8AC19" w14:textId="77777777" w:rsidR="002D354B" w:rsidRPr="00DF6504" w:rsidRDefault="002D354B" w:rsidP="002D354B">
      <w:pPr>
        <w:spacing w:line="240" w:lineRule="exact"/>
        <w:outlineLvl w:val="0"/>
        <w:rPr>
          <w:szCs w:val="22"/>
          <w:lang w:val="fr-FR"/>
        </w:rPr>
      </w:pPr>
    </w:p>
    <w:p w14:paraId="654F40FA"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2C7CA770" w14:textId="77777777" w:rsidR="002D354B" w:rsidRPr="00DF6504" w:rsidRDefault="002D354B" w:rsidP="002D354B">
      <w:pPr>
        <w:spacing w:line="240" w:lineRule="exact"/>
        <w:rPr>
          <w:szCs w:val="22"/>
          <w:lang w:val="fr-FR"/>
        </w:rPr>
      </w:pPr>
    </w:p>
    <w:p w14:paraId="45304DC0" w14:textId="77777777" w:rsidR="002D354B" w:rsidRPr="00DF6504" w:rsidRDefault="002D354B" w:rsidP="002D354B">
      <w:pPr>
        <w:autoSpaceDE w:val="0"/>
        <w:autoSpaceDN w:val="0"/>
        <w:adjustRightInd w:val="0"/>
        <w:spacing w:line="240" w:lineRule="exact"/>
        <w:rPr>
          <w:szCs w:val="22"/>
          <w:lang w:val="fr-FR"/>
        </w:rPr>
      </w:pPr>
    </w:p>
    <w:p w14:paraId="6923A553"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178A548B" w14:textId="77777777" w:rsidR="002D354B" w:rsidRPr="00DF6504" w:rsidRDefault="002D354B" w:rsidP="002D354B">
      <w:pPr>
        <w:spacing w:line="240" w:lineRule="exact"/>
        <w:rPr>
          <w:i/>
          <w:szCs w:val="22"/>
          <w:lang w:val="fr-FR"/>
        </w:rPr>
      </w:pPr>
    </w:p>
    <w:p w14:paraId="30DA27D9" w14:textId="77777777" w:rsidR="002D354B" w:rsidRPr="00DF6504" w:rsidRDefault="002D354B" w:rsidP="002D354B">
      <w:pPr>
        <w:spacing w:line="240" w:lineRule="exact"/>
        <w:rPr>
          <w:szCs w:val="22"/>
          <w:lang w:val="fr-FR"/>
        </w:rPr>
      </w:pPr>
      <w:r w:rsidRPr="00DF6504">
        <w:rPr>
          <w:szCs w:val="22"/>
          <w:lang w:val="fr-FR"/>
        </w:rPr>
        <w:t xml:space="preserve">EXP  </w:t>
      </w:r>
    </w:p>
    <w:p w14:paraId="3C377105" w14:textId="77777777" w:rsidR="002D354B" w:rsidRPr="00DF6504" w:rsidRDefault="002D354B" w:rsidP="002D354B">
      <w:pPr>
        <w:spacing w:line="240" w:lineRule="exact"/>
        <w:rPr>
          <w:szCs w:val="22"/>
          <w:lang w:val="fr-FR"/>
        </w:rPr>
      </w:pPr>
    </w:p>
    <w:p w14:paraId="35F7A7B5" w14:textId="77777777" w:rsidR="002D354B" w:rsidRPr="00DF6504" w:rsidRDefault="002D354B" w:rsidP="002D354B">
      <w:pPr>
        <w:spacing w:line="240" w:lineRule="exact"/>
        <w:rPr>
          <w:szCs w:val="22"/>
          <w:lang w:val="fr-FR"/>
        </w:rPr>
      </w:pPr>
    </w:p>
    <w:p w14:paraId="78E98AE4"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32823940" w14:textId="77777777" w:rsidR="002D354B" w:rsidRPr="00DF6504" w:rsidRDefault="002D354B" w:rsidP="006D40FE">
      <w:pPr>
        <w:keepNext/>
        <w:keepLines/>
        <w:spacing w:line="240" w:lineRule="exact"/>
        <w:rPr>
          <w:szCs w:val="22"/>
          <w:lang w:val="fr-FR"/>
        </w:rPr>
      </w:pPr>
    </w:p>
    <w:p w14:paraId="48DB1FCB" w14:textId="77777777" w:rsidR="002D354B" w:rsidRPr="00DF6504" w:rsidRDefault="002D354B" w:rsidP="006D40FE">
      <w:pPr>
        <w:keepNext/>
        <w:keepLines/>
        <w:spacing w:line="240" w:lineRule="exact"/>
        <w:ind w:left="567" w:hanging="567"/>
        <w:rPr>
          <w:szCs w:val="22"/>
          <w:lang w:val="fr-FR"/>
        </w:rPr>
      </w:pPr>
    </w:p>
    <w:p w14:paraId="195F9CE5" w14:textId="77777777" w:rsidR="002D354B" w:rsidRPr="00DF6504" w:rsidRDefault="002D354B"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0412B11F" w14:textId="77777777" w:rsidR="002D354B" w:rsidRPr="00DF6504" w:rsidRDefault="002D354B" w:rsidP="006D40FE">
      <w:pPr>
        <w:keepNext/>
        <w:keepLines/>
        <w:spacing w:line="240" w:lineRule="exact"/>
        <w:rPr>
          <w:szCs w:val="22"/>
          <w:lang w:val="fr-FR"/>
        </w:rPr>
      </w:pPr>
    </w:p>
    <w:p w14:paraId="5C21A104" w14:textId="77777777" w:rsidR="002D354B" w:rsidRPr="00DF6504" w:rsidRDefault="002D354B" w:rsidP="006D40FE">
      <w:pPr>
        <w:keepNext/>
        <w:keepLines/>
        <w:spacing w:line="240" w:lineRule="exact"/>
        <w:rPr>
          <w:szCs w:val="22"/>
          <w:lang w:val="fr-FR"/>
        </w:rPr>
      </w:pPr>
    </w:p>
    <w:p w14:paraId="112AFD7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394B2828" w14:textId="77777777" w:rsidR="002D354B" w:rsidRPr="00DF6504" w:rsidRDefault="002D354B" w:rsidP="002D354B">
      <w:pPr>
        <w:spacing w:line="240" w:lineRule="exact"/>
        <w:rPr>
          <w:szCs w:val="22"/>
          <w:lang w:val="fr-FR"/>
        </w:rPr>
      </w:pPr>
    </w:p>
    <w:p w14:paraId="236E8704" w14:textId="77777777" w:rsidR="00832815" w:rsidRPr="00832815" w:rsidRDefault="00832815" w:rsidP="00832815">
      <w:pPr>
        <w:keepNext/>
        <w:keepLines/>
        <w:rPr>
          <w:szCs w:val="22"/>
          <w:lang w:val="fr-FR"/>
        </w:rPr>
      </w:pPr>
      <w:r w:rsidRPr="00832815">
        <w:rPr>
          <w:szCs w:val="22"/>
          <w:lang w:val="fr-FR"/>
        </w:rPr>
        <w:t>H.A.C. Pharma</w:t>
      </w:r>
    </w:p>
    <w:p w14:paraId="623E60B2" w14:textId="77777777" w:rsidR="00832815" w:rsidRPr="00A64A4E" w:rsidRDefault="00832815" w:rsidP="00832815">
      <w:pPr>
        <w:keepNext/>
        <w:keepLines/>
        <w:rPr>
          <w:szCs w:val="22"/>
          <w:lang w:val="fr-FR"/>
        </w:rPr>
      </w:pPr>
      <w:r w:rsidRPr="00A64A4E">
        <w:rPr>
          <w:szCs w:val="22"/>
          <w:lang w:val="fr-FR"/>
        </w:rPr>
        <w:t>Péricentre 2</w:t>
      </w:r>
    </w:p>
    <w:p w14:paraId="0E106801" w14:textId="77777777" w:rsidR="00832815" w:rsidRPr="00A64A4E" w:rsidRDefault="00832815" w:rsidP="00832815">
      <w:pPr>
        <w:keepNext/>
        <w:keepLines/>
        <w:rPr>
          <w:szCs w:val="22"/>
          <w:lang w:val="fr-FR"/>
        </w:rPr>
      </w:pPr>
      <w:r w:rsidRPr="00A64A4E">
        <w:rPr>
          <w:szCs w:val="22"/>
          <w:lang w:val="fr-FR"/>
        </w:rPr>
        <w:t>43 Avenue de la Côte de Nacre</w:t>
      </w:r>
    </w:p>
    <w:p w14:paraId="2672B1F3" w14:textId="77777777" w:rsidR="00832815" w:rsidRPr="0074569E" w:rsidRDefault="00832815" w:rsidP="00832815">
      <w:pPr>
        <w:keepNext/>
        <w:keepLines/>
        <w:rPr>
          <w:szCs w:val="22"/>
          <w:lang w:val="fr-FR"/>
        </w:rPr>
      </w:pPr>
      <w:r w:rsidRPr="0074569E">
        <w:rPr>
          <w:szCs w:val="22"/>
          <w:lang w:val="fr-FR"/>
        </w:rPr>
        <w:t>14000 Caen</w:t>
      </w:r>
    </w:p>
    <w:p w14:paraId="1333E139" w14:textId="05198F37" w:rsidR="00A14DA0" w:rsidRPr="00972A63" w:rsidRDefault="00A14DA0" w:rsidP="00832815">
      <w:pPr>
        <w:shd w:val="clear" w:color="auto" w:fill="FFFFFF"/>
        <w:spacing w:line="253" w:lineRule="atLeast"/>
        <w:rPr>
          <w:rFonts w:ascii="Calibri" w:hAnsi="Calibri"/>
          <w:color w:val="222222"/>
          <w:szCs w:val="22"/>
          <w:lang w:val="fr-FR" w:eastAsia="en-US"/>
        </w:rPr>
      </w:pPr>
      <w:r>
        <w:rPr>
          <w:szCs w:val="22"/>
          <w:lang w:val="fr-FR"/>
        </w:rPr>
        <w:t>France</w:t>
      </w:r>
    </w:p>
    <w:p w14:paraId="757C8AC0" w14:textId="77777777" w:rsidR="002D354B" w:rsidRPr="00DF6504" w:rsidRDefault="002D354B" w:rsidP="002D354B">
      <w:pPr>
        <w:spacing w:line="240" w:lineRule="exact"/>
        <w:rPr>
          <w:szCs w:val="22"/>
          <w:lang w:val="fr-FR"/>
        </w:rPr>
      </w:pPr>
    </w:p>
    <w:p w14:paraId="45E3EB19" w14:textId="77777777" w:rsidR="002D354B" w:rsidRPr="00DF6504" w:rsidRDefault="002D354B" w:rsidP="002D354B">
      <w:pPr>
        <w:spacing w:line="240" w:lineRule="exact"/>
        <w:rPr>
          <w:szCs w:val="22"/>
          <w:lang w:val="fr-FR"/>
        </w:rPr>
      </w:pPr>
    </w:p>
    <w:p w14:paraId="53BF07F4"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62A10EBB" w14:textId="77777777" w:rsidR="002D354B" w:rsidRPr="00DF6504" w:rsidRDefault="002D354B" w:rsidP="002D354B">
      <w:pPr>
        <w:spacing w:line="240" w:lineRule="exact"/>
        <w:rPr>
          <w:szCs w:val="22"/>
          <w:lang w:val="fr-FR"/>
        </w:rPr>
      </w:pPr>
    </w:p>
    <w:p w14:paraId="57BEF5C6" w14:textId="77777777" w:rsidR="002D354B" w:rsidRPr="00A1705B" w:rsidRDefault="002D354B" w:rsidP="002D354B">
      <w:pPr>
        <w:spacing w:line="240" w:lineRule="exact"/>
        <w:rPr>
          <w:szCs w:val="22"/>
          <w:lang w:val="fr-FR"/>
        </w:rPr>
      </w:pPr>
      <w:r w:rsidRPr="00DF6504">
        <w:rPr>
          <w:szCs w:val="22"/>
          <w:lang w:val="fr-FR"/>
        </w:rPr>
        <w:t>EU/1/11/667/</w:t>
      </w:r>
      <w:r>
        <w:rPr>
          <w:szCs w:val="22"/>
          <w:lang w:val="fr-FR"/>
        </w:rPr>
        <w:t xml:space="preserve">019  </w:t>
      </w:r>
      <w:r w:rsidRPr="00A1705B">
        <w:rPr>
          <w:szCs w:val="22"/>
          <w:lang w:val="fr-FR"/>
        </w:rPr>
        <w:t>252 comprimés (3 x 84)</w:t>
      </w:r>
    </w:p>
    <w:p w14:paraId="53E77E9A" w14:textId="77777777" w:rsidR="002D354B" w:rsidRPr="00DF6504" w:rsidRDefault="002D354B" w:rsidP="002D354B">
      <w:pPr>
        <w:spacing w:line="240" w:lineRule="exact"/>
        <w:rPr>
          <w:szCs w:val="22"/>
          <w:lang w:val="fr-FR"/>
        </w:rPr>
      </w:pPr>
    </w:p>
    <w:p w14:paraId="72F0B355" w14:textId="77777777" w:rsidR="002D354B" w:rsidRPr="00DF6504" w:rsidRDefault="002D354B" w:rsidP="002D354B">
      <w:pPr>
        <w:spacing w:line="240" w:lineRule="exact"/>
        <w:rPr>
          <w:szCs w:val="22"/>
          <w:lang w:val="fr-FR"/>
        </w:rPr>
      </w:pPr>
    </w:p>
    <w:p w14:paraId="171CB87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43DD9F59" w14:textId="77777777" w:rsidR="002D354B" w:rsidRPr="00DF6504" w:rsidRDefault="002D354B" w:rsidP="002D354B">
      <w:pPr>
        <w:spacing w:line="240" w:lineRule="exact"/>
        <w:rPr>
          <w:szCs w:val="22"/>
          <w:lang w:val="fr-FR"/>
        </w:rPr>
      </w:pPr>
    </w:p>
    <w:p w14:paraId="2836E550" w14:textId="77777777" w:rsidR="002D354B" w:rsidRPr="00DF6504" w:rsidRDefault="002D354B" w:rsidP="002D354B">
      <w:pPr>
        <w:spacing w:line="240" w:lineRule="exact"/>
        <w:rPr>
          <w:szCs w:val="22"/>
          <w:lang w:val="fr-FR"/>
        </w:rPr>
      </w:pPr>
      <w:r w:rsidRPr="00DF6504">
        <w:rPr>
          <w:szCs w:val="22"/>
          <w:lang w:val="fr-FR"/>
        </w:rPr>
        <w:t>Lot </w:t>
      </w:r>
    </w:p>
    <w:p w14:paraId="5D07E894" w14:textId="77777777" w:rsidR="002D354B" w:rsidRPr="00DF6504" w:rsidRDefault="002D354B" w:rsidP="002D354B">
      <w:pPr>
        <w:spacing w:line="240" w:lineRule="exact"/>
        <w:rPr>
          <w:szCs w:val="22"/>
          <w:lang w:val="fr-FR"/>
        </w:rPr>
      </w:pPr>
    </w:p>
    <w:p w14:paraId="137270A7" w14:textId="77777777" w:rsidR="002D354B" w:rsidRPr="00DF6504" w:rsidRDefault="002D354B" w:rsidP="002D354B">
      <w:pPr>
        <w:spacing w:line="240" w:lineRule="exact"/>
        <w:rPr>
          <w:szCs w:val="22"/>
          <w:lang w:val="fr-FR"/>
        </w:rPr>
      </w:pPr>
    </w:p>
    <w:p w14:paraId="285865F3"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624BE65B" w14:textId="77777777" w:rsidR="002D354B" w:rsidRPr="00DF6504" w:rsidRDefault="002D354B" w:rsidP="002D354B">
      <w:pPr>
        <w:spacing w:line="240" w:lineRule="exact"/>
        <w:rPr>
          <w:szCs w:val="22"/>
          <w:lang w:val="fr-FR"/>
        </w:rPr>
      </w:pPr>
    </w:p>
    <w:p w14:paraId="14D10B0D" w14:textId="77777777" w:rsidR="002D354B" w:rsidRPr="00DF6504" w:rsidRDefault="002D354B" w:rsidP="002D354B">
      <w:pPr>
        <w:spacing w:line="240" w:lineRule="exact"/>
        <w:rPr>
          <w:szCs w:val="22"/>
          <w:lang w:val="fr-FR"/>
        </w:rPr>
      </w:pPr>
    </w:p>
    <w:p w14:paraId="32A1AAF8"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7F28BD3D" w14:textId="77777777" w:rsidR="002D354B" w:rsidRPr="00DF6504" w:rsidRDefault="002D354B" w:rsidP="002D354B">
      <w:pPr>
        <w:spacing w:line="240" w:lineRule="exact"/>
        <w:rPr>
          <w:szCs w:val="22"/>
          <w:lang w:val="fr-FR"/>
        </w:rPr>
      </w:pPr>
    </w:p>
    <w:p w14:paraId="58F0C27F" w14:textId="77777777" w:rsidR="002D354B" w:rsidRPr="00DF6504" w:rsidRDefault="002D354B" w:rsidP="002D354B">
      <w:pPr>
        <w:spacing w:line="240" w:lineRule="exact"/>
        <w:rPr>
          <w:szCs w:val="22"/>
          <w:lang w:val="fr-FR"/>
        </w:rPr>
      </w:pPr>
    </w:p>
    <w:p w14:paraId="27626D5C" w14:textId="77777777" w:rsidR="002D354B" w:rsidRPr="00DF6504" w:rsidRDefault="002D354B" w:rsidP="002D354B">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060A397E" w14:textId="77777777" w:rsidR="002D354B" w:rsidRPr="00DF6504" w:rsidRDefault="002D354B" w:rsidP="002D354B">
      <w:pPr>
        <w:spacing w:line="240" w:lineRule="exact"/>
        <w:rPr>
          <w:szCs w:val="22"/>
          <w:lang w:val="fr-FR"/>
        </w:rPr>
      </w:pPr>
    </w:p>
    <w:p w14:paraId="514C4CCC" w14:textId="77777777" w:rsidR="002D354B" w:rsidRPr="00DF6504" w:rsidRDefault="002D354B" w:rsidP="002D354B">
      <w:pPr>
        <w:spacing w:line="240" w:lineRule="exact"/>
        <w:rPr>
          <w:szCs w:val="22"/>
          <w:lang w:val="fr-FR"/>
        </w:rPr>
      </w:pPr>
      <w:proofErr w:type="spellStart"/>
      <w:r>
        <w:rPr>
          <w:szCs w:val="22"/>
          <w:lang w:val="fr-FR"/>
        </w:rPr>
        <w:t>e</w:t>
      </w:r>
      <w:r w:rsidRPr="00DF6504">
        <w:rPr>
          <w:szCs w:val="22"/>
          <w:lang w:val="fr-FR"/>
        </w:rPr>
        <w:t>sbriet</w:t>
      </w:r>
      <w:proofErr w:type="spellEnd"/>
      <w:r w:rsidRPr="00DF6504">
        <w:rPr>
          <w:szCs w:val="22"/>
          <w:lang w:val="fr-FR"/>
        </w:rPr>
        <w:t xml:space="preserve"> </w:t>
      </w:r>
      <w:r>
        <w:rPr>
          <w:szCs w:val="22"/>
          <w:lang w:val="fr-FR"/>
        </w:rPr>
        <w:t>801</w:t>
      </w:r>
      <w:r w:rsidRPr="00737463">
        <w:rPr>
          <w:szCs w:val="22"/>
          <w:lang w:val="fr-FR"/>
        </w:rPr>
        <w:t xml:space="preserve"> mg comprimés</w:t>
      </w:r>
    </w:p>
    <w:p w14:paraId="772B0686" w14:textId="77777777" w:rsidR="002D354B" w:rsidRPr="00DF6504" w:rsidRDefault="002D354B" w:rsidP="002D354B">
      <w:pPr>
        <w:spacing w:line="240" w:lineRule="exact"/>
        <w:rPr>
          <w:szCs w:val="22"/>
          <w:lang w:val="fr-FR"/>
        </w:rPr>
      </w:pPr>
    </w:p>
    <w:p w14:paraId="48A62968" w14:textId="77777777" w:rsidR="002D354B" w:rsidRDefault="002D354B" w:rsidP="002D354B">
      <w:pPr>
        <w:spacing w:line="240" w:lineRule="exact"/>
        <w:rPr>
          <w:szCs w:val="22"/>
          <w:lang w:val="fr-FR"/>
        </w:rPr>
      </w:pPr>
    </w:p>
    <w:p w14:paraId="298F55D2" w14:textId="77777777" w:rsidR="002D354B" w:rsidRPr="006E329F"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7ADC275C" w14:textId="77777777" w:rsidR="002D354B" w:rsidRDefault="002D354B" w:rsidP="002D354B">
      <w:pPr>
        <w:rPr>
          <w:noProof/>
          <w:lang w:val="fr-CH"/>
        </w:rPr>
      </w:pPr>
    </w:p>
    <w:p w14:paraId="6ADEFEF6" w14:textId="77777777" w:rsidR="002D354B" w:rsidRPr="00737463" w:rsidRDefault="002D354B" w:rsidP="002D354B">
      <w:pPr>
        <w:rPr>
          <w:noProof/>
          <w:szCs w:val="22"/>
          <w:shd w:val="clear" w:color="auto" w:fill="CCCCCC"/>
          <w:lang w:val="fr-FR"/>
        </w:rPr>
      </w:pPr>
      <w:r w:rsidRPr="00737463">
        <w:rPr>
          <w:noProof/>
          <w:highlight w:val="lightGray"/>
          <w:lang w:val="fr-FR"/>
        </w:rPr>
        <w:t>code-barres 2D porta</w:t>
      </w:r>
      <w:r w:rsidRPr="00815D0C">
        <w:rPr>
          <w:noProof/>
          <w:highlight w:val="lightGray"/>
          <w:lang w:val="fr-FR"/>
        </w:rPr>
        <w:t>nt l'identifiant unique inclus.</w:t>
      </w:r>
    </w:p>
    <w:p w14:paraId="07E81E07" w14:textId="77777777" w:rsidR="002D354B" w:rsidRPr="00737463" w:rsidRDefault="002D354B" w:rsidP="002D354B">
      <w:pPr>
        <w:rPr>
          <w:noProof/>
          <w:lang w:val="fr-FR"/>
        </w:rPr>
      </w:pPr>
    </w:p>
    <w:p w14:paraId="6ED4B35A" w14:textId="77777777" w:rsidR="002D354B" w:rsidRPr="00EE09D1" w:rsidRDefault="002D354B" w:rsidP="002D354B">
      <w:pPr>
        <w:rPr>
          <w:noProof/>
          <w:lang w:val="fr-CH"/>
        </w:rPr>
      </w:pPr>
    </w:p>
    <w:p w14:paraId="70F18877" w14:textId="77777777" w:rsidR="002D354B" w:rsidRPr="00EE09D1" w:rsidRDefault="002D354B" w:rsidP="002D354B">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7D0D3856" w14:textId="77777777" w:rsidR="002D354B" w:rsidRPr="00EE09D1" w:rsidRDefault="002D354B" w:rsidP="002D354B">
      <w:pPr>
        <w:rPr>
          <w:noProof/>
          <w:lang w:val="fr-CH"/>
        </w:rPr>
      </w:pPr>
    </w:p>
    <w:p w14:paraId="7F3725DD" w14:textId="77777777" w:rsidR="002D354B" w:rsidRPr="00314E4A" w:rsidRDefault="002D354B" w:rsidP="002D354B">
      <w:pPr>
        <w:rPr>
          <w:lang w:val="fr-FR"/>
        </w:rPr>
      </w:pPr>
      <w:r w:rsidRPr="00314E4A">
        <w:rPr>
          <w:lang w:val="fr-FR"/>
        </w:rPr>
        <w:t xml:space="preserve">PC </w:t>
      </w:r>
    </w:p>
    <w:p w14:paraId="01B47B69" w14:textId="77777777" w:rsidR="002D354B" w:rsidRPr="00314E4A" w:rsidRDefault="002D354B" w:rsidP="002D354B">
      <w:pPr>
        <w:rPr>
          <w:szCs w:val="22"/>
          <w:lang w:val="fr-FR"/>
        </w:rPr>
      </w:pPr>
      <w:r w:rsidRPr="00314E4A">
        <w:rPr>
          <w:lang w:val="fr-FR"/>
        </w:rPr>
        <w:t>SN</w:t>
      </w:r>
    </w:p>
    <w:p w14:paraId="03EF22D2" w14:textId="77777777" w:rsidR="002D354B" w:rsidRPr="00314E4A" w:rsidRDefault="002D354B" w:rsidP="002D354B">
      <w:pPr>
        <w:rPr>
          <w:lang w:val="fr-FR"/>
        </w:rPr>
      </w:pPr>
      <w:r w:rsidRPr="00314E4A">
        <w:rPr>
          <w:lang w:val="fr-FR"/>
        </w:rPr>
        <w:t>NN</w:t>
      </w:r>
    </w:p>
    <w:p w14:paraId="08178433" w14:textId="77777777" w:rsidR="00EC256D" w:rsidRPr="00DF6504" w:rsidRDefault="00AC26A3" w:rsidP="007E58CE">
      <w:pPr>
        <w:shd w:val="clear" w:color="auto" w:fill="FFFFFF"/>
        <w:spacing w:line="240" w:lineRule="exact"/>
        <w:rPr>
          <w:b/>
          <w:szCs w:val="22"/>
          <w:lang w:val="fr-FR"/>
        </w:rPr>
      </w:pPr>
      <w:r w:rsidRPr="00314E4A">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256D" w:rsidRPr="00972A63" w14:paraId="45C35933" w14:textId="77777777" w:rsidTr="00E836D0">
        <w:trPr>
          <w:trHeight w:val="785"/>
        </w:trPr>
        <w:tc>
          <w:tcPr>
            <w:tcW w:w="9287" w:type="dxa"/>
          </w:tcPr>
          <w:p w14:paraId="09373B97" w14:textId="77777777" w:rsidR="00EC256D" w:rsidRPr="00DF6504" w:rsidRDefault="00EC256D" w:rsidP="00E836D0">
            <w:pPr>
              <w:spacing w:line="240" w:lineRule="exact"/>
              <w:rPr>
                <w:b/>
                <w:szCs w:val="22"/>
                <w:lang w:val="fr-FR"/>
              </w:rPr>
            </w:pPr>
            <w:r w:rsidRPr="00DF6504">
              <w:rPr>
                <w:b/>
                <w:szCs w:val="22"/>
                <w:lang w:val="fr-FR"/>
              </w:rPr>
              <w:lastRenderedPageBreak/>
              <w:t>MENTIONS DEVANT FIGURER SUR</w:t>
            </w:r>
            <w:r>
              <w:rPr>
                <w:b/>
                <w:szCs w:val="22"/>
                <w:lang w:val="fr-FR"/>
              </w:rPr>
              <w:t xml:space="preserve"> LE CONDITIONNEMENT PRIMAIRE</w:t>
            </w:r>
          </w:p>
          <w:p w14:paraId="26F5B460" w14:textId="77777777" w:rsidR="00EC256D" w:rsidRPr="00DF6504" w:rsidRDefault="00EC256D" w:rsidP="00E836D0">
            <w:pPr>
              <w:spacing w:line="240" w:lineRule="exact"/>
              <w:rPr>
                <w:b/>
                <w:szCs w:val="22"/>
                <w:lang w:val="fr-FR"/>
              </w:rPr>
            </w:pPr>
          </w:p>
          <w:p w14:paraId="3B15935E" w14:textId="77777777" w:rsidR="00EC256D" w:rsidRPr="00DF6504" w:rsidRDefault="00EC256D" w:rsidP="00E836D0">
            <w:pPr>
              <w:spacing w:line="240" w:lineRule="exact"/>
              <w:rPr>
                <w:b/>
                <w:szCs w:val="22"/>
                <w:lang w:val="fr-FR"/>
              </w:rPr>
            </w:pPr>
            <w:r w:rsidRPr="00745452">
              <w:rPr>
                <w:b/>
                <w:szCs w:val="22"/>
                <w:lang w:val="fr-FR"/>
              </w:rPr>
              <w:t>ÉTIQUETTE DU FLA</w:t>
            </w:r>
            <w:r>
              <w:rPr>
                <w:b/>
                <w:szCs w:val="22"/>
                <w:lang w:val="fr-FR"/>
              </w:rPr>
              <w:t>CON DE 200 ML</w:t>
            </w:r>
          </w:p>
        </w:tc>
      </w:tr>
    </w:tbl>
    <w:p w14:paraId="7241C5CD" w14:textId="77777777" w:rsidR="00EC256D" w:rsidRPr="00DF6504" w:rsidRDefault="00EC256D" w:rsidP="00EC256D">
      <w:pPr>
        <w:spacing w:line="240" w:lineRule="exact"/>
        <w:rPr>
          <w:b/>
          <w:szCs w:val="22"/>
          <w:lang w:val="fr-FR"/>
        </w:rPr>
      </w:pPr>
    </w:p>
    <w:p w14:paraId="604E463A" w14:textId="77777777" w:rsidR="00EC256D" w:rsidRPr="00DF6504" w:rsidRDefault="00EC256D" w:rsidP="00EC256D">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481FF79B" w14:textId="77777777" w:rsidTr="00E836D0">
        <w:tc>
          <w:tcPr>
            <w:tcW w:w="9298" w:type="dxa"/>
          </w:tcPr>
          <w:p w14:paraId="35E9098B"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0D6AD48C" w14:textId="77777777" w:rsidR="00EC256D" w:rsidRPr="00DF6504" w:rsidRDefault="00EC256D" w:rsidP="00EC256D">
      <w:pPr>
        <w:spacing w:line="240" w:lineRule="exact"/>
        <w:rPr>
          <w:szCs w:val="22"/>
          <w:lang w:val="fr-FR"/>
        </w:rPr>
      </w:pPr>
    </w:p>
    <w:p w14:paraId="5668AD2A"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267 mg</w:t>
      </w:r>
      <w:r>
        <w:rPr>
          <w:szCs w:val="22"/>
          <w:lang w:val="fr-FR"/>
        </w:rPr>
        <w:t xml:space="preserve"> comprimés pelliculés</w:t>
      </w:r>
    </w:p>
    <w:p w14:paraId="08C807D7" w14:textId="77777777" w:rsidR="00EC256D" w:rsidRPr="00DF6504" w:rsidRDefault="00EC256D" w:rsidP="00EC256D">
      <w:pPr>
        <w:spacing w:line="240" w:lineRule="exact"/>
        <w:rPr>
          <w:szCs w:val="22"/>
          <w:lang w:val="fr-FR"/>
        </w:rPr>
      </w:pPr>
    </w:p>
    <w:p w14:paraId="7CE185F0"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72DC4949" w14:textId="77777777" w:rsidR="00EC256D" w:rsidRPr="00DF6504" w:rsidRDefault="00EC256D" w:rsidP="00EC256D">
      <w:pPr>
        <w:spacing w:line="240" w:lineRule="exact"/>
        <w:rPr>
          <w:szCs w:val="22"/>
          <w:lang w:val="fr-FR"/>
        </w:rPr>
      </w:pPr>
    </w:p>
    <w:p w14:paraId="07F47487" w14:textId="77777777" w:rsidR="00EC256D" w:rsidRPr="00DF6504" w:rsidRDefault="00EC256D" w:rsidP="00EC256D">
      <w:pPr>
        <w:spacing w:line="240" w:lineRule="exact"/>
        <w:rPr>
          <w:szCs w:val="22"/>
          <w:lang w:val="fr-FR"/>
        </w:rPr>
      </w:pPr>
    </w:p>
    <w:p w14:paraId="48270E06"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 xml:space="preserve">PRINCIPE(S) </w:t>
      </w:r>
      <w:r w:rsidRPr="00DF6504">
        <w:rPr>
          <w:b/>
          <w:szCs w:val="22"/>
          <w:lang w:val="fr-FR"/>
        </w:rPr>
        <w:t>ACTI</w:t>
      </w:r>
      <w:r>
        <w:rPr>
          <w:b/>
          <w:szCs w:val="22"/>
          <w:lang w:val="fr-FR"/>
        </w:rPr>
        <w:t>F</w:t>
      </w:r>
      <w:r w:rsidRPr="00DF6504">
        <w:rPr>
          <w:b/>
          <w:szCs w:val="22"/>
          <w:lang w:val="fr-FR"/>
        </w:rPr>
        <w:t>(S)</w:t>
      </w:r>
    </w:p>
    <w:p w14:paraId="1D51D1C0" w14:textId="77777777" w:rsidR="00EC256D" w:rsidRPr="00DF6504" w:rsidRDefault="00EC256D" w:rsidP="00EC256D">
      <w:pPr>
        <w:spacing w:line="240" w:lineRule="exact"/>
        <w:rPr>
          <w:szCs w:val="22"/>
          <w:lang w:val="fr-FR"/>
        </w:rPr>
      </w:pPr>
    </w:p>
    <w:p w14:paraId="66E876DC"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267 mg de </w:t>
      </w:r>
      <w:proofErr w:type="spellStart"/>
      <w:r w:rsidRPr="00DF6504">
        <w:rPr>
          <w:szCs w:val="22"/>
          <w:lang w:val="fr-FR"/>
        </w:rPr>
        <w:t>pirfénidone</w:t>
      </w:r>
      <w:proofErr w:type="spellEnd"/>
      <w:r w:rsidRPr="00DF6504">
        <w:rPr>
          <w:szCs w:val="22"/>
          <w:lang w:val="fr-FR"/>
        </w:rPr>
        <w:t>.</w:t>
      </w:r>
    </w:p>
    <w:p w14:paraId="7F24B407" w14:textId="77777777" w:rsidR="00EC256D" w:rsidRPr="00DF6504" w:rsidRDefault="00EC256D" w:rsidP="00EC256D">
      <w:pPr>
        <w:spacing w:line="240" w:lineRule="exact"/>
        <w:rPr>
          <w:szCs w:val="22"/>
          <w:lang w:val="fr-FR"/>
        </w:rPr>
      </w:pPr>
    </w:p>
    <w:p w14:paraId="3E1B7624" w14:textId="77777777" w:rsidR="00EC256D" w:rsidRPr="00DF6504" w:rsidRDefault="00EC256D" w:rsidP="00EC256D">
      <w:pPr>
        <w:spacing w:line="240" w:lineRule="exact"/>
        <w:rPr>
          <w:szCs w:val="22"/>
          <w:lang w:val="fr-FR"/>
        </w:rPr>
      </w:pPr>
    </w:p>
    <w:p w14:paraId="3E9017D3"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38EEBDD6" w14:textId="77777777" w:rsidR="00EC256D" w:rsidRPr="00DF6504" w:rsidRDefault="00EC256D" w:rsidP="00EC256D">
      <w:pPr>
        <w:ind w:left="567" w:hanging="567"/>
        <w:rPr>
          <w:szCs w:val="22"/>
          <w:lang w:val="fr-FR"/>
        </w:rPr>
      </w:pPr>
    </w:p>
    <w:p w14:paraId="39F59FD2" w14:textId="77777777" w:rsidR="00EC256D" w:rsidRPr="00DF6504" w:rsidRDefault="00EC256D" w:rsidP="00EC256D">
      <w:pPr>
        <w:spacing w:line="240" w:lineRule="exact"/>
        <w:rPr>
          <w:szCs w:val="22"/>
          <w:lang w:val="fr-FR"/>
        </w:rPr>
      </w:pPr>
    </w:p>
    <w:p w14:paraId="1F011667"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07C54277" w14:textId="77777777" w:rsidR="00EC256D" w:rsidRPr="00DF6504" w:rsidRDefault="00EC256D" w:rsidP="00EC256D">
      <w:pPr>
        <w:spacing w:line="240" w:lineRule="exact"/>
        <w:rPr>
          <w:szCs w:val="22"/>
          <w:lang w:val="fr-FR"/>
        </w:rPr>
      </w:pPr>
    </w:p>
    <w:p w14:paraId="359388ED" w14:textId="77777777" w:rsidR="00EC256D" w:rsidRPr="0090001E" w:rsidRDefault="00EC256D" w:rsidP="00EC256D">
      <w:pPr>
        <w:spacing w:line="240" w:lineRule="exact"/>
        <w:rPr>
          <w:szCs w:val="22"/>
          <w:lang w:val="fr-FR"/>
        </w:rPr>
      </w:pPr>
      <w:r w:rsidRPr="0090001E">
        <w:rPr>
          <w:szCs w:val="22"/>
          <w:highlight w:val="lightGray"/>
          <w:lang w:val="fr-FR"/>
        </w:rPr>
        <w:t>Comprimé pelliculé</w:t>
      </w:r>
      <w:r w:rsidRPr="0090001E">
        <w:rPr>
          <w:szCs w:val="22"/>
          <w:lang w:val="fr-FR"/>
        </w:rPr>
        <w:t xml:space="preserve"> </w:t>
      </w:r>
    </w:p>
    <w:p w14:paraId="77F8C0B0" w14:textId="77777777" w:rsidR="00EC256D" w:rsidRPr="0090001E" w:rsidRDefault="00EC256D" w:rsidP="00EC256D">
      <w:pPr>
        <w:spacing w:line="240" w:lineRule="exact"/>
        <w:rPr>
          <w:szCs w:val="22"/>
          <w:lang w:val="fr-FR"/>
        </w:rPr>
      </w:pPr>
    </w:p>
    <w:p w14:paraId="1D0522EA" w14:textId="77777777" w:rsidR="00EC256D" w:rsidRPr="00DF6504" w:rsidRDefault="00EC256D" w:rsidP="00EC256D">
      <w:pPr>
        <w:spacing w:line="240" w:lineRule="exact"/>
        <w:rPr>
          <w:szCs w:val="22"/>
          <w:lang w:val="fr-FR"/>
        </w:rPr>
      </w:pPr>
      <w:r>
        <w:rPr>
          <w:szCs w:val="22"/>
          <w:lang w:val="fr-FR"/>
        </w:rPr>
        <w:t>90 comprimés</w:t>
      </w:r>
    </w:p>
    <w:p w14:paraId="691931F6" w14:textId="77777777" w:rsidR="00EC256D" w:rsidRPr="00DF6504" w:rsidRDefault="00EC256D" w:rsidP="00EC256D">
      <w:pPr>
        <w:spacing w:line="240" w:lineRule="exact"/>
        <w:rPr>
          <w:szCs w:val="22"/>
          <w:lang w:val="fr-FR"/>
        </w:rPr>
      </w:pPr>
    </w:p>
    <w:p w14:paraId="069EAB19" w14:textId="77777777" w:rsidR="00EC256D" w:rsidRPr="00DF6504" w:rsidRDefault="00EC256D" w:rsidP="00EC256D">
      <w:pPr>
        <w:spacing w:line="240" w:lineRule="exact"/>
        <w:rPr>
          <w:szCs w:val="22"/>
          <w:lang w:val="fr-FR"/>
        </w:rPr>
      </w:pPr>
    </w:p>
    <w:p w14:paraId="101693CF"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4D3128BE" w14:textId="77777777" w:rsidR="00EC256D" w:rsidRPr="00DF6504" w:rsidRDefault="00EC256D" w:rsidP="00EC256D">
      <w:pPr>
        <w:spacing w:line="240" w:lineRule="exact"/>
        <w:rPr>
          <w:szCs w:val="22"/>
          <w:lang w:val="fr-FR"/>
        </w:rPr>
      </w:pPr>
    </w:p>
    <w:p w14:paraId="71F4D1DE"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5824317A"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7F8AEAA9" w14:textId="77777777" w:rsidR="00EC256D" w:rsidRPr="00DF6504" w:rsidRDefault="00EC256D" w:rsidP="00EC256D">
      <w:pPr>
        <w:spacing w:line="240" w:lineRule="exact"/>
        <w:rPr>
          <w:szCs w:val="22"/>
          <w:lang w:val="fr-FR"/>
        </w:rPr>
      </w:pPr>
    </w:p>
    <w:p w14:paraId="0F595154" w14:textId="77777777" w:rsidR="00EC256D" w:rsidRPr="00DF6504" w:rsidRDefault="00EC256D" w:rsidP="00EC256D">
      <w:pPr>
        <w:spacing w:line="240" w:lineRule="exact"/>
        <w:rPr>
          <w:szCs w:val="22"/>
          <w:lang w:val="fr-FR"/>
        </w:rPr>
      </w:pPr>
    </w:p>
    <w:p w14:paraId="7091C7C6"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23A9E2FA" w14:textId="77777777" w:rsidR="00EC256D" w:rsidRPr="00DF6504" w:rsidRDefault="00EC256D" w:rsidP="00EC256D">
      <w:pPr>
        <w:spacing w:line="240" w:lineRule="exact"/>
        <w:rPr>
          <w:szCs w:val="22"/>
          <w:lang w:val="fr-FR"/>
        </w:rPr>
      </w:pPr>
    </w:p>
    <w:p w14:paraId="477567F6"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7E222BB8" w14:textId="77777777" w:rsidR="00EC256D" w:rsidRPr="00DF6504" w:rsidRDefault="00EC256D" w:rsidP="00EC256D">
      <w:pPr>
        <w:spacing w:line="240" w:lineRule="exact"/>
        <w:outlineLvl w:val="0"/>
        <w:rPr>
          <w:szCs w:val="22"/>
          <w:lang w:val="fr-FR"/>
        </w:rPr>
      </w:pPr>
    </w:p>
    <w:p w14:paraId="7FF42C7F" w14:textId="77777777" w:rsidR="00EC256D" w:rsidRPr="00DF6504" w:rsidRDefault="00EC256D" w:rsidP="00EC256D">
      <w:pPr>
        <w:spacing w:line="240" w:lineRule="exact"/>
        <w:outlineLvl w:val="0"/>
        <w:rPr>
          <w:szCs w:val="22"/>
          <w:lang w:val="fr-FR"/>
        </w:rPr>
      </w:pPr>
    </w:p>
    <w:p w14:paraId="555C11AD"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481EF855" w14:textId="77777777" w:rsidR="00EC256D" w:rsidRPr="00DF6504" w:rsidRDefault="00EC256D" w:rsidP="00EC256D">
      <w:pPr>
        <w:spacing w:line="240" w:lineRule="exact"/>
        <w:rPr>
          <w:szCs w:val="22"/>
          <w:lang w:val="fr-FR"/>
        </w:rPr>
      </w:pPr>
    </w:p>
    <w:p w14:paraId="6729B097" w14:textId="77777777" w:rsidR="00EC256D" w:rsidRPr="00DF6504" w:rsidRDefault="00EC256D" w:rsidP="00EC256D">
      <w:pPr>
        <w:autoSpaceDE w:val="0"/>
        <w:autoSpaceDN w:val="0"/>
        <w:adjustRightInd w:val="0"/>
        <w:spacing w:line="240" w:lineRule="exact"/>
        <w:rPr>
          <w:szCs w:val="22"/>
          <w:lang w:val="fr-FR"/>
        </w:rPr>
      </w:pPr>
    </w:p>
    <w:p w14:paraId="45687748"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53B4EA9C" w14:textId="77777777" w:rsidR="00EC256D" w:rsidRPr="00DF6504" w:rsidRDefault="00EC256D" w:rsidP="00EC256D">
      <w:pPr>
        <w:spacing w:line="240" w:lineRule="exact"/>
        <w:rPr>
          <w:i/>
          <w:szCs w:val="22"/>
          <w:lang w:val="fr-FR"/>
        </w:rPr>
      </w:pPr>
    </w:p>
    <w:p w14:paraId="5E993A43" w14:textId="77777777" w:rsidR="00EC256D" w:rsidRPr="00DF6504" w:rsidRDefault="00EC256D" w:rsidP="00EC256D">
      <w:pPr>
        <w:spacing w:line="240" w:lineRule="exact"/>
        <w:rPr>
          <w:szCs w:val="22"/>
          <w:lang w:val="fr-FR"/>
        </w:rPr>
      </w:pPr>
      <w:r w:rsidRPr="00DF6504">
        <w:rPr>
          <w:szCs w:val="22"/>
          <w:lang w:val="fr-FR"/>
        </w:rPr>
        <w:t>EXP </w:t>
      </w:r>
    </w:p>
    <w:p w14:paraId="375D0324" w14:textId="77777777" w:rsidR="00EC256D" w:rsidRPr="00DF6504" w:rsidRDefault="00EC256D" w:rsidP="00EC256D">
      <w:pPr>
        <w:spacing w:line="240" w:lineRule="exact"/>
        <w:rPr>
          <w:szCs w:val="22"/>
          <w:lang w:val="fr-FR"/>
        </w:rPr>
      </w:pPr>
    </w:p>
    <w:p w14:paraId="064E5E03" w14:textId="77777777" w:rsidR="00EC256D" w:rsidRPr="00DF6504" w:rsidRDefault="00EC256D" w:rsidP="00EC256D">
      <w:pPr>
        <w:spacing w:line="240" w:lineRule="exact"/>
        <w:rPr>
          <w:szCs w:val="22"/>
          <w:lang w:val="fr-FR"/>
        </w:rPr>
      </w:pPr>
    </w:p>
    <w:p w14:paraId="07795C14"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lastRenderedPageBreak/>
        <w:t>9.</w:t>
      </w:r>
      <w:r w:rsidRPr="00DF6504">
        <w:rPr>
          <w:b/>
          <w:szCs w:val="22"/>
          <w:lang w:val="fr-FR"/>
        </w:rPr>
        <w:tab/>
        <w:t>PRÉCAUTIONS PARTICULIÈRES DE CONSERVATION</w:t>
      </w:r>
    </w:p>
    <w:p w14:paraId="55CE2D93" w14:textId="77777777" w:rsidR="00EC256D" w:rsidRPr="00DF6504" w:rsidRDefault="00EC256D" w:rsidP="006D40FE">
      <w:pPr>
        <w:keepNext/>
        <w:keepLines/>
        <w:spacing w:line="240" w:lineRule="exact"/>
        <w:rPr>
          <w:szCs w:val="22"/>
          <w:lang w:val="fr-FR"/>
        </w:rPr>
      </w:pPr>
    </w:p>
    <w:p w14:paraId="61B75716" w14:textId="77777777" w:rsidR="00EC256D" w:rsidRPr="00DF6504" w:rsidRDefault="00EC256D" w:rsidP="006D40FE">
      <w:pPr>
        <w:keepNext/>
        <w:keepLines/>
        <w:spacing w:line="240" w:lineRule="exact"/>
        <w:ind w:left="567" w:hanging="567"/>
        <w:rPr>
          <w:szCs w:val="22"/>
          <w:lang w:val="fr-FR"/>
        </w:rPr>
      </w:pPr>
    </w:p>
    <w:p w14:paraId="5194DC67"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56D84D75" w14:textId="77777777" w:rsidR="00EC256D" w:rsidRPr="00DF6504" w:rsidRDefault="00EC256D" w:rsidP="006D40FE">
      <w:pPr>
        <w:keepNext/>
        <w:keepLines/>
        <w:spacing w:line="240" w:lineRule="exact"/>
        <w:rPr>
          <w:szCs w:val="22"/>
          <w:lang w:val="fr-FR"/>
        </w:rPr>
      </w:pPr>
    </w:p>
    <w:p w14:paraId="43206CE0" w14:textId="77777777" w:rsidR="00EC256D" w:rsidRPr="00DF6504" w:rsidRDefault="00EC256D" w:rsidP="006D40FE">
      <w:pPr>
        <w:keepNext/>
        <w:keepLines/>
        <w:spacing w:line="240" w:lineRule="exact"/>
        <w:rPr>
          <w:szCs w:val="22"/>
          <w:lang w:val="fr-FR"/>
        </w:rPr>
      </w:pPr>
    </w:p>
    <w:p w14:paraId="4DFDB261" w14:textId="77777777" w:rsidR="00EC256D" w:rsidRPr="00DF6504" w:rsidRDefault="00EC256D" w:rsidP="002E078D">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11.</w:t>
      </w:r>
      <w:r w:rsidRPr="00DF6504">
        <w:rPr>
          <w:b/>
          <w:szCs w:val="22"/>
          <w:lang w:val="fr-FR"/>
        </w:rPr>
        <w:tab/>
        <w:t>NOM ET ADRESSE DU TITULAIRE DE L’AUTORISATION DE MISE SUR LE MARCHÉ</w:t>
      </w:r>
    </w:p>
    <w:p w14:paraId="18B10763" w14:textId="77777777" w:rsidR="00EC256D" w:rsidRPr="00DF6504" w:rsidRDefault="00EC256D" w:rsidP="002E078D">
      <w:pPr>
        <w:keepNext/>
        <w:keepLines/>
        <w:spacing w:line="240" w:lineRule="exact"/>
        <w:rPr>
          <w:szCs w:val="22"/>
          <w:lang w:val="fr-FR"/>
        </w:rPr>
      </w:pPr>
    </w:p>
    <w:p w14:paraId="2E919F5A" w14:textId="13EE3B36" w:rsidR="00A14DA0" w:rsidRPr="00EC256D" w:rsidRDefault="00832815" w:rsidP="00EC256D">
      <w:pPr>
        <w:rPr>
          <w:szCs w:val="22"/>
          <w:lang w:val="fr-FR"/>
        </w:rPr>
      </w:pPr>
      <w:r w:rsidRPr="0074569E">
        <w:rPr>
          <w:szCs w:val="22"/>
          <w:lang w:val="fr-FR"/>
        </w:rPr>
        <w:t>H.A.C. Pharma</w:t>
      </w:r>
    </w:p>
    <w:p w14:paraId="588425E3" w14:textId="77777777" w:rsidR="00EC256D" w:rsidRPr="00DF6504" w:rsidRDefault="00EC256D" w:rsidP="00EC256D">
      <w:pPr>
        <w:spacing w:line="240" w:lineRule="exact"/>
        <w:rPr>
          <w:b/>
          <w:szCs w:val="22"/>
          <w:lang w:val="fr-FR"/>
        </w:rPr>
      </w:pPr>
    </w:p>
    <w:p w14:paraId="60AE4D94" w14:textId="77777777" w:rsidR="00EC256D" w:rsidRPr="00DF6504" w:rsidRDefault="00EC256D" w:rsidP="00EC256D">
      <w:pPr>
        <w:spacing w:line="240" w:lineRule="exact"/>
        <w:rPr>
          <w:szCs w:val="22"/>
          <w:lang w:val="fr-FR"/>
        </w:rPr>
      </w:pPr>
    </w:p>
    <w:p w14:paraId="19E317FC"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381BE3A2" w14:textId="77777777" w:rsidR="00EC256D" w:rsidRPr="00DF6504" w:rsidRDefault="00EC256D" w:rsidP="00EC256D">
      <w:pPr>
        <w:spacing w:line="240" w:lineRule="exact"/>
        <w:rPr>
          <w:szCs w:val="22"/>
          <w:lang w:val="fr-FR"/>
        </w:rPr>
      </w:pPr>
    </w:p>
    <w:p w14:paraId="20F88376" w14:textId="77777777" w:rsidR="00EC256D" w:rsidRPr="00DF6504" w:rsidRDefault="00EC256D" w:rsidP="00EC256D">
      <w:pPr>
        <w:spacing w:line="240" w:lineRule="exact"/>
        <w:rPr>
          <w:szCs w:val="22"/>
          <w:lang w:val="fr-FR"/>
        </w:rPr>
      </w:pPr>
      <w:r w:rsidRPr="00DF6504">
        <w:rPr>
          <w:szCs w:val="22"/>
          <w:lang w:val="fr-FR"/>
        </w:rPr>
        <w:t>EU/1/11/</w:t>
      </w:r>
      <w:r>
        <w:rPr>
          <w:szCs w:val="22"/>
          <w:lang w:val="fr-FR"/>
        </w:rPr>
        <w:t>66</w:t>
      </w:r>
      <w:r w:rsidRPr="00DF6504">
        <w:rPr>
          <w:szCs w:val="22"/>
          <w:lang w:val="fr-FR"/>
        </w:rPr>
        <w:t>7/</w:t>
      </w:r>
      <w:r>
        <w:rPr>
          <w:szCs w:val="22"/>
          <w:lang w:val="fr-FR"/>
        </w:rPr>
        <w:t>007</w:t>
      </w:r>
    </w:p>
    <w:p w14:paraId="78D815E3" w14:textId="77777777" w:rsidR="00EC256D" w:rsidRPr="00DF6504" w:rsidRDefault="00EC256D" w:rsidP="00EC256D">
      <w:pPr>
        <w:spacing w:line="240" w:lineRule="exact"/>
        <w:rPr>
          <w:szCs w:val="22"/>
          <w:lang w:val="fr-FR"/>
        </w:rPr>
      </w:pPr>
      <w:r w:rsidRPr="00A1705B">
        <w:rPr>
          <w:szCs w:val="22"/>
          <w:highlight w:val="lightGray"/>
          <w:lang w:val="fr-FR"/>
        </w:rPr>
        <w:t>EU/1/11/667/008</w:t>
      </w:r>
    </w:p>
    <w:p w14:paraId="14CCA55F" w14:textId="77777777" w:rsidR="00EC256D" w:rsidRPr="00DF6504" w:rsidRDefault="00EC256D" w:rsidP="00EC256D">
      <w:pPr>
        <w:spacing w:line="240" w:lineRule="exact"/>
        <w:rPr>
          <w:szCs w:val="22"/>
          <w:lang w:val="fr-FR"/>
        </w:rPr>
      </w:pPr>
    </w:p>
    <w:p w14:paraId="09F0E364" w14:textId="77777777" w:rsidR="00EC256D" w:rsidRPr="00DF6504" w:rsidRDefault="00EC256D" w:rsidP="00EC256D">
      <w:pPr>
        <w:spacing w:line="240" w:lineRule="exact"/>
        <w:rPr>
          <w:szCs w:val="22"/>
          <w:lang w:val="fr-FR"/>
        </w:rPr>
      </w:pPr>
    </w:p>
    <w:p w14:paraId="79501771"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10A03906" w14:textId="77777777" w:rsidR="00EC256D" w:rsidRPr="00DF6504" w:rsidRDefault="00EC256D" w:rsidP="00EC256D">
      <w:pPr>
        <w:spacing w:line="240" w:lineRule="exact"/>
        <w:rPr>
          <w:szCs w:val="22"/>
          <w:lang w:val="fr-FR"/>
        </w:rPr>
      </w:pPr>
    </w:p>
    <w:p w14:paraId="6DB84F1A" w14:textId="77777777" w:rsidR="00EC256D" w:rsidRPr="00DF6504" w:rsidRDefault="00EC256D" w:rsidP="00EC256D">
      <w:pPr>
        <w:spacing w:line="240" w:lineRule="exact"/>
        <w:rPr>
          <w:szCs w:val="22"/>
          <w:lang w:val="fr-FR"/>
        </w:rPr>
      </w:pPr>
      <w:r w:rsidRPr="00DF6504">
        <w:rPr>
          <w:szCs w:val="22"/>
          <w:lang w:val="fr-FR"/>
        </w:rPr>
        <w:t>Lot </w:t>
      </w:r>
    </w:p>
    <w:p w14:paraId="52BF93ED" w14:textId="77777777" w:rsidR="00EC256D" w:rsidRPr="00DF6504" w:rsidRDefault="00EC256D" w:rsidP="00EC256D">
      <w:pPr>
        <w:spacing w:line="240" w:lineRule="exact"/>
        <w:rPr>
          <w:szCs w:val="22"/>
          <w:lang w:val="fr-FR"/>
        </w:rPr>
      </w:pPr>
    </w:p>
    <w:p w14:paraId="1A9AD220" w14:textId="77777777" w:rsidR="00EC256D" w:rsidRPr="00DF6504" w:rsidRDefault="00EC256D" w:rsidP="00EC256D">
      <w:pPr>
        <w:spacing w:line="240" w:lineRule="exact"/>
        <w:rPr>
          <w:szCs w:val="22"/>
          <w:lang w:val="fr-FR"/>
        </w:rPr>
      </w:pPr>
    </w:p>
    <w:p w14:paraId="407BE61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6C372A11" w14:textId="77777777" w:rsidR="00EC256D" w:rsidRPr="00DF6504" w:rsidRDefault="00EC256D" w:rsidP="00EC256D">
      <w:pPr>
        <w:spacing w:line="240" w:lineRule="exact"/>
        <w:rPr>
          <w:szCs w:val="22"/>
          <w:lang w:val="fr-FR"/>
        </w:rPr>
      </w:pPr>
    </w:p>
    <w:p w14:paraId="1B55B7FA" w14:textId="77777777" w:rsidR="00EC256D" w:rsidRPr="00DF6504" w:rsidRDefault="00EC256D" w:rsidP="00EC256D">
      <w:pPr>
        <w:spacing w:line="240" w:lineRule="exact"/>
        <w:rPr>
          <w:szCs w:val="22"/>
          <w:lang w:val="fr-FR"/>
        </w:rPr>
      </w:pPr>
    </w:p>
    <w:p w14:paraId="427FB79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38B286BA" w14:textId="77777777" w:rsidR="00EC256D" w:rsidRPr="00DF6504" w:rsidRDefault="00EC256D" w:rsidP="00EC256D">
      <w:pPr>
        <w:spacing w:line="240" w:lineRule="exact"/>
        <w:rPr>
          <w:szCs w:val="22"/>
          <w:lang w:val="fr-FR"/>
        </w:rPr>
      </w:pPr>
    </w:p>
    <w:p w14:paraId="33E75EDE" w14:textId="77777777" w:rsidR="00EC256D" w:rsidRPr="00DF6504" w:rsidRDefault="00EC256D" w:rsidP="00EC256D">
      <w:pPr>
        <w:spacing w:line="240" w:lineRule="exact"/>
        <w:rPr>
          <w:szCs w:val="22"/>
          <w:lang w:val="fr-FR"/>
        </w:rPr>
      </w:pPr>
    </w:p>
    <w:p w14:paraId="4E2F478F"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06D91BC9" w14:textId="77777777" w:rsidR="00EC256D" w:rsidRPr="00DF6504" w:rsidRDefault="00EC256D" w:rsidP="00EC256D">
      <w:pPr>
        <w:spacing w:line="240" w:lineRule="exact"/>
        <w:rPr>
          <w:szCs w:val="22"/>
          <w:lang w:val="fr-FR"/>
        </w:rPr>
      </w:pPr>
    </w:p>
    <w:p w14:paraId="520B9189" w14:textId="77777777" w:rsidR="00EC256D" w:rsidRPr="00DF6504" w:rsidRDefault="00EC256D" w:rsidP="00EC256D">
      <w:pPr>
        <w:spacing w:line="240" w:lineRule="exact"/>
        <w:rPr>
          <w:szCs w:val="22"/>
          <w:lang w:val="fr-FR"/>
        </w:rPr>
      </w:pPr>
    </w:p>
    <w:p w14:paraId="20DB125B"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0F5C01E1" w14:textId="77777777" w:rsidR="00EC256D" w:rsidRPr="00EE09D1" w:rsidRDefault="00EC256D" w:rsidP="00EC256D">
      <w:pPr>
        <w:rPr>
          <w:noProof/>
          <w:szCs w:val="22"/>
          <w:shd w:val="clear" w:color="auto" w:fill="CCCCCC"/>
          <w:lang w:val="fr-CH"/>
        </w:rPr>
      </w:pPr>
    </w:p>
    <w:p w14:paraId="57C0DFE4" w14:textId="77777777" w:rsidR="00EC256D" w:rsidRPr="00EE09D1" w:rsidRDefault="00EC256D" w:rsidP="00EC256D">
      <w:pPr>
        <w:rPr>
          <w:noProof/>
          <w:lang w:val="fr-CH"/>
        </w:rPr>
      </w:pPr>
    </w:p>
    <w:p w14:paraId="1D5A0ECA"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22F61082" w14:textId="77777777" w:rsidR="00EC256D" w:rsidRPr="00DF6504" w:rsidRDefault="00EC256D" w:rsidP="00F6520D">
      <w:pPr>
        <w:rPr>
          <w:b/>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256D" w:rsidRPr="00972A63" w14:paraId="2683766D" w14:textId="77777777" w:rsidTr="00E836D0">
        <w:trPr>
          <w:trHeight w:val="785"/>
        </w:trPr>
        <w:tc>
          <w:tcPr>
            <w:tcW w:w="9287" w:type="dxa"/>
          </w:tcPr>
          <w:p w14:paraId="54E41CBF" w14:textId="77777777" w:rsidR="00EC256D" w:rsidRPr="00DF6504" w:rsidRDefault="00EC256D" w:rsidP="00E836D0">
            <w:pPr>
              <w:spacing w:line="240" w:lineRule="exact"/>
              <w:rPr>
                <w:b/>
                <w:szCs w:val="22"/>
                <w:lang w:val="fr-FR"/>
              </w:rPr>
            </w:pPr>
            <w:r w:rsidRPr="00DF6504">
              <w:rPr>
                <w:b/>
                <w:szCs w:val="22"/>
                <w:lang w:val="fr-FR"/>
              </w:rPr>
              <w:lastRenderedPageBreak/>
              <w:t>MENTIONS DEVANT FIGURER SUR</w:t>
            </w:r>
            <w:r>
              <w:rPr>
                <w:b/>
                <w:szCs w:val="22"/>
                <w:lang w:val="fr-FR"/>
              </w:rPr>
              <w:t xml:space="preserve"> LE CONDITIONNEMENT PRIMAIRE</w:t>
            </w:r>
          </w:p>
          <w:p w14:paraId="4E2FBD34" w14:textId="77777777" w:rsidR="00EC256D" w:rsidRPr="00DF6504" w:rsidRDefault="00EC256D" w:rsidP="00E836D0">
            <w:pPr>
              <w:spacing w:line="240" w:lineRule="exact"/>
              <w:rPr>
                <w:b/>
                <w:szCs w:val="22"/>
                <w:lang w:val="fr-FR"/>
              </w:rPr>
            </w:pPr>
          </w:p>
          <w:p w14:paraId="187A4A5C" w14:textId="77777777" w:rsidR="00EC256D" w:rsidRPr="00DF6504" w:rsidRDefault="00EC256D" w:rsidP="00E836D0">
            <w:pPr>
              <w:spacing w:line="240" w:lineRule="exact"/>
              <w:rPr>
                <w:b/>
                <w:szCs w:val="22"/>
                <w:lang w:val="fr-FR"/>
              </w:rPr>
            </w:pPr>
            <w:r w:rsidRPr="00745452">
              <w:rPr>
                <w:b/>
                <w:szCs w:val="22"/>
                <w:lang w:val="fr-FR"/>
              </w:rPr>
              <w:t>ÉTIQUETTE DU FLA</w:t>
            </w:r>
            <w:r>
              <w:rPr>
                <w:b/>
                <w:szCs w:val="22"/>
                <w:lang w:val="fr-FR"/>
              </w:rPr>
              <w:t>CON DE 70 ML</w:t>
            </w:r>
          </w:p>
        </w:tc>
      </w:tr>
    </w:tbl>
    <w:p w14:paraId="1C63069F" w14:textId="77777777" w:rsidR="00EC256D" w:rsidRPr="00DF6504" w:rsidRDefault="00EC256D" w:rsidP="00EC256D">
      <w:pPr>
        <w:spacing w:line="240" w:lineRule="exact"/>
        <w:rPr>
          <w:b/>
          <w:szCs w:val="22"/>
          <w:lang w:val="fr-FR"/>
        </w:rPr>
      </w:pPr>
    </w:p>
    <w:p w14:paraId="1E01BF21" w14:textId="77777777" w:rsidR="00EC256D" w:rsidRPr="00DF6504" w:rsidRDefault="00EC256D" w:rsidP="00EC256D">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6DCB7C55" w14:textId="77777777" w:rsidTr="00E836D0">
        <w:tc>
          <w:tcPr>
            <w:tcW w:w="9298" w:type="dxa"/>
          </w:tcPr>
          <w:p w14:paraId="440E25C3"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326DC88F" w14:textId="77777777" w:rsidR="00EC256D" w:rsidRPr="00DF6504" w:rsidRDefault="00EC256D" w:rsidP="00EC256D">
      <w:pPr>
        <w:spacing w:line="240" w:lineRule="exact"/>
        <w:rPr>
          <w:szCs w:val="22"/>
          <w:lang w:val="fr-FR"/>
        </w:rPr>
      </w:pPr>
    </w:p>
    <w:p w14:paraId="38B3DD35" w14:textId="77777777" w:rsidR="00EC256D" w:rsidRPr="008C04B9" w:rsidRDefault="00EC256D" w:rsidP="00EC256D">
      <w:pPr>
        <w:spacing w:line="240" w:lineRule="exact"/>
        <w:rPr>
          <w:szCs w:val="22"/>
          <w:lang w:val="fr-FR"/>
        </w:rPr>
      </w:pPr>
      <w:proofErr w:type="spellStart"/>
      <w:r>
        <w:rPr>
          <w:szCs w:val="22"/>
          <w:lang w:val="fr-FR"/>
        </w:rPr>
        <w:t>Esbriet</w:t>
      </w:r>
      <w:proofErr w:type="spellEnd"/>
      <w:r>
        <w:rPr>
          <w:szCs w:val="22"/>
          <w:lang w:val="fr-FR"/>
        </w:rPr>
        <w:t xml:space="preserve"> 534</w:t>
      </w:r>
      <w:r w:rsidRPr="003D5ED8">
        <w:rPr>
          <w:szCs w:val="22"/>
          <w:lang w:val="fr-FR"/>
        </w:rPr>
        <w:t> mg</w:t>
      </w:r>
      <w:r>
        <w:rPr>
          <w:szCs w:val="22"/>
          <w:lang w:val="fr-FR"/>
        </w:rPr>
        <w:t xml:space="preserve"> comprimés pelliculés</w:t>
      </w:r>
    </w:p>
    <w:p w14:paraId="673A0A20" w14:textId="77777777" w:rsidR="00EC256D" w:rsidRPr="00DF6504" w:rsidRDefault="00EC256D" w:rsidP="00EC256D">
      <w:pPr>
        <w:spacing w:line="240" w:lineRule="exact"/>
        <w:rPr>
          <w:szCs w:val="22"/>
          <w:lang w:val="fr-FR"/>
        </w:rPr>
      </w:pPr>
    </w:p>
    <w:p w14:paraId="38A35F97"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6E970842" w14:textId="77777777" w:rsidR="00EC256D" w:rsidRPr="00DF6504" w:rsidRDefault="00EC256D" w:rsidP="00EC256D">
      <w:pPr>
        <w:spacing w:line="240" w:lineRule="exact"/>
        <w:rPr>
          <w:szCs w:val="22"/>
          <w:lang w:val="fr-FR"/>
        </w:rPr>
      </w:pPr>
    </w:p>
    <w:p w14:paraId="3324B51A" w14:textId="77777777" w:rsidR="00EC256D" w:rsidRPr="00DF6504" w:rsidRDefault="00EC256D" w:rsidP="00EC256D">
      <w:pPr>
        <w:spacing w:line="240" w:lineRule="exact"/>
        <w:rPr>
          <w:szCs w:val="22"/>
          <w:lang w:val="fr-FR"/>
        </w:rPr>
      </w:pPr>
    </w:p>
    <w:p w14:paraId="22447A4B"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 xml:space="preserve">PRINCIPE(S) </w:t>
      </w:r>
      <w:r w:rsidRPr="00DF6504">
        <w:rPr>
          <w:b/>
          <w:szCs w:val="22"/>
          <w:lang w:val="fr-FR"/>
        </w:rPr>
        <w:t>ACTI</w:t>
      </w:r>
      <w:r>
        <w:rPr>
          <w:b/>
          <w:szCs w:val="22"/>
          <w:lang w:val="fr-FR"/>
        </w:rPr>
        <w:t>F</w:t>
      </w:r>
      <w:r w:rsidRPr="00DF6504">
        <w:rPr>
          <w:b/>
          <w:szCs w:val="22"/>
          <w:lang w:val="fr-FR"/>
        </w:rPr>
        <w:t>(S)</w:t>
      </w:r>
    </w:p>
    <w:p w14:paraId="38144C8A" w14:textId="77777777" w:rsidR="00EC256D" w:rsidRPr="00DF6504" w:rsidRDefault="00EC256D" w:rsidP="00EC256D">
      <w:pPr>
        <w:spacing w:line="240" w:lineRule="exact"/>
        <w:rPr>
          <w:szCs w:val="22"/>
          <w:lang w:val="fr-FR"/>
        </w:rPr>
      </w:pPr>
    </w:p>
    <w:p w14:paraId="7DC913EF"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 contient 534</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260EB4CE" w14:textId="77777777" w:rsidR="00EC256D" w:rsidRPr="00DF6504" w:rsidRDefault="00EC256D" w:rsidP="00EC256D">
      <w:pPr>
        <w:spacing w:line="240" w:lineRule="exact"/>
        <w:rPr>
          <w:szCs w:val="22"/>
          <w:lang w:val="fr-FR"/>
        </w:rPr>
      </w:pPr>
    </w:p>
    <w:p w14:paraId="1D3B1BC7" w14:textId="77777777" w:rsidR="00EC256D" w:rsidRPr="00DF6504" w:rsidRDefault="00EC256D" w:rsidP="00EC256D">
      <w:pPr>
        <w:spacing w:line="240" w:lineRule="exact"/>
        <w:rPr>
          <w:szCs w:val="22"/>
          <w:lang w:val="fr-FR"/>
        </w:rPr>
      </w:pPr>
    </w:p>
    <w:p w14:paraId="7FA56C11"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082FD306" w14:textId="77777777" w:rsidR="00EC256D" w:rsidRPr="00DF6504" w:rsidRDefault="00EC256D" w:rsidP="00EC256D">
      <w:pPr>
        <w:ind w:left="567" w:hanging="567"/>
        <w:rPr>
          <w:szCs w:val="22"/>
          <w:lang w:val="fr-FR"/>
        </w:rPr>
      </w:pPr>
    </w:p>
    <w:p w14:paraId="2DBF309F" w14:textId="77777777" w:rsidR="00EC256D" w:rsidRPr="00DF6504" w:rsidRDefault="00EC256D" w:rsidP="00EC256D">
      <w:pPr>
        <w:spacing w:line="240" w:lineRule="exact"/>
        <w:rPr>
          <w:szCs w:val="22"/>
          <w:lang w:val="fr-FR"/>
        </w:rPr>
      </w:pPr>
    </w:p>
    <w:p w14:paraId="1AB91A62"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4A35D42E" w14:textId="77777777" w:rsidR="00EC256D" w:rsidRPr="00DF6504" w:rsidRDefault="00EC256D" w:rsidP="00EC256D">
      <w:pPr>
        <w:spacing w:line="240" w:lineRule="exact"/>
        <w:rPr>
          <w:szCs w:val="22"/>
          <w:lang w:val="fr-FR"/>
        </w:rPr>
      </w:pPr>
    </w:p>
    <w:p w14:paraId="0E19B37E" w14:textId="77777777" w:rsidR="00EC256D" w:rsidRPr="0090001E" w:rsidRDefault="00EC256D" w:rsidP="00EC256D">
      <w:pPr>
        <w:spacing w:line="240" w:lineRule="exact"/>
        <w:rPr>
          <w:szCs w:val="22"/>
          <w:lang w:val="fr-FR"/>
        </w:rPr>
      </w:pPr>
      <w:r w:rsidRPr="0090001E">
        <w:rPr>
          <w:szCs w:val="22"/>
          <w:highlight w:val="lightGray"/>
          <w:lang w:val="fr-FR"/>
        </w:rPr>
        <w:t>Comprimé pelliculé</w:t>
      </w:r>
      <w:r w:rsidRPr="0090001E">
        <w:rPr>
          <w:szCs w:val="22"/>
          <w:lang w:val="fr-FR"/>
        </w:rPr>
        <w:t xml:space="preserve"> </w:t>
      </w:r>
    </w:p>
    <w:p w14:paraId="0B07A6E4" w14:textId="77777777" w:rsidR="00EC256D" w:rsidRPr="0090001E" w:rsidRDefault="00EC256D" w:rsidP="00EC256D">
      <w:pPr>
        <w:spacing w:line="240" w:lineRule="exact"/>
        <w:rPr>
          <w:szCs w:val="22"/>
          <w:lang w:val="fr-FR"/>
        </w:rPr>
      </w:pPr>
    </w:p>
    <w:p w14:paraId="3F9A428F" w14:textId="77777777" w:rsidR="00EC256D" w:rsidRPr="00DF6504" w:rsidRDefault="00EC256D" w:rsidP="00EC256D">
      <w:pPr>
        <w:spacing w:line="240" w:lineRule="exact"/>
        <w:rPr>
          <w:szCs w:val="22"/>
          <w:lang w:val="fr-FR"/>
        </w:rPr>
      </w:pPr>
      <w:r>
        <w:rPr>
          <w:szCs w:val="22"/>
          <w:lang w:val="fr-FR"/>
        </w:rPr>
        <w:t>21 comprimés</w:t>
      </w:r>
    </w:p>
    <w:p w14:paraId="1BF8379A" w14:textId="77777777" w:rsidR="00EC256D" w:rsidRPr="00DF6504" w:rsidRDefault="00EC256D" w:rsidP="00EC256D">
      <w:pPr>
        <w:spacing w:line="240" w:lineRule="exact"/>
        <w:rPr>
          <w:szCs w:val="22"/>
          <w:lang w:val="fr-FR"/>
        </w:rPr>
      </w:pPr>
    </w:p>
    <w:p w14:paraId="1C79C5A5" w14:textId="77777777" w:rsidR="00EC256D" w:rsidRPr="00DF6504" w:rsidRDefault="00EC256D" w:rsidP="00EC256D">
      <w:pPr>
        <w:spacing w:line="240" w:lineRule="exact"/>
        <w:rPr>
          <w:szCs w:val="22"/>
          <w:lang w:val="fr-FR"/>
        </w:rPr>
      </w:pPr>
    </w:p>
    <w:p w14:paraId="06A01559"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465FB8F8" w14:textId="77777777" w:rsidR="00EC256D" w:rsidRPr="00DF6504" w:rsidRDefault="00EC256D" w:rsidP="00EC256D">
      <w:pPr>
        <w:spacing w:line="240" w:lineRule="exact"/>
        <w:rPr>
          <w:szCs w:val="22"/>
          <w:lang w:val="fr-FR"/>
        </w:rPr>
      </w:pPr>
    </w:p>
    <w:p w14:paraId="6147E06D"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1D79A9BD"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5F717FF7" w14:textId="77777777" w:rsidR="00EC256D" w:rsidRPr="00DF6504" w:rsidRDefault="00EC256D" w:rsidP="00EC256D">
      <w:pPr>
        <w:spacing w:line="240" w:lineRule="exact"/>
        <w:rPr>
          <w:szCs w:val="22"/>
          <w:lang w:val="fr-FR"/>
        </w:rPr>
      </w:pPr>
    </w:p>
    <w:p w14:paraId="20470B70" w14:textId="77777777" w:rsidR="00EC256D" w:rsidRPr="00DF6504" w:rsidRDefault="00EC256D" w:rsidP="00EC256D">
      <w:pPr>
        <w:spacing w:line="240" w:lineRule="exact"/>
        <w:rPr>
          <w:szCs w:val="22"/>
          <w:lang w:val="fr-FR"/>
        </w:rPr>
      </w:pPr>
    </w:p>
    <w:p w14:paraId="608E7FF5"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55CFC3A7" w14:textId="77777777" w:rsidR="00EC256D" w:rsidRPr="00DF6504" w:rsidRDefault="00EC256D" w:rsidP="00EC256D">
      <w:pPr>
        <w:spacing w:line="240" w:lineRule="exact"/>
        <w:rPr>
          <w:szCs w:val="22"/>
          <w:lang w:val="fr-FR"/>
        </w:rPr>
      </w:pPr>
    </w:p>
    <w:p w14:paraId="1E91BBDB"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57E08065" w14:textId="77777777" w:rsidR="00EC256D" w:rsidRPr="00DF6504" w:rsidRDefault="00EC256D" w:rsidP="00EC256D">
      <w:pPr>
        <w:spacing w:line="240" w:lineRule="exact"/>
        <w:outlineLvl w:val="0"/>
        <w:rPr>
          <w:szCs w:val="22"/>
          <w:lang w:val="fr-FR"/>
        </w:rPr>
      </w:pPr>
    </w:p>
    <w:p w14:paraId="5AAA999A" w14:textId="77777777" w:rsidR="00EC256D" w:rsidRPr="00DF6504" w:rsidRDefault="00EC256D" w:rsidP="00EC256D">
      <w:pPr>
        <w:spacing w:line="240" w:lineRule="exact"/>
        <w:outlineLvl w:val="0"/>
        <w:rPr>
          <w:szCs w:val="22"/>
          <w:lang w:val="fr-FR"/>
        </w:rPr>
      </w:pPr>
    </w:p>
    <w:p w14:paraId="5DD38CE6"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17D1393C" w14:textId="77777777" w:rsidR="00EC256D" w:rsidRPr="00DF6504" w:rsidRDefault="00EC256D" w:rsidP="00EC256D">
      <w:pPr>
        <w:spacing w:line="240" w:lineRule="exact"/>
        <w:rPr>
          <w:szCs w:val="22"/>
          <w:lang w:val="fr-FR"/>
        </w:rPr>
      </w:pPr>
    </w:p>
    <w:p w14:paraId="508D78EE" w14:textId="77777777" w:rsidR="00EC256D" w:rsidRPr="00DF6504" w:rsidRDefault="00EC256D" w:rsidP="00EC256D">
      <w:pPr>
        <w:autoSpaceDE w:val="0"/>
        <w:autoSpaceDN w:val="0"/>
        <w:adjustRightInd w:val="0"/>
        <w:spacing w:line="240" w:lineRule="exact"/>
        <w:rPr>
          <w:szCs w:val="22"/>
          <w:lang w:val="fr-FR"/>
        </w:rPr>
      </w:pPr>
    </w:p>
    <w:p w14:paraId="5E651CE6"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6812869C" w14:textId="77777777" w:rsidR="00EC256D" w:rsidRPr="00DF6504" w:rsidRDefault="00EC256D" w:rsidP="00EC256D">
      <w:pPr>
        <w:spacing w:line="240" w:lineRule="exact"/>
        <w:rPr>
          <w:i/>
          <w:szCs w:val="22"/>
          <w:lang w:val="fr-FR"/>
        </w:rPr>
      </w:pPr>
    </w:p>
    <w:p w14:paraId="29C2ED75" w14:textId="77777777" w:rsidR="00EC256D" w:rsidRPr="00DF6504" w:rsidRDefault="00EC256D" w:rsidP="00EC256D">
      <w:pPr>
        <w:spacing w:line="240" w:lineRule="exact"/>
        <w:rPr>
          <w:szCs w:val="22"/>
          <w:lang w:val="fr-FR"/>
        </w:rPr>
      </w:pPr>
      <w:r w:rsidRPr="00DF6504">
        <w:rPr>
          <w:szCs w:val="22"/>
          <w:lang w:val="fr-FR"/>
        </w:rPr>
        <w:t>EXP </w:t>
      </w:r>
    </w:p>
    <w:p w14:paraId="361C72BA" w14:textId="77777777" w:rsidR="00EC256D" w:rsidRPr="00DF6504" w:rsidRDefault="00EC256D" w:rsidP="00EC256D">
      <w:pPr>
        <w:spacing w:line="240" w:lineRule="exact"/>
        <w:rPr>
          <w:szCs w:val="22"/>
          <w:lang w:val="fr-FR"/>
        </w:rPr>
      </w:pPr>
    </w:p>
    <w:p w14:paraId="7C6A1F82" w14:textId="77777777" w:rsidR="00EC256D" w:rsidRPr="00DF6504" w:rsidRDefault="00EC256D" w:rsidP="00EC256D">
      <w:pPr>
        <w:spacing w:line="240" w:lineRule="exact"/>
        <w:rPr>
          <w:szCs w:val="22"/>
          <w:lang w:val="fr-FR"/>
        </w:rPr>
      </w:pPr>
    </w:p>
    <w:p w14:paraId="0E47CB8B"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9.</w:t>
      </w:r>
      <w:r w:rsidRPr="00DF6504">
        <w:rPr>
          <w:b/>
          <w:szCs w:val="22"/>
          <w:lang w:val="fr-FR"/>
        </w:rPr>
        <w:tab/>
        <w:t>PRÉCAUTIONS PARTICULIÈRES DE CONSERVATION</w:t>
      </w:r>
    </w:p>
    <w:p w14:paraId="73585D26" w14:textId="77777777" w:rsidR="00EC256D" w:rsidRPr="00DF6504" w:rsidRDefault="00EC256D" w:rsidP="006D40FE">
      <w:pPr>
        <w:keepNext/>
        <w:keepLines/>
        <w:spacing w:line="240" w:lineRule="exact"/>
        <w:rPr>
          <w:szCs w:val="22"/>
          <w:lang w:val="fr-FR"/>
        </w:rPr>
      </w:pPr>
    </w:p>
    <w:p w14:paraId="1FFA69DA" w14:textId="77777777" w:rsidR="00EC256D" w:rsidRPr="00DF6504" w:rsidRDefault="00EC256D" w:rsidP="006D40FE">
      <w:pPr>
        <w:keepNext/>
        <w:keepLines/>
        <w:spacing w:line="240" w:lineRule="exact"/>
        <w:ind w:left="567" w:hanging="567"/>
        <w:rPr>
          <w:szCs w:val="22"/>
          <w:lang w:val="fr-FR"/>
        </w:rPr>
      </w:pPr>
    </w:p>
    <w:p w14:paraId="64BB8B29" w14:textId="77777777" w:rsidR="00EC256D" w:rsidRPr="00DF6504" w:rsidRDefault="00EC256D" w:rsidP="002E078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09D6A23A" w14:textId="77777777" w:rsidR="00EC256D" w:rsidRPr="00DF6504" w:rsidRDefault="00EC256D" w:rsidP="002E078D">
      <w:pPr>
        <w:spacing w:line="240" w:lineRule="exact"/>
        <w:rPr>
          <w:szCs w:val="22"/>
          <w:lang w:val="fr-FR"/>
        </w:rPr>
      </w:pPr>
    </w:p>
    <w:p w14:paraId="0A1A47FE" w14:textId="77777777" w:rsidR="00EC256D" w:rsidRPr="00DF6504" w:rsidRDefault="00EC256D" w:rsidP="002E078D">
      <w:pPr>
        <w:spacing w:line="240" w:lineRule="exact"/>
        <w:rPr>
          <w:szCs w:val="22"/>
          <w:lang w:val="fr-FR"/>
        </w:rPr>
      </w:pPr>
    </w:p>
    <w:p w14:paraId="2D48823D" w14:textId="77777777" w:rsidR="00EC256D" w:rsidRPr="00DF6504" w:rsidRDefault="00EC256D" w:rsidP="002E078D">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lastRenderedPageBreak/>
        <w:t>11.</w:t>
      </w:r>
      <w:r w:rsidRPr="00DF6504">
        <w:rPr>
          <w:b/>
          <w:szCs w:val="22"/>
          <w:lang w:val="fr-FR"/>
        </w:rPr>
        <w:tab/>
        <w:t>NOM ET ADRESSE DU TITULAIRE DE L’AUTORISATION DE MISE SUR LE MARCHÉ</w:t>
      </w:r>
    </w:p>
    <w:p w14:paraId="51B92305" w14:textId="77777777" w:rsidR="00EC256D" w:rsidRPr="00DF6504" w:rsidRDefault="00EC256D" w:rsidP="002E078D">
      <w:pPr>
        <w:keepNext/>
        <w:keepLines/>
        <w:spacing w:line="240" w:lineRule="exact"/>
        <w:rPr>
          <w:szCs w:val="22"/>
          <w:lang w:val="fr-FR"/>
        </w:rPr>
      </w:pPr>
    </w:p>
    <w:p w14:paraId="0E31C667" w14:textId="16AE819F" w:rsidR="00A14DA0" w:rsidRPr="00EC256D" w:rsidRDefault="00832815" w:rsidP="00EC256D">
      <w:pPr>
        <w:rPr>
          <w:szCs w:val="22"/>
          <w:lang w:val="fr-FR"/>
        </w:rPr>
      </w:pPr>
      <w:r w:rsidRPr="0074569E">
        <w:rPr>
          <w:szCs w:val="22"/>
          <w:lang w:val="fr-FR"/>
        </w:rPr>
        <w:t>H.A.C. Pharma</w:t>
      </w:r>
    </w:p>
    <w:p w14:paraId="6995B37C" w14:textId="77777777" w:rsidR="00EC256D" w:rsidRPr="00DF6504" w:rsidRDefault="00EC256D" w:rsidP="00EC256D">
      <w:pPr>
        <w:spacing w:line="240" w:lineRule="exact"/>
        <w:rPr>
          <w:b/>
          <w:szCs w:val="22"/>
          <w:lang w:val="fr-FR"/>
        </w:rPr>
      </w:pPr>
    </w:p>
    <w:p w14:paraId="2F139AD4" w14:textId="77777777" w:rsidR="00EC256D" w:rsidRPr="00DF6504" w:rsidRDefault="00EC256D" w:rsidP="00EC256D">
      <w:pPr>
        <w:spacing w:line="240" w:lineRule="exact"/>
        <w:rPr>
          <w:szCs w:val="22"/>
          <w:lang w:val="fr-FR"/>
        </w:rPr>
      </w:pPr>
    </w:p>
    <w:p w14:paraId="1E277762"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6B1B9F33" w14:textId="77777777" w:rsidR="00EC256D" w:rsidRPr="00DF6504" w:rsidRDefault="00EC256D" w:rsidP="00EC256D">
      <w:pPr>
        <w:spacing w:line="240" w:lineRule="exact"/>
        <w:rPr>
          <w:szCs w:val="22"/>
          <w:lang w:val="fr-FR"/>
        </w:rPr>
      </w:pPr>
    </w:p>
    <w:p w14:paraId="1DB75500" w14:textId="77777777" w:rsidR="00EC256D" w:rsidRPr="00DF6504" w:rsidRDefault="00EC256D" w:rsidP="00EC256D">
      <w:pPr>
        <w:spacing w:line="240" w:lineRule="exact"/>
        <w:rPr>
          <w:szCs w:val="22"/>
          <w:lang w:val="fr-FR"/>
        </w:rPr>
      </w:pPr>
      <w:r w:rsidRPr="00DF6504">
        <w:rPr>
          <w:szCs w:val="22"/>
          <w:lang w:val="fr-FR"/>
        </w:rPr>
        <w:t>EU/1/11/</w:t>
      </w:r>
      <w:r>
        <w:rPr>
          <w:szCs w:val="22"/>
          <w:lang w:val="fr-FR"/>
        </w:rPr>
        <w:t>66</w:t>
      </w:r>
      <w:r w:rsidRPr="00DF6504">
        <w:rPr>
          <w:szCs w:val="22"/>
          <w:lang w:val="fr-FR"/>
        </w:rPr>
        <w:t>7/</w:t>
      </w:r>
      <w:r>
        <w:rPr>
          <w:szCs w:val="22"/>
          <w:lang w:val="fr-FR"/>
        </w:rPr>
        <w:t>009</w:t>
      </w:r>
    </w:p>
    <w:p w14:paraId="1D44A304" w14:textId="77777777" w:rsidR="00EC256D" w:rsidRPr="00DF6504" w:rsidRDefault="00EC256D" w:rsidP="00EC256D">
      <w:pPr>
        <w:spacing w:line="240" w:lineRule="exact"/>
        <w:rPr>
          <w:szCs w:val="22"/>
          <w:lang w:val="fr-FR"/>
        </w:rPr>
      </w:pPr>
    </w:p>
    <w:p w14:paraId="6D2E84E7" w14:textId="77777777" w:rsidR="00EC256D" w:rsidRPr="00DF6504" w:rsidRDefault="00EC256D" w:rsidP="00EC256D">
      <w:pPr>
        <w:spacing w:line="240" w:lineRule="exact"/>
        <w:rPr>
          <w:szCs w:val="22"/>
          <w:lang w:val="fr-FR"/>
        </w:rPr>
      </w:pPr>
    </w:p>
    <w:p w14:paraId="2CAD717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14E63966" w14:textId="77777777" w:rsidR="00EC256D" w:rsidRPr="00DF6504" w:rsidRDefault="00EC256D" w:rsidP="00EC256D">
      <w:pPr>
        <w:spacing w:line="240" w:lineRule="exact"/>
        <w:rPr>
          <w:szCs w:val="22"/>
          <w:lang w:val="fr-FR"/>
        </w:rPr>
      </w:pPr>
    </w:p>
    <w:p w14:paraId="5F34B1C1" w14:textId="77777777" w:rsidR="00EC256D" w:rsidRPr="00DF6504" w:rsidRDefault="00EC256D" w:rsidP="00EC256D">
      <w:pPr>
        <w:spacing w:line="240" w:lineRule="exact"/>
        <w:rPr>
          <w:szCs w:val="22"/>
          <w:lang w:val="fr-FR"/>
        </w:rPr>
      </w:pPr>
      <w:r w:rsidRPr="00DF6504">
        <w:rPr>
          <w:szCs w:val="22"/>
          <w:lang w:val="fr-FR"/>
        </w:rPr>
        <w:t>Lot </w:t>
      </w:r>
    </w:p>
    <w:p w14:paraId="03941FB2" w14:textId="77777777" w:rsidR="00EC256D" w:rsidRPr="00DF6504" w:rsidRDefault="00EC256D" w:rsidP="00EC256D">
      <w:pPr>
        <w:spacing w:line="240" w:lineRule="exact"/>
        <w:rPr>
          <w:szCs w:val="22"/>
          <w:lang w:val="fr-FR"/>
        </w:rPr>
      </w:pPr>
    </w:p>
    <w:p w14:paraId="64909653" w14:textId="77777777" w:rsidR="00EC256D" w:rsidRPr="00DF6504" w:rsidRDefault="00EC256D" w:rsidP="00EC256D">
      <w:pPr>
        <w:spacing w:line="240" w:lineRule="exact"/>
        <w:rPr>
          <w:szCs w:val="22"/>
          <w:lang w:val="fr-FR"/>
        </w:rPr>
      </w:pPr>
    </w:p>
    <w:p w14:paraId="19E3E3DE"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56A97CD6" w14:textId="77777777" w:rsidR="00EC256D" w:rsidRPr="00DF6504" w:rsidRDefault="00EC256D" w:rsidP="00EC256D">
      <w:pPr>
        <w:spacing w:line="240" w:lineRule="exact"/>
        <w:rPr>
          <w:szCs w:val="22"/>
          <w:lang w:val="fr-FR"/>
        </w:rPr>
      </w:pPr>
    </w:p>
    <w:p w14:paraId="3F26F8A1" w14:textId="77777777" w:rsidR="00EC256D" w:rsidRPr="00DF6504" w:rsidRDefault="00EC256D" w:rsidP="00EC256D">
      <w:pPr>
        <w:spacing w:line="240" w:lineRule="exact"/>
        <w:rPr>
          <w:szCs w:val="22"/>
          <w:lang w:val="fr-FR"/>
        </w:rPr>
      </w:pPr>
    </w:p>
    <w:p w14:paraId="551D1EFD"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593ABC55" w14:textId="77777777" w:rsidR="00EC256D" w:rsidRPr="00DF6504" w:rsidRDefault="00EC256D" w:rsidP="00EC256D">
      <w:pPr>
        <w:spacing w:line="240" w:lineRule="exact"/>
        <w:rPr>
          <w:szCs w:val="22"/>
          <w:lang w:val="fr-FR"/>
        </w:rPr>
      </w:pPr>
    </w:p>
    <w:p w14:paraId="3D57DC59" w14:textId="77777777" w:rsidR="00EC256D" w:rsidRPr="00DF6504" w:rsidRDefault="00EC256D" w:rsidP="00EC256D">
      <w:pPr>
        <w:spacing w:line="240" w:lineRule="exact"/>
        <w:rPr>
          <w:szCs w:val="22"/>
          <w:lang w:val="fr-FR"/>
        </w:rPr>
      </w:pPr>
    </w:p>
    <w:p w14:paraId="6EAD2981"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041E3EA4" w14:textId="77777777" w:rsidR="00EC256D" w:rsidRPr="00DF6504" w:rsidRDefault="00EC256D" w:rsidP="00EC256D">
      <w:pPr>
        <w:spacing w:line="240" w:lineRule="exact"/>
        <w:rPr>
          <w:szCs w:val="22"/>
          <w:lang w:val="fr-FR"/>
        </w:rPr>
      </w:pPr>
    </w:p>
    <w:p w14:paraId="1755C7F6" w14:textId="77777777" w:rsidR="00EC256D" w:rsidRPr="00DF6504" w:rsidRDefault="00EC256D" w:rsidP="00EC256D">
      <w:pPr>
        <w:spacing w:line="240" w:lineRule="exact"/>
        <w:rPr>
          <w:szCs w:val="22"/>
          <w:lang w:val="fr-FR"/>
        </w:rPr>
      </w:pPr>
    </w:p>
    <w:p w14:paraId="50E4EC8D"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7953C24C" w14:textId="77777777" w:rsidR="00EC256D" w:rsidRPr="00EE09D1" w:rsidRDefault="00EC256D" w:rsidP="00EC256D">
      <w:pPr>
        <w:rPr>
          <w:noProof/>
          <w:szCs w:val="22"/>
          <w:shd w:val="clear" w:color="auto" w:fill="CCCCCC"/>
          <w:lang w:val="fr-CH"/>
        </w:rPr>
      </w:pPr>
    </w:p>
    <w:p w14:paraId="1D51DF17" w14:textId="77777777" w:rsidR="00EC256D" w:rsidRPr="00EE09D1" w:rsidRDefault="00EC256D" w:rsidP="00EC256D">
      <w:pPr>
        <w:rPr>
          <w:noProof/>
          <w:lang w:val="fr-CH"/>
        </w:rPr>
      </w:pPr>
    </w:p>
    <w:p w14:paraId="68E82409"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2CBB4D54" w14:textId="77777777" w:rsidR="00EC256D" w:rsidRPr="00DF6504" w:rsidRDefault="00EC256D" w:rsidP="00EC256D">
      <w:pPr>
        <w:spacing w:line="240" w:lineRule="exact"/>
        <w:rPr>
          <w:b/>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256D" w:rsidRPr="00972A63" w14:paraId="367B742F" w14:textId="77777777" w:rsidTr="00E836D0">
        <w:trPr>
          <w:trHeight w:val="785"/>
        </w:trPr>
        <w:tc>
          <w:tcPr>
            <w:tcW w:w="9287" w:type="dxa"/>
          </w:tcPr>
          <w:p w14:paraId="2892641D" w14:textId="77777777" w:rsidR="00EC256D" w:rsidRPr="00DF6504" w:rsidRDefault="00EC256D" w:rsidP="00E836D0">
            <w:pPr>
              <w:spacing w:line="240" w:lineRule="exact"/>
              <w:rPr>
                <w:b/>
                <w:szCs w:val="22"/>
                <w:lang w:val="fr-FR"/>
              </w:rPr>
            </w:pPr>
            <w:r w:rsidRPr="00DF6504">
              <w:rPr>
                <w:b/>
                <w:szCs w:val="22"/>
                <w:lang w:val="fr-FR"/>
              </w:rPr>
              <w:lastRenderedPageBreak/>
              <w:t>MENTIONS DEVANT FIGURER SUR</w:t>
            </w:r>
            <w:r>
              <w:rPr>
                <w:b/>
                <w:szCs w:val="22"/>
                <w:lang w:val="fr-FR"/>
              </w:rPr>
              <w:t xml:space="preserve"> LE CONDITIONNEMENT PRIMAIRE</w:t>
            </w:r>
          </w:p>
          <w:p w14:paraId="131762C9" w14:textId="77777777" w:rsidR="00EC256D" w:rsidRPr="00DF6504" w:rsidRDefault="00EC256D" w:rsidP="00E836D0">
            <w:pPr>
              <w:spacing w:line="240" w:lineRule="exact"/>
              <w:rPr>
                <w:b/>
                <w:szCs w:val="22"/>
                <w:lang w:val="fr-FR"/>
              </w:rPr>
            </w:pPr>
          </w:p>
          <w:p w14:paraId="03357FFB" w14:textId="77777777" w:rsidR="00EC256D" w:rsidRPr="00DF6504" w:rsidRDefault="00EC256D" w:rsidP="00E836D0">
            <w:pPr>
              <w:spacing w:line="240" w:lineRule="exact"/>
              <w:rPr>
                <w:b/>
                <w:szCs w:val="22"/>
                <w:lang w:val="fr-FR"/>
              </w:rPr>
            </w:pPr>
            <w:r w:rsidRPr="00745452">
              <w:rPr>
                <w:b/>
                <w:szCs w:val="22"/>
                <w:lang w:val="fr-FR"/>
              </w:rPr>
              <w:t>ÉTIQUETTE DU FLA</w:t>
            </w:r>
            <w:r>
              <w:rPr>
                <w:b/>
                <w:szCs w:val="22"/>
                <w:lang w:val="fr-FR"/>
              </w:rPr>
              <w:t xml:space="preserve">CON DE 200 ML </w:t>
            </w:r>
          </w:p>
        </w:tc>
      </w:tr>
    </w:tbl>
    <w:p w14:paraId="39250B2A" w14:textId="77777777" w:rsidR="00EC256D" w:rsidRPr="00DF6504" w:rsidRDefault="00EC256D" w:rsidP="00EC256D">
      <w:pPr>
        <w:spacing w:line="240" w:lineRule="exact"/>
        <w:rPr>
          <w:b/>
          <w:szCs w:val="22"/>
          <w:lang w:val="fr-FR"/>
        </w:rPr>
      </w:pPr>
    </w:p>
    <w:p w14:paraId="5D2A1DCD" w14:textId="77777777" w:rsidR="00EC256D" w:rsidRPr="00DF6504" w:rsidRDefault="00EC256D" w:rsidP="00EC256D">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551D9AB0" w14:textId="77777777" w:rsidTr="00E836D0">
        <w:tc>
          <w:tcPr>
            <w:tcW w:w="9298" w:type="dxa"/>
          </w:tcPr>
          <w:p w14:paraId="33C62F9E"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6BC4270E" w14:textId="77777777" w:rsidR="00EC256D" w:rsidRPr="00DF6504" w:rsidRDefault="00EC256D" w:rsidP="00EC256D">
      <w:pPr>
        <w:spacing w:line="240" w:lineRule="exact"/>
        <w:rPr>
          <w:szCs w:val="22"/>
          <w:lang w:val="fr-FR"/>
        </w:rPr>
      </w:pPr>
    </w:p>
    <w:p w14:paraId="5F1B2B1C"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Pr>
          <w:szCs w:val="22"/>
          <w:lang w:val="fr-FR"/>
        </w:rPr>
        <w:t>534</w:t>
      </w:r>
      <w:r w:rsidRPr="003D5ED8">
        <w:rPr>
          <w:szCs w:val="22"/>
          <w:lang w:val="fr-FR"/>
        </w:rPr>
        <w:t> mg</w:t>
      </w:r>
      <w:r>
        <w:rPr>
          <w:szCs w:val="22"/>
          <w:lang w:val="fr-FR"/>
        </w:rPr>
        <w:t xml:space="preserve"> comprimés pelliculés</w:t>
      </w:r>
    </w:p>
    <w:p w14:paraId="3051C816" w14:textId="77777777" w:rsidR="00EC256D" w:rsidRPr="00DF6504" w:rsidRDefault="00EC256D" w:rsidP="00EC256D">
      <w:pPr>
        <w:spacing w:line="240" w:lineRule="exact"/>
        <w:rPr>
          <w:szCs w:val="22"/>
          <w:lang w:val="fr-FR"/>
        </w:rPr>
      </w:pPr>
    </w:p>
    <w:p w14:paraId="4C75B195"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5A2A86CE" w14:textId="77777777" w:rsidR="00EC256D" w:rsidRPr="00DF6504" w:rsidRDefault="00EC256D" w:rsidP="00EC256D">
      <w:pPr>
        <w:spacing w:line="240" w:lineRule="exact"/>
        <w:rPr>
          <w:szCs w:val="22"/>
          <w:lang w:val="fr-FR"/>
        </w:rPr>
      </w:pPr>
    </w:p>
    <w:p w14:paraId="2C827955" w14:textId="77777777" w:rsidR="00EC256D" w:rsidRPr="00DF6504" w:rsidRDefault="00EC256D" w:rsidP="00EC256D">
      <w:pPr>
        <w:spacing w:line="240" w:lineRule="exact"/>
        <w:rPr>
          <w:szCs w:val="22"/>
          <w:lang w:val="fr-FR"/>
        </w:rPr>
      </w:pPr>
    </w:p>
    <w:p w14:paraId="24758C52"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 xml:space="preserve">PRINCIPE(S) </w:t>
      </w:r>
      <w:r w:rsidRPr="00DF6504">
        <w:rPr>
          <w:b/>
          <w:szCs w:val="22"/>
          <w:lang w:val="fr-FR"/>
        </w:rPr>
        <w:t>ACTI</w:t>
      </w:r>
      <w:r>
        <w:rPr>
          <w:b/>
          <w:szCs w:val="22"/>
          <w:lang w:val="fr-FR"/>
        </w:rPr>
        <w:t>F</w:t>
      </w:r>
      <w:r w:rsidRPr="00DF6504">
        <w:rPr>
          <w:b/>
          <w:szCs w:val="22"/>
          <w:lang w:val="fr-FR"/>
        </w:rPr>
        <w:t>(S)</w:t>
      </w:r>
    </w:p>
    <w:p w14:paraId="4C94E27B" w14:textId="77777777" w:rsidR="00EC256D" w:rsidRPr="00DF6504" w:rsidRDefault="00EC256D" w:rsidP="00EC256D">
      <w:pPr>
        <w:spacing w:line="240" w:lineRule="exact"/>
        <w:rPr>
          <w:szCs w:val="22"/>
          <w:lang w:val="fr-FR"/>
        </w:rPr>
      </w:pPr>
    </w:p>
    <w:p w14:paraId="06C16779"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534</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44AB37D1" w14:textId="77777777" w:rsidR="00EC256D" w:rsidRPr="00DF6504" w:rsidRDefault="00EC256D" w:rsidP="00EC256D">
      <w:pPr>
        <w:spacing w:line="240" w:lineRule="exact"/>
        <w:rPr>
          <w:szCs w:val="22"/>
          <w:lang w:val="fr-FR"/>
        </w:rPr>
      </w:pPr>
    </w:p>
    <w:p w14:paraId="778922DE" w14:textId="77777777" w:rsidR="00EC256D" w:rsidRPr="00DF6504" w:rsidRDefault="00EC256D" w:rsidP="00EC256D">
      <w:pPr>
        <w:spacing w:line="240" w:lineRule="exact"/>
        <w:rPr>
          <w:szCs w:val="22"/>
          <w:lang w:val="fr-FR"/>
        </w:rPr>
      </w:pPr>
    </w:p>
    <w:p w14:paraId="630B8599"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4C112E99" w14:textId="77777777" w:rsidR="00EC256D" w:rsidRPr="00DF6504" w:rsidRDefault="00EC256D" w:rsidP="00EC256D">
      <w:pPr>
        <w:ind w:left="567" w:hanging="567"/>
        <w:rPr>
          <w:szCs w:val="22"/>
          <w:lang w:val="fr-FR"/>
        </w:rPr>
      </w:pPr>
    </w:p>
    <w:p w14:paraId="4A3592A0" w14:textId="77777777" w:rsidR="00EC256D" w:rsidRPr="00DF6504" w:rsidRDefault="00EC256D" w:rsidP="00EC256D">
      <w:pPr>
        <w:spacing w:line="240" w:lineRule="exact"/>
        <w:rPr>
          <w:szCs w:val="22"/>
          <w:lang w:val="fr-FR"/>
        </w:rPr>
      </w:pPr>
    </w:p>
    <w:p w14:paraId="0446E550"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2ED7D1BB" w14:textId="77777777" w:rsidR="00EC256D" w:rsidRPr="00DF6504" w:rsidRDefault="00EC256D" w:rsidP="00EC256D">
      <w:pPr>
        <w:spacing w:line="240" w:lineRule="exact"/>
        <w:rPr>
          <w:szCs w:val="22"/>
          <w:lang w:val="fr-FR"/>
        </w:rPr>
      </w:pPr>
    </w:p>
    <w:p w14:paraId="2895B818" w14:textId="77777777" w:rsidR="00EC256D" w:rsidRPr="0090001E" w:rsidRDefault="00EC256D" w:rsidP="00EC256D">
      <w:pPr>
        <w:spacing w:line="240" w:lineRule="exact"/>
        <w:rPr>
          <w:szCs w:val="22"/>
          <w:lang w:val="fr-FR"/>
        </w:rPr>
      </w:pPr>
      <w:r w:rsidRPr="0090001E">
        <w:rPr>
          <w:szCs w:val="22"/>
          <w:highlight w:val="lightGray"/>
          <w:lang w:val="fr-FR"/>
        </w:rPr>
        <w:t>Comprimé pelliculé</w:t>
      </w:r>
      <w:r w:rsidRPr="0090001E">
        <w:rPr>
          <w:szCs w:val="22"/>
          <w:lang w:val="fr-FR"/>
        </w:rPr>
        <w:t xml:space="preserve"> </w:t>
      </w:r>
    </w:p>
    <w:p w14:paraId="12C43D4C" w14:textId="77777777" w:rsidR="00EC256D" w:rsidRPr="0090001E" w:rsidRDefault="00EC256D" w:rsidP="00EC256D">
      <w:pPr>
        <w:spacing w:line="240" w:lineRule="exact"/>
        <w:rPr>
          <w:szCs w:val="22"/>
          <w:lang w:val="fr-FR"/>
        </w:rPr>
      </w:pPr>
    </w:p>
    <w:p w14:paraId="0D705884" w14:textId="77777777" w:rsidR="00EC256D" w:rsidRPr="00DF6504" w:rsidRDefault="00EC256D" w:rsidP="00EC256D">
      <w:pPr>
        <w:spacing w:line="240" w:lineRule="exact"/>
        <w:rPr>
          <w:szCs w:val="22"/>
          <w:lang w:val="fr-FR"/>
        </w:rPr>
      </w:pPr>
      <w:r>
        <w:rPr>
          <w:szCs w:val="22"/>
          <w:lang w:val="fr-FR"/>
        </w:rPr>
        <w:t>90 comprimés</w:t>
      </w:r>
    </w:p>
    <w:p w14:paraId="2A007381" w14:textId="77777777" w:rsidR="00EC256D" w:rsidRPr="00DF6504" w:rsidRDefault="00EC256D" w:rsidP="00EC256D">
      <w:pPr>
        <w:spacing w:line="240" w:lineRule="exact"/>
        <w:rPr>
          <w:szCs w:val="22"/>
          <w:lang w:val="fr-FR"/>
        </w:rPr>
      </w:pPr>
    </w:p>
    <w:p w14:paraId="6E5BF480" w14:textId="77777777" w:rsidR="00EC256D" w:rsidRPr="00DF6504" w:rsidRDefault="00EC256D" w:rsidP="00EC256D">
      <w:pPr>
        <w:spacing w:line="240" w:lineRule="exact"/>
        <w:rPr>
          <w:szCs w:val="22"/>
          <w:lang w:val="fr-FR"/>
        </w:rPr>
      </w:pPr>
    </w:p>
    <w:p w14:paraId="58BFCE21"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5153BD1A" w14:textId="77777777" w:rsidR="00EC256D" w:rsidRPr="00DF6504" w:rsidRDefault="00EC256D" w:rsidP="00EC256D">
      <w:pPr>
        <w:spacing w:line="240" w:lineRule="exact"/>
        <w:rPr>
          <w:szCs w:val="22"/>
          <w:lang w:val="fr-FR"/>
        </w:rPr>
      </w:pPr>
    </w:p>
    <w:p w14:paraId="148A649E"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1C42B088"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457B0E8C" w14:textId="77777777" w:rsidR="00EC256D" w:rsidRPr="00DF6504" w:rsidRDefault="00EC256D" w:rsidP="00EC256D">
      <w:pPr>
        <w:spacing w:line="240" w:lineRule="exact"/>
        <w:rPr>
          <w:szCs w:val="22"/>
          <w:lang w:val="fr-FR"/>
        </w:rPr>
      </w:pPr>
    </w:p>
    <w:p w14:paraId="1CE9F318" w14:textId="77777777" w:rsidR="00EC256D" w:rsidRPr="00DF6504" w:rsidRDefault="00EC256D" w:rsidP="00EC256D">
      <w:pPr>
        <w:spacing w:line="240" w:lineRule="exact"/>
        <w:rPr>
          <w:szCs w:val="22"/>
          <w:lang w:val="fr-FR"/>
        </w:rPr>
      </w:pPr>
    </w:p>
    <w:p w14:paraId="561F9837"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151F4E2D" w14:textId="77777777" w:rsidR="00EC256D" w:rsidRPr="00DF6504" w:rsidRDefault="00EC256D" w:rsidP="00EC256D">
      <w:pPr>
        <w:spacing w:line="240" w:lineRule="exact"/>
        <w:rPr>
          <w:szCs w:val="22"/>
          <w:lang w:val="fr-FR"/>
        </w:rPr>
      </w:pPr>
    </w:p>
    <w:p w14:paraId="6D06BFCE"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36F9292A" w14:textId="77777777" w:rsidR="00EC256D" w:rsidRPr="00DF6504" w:rsidRDefault="00EC256D" w:rsidP="00EC256D">
      <w:pPr>
        <w:spacing w:line="240" w:lineRule="exact"/>
        <w:outlineLvl w:val="0"/>
        <w:rPr>
          <w:szCs w:val="22"/>
          <w:lang w:val="fr-FR"/>
        </w:rPr>
      </w:pPr>
    </w:p>
    <w:p w14:paraId="0FACF652" w14:textId="77777777" w:rsidR="00EC256D" w:rsidRPr="00DF6504" w:rsidRDefault="00EC256D" w:rsidP="00EC256D">
      <w:pPr>
        <w:spacing w:line="240" w:lineRule="exact"/>
        <w:outlineLvl w:val="0"/>
        <w:rPr>
          <w:szCs w:val="22"/>
          <w:lang w:val="fr-FR"/>
        </w:rPr>
      </w:pPr>
    </w:p>
    <w:p w14:paraId="797254E5"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322FBC5E" w14:textId="77777777" w:rsidR="00EC256D" w:rsidRPr="00DF6504" w:rsidRDefault="00EC256D" w:rsidP="00EC256D">
      <w:pPr>
        <w:spacing w:line="240" w:lineRule="exact"/>
        <w:rPr>
          <w:szCs w:val="22"/>
          <w:lang w:val="fr-FR"/>
        </w:rPr>
      </w:pPr>
    </w:p>
    <w:p w14:paraId="6C5A40A1" w14:textId="77777777" w:rsidR="00EC256D" w:rsidRPr="00DF6504" w:rsidRDefault="00EC256D" w:rsidP="00EC256D">
      <w:pPr>
        <w:autoSpaceDE w:val="0"/>
        <w:autoSpaceDN w:val="0"/>
        <w:adjustRightInd w:val="0"/>
        <w:spacing w:line="240" w:lineRule="exact"/>
        <w:rPr>
          <w:szCs w:val="22"/>
          <w:lang w:val="fr-FR"/>
        </w:rPr>
      </w:pPr>
    </w:p>
    <w:p w14:paraId="5D6E6290"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6EC814BD" w14:textId="77777777" w:rsidR="00EC256D" w:rsidRPr="00DF6504" w:rsidRDefault="00EC256D" w:rsidP="00EC256D">
      <w:pPr>
        <w:spacing w:line="240" w:lineRule="exact"/>
        <w:rPr>
          <w:i/>
          <w:szCs w:val="22"/>
          <w:lang w:val="fr-FR"/>
        </w:rPr>
      </w:pPr>
    </w:p>
    <w:p w14:paraId="0CD07C1E" w14:textId="77777777" w:rsidR="00EC256D" w:rsidRPr="00DF6504" w:rsidRDefault="00EC256D" w:rsidP="00EC256D">
      <w:pPr>
        <w:spacing w:line="240" w:lineRule="exact"/>
        <w:rPr>
          <w:szCs w:val="22"/>
          <w:lang w:val="fr-FR"/>
        </w:rPr>
      </w:pPr>
      <w:r w:rsidRPr="00DF6504">
        <w:rPr>
          <w:szCs w:val="22"/>
          <w:lang w:val="fr-FR"/>
        </w:rPr>
        <w:t>EXP </w:t>
      </w:r>
    </w:p>
    <w:p w14:paraId="35363C47" w14:textId="77777777" w:rsidR="00EC256D" w:rsidRPr="00DF6504" w:rsidRDefault="00EC256D" w:rsidP="00EC256D">
      <w:pPr>
        <w:spacing w:line="240" w:lineRule="exact"/>
        <w:rPr>
          <w:szCs w:val="22"/>
          <w:lang w:val="fr-FR"/>
        </w:rPr>
      </w:pPr>
    </w:p>
    <w:p w14:paraId="7CB33E2A" w14:textId="77777777" w:rsidR="00EC256D" w:rsidRPr="00DF6504" w:rsidRDefault="00EC256D" w:rsidP="00EC256D">
      <w:pPr>
        <w:spacing w:line="240" w:lineRule="exact"/>
        <w:rPr>
          <w:szCs w:val="22"/>
          <w:lang w:val="fr-FR"/>
        </w:rPr>
      </w:pPr>
    </w:p>
    <w:p w14:paraId="0364D150"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9.</w:t>
      </w:r>
      <w:r w:rsidRPr="00DF6504">
        <w:rPr>
          <w:b/>
          <w:szCs w:val="22"/>
          <w:lang w:val="fr-FR"/>
        </w:rPr>
        <w:tab/>
        <w:t>PRÉCAUTIONS PARTICULIÈRES DE CONSERVATION</w:t>
      </w:r>
    </w:p>
    <w:p w14:paraId="4DBEADDF" w14:textId="77777777" w:rsidR="00EC256D" w:rsidRPr="00DF6504" w:rsidRDefault="00EC256D" w:rsidP="006D40FE">
      <w:pPr>
        <w:keepNext/>
        <w:keepLines/>
        <w:spacing w:line="240" w:lineRule="exact"/>
        <w:rPr>
          <w:szCs w:val="22"/>
          <w:lang w:val="fr-FR"/>
        </w:rPr>
      </w:pPr>
    </w:p>
    <w:p w14:paraId="27212C9D" w14:textId="77777777" w:rsidR="00EC256D" w:rsidRPr="00DF6504" w:rsidRDefault="00EC256D" w:rsidP="006D40FE">
      <w:pPr>
        <w:keepNext/>
        <w:keepLines/>
        <w:spacing w:line="240" w:lineRule="exact"/>
        <w:ind w:left="567" w:hanging="567"/>
        <w:rPr>
          <w:szCs w:val="22"/>
          <w:lang w:val="fr-FR"/>
        </w:rPr>
      </w:pPr>
    </w:p>
    <w:p w14:paraId="3EB94C64" w14:textId="77777777" w:rsidR="00EC256D" w:rsidRPr="00DF6504" w:rsidRDefault="00EC256D" w:rsidP="002E078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65B46B7F" w14:textId="77777777" w:rsidR="00EC256D" w:rsidRPr="00DF6504" w:rsidRDefault="00EC256D" w:rsidP="002E078D">
      <w:pPr>
        <w:spacing w:line="240" w:lineRule="exact"/>
        <w:rPr>
          <w:szCs w:val="22"/>
          <w:lang w:val="fr-FR"/>
        </w:rPr>
      </w:pPr>
    </w:p>
    <w:p w14:paraId="558CD8CD" w14:textId="77777777" w:rsidR="00EC256D" w:rsidRPr="00DF6504" w:rsidRDefault="00EC256D" w:rsidP="002E078D">
      <w:pPr>
        <w:spacing w:line="240" w:lineRule="exact"/>
        <w:rPr>
          <w:szCs w:val="22"/>
          <w:lang w:val="fr-FR"/>
        </w:rPr>
      </w:pPr>
    </w:p>
    <w:p w14:paraId="17661F5F" w14:textId="77777777" w:rsidR="00EC256D" w:rsidRPr="00DF6504" w:rsidRDefault="00EC256D" w:rsidP="002E078D">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lastRenderedPageBreak/>
        <w:t>11.</w:t>
      </w:r>
      <w:r w:rsidRPr="00DF6504">
        <w:rPr>
          <w:b/>
          <w:szCs w:val="22"/>
          <w:lang w:val="fr-FR"/>
        </w:rPr>
        <w:tab/>
        <w:t>NOM ET ADRESSE DU TITULAIRE DE L’AUTORISATION DE MISE SUR LE MARCHÉ</w:t>
      </w:r>
    </w:p>
    <w:p w14:paraId="43CE2C65" w14:textId="77777777" w:rsidR="00EC256D" w:rsidRPr="00DF6504" w:rsidRDefault="00EC256D" w:rsidP="002E078D">
      <w:pPr>
        <w:keepNext/>
        <w:keepLines/>
        <w:spacing w:line="240" w:lineRule="exact"/>
        <w:rPr>
          <w:szCs w:val="22"/>
          <w:lang w:val="fr-FR"/>
        </w:rPr>
      </w:pPr>
    </w:p>
    <w:p w14:paraId="4D516A8A" w14:textId="4AF7F80B" w:rsidR="00A14DA0" w:rsidRPr="00EC256D" w:rsidRDefault="00832815" w:rsidP="002E078D">
      <w:pPr>
        <w:keepNext/>
        <w:keepLines/>
        <w:rPr>
          <w:szCs w:val="22"/>
          <w:lang w:val="fr-FR"/>
        </w:rPr>
      </w:pPr>
      <w:r w:rsidRPr="0074569E">
        <w:rPr>
          <w:szCs w:val="22"/>
          <w:lang w:val="fr-FR"/>
        </w:rPr>
        <w:t>H.A.C. Pharma</w:t>
      </w:r>
    </w:p>
    <w:p w14:paraId="61EDF823" w14:textId="77777777" w:rsidR="00EC256D" w:rsidRPr="00DF6504" w:rsidRDefault="00EC256D" w:rsidP="00EC256D">
      <w:pPr>
        <w:spacing w:line="240" w:lineRule="exact"/>
        <w:rPr>
          <w:b/>
          <w:szCs w:val="22"/>
          <w:lang w:val="fr-FR"/>
        </w:rPr>
      </w:pPr>
    </w:p>
    <w:p w14:paraId="015550B4" w14:textId="77777777" w:rsidR="00EC256D" w:rsidRPr="00DF6504" w:rsidRDefault="00EC256D" w:rsidP="00EC256D">
      <w:pPr>
        <w:spacing w:line="240" w:lineRule="exact"/>
        <w:rPr>
          <w:szCs w:val="22"/>
          <w:lang w:val="fr-FR"/>
        </w:rPr>
      </w:pPr>
    </w:p>
    <w:p w14:paraId="4105B1C7"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1281F577" w14:textId="77777777" w:rsidR="00EC256D" w:rsidRPr="00DF6504" w:rsidRDefault="00EC256D" w:rsidP="00EC256D">
      <w:pPr>
        <w:spacing w:line="240" w:lineRule="exact"/>
        <w:rPr>
          <w:szCs w:val="22"/>
          <w:lang w:val="fr-FR"/>
        </w:rPr>
      </w:pPr>
    </w:p>
    <w:p w14:paraId="1EB290D4" w14:textId="77777777" w:rsidR="00EC256D" w:rsidRPr="00DF6504" w:rsidRDefault="00EC256D" w:rsidP="00EC256D">
      <w:pPr>
        <w:spacing w:line="240" w:lineRule="exact"/>
        <w:rPr>
          <w:szCs w:val="22"/>
          <w:lang w:val="fr-FR"/>
        </w:rPr>
      </w:pPr>
      <w:r w:rsidRPr="00DF6504">
        <w:rPr>
          <w:szCs w:val="22"/>
          <w:lang w:val="fr-FR"/>
        </w:rPr>
        <w:t>EU/1/11/</w:t>
      </w:r>
      <w:r>
        <w:rPr>
          <w:szCs w:val="22"/>
          <w:lang w:val="fr-FR"/>
        </w:rPr>
        <w:t>66</w:t>
      </w:r>
      <w:r w:rsidRPr="00DF6504">
        <w:rPr>
          <w:szCs w:val="22"/>
          <w:lang w:val="fr-FR"/>
        </w:rPr>
        <w:t>7/</w:t>
      </w:r>
      <w:r>
        <w:rPr>
          <w:szCs w:val="22"/>
          <w:lang w:val="fr-FR"/>
        </w:rPr>
        <w:t>010</w:t>
      </w:r>
    </w:p>
    <w:p w14:paraId="436ACA24" w14:textId="77777777" w:rsidR="00EC256D" w:rsidRPr="00DF6504" w:rsidRDefault="00EC256D" w:rsidP="00EC256D">
      <w:pPr>
        <w:spacing w:line="240" w:lineRule="exact"/>
        <w:rPr>
          <w:szCs w:val="22"/>
          <w:lang w:val="fr-FR"/>
        </w:rPr>
      </w:pPr>
    </w:p>
    <w:p w14:paraId="72D99899" w14:textId="77777777" w:rsidR="00EC256D" w:rsidRPr="00DF6504" w:rsidRDefault="00EC256D" w:rsidP="00EC256D">
      <w:pPr>
        <w:spacing w:line="240" w:lineRule="exact"/>
        <w:rPr>
          <w:szCs w:val="22"/>
          <w:lang w:val="fr-FR"/>
        </w:rPr>
      </w:pPr>
    </w:p>
    <w:p w14:paraId="20C01766"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044E7A9A" w14:textId="77777777" w:rsidR="00EC256D" w:rsidRPr="00DF6504" w:rsidRDefault="00EC256D" w:rsidP="00EC256D">
      <w:pPr>
        <w:spacing w:line="240" w:lineRule="exact"/>
        <w:rPr>
          <w:szCs w:val="22"/>
          <w:lang w:val="fr-FR"/>
        </w:rPr>
      </w:pPr>
    </w:p>
    <w:p w14:paraId="51C2118E" w14:textId="77777777" w:rsidR="00EC256D" w:rsidRPr="00DF6504" w:rsidRDefault="00EC256D" w:rsidP="00EC256D">
      <w:pPr>
        <w:spacing w:line="240" w:lineRule="exact"/>
        <w:rPr>
          <w:szCs w:val="22"/>
          <w:lang w:val="fr-FR"/>
        </w:rPr>
      </w:pPr>
      <w:r w:rsidRPr="00DF6504">
        <w:rPr>
          <w:szCs w:val="22"/>
          <w:lang w:val="fr-FR"/>
        </w:rPr>
        <w:t>Lot </w:t>
      </w:r>
    </w:p>
    <w:p w14:paraId="1D28437D" w14:textId="77777777" w:rsidR="00EC256D" w:rsidRPr="00DF6504" w:rsidRDefault="00EC256D" w:rsidP="00EC256D">
      <w:pPr>
        <w:spacing w:line="240" w:lineRule="exact"/>
        <w:rPr>
          <w:szCs w:val="22"/>
          <w:lang w:val="fr-FR"/>
        </w:rPr>
      </w:pPr>
    </w:p>
    <w:p w14:paraId="2CB1D027" w14:textId="77777777" w:rsidR="00EC256D" w:rsidRPr="00DF6504" w:rsidRDefault="00EC256D" w:rsidP="00EC256D">
      <w:pPr>
        <w:spacing w:line="240" w:lineRule="exact"/>
        <w:rPr>
          <w:szCs w:val="22"/>
          <w:lang w:val="fr-FR"/>
        </w:rPr>
      </w:pPr>
    </w:p>
    <w:p w14:paraId="3C8B356B"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438D2E20" w14:textId="77777777" w:rsidR="00EC256D" w:rsidRPr="00DF6504" w:rsidRDefault="00EC256D" w:rsidP="00EC256D">
      <w:pPr>
        <w:spacing w:line="240" w:lineRule="exact"/>
        <w:rPr>
          <w:szCs w:val="22"/>
          <w:lang w:val="fr-FR"/>
        </w:rPr>
      </w:pPr>
    </w:p>
    <w:p w14:paraId="1A2F5CD1" w14:textId="77777777" w:rsidR="00EC256D" w:rsidRPr="00DF6504" w:rsidRDefault="00EC256D" w:rsidP="00EC256D">
      <w:pPr>
        <w:spacing w:line="240" w:lineRule="exact"/>
        <w:rPr>
          <w:szCs w:val="22"/>
          <w:lang w:val="fr-FR"/>
        </w:rPr>
      </w:pPr>
    </w:p>
    <w:p w14:paraId="2608739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2D46AA57" w14:textId="77777777" w:rsidR="00EC256D" w:rsidRPr="00DF6504" w:rsidRDefault="00EC256D" w:rsidP="00EC256D">
      <w:pPr>
        <w:spacing w:line="240" w:lineRule="exact"/>
        <w:rPr>
          <w:szCs w:val="22"/>
          <w:lang w:val="fr-FR"/>
        </w:rPr>
      </w:pPr>
    </w:p>
    <w:p w14:paraId="0B01A094" w14:textId="77777777" w:rsidR="00EC256D" w:rsidRPr="00DF6504" w:rsidRDefault="00EC256D" w:rsidP="00EC256D">
      <w:pPr>
        <w:spacing w:line="240" w:lineRule="exact"/>
        <w:rPr>
          <w:szCs w:val="22"/>
          <w:lang w:val="fr-FR"/>
        </w:rPr>
      </w:pPr>
    </w:p>
    <w:p w14:paraId="587A007E"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5B71BA7D" w14:textId="77777777" w:rsidR="00EC256D" w:rsidRPr="00DF6504" w:rsidRDefault="00EC256D" w:rsidP="00EC256D">
      <w:pPr>
        <w:spacing w:line="240" w:lineRule="exact"/>
        <w:rPr>
          <w:szCs w:val="22"/>
          <w:lang w:val="fr-FR"/>
        </w:rPr>
      </w:pPr>
    </w:p>
    <w:p w14:paraId="350C29A6" w14:textId="77777777" w:rsidR="00EC256D" w:rsidRPr="00DF6504" w:rsidRDefault="00EC256D" w:rsidP="00EC256D">
      <w:pPr>
        <w:spacing w:line="240" w:lineRule="exact"/>
        <w:rPr>
          <w:szCs w:val="22"/>
          <w:lang w:val="fr-FR"/>
        </w:rPr>
      </w:pPr>
    </w:p>
    <w:p w14:paraId="2EA68FC9"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46E6DAA0" w14:textId="77777777" w:rsidR="00EC256D" w:rsidRPr="00EE09D1" w:rsidRDefault="00EC256D" w:rsidP="00EC256D">
      <w:pPr>
        <w:rPr>
          <w:noProof/>
          <w:szCs w:val="22"/>
          <w:shd w:val="clear" w:color="auto" w:fill="CCCCCC"/>
          <w:lang w:val="fr-CH"/>
        </w:rPr>
      </w:pPr>
    </w:p>
    <w:p w14:paraId="215E0657" w14:textId="77777777" w:rsidR="00EC256D" w:rsidRPr="00EE09D1" w:rsidRDefault="00EC256D" w:rsidP="00EC256D">
      <w:pPr>
        <w:rPr>
          <w:noProof/>
          <w:lang w:val="fr-CH"/>
        </w:rPr>
      </w:pPr>
    </w:p>
    <w:p w14:paraId="2F2605C2"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60B7A842" w14:textId="77777777" w:rsidR="00EC256D" w:rsidRPr="00DF6504" w:rsidDel="00A8604E" w:rsidRDefault="00EC256D" w:rsidP="00EC256D">
      <w:pPr>
        <w:spacing w:line="240" w:lineRule="exact"/>
        <w:ind w:right="113"/>
        <w:rPr>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256D" w:rsidRPr="00972A63" w14:paraId="2795199B" w14:textId="77777777" w:rsidTr="00E836D0">
        <w:trPr>
          <w:trHeight w:val="785"/>
        </w:trPr>
        <w:tc>
          <w:tcPr>
            <w:tcW w:w="9287" w:type="dxa"/>
          </w:tcPr>
          <w:p w14:paraId="00BEE271" w14:textId="77777777" w:rsidR="00EC256D" w:rsidRPr="00DF6504" w:rsidRDefault="00EC256D" w:rsidP="00E836D0">
            <w:pPr>
              <w:spacing w:line="240" w:lineRule="exact"/>
              <w:rPr>
                <w:b/>
                <w:szCs w:val="22"/>
                <w:lang w:val="fr-FR"/>
              </w:rPr>
            </w:pPr>
            <w:r w:rsidRPr="00DF6504">
              <w:rPr>
                <w:b/>
                <w:szCs w:val="22"/>
                <w:lang w:val="fr-FR"/>
              </w:rPr>
              <w:lastRenderedPageBreak/>
              <w:t>MENTIONS DEVANT FIGURER SUR</w:t>
            </w:r>
            <w:r>
              <w:rPr>
                <w:b/>
                <w:szCs w:val="22"/>
                <w:lang w:val="fr-FR"/>
              </w:rPr>
              <w:t xml:space="preserve"> LE CONDITIONNEMENT PRIMAIRE</w:t>
            </w:r>
          </w:p>
          <w:p w14:paraId="3601C332" w14:textId="77777777" w:rsidR="00EC256D" w:rsidRPr="00DF6504" w:rsidRDefault="00EC256D" w:rsidP="00E836D0">
            <w:pPr>
              <w:spacing w:line="240" w:lineRule="exact"/>
              <w:rPr>
                <w:b/>
                <w:szCs w:val="22"/>
                <w:lang w:val="fr-FR"/>
              </w:rPr>
            </w:pPr>
          </w:p>
          <w:p w14:paraId="7CAA2D34" w14:textId="77777777" w:rsidR="00EC256D" w:rsidRPr="00DF6504" w:rsidRDefault="00EC256D" w:rsidP="00E836D0">
            <w:pPr>
              <w:spacing w:line="240" w:lineRule="exact"/>
              <w:rPr>
                <w:b/>
                <w:szCs w:val="22"/>
                <w:lang w:val="fr-FR"/>
              </w:rPr>
            </w:pPr>
            <w:r w:rsidRPr="00745452">
              <w:rPr>
                <w:b/>
                <w:szCs w:val="22"/>
                <w:lang w:val="fr-FR"/>
              </w:rPr>
              <w:t>ÉTIQUETTE DU FLA</w:t>
            </w:r>
            <w:r>
              <w:rPr>
                <w:b/>
                <w:szCs w:val="22"/>
                <w:lang w:val="fr-FR"/>
              </w:rPr>
              <w:t xml:space="preserve">CON DE 200 ML </w:t>
            </w:r>
          </w:p>
        </w:tc>
      </w:tr>
    </w:tbl>
    <w:p w14:paraId="1E041093" w14:textId="77777777" w:rsidR="00EC256D" w:rsidRPr="00DF6504" w:rsidRDefault="00EC256D" w:rsidP="00EC256D">
      <w:pPr>
        <w:spacing w:line="240" w:lineRule="exact"/>
        <w:rPr>
          <w:b/>
          <w:szCs w:val="22"/>
          <w:lang w:val="fr-FR"/>
        </w:rPr>
      </w:pPr>
    </w:p>
    <w:p w14:paraId="1CFC92E6" w14:textId="77777777" w:rsidR="00EC256D" w:rsidRPr="00DF6504" w:rsidRDefault="00EC256D" w:rsidP="00EC256D">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C256D" w:rsidRPr="00DF6504" w14:paraId="24F2F6D6" w14:textId="77777777" w:rsidTr="00E836D0">
        <w:tc>
          <w:tcPr>
            <w:tcW w:w="9298" w:type="dxa"/>
          </w:tcPr>
          <w:p w14:paraId="209C3D93" w14:textId="77777777" w:rsidR="00EC256D" w:rsidRPr="00DF6504" w:rsidRDefault="00EC256D" w:rsidP="00E836D0">
            <w:pPr>
              <w:ind w:left="567" w:hanging="567"/>
              <w:rPr>
                <w:b/>
                <w:szCs w:val="22"/>
                <w:lang w:val="fr-FR"/>
              </w:rPr>
            </w:pPr>
            <w:r w:rsidRPr="00DF6504">
              <w:rPr>
                <w:b/>
                <w:szCs w:val="22"/>
                <w:lang w:val="fr-FR"/>
              </w:rPr>
              <w:t>1.</w:t>
            </w:r>
            <w:r w:rsidRPr="00DF6504">
              <w:rPr>
                <w:b/>
                <w:szCs w:val="22"/>
                <w:lang w:val="fr-FR"/>
              </w:rPr>
              <w:tab/>
              <w:t>DÉNOMINATION DU MÉDICAMENT</w:t>
            </w:r>
          </w:p>
        </w:tc>
      </w:tr>
    </w:tbl>
    <w:p w14:paraId="17F43FB2" w14:textId="77777777" w:rsidR="00EC256D" w:rsidRPr="00DF6504" w:rsidRDefault="00EC256D" w:rsidP="00EC256D">
      <w:pPr>
        <w:spacing w:line="240" w:lineRule="exact"/>
        <w:rPr>
          <w:szCs w:val="22"/>
          <w:lang w:val="fr-FR"/>
        </w:rPr>
      </w:pPr>
    </w:p>
    <w:p w14:paraId="103C3BE0" w14:textId="77777777" w:rsidR="00EC256D" w:rsidRPr="008C04B9" w:rsidRDefault="00EC256D" w:rsidP="00EC256D">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Pr>
          <w:szCs w:val="22"/>
          <w:lang w:val="fr-FR"/>
        </w:rPr>
        <w:t>801</w:t>
      </w:r>
      <w:r w:rsidRPr="003D5ED8">
        <w:rPr>
          <w:szCs w:val="22"/>
          <w:lang w:val="fr-FR"/>
        </w:rPr>
        <w:t> mg</w:t>
      </w:r>
      <w:r>
        <w:rPr>
          <w:szCs w:val="22"/>
          <w:lang w:val="fr-FR"/>
        </w:rPr>
        <w:t xml:space="preserve"> comprimés pelliculés</w:t>
      </w:r>
    </w:p>
    <w:p w14:paraId="71D1BA4B" w14:textId="77777777" w:rsidR="00EC256D" w:rsidRPr="00DF6504" w:rsidRDefault="00EC256D" w:rsidP="00EC256D">
      <w:pPr>
        <w:spacing w:line="240" w:lineRule="exact"/>
        <w:rPr>
          <w:szCs w:val="22"/>
          <w:lang w:val="fr-FR"/>
        </w:rPr>
      </w:pPr>
    </w:p>
    <w:p w14:paraId="15E4B8BF" w14:textId="77777777" w:rsidR="00EC256D" w:rsidRPr="00DF6504" w:rsidRDefault="000A37ED" w:rsidP="00EC256D">
      <w:pPr>
        <w:autoSpaceDE w:val="0"/>
        <w:autoSpaceDN w:val="0"/>
        <w:adjustRightInd w:val="0"/>
        <w:spacing w:line="240" w:lineRule="exact"/>
        <w:rPr>
          <w:szCs w:val="22"/>
          <w:lang w:val="fr-FR"/>
        </w:rPr>
      </w:pPr>
      <w:proofErr w:type="spellStart"/>
      <w:r>
        <w:rPr>
          <w:szCs w:val="22"/>
          <w:lang w:val="fr-FR"/>
        </w:rPr>
        <w:t>p</w:t>
      </w:r>
      <w:r w:rsidR="00EC256D" w:rsidRPr="00DF6504">
        <w:rPr>
          <w:szCs w:val="22"/>
          <w:lang w:val="fr-FR"/>
        </w:rPr>
        <w:t>irfénidone</w:t>
      </w:r>
      <w:proofErr w:type="spellEnd"/>
    </w:p>
    <w:p w14:paraId="029047A4" w14:textId="77777777" w:rsidR="00EC256D" w:rsidRPr="00DF6504" w:rsidRDefault="00EC256D" w:rsidP="00EC256D">
      <w:pPr>
        <w:spacing w:line="240" w:lineRule="exact"/>
        <w:rPr>
          <w:szCs w:val="22"/>
          <w:lang w:val="fr-FR"/>
        </w:rPr>
      </w:pPr>
    </w:p>
    <w:p w14:paraId="7419004B" w14:textId="77777777" w:rsidR="00EC256D" w:rsidRPr="00DF6504" w:rsidRDefault="00EC256D" w:rsidP="00EC256D">
      <w:pPr>
        <w:spacing w:line="240" w:lineRule="exact"/>
        <w:rPr>
          <w:szCs w:val="22"/>
          <w:lang w:val="fr-FR"/>
        </w:rPr>
      </w:pPr>
    </w:p>
    <w:p w14:paraId="7E2D3368"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t xml:space="preserve">COMPOSITION EN </w:t>
      </w:r>
      <w:r>
        <w:rPr>
          <w:b/>
          <w:szCs w:val="22"/>
          <w:lang w:val="fr-FR"/>
        </w:rPr>
        <w:t xml:space="preserve">PRINCIPE(S) </w:t>
      </w:r>
      <w:r w:rsidRPr="00DF6504">
        <w:rPr>
          <w:b/>
          <w:szCs w:val="22"/>
          <w:lang w:val="fr-FR"/>
        </w:rPr>
        <w:t>ACTI</w:t>
      </w:r>
      <w:r>
        <w:rPr>
          <w:b/>
          <w:szCs w:val="22"/>
          <w:lang w:val="fr-FR"/>
        </w:rPr>
        <w:t>F</w:t>
      </w:r>
      <w:r w:rsidRPr="00DF6504">
        <w:rPr>
          <w:b/>
          <w:szCs w:val="22"/>
          <w:lang w:val="fr-FR"/>
        </w:rPr>
        <w:t>(S)</w:t>
      </w:r>
    </w:p>
    <w:p w14:paraId="271A1EC9" w14:textId="77777777" w:rsidR="00EC256D" w:rsidRPr="00DF6504" w:rsidRDefault="00EC256D" w:rsidP="00EC256D">
      <w:pPr>
        <w:spacing w:line="240" w:lineRule="exact"/>
        <w:rPr>
          <w:szCs w:val="22"/>
          <w:lang w:val="fr-FR"/>
        </w:rPr>
      </w:pPr>
    </w:p>
    <w:p w14:paraId="301BBE31" w14:textId="77777777" w:rsidR="00EC256D" w:rsidRPr="00DF6504" w:rsidRDefault="00EC256D" w:rsidP="00EC256D">
      <w:pPr>
        <w:spacing w:line="240" w:lineRule="exact"/>
        <w:rPr>
          <w:szCs w:val="22"/>
          <w:lang w:val="fr-FR"/>
        </w:rPr>
      </w:pPr>
      <w:r w:rsidRPr="00DF6504">
        <w:rPr>
          <w:szCs w:val="22"/>
          <w:lang w:val="fr-FR"/>
        </w:rPr>
        <w:t xml:space="preserve">Chaque </w:t>
      </w:r>
      <w:r>
        <w:rPr>
          <w:szCs w:val="22"/>
          <w:lang w:val="fr-FR"/>
        </w:rPr>
        <w:t>comprimé</w:t>
      </w:r>
      <w:r w:rsidRPr="00DF6504">
        <w:rPr>
          <w:szCs w:val="22"/>
          <w:lang w:val="fr-FR"/>
        </w:rPr>
        <w:t xml:space="preserve"> contient </w:t>
      </w:r>
      <w:r>
        <w:rPr>
          <w:szCs w:val="22"/>
          <w:lang w:val="fr-FR"/>
        </w:rPr>
        <w:t>801</w:t>
      </w:r>
      <w:r w:rsidRPr="00DF6504">
        <w:rPr>
          <w:szCs w:val="22"/>
          <w:lang w:val="fr-FR"/>
        </w:rPr>
        <w:t xml:space="preserve"> mg de </w:t>
      </w:r>
      <w:proofErr w:type="spellStart"/>
      <w:r w:rsidRPr="00DF6504">
        <w:rPr>
          <w:szCs w:val="22"/>
          <w:lang w:val="fr-FR"/>
        </w:rPr>
        <w:t>pirfénidone</w:t>
      </w:r>
      <w:proofErr w:type="spellEnd"/>
      <w:r w:rsidRPr="00DF6504">
        <w:rPr>
          <w:szCs w:val="22"/>
          <w:lang w:val="fr-FR"/>
        </w:rPr>
        <w:t>.</w:t>
      </w:r>
    </w:p>
    <w:p w14:paraId="335C27FB" w14:textId="77777777" w:rsidR="00EC256D" w:rsidRPr="00DF6504" w:rsidRDefault="00EC256D" w:rsidP="00EC256D">
      <w:pPr>
        <w:spacing w:line="240" w:lineRule="exact"/>
        <w:rPr>
          <w:szCs w:val="22"/>
          <w:lang w:val="fr-FR"/>
        </w:rPr>
      </w:pPr>
    </w:p>
    <w:p w14:paraId="71769B47" w14:textId="77777777" w:rsidR="00EC256D" w:rsidRPr="00DF6504" w:rsidRDefault="00EC256D" w:rsidP="00EC256D">
      <w:pPr>
        <w:spacing w:line="240" w:lineRule="exact"/>
        <w:rPr>
          <w:szCs w:val="22"/>
          <w:lang w:val="fr-FR"/>
        </w:rPr>
      </w:pPr>
    </w:p>
    <w:p w14:paraId="6E2FDD7D"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3.</w:t>
      </w:r>
      <w:r w:rsidRPr="00DF6504">
        <w:rPr>
          <w:b/>
          <w:szCs w:val="22"/>
          <w:lang w:val="fr-FR"/>
        </w:rPr>
        <w:tab/>
        <w:t>LISTE DES EXCIPIENTS</w:t>
      </w:r>
    </w:p>
    <w:p w14:paraId="3D50F76D" w14:textId="77777777" w:rsidR="00EC256D" w:rsidRPr="00DF6504" w:rsidRDefault="00EC256D" w:rsidP="00EC256D">
      <w:pPr>
        <w:ind w:left="567" w:hanging="567"/>
        <w:rPr>
          <w:szCs w:val="22"/>
          <w:lang w:val="fr-FR"/>
        </w:rPr>
      </w:pPr>
    </w:p>
    <w:p w14:paraId="6630E38B" w14:textId="77777777" w:rsidR="00EC256D" w:rsidRPr="00DF6504" w:rsidRDefault="00EC256D" w:rsidP="00EC256D">
      <w:pPr>
        <w:spacing w:line="240" w:lineRule="exact"/>
        <w:rPr>
          <w:szCs w:val="22"/>
          <w:lang w:val="fr-FR"/>
        </w:rPr>
      </w:pPr>
    </w:p>
    <w:p w14:paraId="7C962841"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4.</w:t>
      </w:r>
      <w:r w:rsidRPr="00DF6504">
        <w:rPr>
          <w:b/>
          <w:szCs w:val="22"/>
          <w:lang w:val="fr-FR"/>
        </w:rPr>
        <w:tab/>
        <w:t>FORME PHARMACEUTIQUE ET CONTENU</w:t>
      </w:r>
    </w:p>
    <w:p w14:paraId="279340DF" w14:textId="77777777" w:rsidR="00EC256D" w:rsidRPr="00DF6504" w:rsidRDefault="00EC256D" w:rsidP="00EC256D">
      <w:pPr>
        <w:spacing w:line="240" w:lineRule="exact"/>
        <w:rPr>
          <w:szCs w:val="22"/>
          <w:lang w:val="fr-FR"/>
        </w:rPr>
      </w:pPr>
    </w:p>
    <w:p w14:paraId="572C7D35" w14:textId="77777777" w:rsidR="00EC256D" w:rsidRPr="0090001E" w:rsidRDefault="00EC256D" w:rsidP="00EC256D">
      <w:pPr>
        <w:spacing w:line="240" w:lineRule="exact"/>
        <w:rPr>
          <w:szCs w:val="22"/>
          <w:lang w:val="fr-FR"/>
        </w:rPr>
      </w:pPr>
      <w:r w:rsidRPr="0090001E">
        <w:rPr>
          <w:szCs w:val="22"/>
          <w:highlight w:val="lightGray"/>
          <w:lang w:val="fr-FR"/>
        </w:rPr>
        <w:t>Comprimé pelliculé</w:t>
      </w:r>
      <w:r w:rsidRPr="0090001E">
        <w:rPr>
          <w:szCs w:val="22"/>
          <w:lang w:val="fr-FR"/>
        </w:rPr>
        <w:t xml:space="preserve"> </w:t>
      </w:r>
    </w:p>
    <w:p w14:paraId="60CC3E0F" w14:textId="77777777" w:rsidR="00EC256D" w:rsidRPr="0090001E" w:rsidRDefault="00EC256D" w:rsidP="00EC256D">
      <w:pPr>
        <w:spacing w:line="240" w:lineRule="exact"/>
        <w:rPr>
          <w:szCs w:val="22"/>
          <w:lang w:val="fr-FR"/>
        </w:rPr>
      </w:pPr>
    </w:p>
    <w:p w14:paraId="16759D31" w14:textId="77777777" w:rsidR="00EC256D" w:rsidRPr="00DF6504" w:rsidRDefault="00EC256D" w:rsidP="00EC256D">
      <w:pPr>
        <w:spacing w:line="240" w:lineRule="exact"/>
        <w:rPr>
          <w:szCs w:val="22"/>
          <w:lang w:val="fr-FR"/>
        </w:rPr>
      </w:pPr>
      <w:r>
        <w:rPr>
          <w:szCs w:val="22"/>
          <w:lang w:val="fr-FR"/>
        </w:rPr>
        <w:t>90 comprimés</w:t>
      </w:r>
    </w:p>
    <w:p w14:paraId="391C2F2D" w14:textId="77777777" w:rsidR="00EC256D" w:rsidRPr="00DF6504" w:rsidRDefault="00EC256D" w:rsidP="00EC256D">
      <w:pPr>
        <w:spacing w:line="240" w:lineRule="exact"/>
        <w:rPr>
          <w:szCs w:val="22"/>
          <w:lang w:val="fr-FR"/>
        </w:rPr>
      </w:pPr>
    </w:p>
    <w:p w14:paraId="094AAB0A" w14:textId="77777777" w:rsidR="00EC256D" w:rsidRPr="00DF6504" w:rsidRDefault="00EC256D" w:rsidP="00EC256D">
      <w:pPr>
        <w:spacing w:line="240" w:lineRule="exact"/>
        <w:rPr>
          <w:szCs w:val="22"/>
          <w:lang w:val="fr-FR"/>
        </w:rPr>
      </w:pPr>
    </w:p>
    <w:p w14:paraId="1090625F" w14:textId="77777777" w:rsidR="00EC256D" w:rsidRPr="00DF6504" w:rsidRDefault="00EC256D" w:rsidP="00EC256D">
      <w:pPr>
        <w:pBdr>
          <w:top w:val="single" w:sz="4" w:space="1" w:color="auto"/>
          <w:left w:val="single" w:sz="4" w:space="2" w:color="auto"/>
          <w:bottom w:val="single" w:sz="4" w:space="1" w:color="auto"/>
          <w:right w:val="single" w:sz="4" w:space="4" w:color="auto"/>
        </w:pBdr>
        <w:ind w:left="567" w:hanging="567"/>
        <w:rPr>
          <w:b/>
          <w:szCs w:val="22"/>
          <w:lang w:val="fr-FR"/>
        </w:rPr>
      </w:pPr>
      <w:r w:rsidRPr="00DF6504">
        <w:rPr>
          <w:b/>
          <w:szCs w:val="22"/>
          <w:lang w:val="fr-FR"/>
        </w:rPr>
        <w:t>5.</w:t>
      </w:r>
      <w:r w:rsidRPr="00DF6504">
        <w:rPr>
          <w:b/>
          <w:szCs w:val="22"/>
          <w:lang w:val="fr-FR"/>
        </w:rPr>
        <w:tab/>
        <w:t>MODE ET VOIE(S) D’ADMINISTRATION</w:t>
      </w:r>
    </w:p>
    <w:p w14:paraId="0E1A91C9" w14:textId="77777777" w:rsidR="00EC256D" w:rsidRPr="00DF6504" w:rsidRDefault="00EC256D" w:rsidP="00EC256D">
      <w:pPr>
        <w:spacing w:line="240" w:lineRule="exact"/>
        <w:rPr>
          <w:szCs w:val="22"/>
          <w:lang w:val="fr-FR"/>
        </w:rPr>
      </w:pPr>
    </w:p>
    <w:p w14:paraId="2C577322" w14:textId="77777777" w:rsidR="00EC256D" w:rsidRPr="00DF6504" w:rsidRDefault="00EC256D" w:rsidP="00EC256D">
      <w:pPr>
        <w:spacing w:line="240" w:lineRule="exact"/>
        <w:rPr>
          <w:szCs w:val="22"/>
          <w:lang w:val="fr-FR"/>
        </w:rPr>
      </w:pPr>
      <w:r w:rsidRPr="00DF6504">
        <w:rPr>
          <w:szCs w:val="22"/>
          <w:lang w:val="fr-FR"/>
        </w:rPr>
        <w:t xml:space="preserve">Lire la notice avant utilisation </w:t>
      </w:r>
    </w:p>
    <w:p w14:paraId="31E8B226" w14:textId="77777777" w:rsidR="00EC256D" w:rsidRPr="00DF6504" w:rsidRDefault="00EC256D" w:rsidP="00EC256D">
      <w:pPr>
        <w:spacing w:line="240" w:lineRule="exact"/>
        <w:rPr>
          <w:szCs w:val="22"/>
          <w:lang w:val="fr-FR"/>
        </w:rPr>
      </w:pPr>
      <w:r>
        <w:rPr>
          <w:szCs w:val="22"/>
          <w:lang w:val="fr-FR"/>
        </w:rPr>
        <w:t>Voie</w:t>
      </w:r>
      <w:r w:rsidRPr="00DF6504">
        <w:rPr>
          <w:szCs w:val="22"/>
          <w:lang w:val="fr-FR"/>
        </w:rPr>
        <w:t xml:space="preserve"> orale</w:t>
      </w:r>
    </w:p>
    <w:p w14:paraId="47072AA1" w14:textId="77777777" w:rsidR="00EC256D" w:rsidRPr="00DF6504" w:rsidRDefault="00EC256D" w:rsidP="00EC256D">
      <w:pPr>
        <w:spacing w:line="240" w:lineRule="exact"/>
        <w:rPr>
          <w:szCs w:val="22"/>
          <w:lang w:val="fr-FR"/>
        </w:rPr>
      </w:pPr>
    </w:p>
    <w:p w14:paraId="78FB3F9F" w14:textId="77777777" w:rsidR="00EC256D" w:rsidRPr="00DF6504" w:rsidRDefault="00EC256D" w:rsidP="00EC256D">
      <w:pPr>
        <w:spacing w:line="240" w:lineRule="exact"/>
        <w:rPr>
          <w:szCs w:val="22"/>
          <w:lang w:val="fr-FR"/>
        </w:rPr>
      </w:pPr>
    </w:p>
    <w:p w14:paraId="59C4AE7F" w14:textId="77777777" w:rsidR="00EC256D" w:rsidRPr="00DF6504"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6.</w:t>
      </w:r>
      <w:r w:rsidRPr="00DF6504">
        <w:rPr>
          <w:b/>
          <w:szCs w:val="22"/>
          <w:lang w:val="fr-FR"/>
        </w:rPr>
        <w:tab/>
        <w:t>MISE EN GARDE SPÉCIALE INDIQUANT QUE LE MÉDICAMENT DOIT ÊTRE CONSERVÉ HORS DE PORTÉE ET DE VUE DES ENFANTS</w:t>
      </w:r>
    </w:p>
    <w:p w14:paraId="6967222A" w14:textId="77777777" w:rsidR="00EC256D" w:rsidRPr="00DF6504" w:rsidRDefault="00EC256D" w:rsidP="00EC256D">
      <w:pPr>
        <w:spacing w:line="240" w:lineRule="exact"/>
        <w:rPr>
          <w:szCs w:val="22"/>
          <w:lang w:val="fr-FR"/>
        </w:rPr>
      </w:pPr>
    </w:p>
    <w:p w14:paraId="349691E8" w14:textId="77777777" w:rsidR="00EC256D" w:rsidRPr="00DF6504" w:rsidRDefault="00EC256D" w:rsidP="00EC256D">
      <w:pPr>
        <w:spacing w:line="240" w:lineRule="exact"/>
        <w:outlineLvl w:val="0"/>
        <w:rPr>
          <w:szCs w:val="22"/>
          <w:lang w:val="fr-FR"/>
        </w:rPr>
      </w:pPr>
      <w:r w:rsidRPr="00DF6504">
        <w:rPr>
          <w:szCs w:val="22"/>
          <w:lang w:val="fr-FR"/>
        </w:rPr>
        <w:t>Tenir hors de la vue et de la portée des enfants</w:t>
      </w:r>
    </w:p>
    <w:p w14:paraId="0F68334C" w14:textId="77777777" w:rsidR="00EC256D" w:rsidRPr="00DF6504" w:rsidRDefault="00EC256D" w:rsidP="00EC256D">
      <w:pPr>
        <w:spacing w:line="240" w:lineRule="exact"/>
        <w:outlineLvl w:val="0"/>
        <w:rPr>
          <w:szCs w:val="22"/>
          <w:lang w:val="fr-FR"/>
        </w:rPr>
      </w:pPr>
    </w:p>
    <w:p w14:paraId="2B849F10" w14:textId="77777777" w:rsidR="00EC256D" w:rsidRPr="00DF6504" w:rsidRDefault="00EC256D" w:rsidP="00EC256D">
      <w:pPr>
        <w:spacing w:line="240" w:lineRule="exact"/>
        <w:outlineLvl w:val="0"/>
        <w:rPr>
          <w:szCs w:val="22"/>
          <w:lang w:val="fr-FR"/>
        </w:rPr>
      </w:pPr>
    </w:p>
    <w:p w14:paraId="19D6E1FC"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7.</w:t>
      </w:r>
      <w:r w:rsidRPr="00DF6504">
        <w:rPr>
          <w:b/>
          <w:szCs w:val="22"/>
          <w:lang w:val="fr-FR"/>
        </w:rPr>
        <w:tab/>
        <w:t>AUTRE(S) MISE(S) EN GARDE SPÉCIALE(S), SI NÉCESSAIRE</w:t>
      </w:r>
    </w:p>
    <w:p w14:paraId="63A84AB9" w14:textId="77777777" w:rsidR="00EC256D" w:rsidRPr="00DF6504" w:rsidRDefault="00EC256D" w:rsidP="00EC256D">
      <w:pPr>
        <w:spacing w:line="240" w:lineRule="exact"/>
        <w:rPr>
          <w:szCs w:val="22"/>
          <w:lang w:val="fr-FR"/>
        </w:rPr>
      </w:pPr>
    </w:p>
    <w:p w14:paraId="4A4794AA" w14:textId="77777777" w:rsidR="00EC256D" w:rsidRPr="00DF6504" w:rsidRDefault="00EC256D" w:rsidP="00EC256D">
      <w:pPr>
        <w:autoSpaceDE w:val="0"/>
        <w:autoSpaceDN w:val="0"/>
        <w:adjustRightInd w:val="0"/>
        <w:spacing w:line="240" w:lineRule="exact"/>
        <w:rPr>
          <w:szCs w:val="22"/>
          <w:lang w:val="fr-FR"/>
        </w:rPr>
      </w:pPr>
    </w:p>
    <w:p w14:paraId="371F2875"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8.</w:t>
      </w:r>
      <w:r w:rsidRPr="00DF6504">
        <w:rPr>
          <w:b/>
          <w:szCs w:val="22"/>
          <w:lang w:val="fr-FR"/>
        </w:rPr>
        <w:tab/>
        <w:t>DATE DE PÉREMPTION</w:t>
      </w:r>
    </w:p>
    <w:p w14:paraId="415FDD28" w14:textId="77777777" w:rsidR="00EC256D" w:rsidRPr="00DF6504" w:rsidRDefault="00EC256D" w:rsidP="00EC256D">
      <w:pPr>
        <w:spacing w:line="240" w:lineRule="exact"/>
        <w:rPr>
          <w:i/>
          <w:szCs w:val="22"/>
          <w:lang w:val="fr-FR"/>
        </w:rPr>
      </w:pPr>
    </w:p>
    <w:p w14:paraId="15B41A68" w14:textId="77777777" w:rsidR="00EC256D" w:rsidRPr="00DF6504" w:rsidRDefault="00EC256D" w:rsidP="00EC256D">
      <w:pPr>
        <w:spacing w:line="240" w:lineRule="exact"/>
        <w:rPr>
          <w:szCs w:val="22"/>
          <w:lang w:val="fr-FR"/>
        </w:rPr>
      </w:pPr>
      <w:r w:rsidRPr="00DF6504">
        <w:rPr>
          <w:szCs w:val="22"/>
          <w:lang w:val="fr-FR"/>
        </w:rPr>
        <w:t>EXP </w:t>
      </w:r>
    </w:p>
    <w:p w14:paraId="3965B736" w14:textId="77777777" w:rsidR="00EC256D" w:rsidRPr="00DF6504" w:rsidRDefault="00EC256D" w:rsidP="00EC256D">
      <w:pPr>
        <w:spacing w:line="240" w:lineRule="exact"/>
        <w:rPr>
          <w:szCs w:val="22"/>
          <w:lang w:val="fr-FR"/>
        </w:rPr>
      </w:pPr>
    </w:p>
    <w:p w14:paraId="0E326BA3" w14:textId="77777777" w:rsidR="00EC256D" w:rsidRPr="00DF6504" w:rsidRDefault="00EC256D" w:rsidP="00EC256D">
      <w:pPr>
        <w:spacing w:line="240" w:lineRule="exact"/>
        <w:rPr>
          <w:szCs w:val="22"/>
          <w:lang w:val="fr-FR"/>
        </w:rPr>
      </w:pPr>
    </w:p>
    <w:p w14:paraId="3F57F799" w14:textId="77777777" w:rsidR="00EC256D" w:rsidRPr="00DF6504" w:rsidRDefault="00EC256D" w:rsidP="006D40FE">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sidRPr="00DF6504">
        <w:rPr>
          <w:b/>
          <w:szCs w:val="22"/>
          <w:lang w:val="fr-FR"/>
        </w:rPr>
        <w:t>9.</w:t>
      </w:r>
      <w:r w:rsidRPr="00DF6504">
        <w:rPr>
          <w:b/>
          <w:szCs w:val="22"/>
          <w:lang w:val="fr-FR"/>
        </w:rPr>
        <w:tab/>
        <w:t>PRÉCAUTIONS PARTICULIÈRES DE CONSERVATION</w:t>
      </w:r>
    </w:p>
    <w:p w14:paraId="2CC288F1" w14:textId="77777777" w:rsidR="00EC256D" w:rsidRPr="00DF6504" w:rsidRDefault="00EC256D" w:rsidP="006D40FE">
      <w:pPr>
        <w:keepNext/>
        <w:keepLines/>
        <w:spacing w:line="240" w:lineRule="exact"/>
        <w:rPr>
          <w:szCs w:val="22"/>
          <w:lang w:val="fr-FR"/>
        </w:rPr>
      </w:pPr>
    </w:p>
    <w:p w14:paraId="3E0C4FA8" w14:textId="77777777" w:rsidR="00EC256D" w:rsidRPr="00DF6504" w:rsidRDefault="00EC256D" w:rsidP="006D40FE">
      <w:pPr>
        <w:keepNext/>
        <w:keepLines/>
        <w:spacing w:line="240" w:lineRule="exact"/>
        <w:ind w:left="567" w:hanging="567"/>
        <w:rPr>
          <w:szCs w:val="22"/>
          <w:lang w:val="fr-FR"/>
        </w:rPr>
      </w:pPr>
    </w:p>
    <w:p w14:paraId="7958AC28" w14:textId="77777777" w:rsidR="00EC256D" w:rsidRPr="00DF6504" w:rsidRDefault="00EC256D" w:rsidP="002E078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t>10.</w:t>
      </w:r>
      <w:r w:rsidRPr="00DF6504">
        <w:rPr>
          <w:b/>
          <w:szCs w:val="22"/>
          <w:lang w:val="fr-FR"/>
        </w:rPr>
        <w:tab/>
        <w:t>PRÉCAUTIONS PARTICULIÈRES D’ÉLIMINATION DES MÉDICAMENTS NON UTILISÉS OU DES DÉCHETS PROVENANT DE CES MÉDICAMENTS S’IL Y A LIEU</w:t>
      </w:r>
    </w:p>
    <w:p w14:paraId="59D16959" w14:textId="77777777" w:rsidR="00EC256D" w:rsidRPr="00DF6504" w:rsidRDefault="00EC256D" w:rsidP="002E078D">
      <w:pPr>
        <w:spacing w:line="240" w:lineRule="exact"/>
        <w:rPr>
          <w:szCs w:val="22"/>
          <w:lang w:val="fr-FR"/>
        </w:rPr>
      </w:pPr>
    </w:p>
    <w:p w14:paraId="51C36E0C" w14:textId="77777777" w:rsidR="00EC256D" w:rsidRPr="00DF6504" w:rsidRDefault="00EC256D" w:rsidP="002E078D">
      <w:pPr>
        <w:spacing w:line="240" w:lineRule="exact"/>
        <w:rPr>
          <w:szCs w:val="22"/>
          <w:lang w:val="fr-FR"/>
        </w:rPr>
      </w:pPr>
    </w:p>
    <w:p w14:paraId="51619FB8" w14:textId="77777777" w:rsidR="00EC256D" w:rsidRPr="00DF6504" w:rsidRDefault="00EC256D" w:rsidP="002E078D">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fr-FR"/>
        </w:rPr>
      </w:pPr>
      <w:r w:rsidRPr="00DF6504">
        <w:rPr>
          <w:b/>
          <w:szCs w:val="22"/>
          <w:lang w:val="fr-FR"/>
        </w:rPr>
        <w:lastRenderedPageBreak/>
        <w:t>11.</w:t>
      </w:r>
      <w:r w:rsidRPr="00DF6504">
        <w:rPr>
          <w:b/>
          <w:szCs w:val="22"/>
          <w:lang w:val="fr-FR"/>
        </w:rPr>
        <w:tab/>
        <w:t>NOM ET ADRESSE DU TITULAIRE DE L’AUTORISATION DE MISE SUR LE MARCHÉ</w:t>
      </w:r>
    </w:p>
    <w:p w14:paraId="29393C1F" w14:textId="77777777" w:rsidR="00EC256D" w:rsidRPr="00DF6504" w:rsidRDefault="00EC256D" w:rsidP="002E078D">
      <w:pPr>
        <w:keepNext/>
        <w:keepLines/>
        <w:spacing w:line="240" w:lineRule="exact"/>
        <w:rPr>
          <w:szCs w:val="22"/>
          <w:lang w:val="fr-FR"/>
        </w:rPr>
      </w:pPr>
    </w:p>
    <w:p w14:paraId="6C28DA20" w14:textId="0AF576DC" w:rsidR="00EC256D" w:rsidRPr="00DF6504" w:rsidRDefault="00832815" w:rsidP="002E078D">
      <w:pPr>
        <w:keepNext/>
        <w:keepLines/>
        <w:spacing w:line="240" w:lineRule="exact"/>
        <w:rPr>
          <w:b/>
          <w:szCs w:val="22"/>
          <w:lang w:val="fr-FR"/>
        </w:rPr>
      </w:pPr>
      <w:r w:rsidRPr="0074569E">
        <w:rPr>
          <w:szCs w:val="22"/>
          <w:lang w:val="fr-FR"/>
        </w:rPr>
        <w:t>H.A.C. Pharma</w:t>
      </w:r>
    </w:p>
    <w:p w14:paraId="7644E3AD" w14:textId="77777777" w:rsidR="00EC256D" w:rsidRDefault="00EC256D" w:rsidP="002E078D">
      <w:pPr>
        <w:keepNext/>
        <w:keepLines/>
        <w:spacing w:line="240" w:lineRule="exact"/>
        <w:rPr>
          <w:szCs w:val="22"/>
          <w:lang w:val="fr-FR"/>
        </w:rPr>
      </w:pPr>
    </w:p>
    <w:p w14:paraId="2E6B76B0" w14:textId="77777777" w:rsidR="00A14DA0" w:rsidRPr="00DF6504" w:rsidRDefault="00A14DA0" w:rsidP="002E078D">
      <w:pPr>
        <w:keepNext/>
        <w:keepLines/>
        <w:spacing w:line="240" w:lineRule="exact"/>
        <w:rPr>
          <w:szCs w:val="22"/>
          <w:lang w:val="fr-FR"/>
        </w:rPr>
      </w:pPr>
    </w:p>
    <w:p w14:paraId="4BDF4CF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12.</w:t>
      </w:r>
      <w:r w:rsidRPr="00DF6504">
        <w:rPr>
          <w:b/>
          <w:szCs w:val="22"/>
          <w:lang w:val="fr-FR"/>
        </w:rPr>
        <w:tab/>
        <w:t xml:space="preserve">NUMÉRO(S) D’AUTORISATION DE MISE SUR LE MARCHÉ </w:t>
      </w:r>
    </w:p>
    <w:p w14:paraId="5098C04D" w14:textId="77777777" w:rsidR="00EC256D" w:rsidRPr="00DF6504" w:rsidRDefault="00EC256D" w:rsidP="00EC256D">
      <w:pPr>
        <w:spacing w:line="240" w:lineRule="exact"/>
        <w:rPr>
          <w:szCs w:val="22"/>
          <w:lang w:val="fr-FR"/>
        </w:rPr>
      </w:pPr>
    </w:p>
    <w:p w14:paraId="0F162DA1" w14:textId="77777777" w:rsidR="00EC256D" w:rsidRPr="00DF6504" w:rsidRDefault="00EC256D" w:rsidP="00EC256D">
      <w:pPr>
        <w:spacing w:line="240" w:lineRule="exact"/>
        <w:rPr>
          <w:szCs w:val="22"/>
          <w:lang w:val="fr-FR"/>
        </w:rPr>
      </w:pPr>
      <w:r w:rsidRPr="00DF6504">
        <w:rPr>
          <w:szCs w:val="22"/>
          <w:lang w:val="fr-FR"/>
        </w:rPr>
        <w:t>EU/1/11/</w:t>
      </w:r>
      <w:r>
        <w:rPr>
          <w:szCs w:val="22"/>
          <w:lang w:val="fr-FR"/>
        </w:rPr>
        <w:t>66</w:t>
      </w:r>
      <w:r w:rsidRPr="00DF6504">
        <w:rPr>
          <w:szCs w:val="22"/>
          <w:lang w:val="fr-FR"/>
        </w:rPr>
        <w:t>7/</w:t>
      </w:r>
      <w:r>
        <w:rPr>
          <w:szCs w:val="22"/>
          <w:lang w:val="fr-FR"/>
        </w:rPr>
        <w:t>011</w:t>
      </w:r>
    </w:p>
    <w:p w14:paraId="60E1434A" w14:textId="77777777" w:rsidR="00EC256D" w:rsidRPr="00DF6504" w:rsidRDefault="00EC256D" w:rsidP="00EC256D">
      <w:pPr>
        <w:spacing w:line="240" w:lineRule="exact"/>
        <w:rPr>
          <w:szCs w:val="22"/>
          <w:lang w:val="fr-FR"/>
        </w:rPr>
      </w:pPr>
    </w:p>
    <w:p w14:paraId="3CDF6ADD" w14:textId="77777777" w:rsidR="00EC256D" w:rsidRPr="00DF6504" w:rsidRDefault="00EC256D" w:rsidP="00EC256D">
      <w:pPr>
        <w:spacing w:line="240" w:lineRule="exact"/>
        <w:rPr>
          <w:szCs w:val="22"/>
          <w:lang w:val="fr-FR"/>
        </w:rPr>
      </w:pPr>
    </w:p>
    <w:p w14:paraId="62137939"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13.</w:t>
      </w:r>
      <w:r w:rsidRPr="00DF6504">
        <w:rPr>
          <w:b/>
          <w:szCs w:val="22"/>
          <w:lang w:val="fr-FR"/>
        </w:rPr>
        <w:tab/>
        <w:t>NUMÉRO DU LOT</w:t>
      </w:r>
    </w:p>
    <w:p w14:paraId="201E70DA" w14:textId="77777777" w:rsidR="00EC256D" w:rsidRPr="00DF6504" w:rsidRDefault="00EC256D" w:rsidP="00EC256D">
      <w:pPr>
        <w:spacing w:line="240" w:lineRule="exact"/>
        <w:rPr>
          <w:szCs w:val="22"/>
          <w:lang w:val="fr-FR"/>
        </w:rPr>
      </w:pPr>
    </w:p>
    <w:p w14:paraId="4ADC194F" w14:textId="77777777" w:rsidR="00EC256D" w:rsidRPr="00DF6504" w:rsidRDefault="00EC256D" w:rsidP="00EC256D">
      <w:pPr>
        <w:spacing w:line="240" w:lineRule="exact"/>
        <w:rPr>
          <w:szCs w:val="22"/>
          <w:lang w:val="fr-FR"/>
        </w:rPr>
      </w:pPr>
      <w:r w:rsidRPr="00DF6504">
        <w:rPr>
          <w:szCs w:val="22"/>
          <w:lang w:val="fr-FR"/>
        </w:rPr>
        <w:t>Lot </w:t>
      </w:r>
    </w:p>
    <w:p w14:paraId="78C3DBCA" w14:textId="77777777" w:rsidR="00EC256D" w:rsidRPr="00DF6504" w:rsidRDefault="00EC256D" w:rsidP="00EC256D">
      <w:pPr>
        <w:spacing w:line="240" w:lineRule="exact"/>
        <w:rPr>
          <w:szCs w:val="22"/>
          <w:lang w:val="fr-FR"/>
        </w:rPr>
      </w:pPr>
    </w:p>
    <w:p w14:paraId="0CD3CA66" w14:textId="77777777" w:rsidR="00EC256D" w:rsidRPr="00DF6504" w:rsidRDefault="00EC256D" w:rsidP="00EC256D">
      <w:pPr>
        <w:spacing w:line="240" w:lineRule="exact"/>
        <w:rPr>
          <w:szCs w:val="22"/>
          <w:lang w:val="fr-FR"/>
        </w:rPr>
      </w:pPr>
    </w:p>
    <w:p w14:paraId="340861D4"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14.</w:t>
      </w:r>
      <w:r w:rsidRPr="00DF6504">
        <w:rPr>
          <w:b/>
          <w:szCs w:val="22"/>
          <w:lang w:val="fr-FR"/>
        </w:rPr>
        <w:tab/>
        <w:t>CONDITIONS DE PRESCRIPTION ET DE DÉLIVRANCE</w:t>
      </w:r>
    </w:p>
    <w:p w14:paraId="409DD363" w14:textId="77777777" w:rsidR="00EC256D" w:rsidRPr="00DF6504" w:rsidRDefault="00EC256D" w:rsidP="00EC256D">
      <w:pPr>
        <w:spacing w:line="240" w:lineRule="exact"/>
        <w:rPr>
          <w:szCs w:val="22"/>
          <w:lang w:val="fr-FR"/>
        </w:rPr>
      </w:pPr>
    </w:p>
    <w:p w14:paraId="01C360D9" w14:textId="77777777" w:rsidR="00EC256D" w:rsidRPr="00DF6504" w:rsidRDefault="00EC256D" w:rsidP="00EC256D">
      <w:pPr>
        <w:spacing w:line="240" w:lineRule="exact"/>
        <w:rPr>
          <w:szCs w:val="22"/>
          <w:lang w:val="fr-FR"/>
        </w:rPr>
      </w:pPr>
    </w:p>
    <w:p w14:paraId="3F671D2E"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15.</w:t>
      </w:r>
      <w:r w:rsidRPr="00DF6504">
        <w:rPr>
          <w:b/>
          <w:szCs w:val="22"/>
          <w:lang w:val="fr-FR"/>
        </w:rPr>
        <w:tab/>
        <w:t>INDICATIONS D’UTILISATION</w:t>
      </w:r>
    </w:p>
    <w:p w14:paraId="71D737F7" w14:textId="77777777" w:rsidR="00EC256D" w:rsidRPr="00DF6504" w:rsidRDefault="00EC256D" w:rsidP="00EC256D">
      <w:pPr>
        <w:spacing w:line="240" w:lineRule="exact"/>
        <w:rPr>
          <w:szCs w:val="22"/>
          <w:lang w:val="fr-FR"/>
        </w:rPr>
      </w:pPr>
    </w:p>
    <w:p w14:paraId="688AEFCC" w14:textId="77777777" w:rsidR="00EC256D" w:rsidRPr="00DF6504" w:rsidRDefault="00EC256D" w:rsidP="00EC256D">
      <w:pPr>
        <w:spacing w:line="240" w:lineRule="exact"/>
        <w:rPr>
          <w:szCs w:val="22"/>
          <w:lang w:val="fr-FR"/>
        </w:rPr>
      </w:pPr>
    </w:p>
    <w:p w14:paraId="351E42B2" w14:textId="77777777" w:rsidR="00EC256D" w:rsidRPr="00DF6504" w:rsidRDefault="00EC256D" w:rsidP="00EC256D">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sidRPr="00DF6504">
        <w:rPr>
          <w:b/>
          <w:szCs w:val="22"/>
          <w:lang w:val="fr-FR"/>
        </w:rPr>
        <w:t>16.</w:t>
      </w:r>
      <w:r w:rsidRPr="00DF6504">
        <w:rPr>
          <w:b/>
          <w:szCs w:val="22"/>
          <w:lang w:val="fr-FR"/>
        </w:rPr>
        <w:tab/>
        <w:t>INFORMATIONS</w:t>
      </w:r>
      <w:r w:rsidRPr="00DF6504">
        <w:rPr>
          <w:b/>
          <w:bCs/>
          <w:iCs/>
          <w:szCs w:val="22"/>
          <w:lang w:val="fr-FR"/>
        </w:rPr>
        <w:t xml:space="preserve"> EN BRAILLE</w:t>
      </w:r>
    </w:p>
    <w:p w14:paraId="64F17B7B" w14:textId="77777777" w:rsidR="00EC256D" w:rsidRPr="00DF6504" w:rsidRDefault="00EC256D" w:rsidP="00EC256D">
      <w:pPr>
        <w:spacing w:line="240" w:lineRule="exact"/>
        <w:rPr>
          <w:szCs w:val="22"/>
          <w:lang w:val="fr-FR"/>
        </w:rPr>
      </w:pPr>
    </w:p>
    <w:p w14:paraId="1F1B0F34" w14:textId="77777777" w:rsidR="00EC256D" w:rsidRPr="00DF6504" w:rsidRDefault="00EC256D" w:rsidP="00EC256D">
      <w:pPr>
        <w:spacing w:line="240" w:lineRule="exact"/>
        <w:rPr>
          <w:szCs w:val="22"/>
          <w:lang w:val="fr-FR"/>
        </w:rPr>
      </w:pPr>
    </w:p>
    <w:p w14:paraId="6C22F87B" w14:textId="77777777" w:rsidR="00EC256D" w:rsidRPr="006E329F"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FR"/>
        </w:rPr>
      </w:pPr>
      <w:r w:rsidRPr="006E329F">
        <w:rPr>
          <w:b/>
          <w:szCs w:val="22"/>
          <w:lang w:val="fr-FR"/>
        </w:rPr>
        <w:t>17.</w:t>
      </w:r>
      <w:r w:rsidRPr="006E329F">
        <w:rPr>
          <w:b/>
          <w:szCs w:val="22"/>
          <w:lang w:val="fr-FR"/>
        </w:rPr>
        <w:tab/>
        <w:t>IDENTIFIANT UNIQUE - CODE-BARRES 2D</w:t>
      </w:r>
    </w:p>
    <w:p w14:paraId="14A3888A" w14:textId="77777777" w:rsidR="00EC256D" w:rsidRPr="00EE09D1" w:rsidRDefault="00EC256D" w:rsidP="00EC256D">
      <w:pPr>
        <w:rPr>
          <w:noProof/>
          <w:szCs w:val="22"/>
          <w:shd w:val="clear" w:color="auto" w:fill="CCCCCC"/>
          <w:lang w:val="fr-CH"/>
        </w:rPr>
      </w:pPr>
    </w:p>
    <w:p w14:paraId="60B9C15D" w14:textId="77777777" w:rsidR="00EC256D" w:rsidRPr="00EE09D1" w:rsidRDefault="00EC256D" w:rsidP="00EC256D">
      <w:pPr>
        <w:rPr>
          <w:noProof/>
          <w:lang w:val="fr-CH"/>
        </w:rPr>
      </w:pPr>
    </w:p>
    <w:p w14:paraId="513C0592" w14:textId="77777777" w:rsidR="00EC256D" w:rsidRPr="00EE09D1" w:rsidRDefault="00EC256D" w:rsidP="00EC256D">
      <w:pPr>
        <w:pBdr>
          <w:top w:val="single" w:sz="4" w:space="1" w:color="auto"/>
          <w:left w:val="single" w:sz="4" w:space="4" w:color="auto"/>
          <w:bottom w:val="single" w:sz="4" w:space="1" w:color="auto"/>
          <w:right w:val="single" w:sz="4" w:space="4" w:color="auto"/>
        </w:pBdr>
        <w:ind w:left="567" w:hanging="567"/>
        <w:rPr>
          <w:b/>
          <w:szCs w:val="22"/>
          <w:lang w:val="fr-CH"/>
        </w:rPr>
      </w:pPr>
      <w:r w:rsidRPr="00EE09D1">
        <w:rPr>
          <w:b/>
          <w:szCs w:val="22"/>
          <w:lang w:val="fr-CH"/>
        </w:rPr>
        <w:t>18.</w:t>
      </w:r>
      <w:r w:rsidRPr="00EE09D1">
        <w:rPr>
          <w:b/>
          <w:szCs w:val="22"/>
          <w:lang w:val="fr-CH"/>
        </w:rPr>
        <w:tab/>
        <w:t>IDENTIFIANT UNIQUE - DONNÉES LISIBLES PAR LES HUMAINS</w:t>
      </w:r>
    </w:p>
    <w:p w14:paraId="06AE8464" w14:textId="77777777" w:rsidR="00097DD7" w:rsidRDefault="00097DD7" w:rsidP="00C03364">
      <w:pPr>
        <w:spacing w:line="240" w:lineRule="exact"/>
        <w:jc w:val="center"/>
        <w:rPr>
          <w:lang w:val="fr-FR"/>
        </w:rPr>
      </w:pPr>
      <w:r>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7DD7" w:rsidRPr="00DF6504" w14:paraId="3CEAC75C" w14:textId="77777777" w:rsidTr="002B75B1">
        <w:trPr>
          <w:trHeight w:val="785"/>
        </w:trPr>
        <w:tc>
          <w:tcPr>
            <w:tcW w:w="9287" w:type="dxa"/>
          </w:tcPr>
          <w:p w14:paraId="70199557" w14:textId="77777777" w:rsidR="00097DD7" w:rsidRPr="00DF6504" w:rsidRDefault="00097DD7" w:rsidP="002B75B1">
            <w:pPr>
              <w:spacing w:line="240" w:lineRule="exact"/>
              <w:rPr>
                <w:b/>
                <w:szCs w:val="22"/>
                <w:lang w:val="fr-FR"/>
              </w:rPr>
            </w:pPr>
            <w:r w:rsidRPr="00DF6504">
              <w:rPr>
                <w:b/>
                <w:szCs w:val="22"/>
                <w:lang w:val="fr-FR"/>
              </w:rPr>
              <w:lastRenderedPageBreak/>
              <w:t>MENTIONS DEVANT FIGURER SUR</w:t>
            </w:r>
            <w:r>
              <w:rPr>
                <w:b/>
                <w:szCs w:val="22"/>
                <w:lang w:val="fr-FR"/>
              </w:rPr>
              <w:t xml:space="preserve"> LES PLAQUETTES THERMOFORMEES</w:t>
            </w:r>
          </w:p>
          <w:p w14:paraId="20832078" w14:textId="77777777" w:rsidR="00097DD7" w:rsidRPr="00DF6504" w:rsidRDefault="00097DD7" w:rsidP="002B75B1">
            <w:pPr>
              <w:spacing w:line="240" w:lineRule="exact"/>
              <w:rPr>
                <w:b/>
                <w:szCs w:val="22"/>
                <w:lang w:val="fr-FR"/>
              </w:rPr>
            </w:pPr>
          </w:p>
          <w:p w14:paraId="61816ACB" w14:textId="77777777" w:rsidR="00097DD7" w:rsidRPr="00DF6504" w:rsidRDefault="00097DD7" w:rsidP="002B75B1">
            <w:pPr>
              <w:spacing w:line="240" w:lineRule="exact"/>
              <w:rPr>
                <w:b/>
                <w:szCs w:val="22"/>
                <w:lang w:val="fr-FR"/>
              </w:rPr>
            </w:pPr>
            <w:r>
              <w:rPr>
                <w:b/>
                <w:szCs w:val="22"/>
                <w:lang w:val="fr-FR"/>
              </w:rPr>
              <w:t xml:space="preserve">PLAQUETTES THERMOFORMEES </w:t>
            </w:r>
          </w:p>
        </w:tc>
      </w:tr>
    </w:tbl>
    <w:p w14:paraId="15EEF78E" w14:textId="77777777" w:rsidR="00097DD7" w:rsidRPr="00DF6504" w:rsidRDefault="00097DD7" w:rsidP="00097DD7">
      <w:pPr>
        <w:spacing w:line="240" w:lineRule="exact"/>
        <w:rPr>
          <w:b/>
          <w:szCs w:val="22"/>
          <w:lang w:val="fr-FR"/>
        </w:rPr>
      </w:pPr>
    </w:p>
    <w:p w14:paraId="0B9BC1FB" w14:textId="77777777" w:rsidR="00097DD7" w:rsidRPr="00DF6504" w:rsidRDefault="00097DD7" w:rsidP="00097DD7">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7DD7" w:rsidRPr="00DF6504" w14:paraId="0C2C140E" w14:textId="77777777" w:rsidTr="002B75B1">
        <w:tc>
          <w:tcPr>
            <w:tcW w:w="9298" w:type="dxa"/>
          </w:tcPr>
          <w:p w14:paraId="716D60EB" w14:textId="77777777" w:rsidR="00097DD7" w:rsidRPr="00DF6504" w:rsidRDefault="00097DD7" w:rsidP="002B75B1">
            <w:pPr>
              <w:ind w:left="567" w:hanging="567"/>
              <w:rPr>
                <w:b/>
                <w:szCs w:val="22"/>
                <w:lang w:val="fr-FR"/>
              </w:rPr>
            </w:pPr>
            <w:r w:rsidRPr="00DF6504">
              <w:rPr>
                <w:b/>
                <w:szCs w:val="22"/>
                <w:lang w:val="fr-FR"/>
              </w:rPr>
              <w:t>1.</w:t>
            </w:r>
            <w:r w:rsidRPr="00DF6504">
              <w:rPr>
                <w:b/>
                <w:szCs w:val="22"/>
                <w:lang w:val="fr-FR"/>
              </w:rPr>
              <w:tab/>
              <w:t>DÉNOMINATION DU MÉDICAMENT</w:t>
            </w:r>
          </w:p>
        </w:tc>
      </w:tr>
    </w:tbl>
    <w:p w14:paraId="120A1A28" w14:textId="77777777" w:rsidR="00097DD7" w:rsidRPr="00DF6504" w:rsidRDefault="00097DD7" w:rsidP="00097DD7">
      <w:pPr>
        <w:spacing w:line="240" w:lineRule="exact"/>
        <w:rPr>
          <w:szCs w:val="22"/>
          <w:lang w:val="fr-FR"/>
        </w:rPr>
      </w:pPr>
    </w:p>
    <w:p w14:paraId="289A256F" w14:textId="77777777" w:rsidR="00097DD7" w:rsidRPr="008C04B9" w:rsidRDefault="00097DD7" w:rsidP="00097DD7">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Pr>
          <w:szCs w:val="22"/>
          <w:lang w:val="fr-FR"/>
        </w:rPr>
        <w:t>267</w:t>
      </w:r>
      <w:r w:rsidRPr="003D5ED8">
        <w:rPr>
          <w:szCs w:val="22"/>
          <w:lang w:val="fr-FR"/>
        </w:rPr>
        <w:t> mg</w:t>
      </w:r>
      <w:r>
        <w:rPr>
          <w:szCs w:val="22"/>
          <w:lang w:val="fr-FR"/>
        </w:rPr>
        <w:t xml:space="preserve"> comprimés pelliculés</w:t>
      </w:r>
    </w:p>
    <w:p w14:paraId="3C9ACFF1" w14:textId="77777777" w:rsidR="00097DD7" w:rsidRPr="00DF6504" w:rsidRDefault="00097DD7" w:rsidP="00097DD7">
      <w:pPr>
        <w:spacing w:line="240" w:lineRule="exact"/>
        <w:rPr>
          <w:szCs w:val="22"/>
          <w:lang w:val="fr-FR"/>
        </w:rPr>
      </w:pPr>
    </w:p>
    <w:p w14:paraId="1A28285F" w14:textId="77777777" w:rsidR="00097DD7" w:rsidRPr="00DF6504" w:rsidRDefault="000A37ED" w:rsidP="00097DD7">
      <w:pPr>
        <w:autoSpaceDE w:val="0"/>
        <w:autoSpaceDN w:val="0"/>
        <w:adjustRightInd w:val="0"/>
        <w:spacing w:line="240" w:lineRule="exact"/>
        <w:rPr>
          <w:szCs w:val="22"/>
          <w:lang w:val="fr-FR"/>
        </w:rPr>
      </w:pPr>
      <w:proofErr w:type="spellStart"/>
      <w:r>
        <w:rPr>
          <w:szCs w:val="22"/>
          <w:lang w:val="fr-FR"/>
        </w:rPr>
        <w:t>p</w:t>
      </w:r>
      <w:r w:rsidR="00097DD7" w:rsidRPr="00DF6504">
        <w:rPr>
          <w:szCs w:val="22"/>
          <w:lang w:val="fr-FR"/>
        </w:rPr>
        <w:t>irfénidone</w:t>
      </w:r>
      <w:proofErr w:type="spellEnd"/>
    </w:p>
    <w:p w14:paraId="11A1737F" w14:textId="77777777" w:rsidR="00097DD7" w:rsidRPr="00DF6504" w:rsidRDefault="00097DD7" w:rsidP="00097DD7">
      <w:pPr>
        <w:spacing w:line="240" w:lineRule="exact"/>
        <w:rPr>
          <w:szCs w:val="22"/>
          <w:lang w:val="fr-FR"/>
        </w:rPr>
      </w:pPr>
    </w:p>
    <w:p w14:paraId="79D87E57" w14:textId="77777777" w:rsidR="00097DD7" w:rsidRPr="00DF6504" w:rsidRDefault="00097DD7" w:rsidP="00097DD7">
      <w:pPr>
        <w:spacing w:line="240" w:lineRule="exact"/>
        <w:rPr>
          <w:szCs w:val="22"/>
          <w:lang w:val="fr-FR"/>
        </w:rPr>
      </w:pPr>
    </w:p>
    <w:p w14:paraId="0173BA15" w14:textId="77777777" w:rsidR="00097DD7" w:rsidRPr="00DF6504" w:rsidRDefault="00097DD7" w:rsidP="00097DD7">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r>
      <w:r>
        <w:rPr>
          <w:b/>
          <w:szCs w:val="22"/>
          <w:lang w:val="fr-FR"/>
        </w:rPr>
        <w:t xml:space="preserve">NOM </w:t>
      </w:r>
      <w:r w:rsidRPr="00DF6504">
        <w:rPr>
          <w:b/>
          <w:szCs w:val="22"/>
          <w:lang w:val="fr-FR"/>
        </w:rPr>
        <w:t>DU TITULAIRE DE L’AUTORISATION DE MISE SUR LE MARCHÉ</w:t>
      </w:r>
    </w:p>
    <w:p w14:paraId="4FB66F73" w14:textId="77777777" w:rsidR="00097DD7" w:rsidRPr="00DF6504" w:rsidRDefault="00097DD7" w:rsidP="00097DD7">
      <w:pPr>
        <w:spacing w:line="240" w:lineRule="exact"/>
        <w:rPr>
          <w:szCs w:val="22"/>
          <w:lang w:val="fr-FR"/>
        </w:rPr>
      </w:pPr>
    </w:p>
    <w:p w14:paraId="053A9D33" w14:textId="20992C76" w:rsidR="00097DD7" w:rsidRDefault="00832815" w:rsidP="00097DD7">
      <w:pPr>
        <w:spacing w:line="240" w:lineRule="exact"/>
        <w:rPr>
          <w:szCs w:val="22"/>
          <w:lang w:val="fr-FR"/>
        </w:rPr>
      </w:pPr>
      <w:r w:rsidRPr="0074569E">
        <w:rPr>
          <w:szCs w:val="22"/>
          <w:lang w:val="fr-FR"/>
        </w:rPr>
        <w:t>H.A.C. Pharma</w:t>
      </w:r>
    </w:p>
    <w:p w14:paraId="44D5EFEA" w14:textId="77777777" w:rsidR="00BA581E" w:rsidRPr="00DF6504" w:rsidRDefault="00BA581E" w:rsidP="00097DD7">
      <w:pPr>
        <w:spacing w:line="240" w:lineRule="exact"/>
        <w:rPr>
          <w:szCs w:val="22"/>
          <w:lang w:val="fr-FR"/>
        </w:rPr>
      </w:pPr>
    </w:p>
    <w:p w14:paraId="34AD631A" w14:textId="77777777" w:rsidR="00097DD7" w:rsidRPr="00DF6504" w:rsidRDefault="00097DD7" w:rsidP="00097DD7">
      <w:pPr>
        <w:autoSpaceDE w:val="0"/>
        <w:autoSpaceDN w:val="0"/>
        <w:adjustRightInd w:val="0"/>
        <w:spacing w:line="240" w:lineRule="exact"/>
        <w:rPr>
          <w:szCs w:val="22"/>
          <w:lang w:val="fr-FR"/>
        </w:rPr>
      </w:pPr>
    </w:p>
    <w:p w14:paraId="7ABFB169" w14:textId="77777777" w:rsidR="00097DD7" w:rsidRPr="00DF6504" w:rsidRDefault="00097DD7" w:rsidP="00097DD7">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Pr>
          <w:b/>
          <w:szCs w:val="22"/>
          <w:lang w:val="fr-FR"/>
        </w:rPr>
        <w:t>3</w:t>
      </w:r>
      <w:r w:rsidRPr="00DF6504">
        <w:rPr>
          <w:b/>
          <w:szCs w:val="22"/>
          <w:lang w:val="fr-FR"/>
        </w:rPr>
        <w:t>.</w:t>
      </w:r>
      <w:r w:rsidRPr="00DF6504">
        <w:rPr>
          <w:b/>
          <w:szCs w:val="22"/>
          <w:lang w:val="fr-FR"/>
        </w:rPr>
        <w:tab/>
        <w:t>DATE DE PÉREMPTION</w:t>
      </w:r>
    </w:p>
    <w:p w14:paraId="27060899" w14:textId="77777777" w:rsidR="00097DD7" w:rsidRPr="00DF6504" w:rsidRDefault="00097DD7" w:rsidP="00097DD7">
      <w:pPr>
        <w:spacing w:line="240" w:lineRule="exact"/>
        <w:rPr>
          <w:i/>
          <w:szCs w:val="22"/>
          <w:lang w:val="fr-FR"/>
        </w:rPr>
      </w:pPr>
    </w:p>
    <w:p w14:paraId="2D84AE60" w14:textId="77777777" w:rsidR="00097DD7" w:rsidRPr="00DF6504" w:rsidRDefault="00097DD7" w:rsidP="00097DD7">
      <w:pPr>
        <w:spacing w:line="240" w:lineRule="exact"/>
        <w:rPr>
          <w:szCs w:val="22"/>
          <w:lang w:val="fr-FR"/>
        </w:rPr>
      </w:pPr>
      <w:r w:rsidRPr="00DF6504">
        <w:rPr>
          <w:szCs w:val="22"/>
          <w:lang w:val="fr-FR"/>
        </w:rPr>
        <w:t>EXP </w:t>
      </w:r>
    </w:p>
    <w:p w14:paraId="562255B7" w14:textId="77777777" w:rsidR="00097DD7" w:rsidRPr="00DF6504" w:rsidRDefault="00097DD7" w:rsidP="00097DD7">
      <w:pPr>
        <w:spacing w:line="240" w:lineRule="exact"/>
        <w:rPr>
          <w:szCs w:val="22"/>
          <w:lang w:val="fr-FR"/>
        </w:rPr>
      </w:pPr>
    </w:p>
    <w:p w14:paraId="7E3F3A33" w14:textId="77777777" w:rsidR="00097DD7" w:rsidRPr="00DF6504" w:rsidRDefault="00097DD7" w:rsidP="00097DD7">
      <w:pPr>
        <w:spacing w:line="240" w:lineRule="exact"/>
        <w:rPr>
          <w:szCs w:val="22"/>
          <w:lang w:val="fr-FR"/>
        </w:rPr>
      </w:pPr>
    </w:p>
    <w:p w14:paraId="5AA8A5DF" w14:textId="77777777" w:rsidR="00097DD7" w:rsidRPr="00DF6504" w:rsidRDefault="00097DD7" w:rsidP="00097DD7">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Pr>
          <w:b/>
          <w:szCs w:val="22"/>
          <w:lang w:val="fr-FR"/>
        </w:rPr>
        <w:t>4</w:t>
      </w:r>
      <w:r w:rsidRPr="00DF6504">
        <w:rPr>
          <w:b/>
          <w:szCs w:val="22"/>
          <w:lang w:val="fr-FR"/>
        </w:rPr>
        <w:t>.</w:t>
      </w:r>
      <w:r w:rsidRPr="00DF6504">
        <w:rPr>
          <w:b/>
          <w:szCs w:val="22"/>
          <w:lang w:val="fr-FR"/>
        </w:rPr>
        <w:tab/>
        <w:t>NUMÉRO DU LOT</w:t>
      </w:r>
    </w:p>
    <w:p w14:paraId="12F032DB" w14:textId="77777777" w:rsidR="00097DD7" w:rsidRPr="00DF6504" w:rsidRDefault="00097DD7" w:rsidP="00097DD7">
      <w:pPr>
        <w:spacing w:line="240" w:lineRule="exact"/>
        <w:rPr>
          <w:szCs w:val="22"/>
          <w:lang w:val="fr-FR"/>
        </w:rPr>
      </w:pPr>
    </w:p>
    <w:p w14:paraId="23DBC30B" w14:textId="77777777" w:rsidR="00097DD7" w:rsidRPr="00DF6504" w:rsidRDefault="00097DD7" w:rsidP="00097DD7">
      <w:pPr>
        <w:spacing w:line="240" w:lineRule="exact"/>
        <w:rPr>
          <w:szCs w:val="22"/>
          <w:lang w:val="fr-FR"/>
        </w:rPr>
      </w:pPr>
      <w:r w:rsidRPr="00DF6504">
        <w:rPr>
          <w:szCs w:val="22"/>
          <w:lang w:val="fr-FR"/>
        </w:rPr>
        <w:t>Lot </w:t>
      </w:r>
    </w:p>
    <w:p w14:paraId="40D63B69" w14:textId="77777777" w:rsidR="00097DD7" w:rsidRPr="00DF6504" w:rsidRDefault="00097DD7" w:rsidP="00097DD7">
      <w:pPr>
        <w:spacing w:line="240" w:lineRule="exact"/>
        <w:rPr>
          <w:szCs w:val="22"/>
          <w:lang w:val="fr-FR"/>
        </w:rPr>
      </w:pPr>
    </w:p>
    <w:p w14:paraId="75B210BF" w14:textId="77777777" w:rsidR="00097DD7" w:rsidRPr="00DF6504" w:rsidRDefault="00097DD7" w:rsidP="00097DD7">
      <w:pPr>
        <w:spacing w:line="240" w:lineRule="exact"/>
        <w:rPr>
          <w:szCs w:val="22"/>
          <w:lang w:val="fr-FR"/>
        </w:rPr>
      </w:pPr>
    </w:p>
    <w:p w14:paraId="4B3954EA" w14:textId="77777777" w:rsidR="00097DD7" w:rsidRPr="00DF6504" w:rsidRDefault="00097DD7" w:rsidP="00097DD7">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Pr>
          <w:b/>
          <w:szCs w:val="22"/>
          <w:lang w:val="fr-FR"/>
        </w:rPr>
        <w:t>5</w:t>
      </w:r>
      <w:r w:rsidRPr="00DF6504">
        <w:rPr>
          <w:b/>
          <w:szCs w:val="22"/>
          <w:lang w:val="fr-FR"/>
        </w:rPr>
        <w:t>.</w:t>
      </w:r>
      <w:r w:rsidRPr="00DF6504">
        <w:rPr>
          <w:b/>
          <w:szCs w:val="22"/>
          <w:lang w:val="fr-FR"/>
        </w:rPr>
        <w:tab/>
      </w:r>
      <w:r>
        <w:rPr>
          <w:b/>
          <w:szCs w:val="22"/>
          <w:lang w:val="fr-FR"/>
        </w:rPr>
        <w:t>AUTRE</w:t>
      </w:r>
    </w:p>
    <w:p w14:paraId="717B73A4" w14:textId="77777777" w:rsidR="00AC26A3" w:rsidRPr="00FE550C" w:rsidRDefault="00097DD7" w:rsidP="00AC26A3">
      <w:pPr>
        <w:spacing w:line="240" w:lineRule="exact"/>
        <w:jc w:val="center"/>
        <w:rPr>
          <w:lang w:val="fr-FR"/>
        </w:rPr>
      </w:pPr>
      <w:r w:rsidRPr="00FE550C">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26A3" w:rsidRPr="00DF6504" w14:paraId="1415C842" w14:textId="77777777" w:rsidTr="009A7F48">
        <w:trPr>
          <w:trHeight w:val="785"/>
        </w:trPr>
        <w:tc>
          <w:tcPr>
            <w:tcW w:w="9287" w:type="dxa"/>
          </w:tcPr>
          <w:p w14:paraId="2810443B" w14:textId="77777777" w:rsidR="00AC26A3" w:rsidRPr="00DF6504" w:rsidRDefault="00AC26A3" w:rsidP="009A7F48">
            <w:pPr>
              <w:spacing w:line="240" w:lineRule="exact"/>
              <w:rPr>
                <w:b/>
                <w:szCs w:val="22"/>
                <w:lang w:val="fr-FR"/>
              </w:rPr>
            </w:pPr>
            <w:r w:rsidRPr="00DF6504">
              <w:rPr>
                <w:b/>
                <w:szCs w:val="22"/>
                <w:lang w:val="fr-FR"/>
              </w:rPr>
              <w:lastRenderedPageBreak/>
              <w:t>MENTIONS DEVANT FIGURER SUR</w:t>
            </w:r>
            <w:r>
              <w:rPr>
                <w:b/>
                <w:szCs w:val="22"/>
                <w:lang w:val="fr-FR"/>
              </w:rPr>
              <w:t xml:space="preserve"> LES PLAQUETTES THERMOFORMEES</w:t>
            </w:r>
          </w:p>
          <w:p w14:paraId="13164368" w14:textId="77777777" w:rsidR="00AC26A3" w:rsidRPr="00DF6504" w:rsidRDefault="00AC26A3" w:rsidP="009A7F48">
            <w:pPr>
              <w:spacing w:line="240" w:lineRule="exact"/>
              <w:rPr>
                <w:b/>
                <w:szCs w:val="22"/>
                <w:lang w:val="fr-FR"/>
              </w:rPr>
            </w:pPr>
          </w:p>
          <w:p w14:paraId="5824BA8E" w14:textId="77777777" w:rsidR="00AC26A3" w:rsidRPr="00DF6504" w:rsidRDefault="00AC26A3" w:rsidP="009A7F48">
            <w:pPr>
              <w:spacing w:line="240" w:lineRule="exact"/>
              <w:rPr>
                <w:b/>
                <w:szCs w:val="22"/>
                <w:lang w:val="fr-FR"/>
              </w:rPr>
            </w:pPr>
            <w:r>
              <w:rPr>
                <w:b/>
                <w:szCs w:val="22"/>
                <w:lang w:val="fr-FR"/>
              </w:rPr>
              <w:t xml:space="preserve">PLAQUETTES THERMOFORMEES </w:t>
            </w:r>
          </w:p>
        </w:tc>
      </w:tr>
    </w:tbl>
    <w:p w14:paraId="22B04A52" w14:textId="77777777" w:rsidR="00AC26A3" w:rsidRPr="00DF6504" w:rsidRDefault="00AC26A3" w:rsidP="00AC26A3">
      <w:pPr>
        <w:spacing w:line="240" w:lineRule="exact"/>
        <w:rPr>
          <w:b/>
          <w:szCs w:val="22"/>
          <w:lang w:val="fr-FR"/>
        </w:rPr>
      </w:pPr>
    </w:p>
    <w:p w14:paraId="601FE40F" w14:textId="77777777" w:rsidR="00AC26A3" w:rsidRPr="00DF6504" w:rsidRDefault="00AC26A3" w:rsidP="00AC26A3">
      <w:pPr>
        <w:spacing w:line="240" w:lineRule="exact"/>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C26A3" w:rsidRPr="00DF6504" w14:paraId="50068644" w14:textId="77777777" w:rsidTr="009A7F48">
        <w:tc>
          <w:tcPr>
            <w:tcW w:w="9298" w:type="dxa"/>
          </w:tcPr>
          <w:p w14:paraId="427CFD19" w14:textId="77777777" w:rsidR="00AC26A3" w:rsidRPr="00DF6504" w:rsidRDefault="00AC26A3" w:rsidP="009A7F48">
            <w:pPr>
              <w:ind w:left="567" w:hanging="567"/>
              <w:rPr>
                <w:b/>
                <w:szCs w:val="22"/>
                <w:lang w:val="fr-FR"/>
              </w:rPr>
            </w:pPr>
            <w:r w:rsidRPr="00DF6504">
              <w:rPr>
                <w:b/>
                <w:szCs w:val="22"/>
                <w:lang w:val="fr-FR"/>
              </w:rPr>
              <w:t>1.</w:t>
            </w:r>
            <w:r w:rsidRPr="00DF6504">
              <w:rPr>
                <w:b/>
                <w:szCs w:val="22"/>
                <w:lang w:val="fr-FR"/>
              </w:rPr>
              <w:tab/>
              <w:t>DÉNOMINATION DU MÉDICAMENT</w:t>
            </w:r>
          </w:p>
        </w:tc>
      </w:tr>
    </w:tbl>
    <w:p w14:paraId="2559C4E8" w14:textId="77777777" w:rsidR="00AC26A3" w:rsidRPr="00DF6504" w:rsidRDefault="00AC26A3" w:rsidP="00AC26A3">
      <w:pPr>
        <w:spacing w:line="240" w:lineRule="exact"/>
        <w:rPr>
          <w:szCs w:val="22"/>
          <w:lang w:val="fr-FR"/>
        </w:rPr>
      </w:pPr>
    </w:p>
    <w:p w14:paraId="7FE3C8D3" w14:textId="77777777" w:rsidR="00AC26A3" w:rsidRPr="008C04B9" w:rsidRDefault="00AC26A3" w:rsidP="00AC26A3">
      <w:pPr>
        <w:spacing w:line="240" w:lineRule="exact"/>
        <w:rPr>
          <w:szCs w:val="22"/>
          <w:lang w:val="fr-FR"/>
        </w:rPr>
      </w:pPr>
      <w:proofErr w:type="spellStart"/>
      <w:r w:rsidRPr="003D5ED8">
        <w:rPr>
          <w:szCs w:val="22"/>
          <w:lang w:val="fr-FR"/>
        </w:rPr>
        <w:t>Esbriet</w:t>
      </w:r>
      <w:proofErr w:type="spellEnd"/>
      <w:r w:rsidRPr="003D5ED8">
        <w:rPr>
          <w:szCs w:val="22"/>
          <w:lang w:val="fr-FR"/>
        </w:rPr>
        <w:t xml:space="preserve"> </w:t>
      </w:r>
      <w:r w:rsidR="00433298">
        <w:rPr>
          <w:szCs w:val="22"/>
          <w:lang w:val="fr-FR"/>
        </w:rPr>
        <w:t>801</w:t>
      </w:r>
      <w:r w:rsidRPr="003D5ED8">
        <w:rPr>
          <w:szCs w:val="22"/>
          <w:lang w:val="fr-FR"/>
        </w:rPr>
        <w:t> mg</w:t>
      </w:r>
      <w:r>
        <w:rPr>
          <w:szCs w:val="22"/>
          <w:lang w:val="fr-FR"/>
        </w:rPr>
        <w:t xml:space="preserve"> comprimés pelliculés</w:t>
      </w:r>
    </w:p>
    <w:p w14:paraId="609C50F8" w14:textId="77777777" w:rsidR="00AC26A3" w:rsidRPr="00DF6504" w:rsidRDefault="00AC26A3" w:rsidP="00AC26A3">
      <w:pPr>
        <w:spacing w:line="240" w:lineRule="exact"/>
        <w:rPr>
          <w:szCs w:val="22"/>
          <w:lang w:val="fr-FR"/>
        </w:rPr>
      </w:pPr>
    </w:p>
    <w:p w14:paraId="67DB1FEB" w14:textId="77777777" w:rsidR="00AC26A3" w:rsidRPr="00DF6504" w:rsidRDefault="000A37ED" w:rsidP="00AC26A3">
      <w:pPr>
        <w:autoSpaceDE w:val="0"/>
        <w:autoSpaceDN w:val="0"/>
        <w:adjustRightInd w:val="0"/>
        <w:spacing w:line="240" w:lineRule="exact"/>
        <w:rPr>
          <w:szCs w:val="22"/>
          <w:lang w:val="fr-FR"/>
        </w:rPr>
      </w:pPr>
      <w:proofErr w:type="spellStart"/>
      <w:r>
        <w:rPr>
          <w:szCs w:val="22"/>
          <w:lang w:val="fr-FR"/>
        </w:rPr>
        <w:t>p</w:t>
      </w:r>
      <w:r w:rsidR="00AC26A3" w:rsidRPr="00DF6504">
        <w:rPr>
          <w:szCs w:val="22"/>
          <w:lang w:val="fr-FR"/>
        </w:rPr>
        <w:t>irfénidone</w:t>
      </w:r>
      <w:proofErr w:type="spellEnd"/>
    </w:p>
    <w:p w14:paraId="5C6474CD" w14:textId="77777777" w:rsidR="00AC26A3" w:rsidRPr="00DF6504" w:rsidRDefault="00AC26A3" w:rsidP="00AC26A3">
      <w:pPr>
        <w:spacing w:line="240" w:lineRule="exact"/>
        <w:rPr>
          <w:szCs w:val="22"/>
          <w:lang w:val="fr-FR"/>
        </w:rPr>
      </w:pPr>
    </w:p>
    <w:p w14:paraId="14E1D509" w14:textId="77777777" w:rsidR="00AC26A3" w:rsidRPr="00DF6504" w:rsidRDefault="00AC26A3" w:rsidP="00AC26A3">
      <w:pPr>
        <w:spacing w:line="240" w:lineRule="exact"/>
        <w:rPr>
          <w:szCs w:val="22"/>
          <w:lang w:val="fr-FR"/>
        </w:rPr>
      </w:pPr>
    </w:p>
    <w:p w14:paraId="36B677B6" w14:textId="77777777" w:rsidR="00AC26A3" w:rsidRPr="00DF6504" w:rsidRDefault="00AC26A3" w:rsidP="00AC26A3">
      <w:pPr>
        <w:pBdr>
          <w:top w:val="single" w:sz="4" w:space="1" w:color="auto"/>
          <w:left w:val="single" w:sz="4" w:space="4" w:color="auto"/>
          <w:bottom w:val="single" w:sz="4" w:space="1" w:color="auto"/>
          <w:right w:val="single" w:sz="4" w:space="4" w:color="auto"/>
        </w:pBdr>
        <w:ind w:left="567" w:hanging="567"/>
        <w:rPr>
          <w:b/>
          <w:szCs w:val="22"/>
          <w:lang w:val="fr-FR"/>
        </w:rPr>
      </w:pPr>
      <w:r w:rsidRPr="00DF6504">
        <w:rPr>
          <w:b/>
          <w:szCs w:val="22"/>
          <w:lang w:val="fr-FR"/>
        </w:rPr>
        <w:t>2.</w:t>
      </w:r>
      <w:r w:rsidRPr="00DF6504">
        <w:rPr>
          <w:b/>
          <w:szCs w:val="22"/>
          <w:lang w:val="fr-FR"/>
        </w:rPr>
        <w:tab/>
      </w:r>
      <w:r>
        <w:rPr>
          <w:b/>
          <w:szCs w:val="22"/>
          <w:lang w:val="fr-FR"/>
        </w:rPr>
        <w:t xml:space="preserve">NOM </w:t>
      </w:r>
      <w:r w:rsidRPr="00DF6504">
        <w:rPr>
          <w:b/>
          <w:szCs w:val="22"/>
          <w:lang w:val="fr-FR"/>
        </w:rPr>
        <w:t>DU TITULAIRE DE L’AUTORISATION DE MISE SUR LE MARCHÉ</w:t>
      </w:r>
    </w:p>
    <w:p w14:paraId="111B58DD" w14:textId="77777777" w:rsidR="00AC26A3" w:rsidRPr="00DF6504" w:rsidRDefault="00AC26A3" w:rsidP="00AC26A3">
      <w:pPr>
        <w:spacing w:line="240" w:lineRule="exact"/>
        <w:rPr>
          <w:szCs w:val="22"/>
          <w:lang w:val="fr-FR"/>
        </w:rPr>
      </w:pPr>
    </w:p>
    <w:p w14:paraId="0C8D434D" w14:textId="795548CD" w:rsidR="00AC26A3" w:rsidRDefault="00832815" w:rsidP="00AC26A3">
      <w:pPr>
        <w:spacing w:line="240" w:lineRule="exact"/>
        <w:rPr>
          <w:szCs w:val="22"/>
          <w:lang w:val="fr-FR"/>
        </w:rPr>
      </w:pPr>
      <w:r w:rsidRPr="0074569E">
        <w:rPr>
          <w:szCs w:val="22"/>
          <w:lang w:val="fr-FR"/>
        </w:rPr>
        <w:t>H.A.C. Pharma</w:t>
      </w:r>
    </w:p>
    <w:p w14:paraId="6860AC9F" w14:textId="77777777" w:rsidR="00BA581E" w:rsidRPr="00DF6504" w:rsidRDefault="00BA581E" w:rsidP="00AC26A3">
      <w:pPr>
        <w:spacing w:line="240" w:lineRule="exact"/>
        <w:rPr>
          <w:szCs w:val="22"/>
          <w:lang w:val="fr-FR"/>
        </w:rPr>
      </w:pPr>
    </w:p>
    <w:p w14:paraId="225BA4B6" w14:textId="77777777" w:rsidR="00AC26A3" w:rsidRPr="00DF6504" w:rsidRDefault="00AC26A3" w:rsidP="00AC26A3">
      <w:pPr>
        <w:autoSpaceDE w:val="0"/>
        <w:autoSpaceDN w:val="0"/>
        <w:adjustRightInd w:val="0"/>
        <w:spacing w:line="240" w:lineRule="exact"/>
        <w:rPr>
          <w:szCs w:val="22"/>
          <w:lang w:val="fr-FR"/>
        </w:rPr>
      </w:pPr>
    </w:p>
    <w:p w14:paraId="30CA9563" w14:textId="77777777" w:rsidR="00AC26A3" w:rsidRPr="00DF6504" w:rsidRDefault="00AC26A3" w:rsidP="00AC26A3">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fr-FR"/>
        </w:rPr>
      </w:pPr>
      <w:r>
        <w:rPr>
          <w:b/>
          <w:szCs w:val="22"/>
          <w:lang w:val="fr-FR"/>
        </w:rPr>
        <w:t>3</w:t>
      </w:r>
      <w:r w:rsidRPr="00DF6504">
        <w:rPr>
          <w:b/>
          <w:szCs w:val="22"/>
          <w:lang w:val="fr-FR"/>
        </w:rPr>
        <w:t>.</w:t>
      </w:r>
      <w:r w:rsidRPr="00DF6504">
        <w:rPr>
          <w:b/>
          <w:szCs w:val="22"/>
          <w:lang w:val="fr-FR"/>
        </w:rPr>
        <w:tab/>
        <w:t>DATE DE PÉREMPTION</w:t>
      </w:r>
    </w:p>
    <w:p w14:paraId="66D1C470" w14:textId="77777777" w:rsidR="00AC26A3" w:rsidRPr="00DF6504" w:rsidRDefault="00AC26A3" w:rsidP="00AC26A3">
      <w:pPr>
        <w:spacing w:line="240" w:lineRule="exact"/>
        <w:rPr>
          <w:i/>
          <w:szCs w:val="22"/>
          <w:lang w:val="fr-FR"/>
        </w:rPr>
      </w:pPr>
    </w:p>
    <w:p w14:paraId="1869F5D9" w14:textId="77777777" w:rsidR="00AC26A3" w:rsidRPr="00DF6504" w:rsidRDefault="00AC26A3" w:rsidP="00AC26A3">
      <w:pPr>
        <w:spacing w:line="240" w:lineRule="exact"/>
        <w:rPr>
          <w:szCs w:val="22"/>
          <w:lang w:val="fr-FR"/>
        </w:rPr>
      </w:pPr>
      <w:r w:rsidRPr="00DF6504">
        <w:rPr>
          <w:szCs w:val="22"/>
          <w:lang w:val="fr-FR"/>
        </w:rPr>
        <w:t>EXP </w:t>
      </w:r>
    </w:p>
    <w:p w14:paraId="340954A8" w14:textId="77777777" w:rsidR="00AC26A3" w:rsidRPr="00DF6504" w:rsidRDefault="00AC26A3" w:rsidP="00AC26A3">
      <w:pPr>
        <w:spacing w:line="240" w:lineRule="exact"/>
        <w:rPr>
          <w:szCs w:val="22"/>
          <w:lang w:val="fr-FR"/>
        </w:rPr>
      </w:pPr>
    </w:p>
    <w:p w14:paraId="65018E2A" w14:textId="77777777" w:rsidR="00AC26A3" w:rsidRPr="00DF6504" w:rsidRDefault="00AC26A3" w:rsidP="00AC26A3">
      <w:pPr>
        <w:spacing w:line="240" w:lineRule="exact"/>
        <w:rPr>
          <w:szCs w:val="22"/>
          <w:lang w:val="fr-FR"/>
        </w:rPr>
      </w:pPr>
    </w:p>
    <w:p w14:paraId="07B7D8FF" w14:textId="77777777" w:rsidR="00AC26A3" w:rsidRPr="00DF6504" w:rsidRDefault="00AC26A3" w:rsidP="00AC26A3">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Pr>
          <w:b/>
          <w:szCs w:val="22"/>
          <w:lang w:val="fr-FR"/>
        </w:rPr>
        <w:t>4</w:t>
      </w:r>
      <w:r w:rsidRPr="00DF6504">
        <w:rPr>
          <w:b/>
          <w:szCs w:val="22"/>
          <w:lang w:val="fr-FR"/>
        </w:rPr>
        <w:t>.</w:t>
      </w:r>
      <w:r w:rsidRPr="00DF6504">
        <w:rPr>
          <w:b/>
          <w:szCs w:val="22"/>
          <w:lang w:val="fr-FR"/>
        </w:rPr>
        <w:tab/>
        <w:t>NUMÉRO DU LOT</w:t>
      </w:r>
    </w:p>
    <w:p w14:paraId="330C6C27" w14:textId="77777777" w:rsidR="00AC26A3" w:rsidRPr="00DF6504" w:rsidRDefault="00AC26A3" w:rsidP="00AC26A3">
      <w:pPr>
        <w:spacing w:line="240" w:lineRule="exact"/>
        <w:rPr>
          <w:szCs w:val="22"/>
          <w:lang w:val="fr-FR"/>
        </w:rPr>
      </w:pPr>
    </w:p>
    <w:p w14:paraId="7E9DF2E0" w14:textId="77777777" w:rsidR="00AC26A3" w:rsidRPr="00DF6504" w:rsidRDefault="00AC26A3" w:rsidP="00AC26A3">
      <w:pPr>
        <w:spacing w:line="240" w:lineRule="exact"/>
        <w:rPr>
          <w:szCs w:val="22"/>
          <w:lang w:val="fr-FR"/>
        </w:rPr>
      </w:pPr>
      <w:r w:rsidRPr="00DF6504">
        <w:rPr>
          <w:szCs w:val="22"/>
          <w:lang w:val="fr-FR"/>
        </w:rPr>
        <w:t>Lot </w:t>
      </w:r>
    </w:p>
    <w:p w14:paraId="0C7B6BFF" w14:textId="77777777" w:rsidR="00AC26A3" w:rsidRPr="00DF6504" w:rsidRDefault="00AC26A3" w:rsidP="00AC26A3">
      <w:pPr>
        <w:spacing w:line="240" w:lineRule="exact"/>
        <w:rPr>
          <w:szCs w:val="22"/>
          <w:lang w:val="fr-FR"/>
        </w:rPr>
      </w:pPr>
    </w:p>
    <w:p w14:paraId="75EAC969" w14:textId="77777777" w:rsidR="00AC26A3" w:rsidRPr="00DF6504" w:rsidRDefault="00AC26A3" w:rsidP="00AC26A3">
      <w:pPr>
        <w:spacing w:line="240" w:lineRule="exact"/>
        <w:rPr>
          <w:szCs w:val="22"/>
          <w:lang w:val="fr-FR"/>
        </w:rPr>
      </w:pPr>
    </w:p>
    <w:p w14:paraId="4B3DAEB0" w14:textId="77777777" w:rsidR="00AC26A3" w:rsidRPr="00DF6504" w:rsidRDefault="00AC26A3" w:rsidP="00AC26A3">
      <w:pPr>
        <w:pBdr>
          <w:top w:val="single" w:sz="4" w:space="1" w:color="auto"/>
          <w:left w:val="single" w:sz="4" w:space="4" w:color="auto"/>
          <w:bottom w:val="single" w:sz="4" w:space="1" w:color="auto"/>
          <w:right w:val="single" w:sz="4" w:space="4" w:color="auto"/>
        </w:pBdr>
        <w:spacing w:line="240" w:lineRule="exact"/>
        <w:outlineLvl w:val="0"/>
        <w:rPr>
          <w:szCs w:val="22"/>
          <w:lang w:val="fr-FR"/>
        </w:rPr>
      </w:pPr>
      <w:r>
        <w:rPr>
          <w:b/>
          <w:szCs w:val="22"/>
          <w:lang w:val="fr-FR"/>
        </w:rPr>
        <w:t>5</w:t>
      </w:r>
      <w:r w:rsidRPr="00DF6504">
        <w:rPr>
          <w:b/>
          <w:szCs w:val="22"/>
          <w:lang w:val="fr-FR"/>
        </w:rPr>
        <w:t>.</w:t>
      </w:r>
      <w:r w:rsidRPr="00DF6504">
        <w:rPr>
          <w:b/>
          <w:szCs w:val="22"/>
          <w:lang w:val="fr-FR"/>
        </w:rPr>
        <w:tab/>
      </w:r>
      <w:r>
        <w:rPr>
          <w:b/>
          <w:szCs w:val="22"/>
          <w:lang w:val="fr-FR"/>
        </w:rPr>
        <w:t>AUTRE</w:t>
      </w:r>
    </w:p>
    <w:p w14:paraId="1863855C" w14:textId="77777777" w:rsidR="00433298" w:rsidRDefault="00433298" w:rsidP="00AC26A3">
      <w:pPr>
        <w:spacing w:line="240" w:lineRule="exact"/>
        <w:jc w:val="center"/>
        <w:rPr>
          <w:lang w:val="fr-FR"/>
        </w:rPr>
      </w:pPr>
    </w:p>
    <w:p w14:paraId="3CFFD1B8" w14:textId="45504F35" w:rsidR="00433298" w:rsidRPr="00FE550C" w:rsidRDefault="00055CD7" w:rsidP="00433298">
      <w:pPr>
        <w:tabs>
          <w:tab w:val="left" w:pos="720"/>
        </w:tabs>
        <w:spacing w:before="480" w:line="240" w:lineRule="exact"/>
        <w:ind w:right="115"/>
        <w:rPr>
          <w:lang w:val="fr-FR"/>
        </w:rPr>
      </w:pPr>
      <w:r>
        <w:rPr>
          <w:noProof/>
        </w:rPr>
        <w:drawing>
          <wp:inline distT="0" distB="0" distL="0" distR="0" wp14:anchorId="4814962C" wp14:editId="7EB01CDD">
            <wp:extent cx="417830" cy="2711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30" cy="271145"/>
                    </a:xfrm>
                    <a:prstGeom prst="rect">
                      <a:avLst/>
                    </a:prstGeom>
                    <a:noFill/>
                    <a:ln>
                      <a:noFill/>
                    </a:ln>
                  </pic:spPr>
                </pic:pic>
              </a:graphicData>
            </a:graphic>
          </wp:inline>
        </w:drawing>
      </w:r>
      <w:r w:rsidR="00433298" w:rsidRPr="00FE550C">
        <w:rPr>
          <w:noProof/>
          <w:lang w:val="fr-FR"/>
        </w:rPr>
        <w:t xml:space="preserve"> </w:t>
      </w:r>
      <w:r>
        <w:rPr>
          <w:noProof/>
        </w:rPr>
        <w:drawing>
          <wp:inline distT="0" distB="0" distL="0" distR="0" wp14:anchorId="58D1F9F0" wp14:editId="57ED8323">
            <wp:extent cx="372745" cy="37274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w:r>
      <w:r w:rsidR="00433298" w:rsidRPr="00FE550C">
        <w:rPr>
          <w:noProof/>
          <w:lang w:val="fr-FR"/>
        </w:rPr>
        <w:t xml:space="preserve"> </w:t>
      </w:r>
      <w:r>
        <w:rPr>
          <w:noProof/>
        </w:rPr>
        <w:drawing>
          <wp:inline distT="0" distB="0" distL="0" distR="0" wp14:anchorId="0A6E51DE" wp14:editId="6155CC17">
            <wp:extent cx="293370" cy="36131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370" cy="361315"/>
                    </a:xfrm>
                    <a:prstGeom prst="rect">
                      <a:avLst/>
                    </a:prstGeom>
                    <a:noFill/>
                    <a:ln>
                      <a:noFill/>
                    </a:ln>
                  </pic:spPr>
                </pic:pic>
              </a:graphicData>
            </a:graphic>
          </wp:inline>
        </w:drawing>
      </w:r>
    </w:p>
    <w:p w14:paraId="3D1D5BA2" w14:textId="77777777" w:rsidR="00FE550C" w:rsidRPr="00420976" w:rsidRDefault="00FE550C" w:rsidP="00FE550C">
      <w:pPr>
        <w:tabs>
          <w:tab w:val="left" w:pos="720"/>
        </w:tabs>
        <w:spacing w:before="480" w:line="240" w:lineRule="exact"/>
        <w:ind w:right="115"/>
        <w:rPr>
          <w:lang w:val="fr-FR"/>
        </w:rPr>
      </w:pPr>
      <w:r w:rsidRPr="00420976">
        <w:rPr>
          <w:lang w:val="fr-FR"/>
        </w:rPr>
        <w:t>Lun. Mar. Mer</w:t>
      </w:r>
      <w:r w:rsidRPr="00FE550C">
        <w:rPr>
          <w:lang w:val="fr-FR"/>
        </w:rPr>
        <w:t xml:space="preserve">. </w:t>
      </w:r>
      <w:r>
        <w:rPr>
          <w:lang w:val="fr-FR"/>
        </w:rPr>
        <w:t>Jeu</w:t>
      </w:r>
      <w:r w:rsidRPr="00FE550C">
        <w:rPr>
          <w:lang w:val="fr-FR"/>
        </w:rPr>
        <w:t xml:space="preserve">. </w:t>
      </w:r>
      <w:r>
        <w:rPr>
          <w:lang w:val="fr-FR"/>
        </w:rPr>
        <w:t>Ven</w:t>
      </w:r>
      <w:r w:rsidRPr="00FE550C">
        <w:rPr>
          <w:lang w:val="fr-FR"/>
        </w:rPr>
        <w:t>. S</w:t>
      </w:r>
      <w:r>
        <w:rPr>
          <w:lang w:val="fr-FR"/>
        </w:rPr>
        <w:t>am</w:t>
      </w:r>
      <w:r w:rsidRPr="00FE550C">
        <w:rPr>
          <w:lang w:val="fr-FR"/>
        </w:rPr>
        <w:t xml:space="preserve">. </w:t>
      </w:r>
      <w:r>
        <w:rPr>
          <w:lang w:val="fr-FR"/>
        </w:rPr>
        <w:t>Dim</w:t>
      </w:r>
      <w:r w:rsidRPr="00420976">
        <w:rPr>
          <w:lang w:val="fr-FR"/>
        </w:rPr>
        <w:t>.</w:t>
      </w:r>
    </w:p>
    <w:p w14:paraId="2A511CE3" w14:textId="77777777" w:rsidR="003A395E" w:rsidRDefault="00AC26A3" w:rsidP="003C4BEA">
      <w:pPr>
        <w:spacing w:line="240" w:lineRule="exact"/>
        <w:rPr>
          <w:lang w:val="fr-FR"/>
        </w:rPr>
      </w:pPr>
      <w:r>
        <w:rPr>
          <w:lang w:val="fr-FR"/>
        </w:rPr>
        <w:br w:type="page"/>
      </w:r>
    </w:p>
    <w:p w14:paraId="04CDEB70" w14:textId="77777777" w:rsidR="003C4BEA" w:rsidRPr="00DF6504" w:rsidRDefault="003C4BEA" w:rsidP="003C4BEA">
      <w:pPr>
        <w:spacing w:line="240" w:lineRule="exact"/>
        <w:rPr>
          <w:lang w:val="fr-FR"/>
        </w:rPr>
      </w:pPr>
    </w:p>
    <w:p w14:paraId="6ACDD94A" w14:textId="77777777" w:rsidR="003A395E" w:rsidRPr="00DF6504" w:rsidRDefault="003A395E" w:rsidP="00C03364">
      <w:pPr>
        <w:spacing w:line="240" w:lineRule="exact"/>
        <w:jc w:val="center"/>
        <w:rPr>
          <w:lang w:val="fr-FR"/>
        </w:rPr>
      </w:pPr>
    </w:p>
    <w:p w14:paraId="7615CF29" w14:textId="77777777" w:rsidR="003A395E" w:rsidRPr="00DF6504" w:rsidRDefault="003A395E" w:rsidP="00C03364">
      <w:pPr>
        <w:spacing w:line="240" w:lineRule="exact"/>
        <w:jc w:val="center"/>
        <w:rPr>
          <w:lang w:val="fr-FR"/>
        </w:rPr>
      </w:pPr>
    </w:p>
    <w:p w14:paraId="3DB94BA9" w14:textId="77777777" w:rsidR="003A395E" w:rsidRPr="00DF6504" w:rsidRDefault="003A395E" w:rsidP="00C03364">
      <w:pPr>
        <w:spacing w:line="240" w:lineRule="exact"/>
        <w:jc w:val="center"/>
        <w:rPr>
          <w:lang w:val="fr-FR"/>
        </w:rPr>
      </w:pPr>
    </w:p>
    <w:p w14:paraId="08985E4D" w14:textId="77777777" w:rsidR="003A395E" w:rsidRPr="00DF6504" w:rsidRDefault="003A395E" w:rsidP="00C03364">
      <w:pPr>
        <w:spacing w:line="240" w:lineRule="exact"/>
        <w:jc w:val="center"/>
        <w:rPr>
          <w:lang w:val="fr-FR"/>
        </w:rPr>
      </w:pPr>
    </w:p>
    <w:p w14:paraId="58666386" w14:textId="77777777" w:rsidR="003A395E" w:rsidRPr="00DF6504" w:rsidRDefault="003A395E" w:rsidP="00C03364">
      <w:pPr>
        <w:spacing w:line="240" w:lineRule="exact"/>
        <w:jc w:val="center"/>
        <w:rPr>
          <w:lang w:val="fr-FR"/>
        </w:rPr>
      </w:pPr>
    </w:p>
    <w:p w14:paraId="6B04E451" w14:textId="77777777" w:rsidR="003A395E" w:rsidRPr="00DF6504" w:rsidRDefault="003A395E" w:rsidP="00C03364">
      <w:pPr>
        <w:spacing w:line="240" w:lineRule="exact"/>
        <w:rPr>
          <w:lang w:val="fr-FR"/>
        </w:rPr>
      </w:pPr>
    </w:p>
    <w:p w14:paraId="35B7F30F" w14:textId="77777777" w:rsidR="003A395E" w:rsidRPr="00DF6504" w:rsidRDefault="003A395E" w:rsidP="00C03364">
      <w:pPr>
        <w:spacing w:line="240" w:lineRule="exact"/>
        <w:jc w:val="center"/>
        <w:rPr>
          <w:lang w:val="fr-FR"/>
        </w:rPr>
      </w:pPr>
    </w:p>
    <w:p w14:paraId="6CF45532" w14:textId="77777777" w:rsidR="003A395E" w:rsidRPr="00DF6504" w:rsidRDefault="003A395E" w:rsidP="00C03364">
      <w:pPr>
        <w:spacing w:line="240" w:lineRule="exact"/>
        <w:jc w:val="center"/>
        <w:rPr>
          <w:lang w:val="fr-FR"/>
        </w:rPr>
      </w:pPr>
    </w:p>
    <w:p w14:paraId="74755BB1" w14:textId="77777777" w:rsidR="003A395E" w:rsidRPr="00DF6504" w:rsidRDefault="003A395E" w:rsidP="00C03364">
      <w:pPr>
        <w:spacing w:line="240" w:lineRule="exact"/>
        <w:jc w:val="center"/>
        <w:rPr>
          <w:lang w:val="fr-FR"/>
        </w:rPr>
      </w:pPr>
    </w:p>
    <w:p w14:paraId="554B914E" w14:textId="77777777" w:rsidR="003A395E" w:rsidRPr="00DF6504" w:rsidRDefault="003A395E" w:rsidP="00C03364">
      <w:pPr>
        <w:spacing w:line="240" w:lineRule="exact"/>
        <w:jc w:val="center"/>
        <w:rPr>
          <w:lang w:val="fr-FR"/>
        </w:rPr>
      </w:pPr>
    </w:p>
    <w:p w14:paraId="4F124EDA" w14:textId="77777777" w:rsidR="003A395E" w:rsidRPr="00DF6504" w:rsidRDefault="003A395E" w:rsidP="00C03364">
      <w:pPr>
        <w:spacing w:line="240" w:lineRule="exact"/>
        <w:jc w:val="center"/>
        <w:rPr>
          <w:lang w:val="fr-FR"/>
        </w:rPr>
      </w:pPr>
    </w:p>
    <w:p w14:paraId="0C67E228" w14:textId="77777777" w:rsidR="003A395E" w:rsidRPr="00DF6504" w:rsidRDefault="003A395E" w:rsidP="00C03364">
      <w:pPr>
        <w:spacing w:line="240" w:lineRule="exact"/>
        <w:jc w:val="center"/>
        <w:rPr>
          <w:lang w:val="fr-FR"/>
        </w:rPr>
      </w:pPr>
    </w:p>
    <w:p w14:paraId="085BCDA9" w14:textId="77777777" w:rsidR="003A395E" w:rsidRPr="00DF6504" w:rsidRDefault="003A395E" w:rsidP="00C03364">
      <w:pPr>
        <w:spacing w:line="240" w:lineRule="exact"/>
        <w:jc w:val="center"/>
        <w:rPr>
          <w:lang w:val="fr-FR"/>
        </w:rPr>
      </w:pPr>
    </w:p>
    <w:p w14:paraId="44ED778E" w14:textId="77777777" w:rsidR="003A395E" w:rsidRPr="00DF6504" w:rsidRDefault="003A395E" w:rsidP="00C03364">
      <w:pPr>
        <w:spacing w:line="240" w:lineRule="exact"/>
        <w:jc w:val="center"/>
        <w:rPr>
          <w:lang w:val="fr-FR"/>
        </w:rPr>
      </w:pPr>
    </w:p>
    <w:p w14:paraId="65104E09" w14:textId="77777777" w:rsidR="003A395E" w:rsidRPr="00DF6504" w:rsidRDefault="003A395E" w:rsidP="00C03364">
      <w:pPr>
        <w:spacing w:line="240" w:lineRule="exact"/>
        <w:jc w:val="center"/>
        <w:rPr>
          <w:lang w:val="fr-FR"/>
        </w:rPr>
      </w:pPr>
    </w:p>
    <w:p w14:paraId="3D8EAC1A" w14:textId="77777777" w:rsidR="003A395E" w:rsidRDefault="003A395E" w:rsidP="00C03364">
      <w:pPr>
        <w:spacing w:line="240" w:lineRule="exact"/>
        <w:jc w:val="center"/>
        <w:rPr>
          <w:lang w:val="fr-FR"/>
        </w:rPr>
      </w:pPr>
    </w:p>
    <w:p w14:paraId="6F5BB50C" w14:textId="77777777" w:rsidR="00BE680C" w:rsidRPr="00DF6504" w:rsidRDefault="00BE680C" w:rsidP="00C03364">
      <w:pPr>
        <w:spacing w:line="240" w:lineRule="exact"/>
        <w:jc w:val="center"/>
        <w:rPr>
          <w:lang w:val="fr-FR"/>
        </w:rPr>
      </w:pPr>
    </w:p>
    <w:p w14:paraId="256D2C73" w14:textId="77777777" w:rsidR="003A395E" w:rsidRPr="00DF6504" w:rsidRDefault="003A395E" w:rsidP="00C03364">
      <w:pPr>
        <w:spacing w:line="240" w:lineRule="exact"/>
        <w:jc w:val="center"/>
        <w:rPr>
          <w:lang w:val="fr-FR"/>
        </w:rPr>
      </w:pPr>
    </w:p>
    <w:p w14:paraId="684F0ACC" w14:textId="77777777" w:rsidR="003A395E" w:rsidRPr="00DF6504" w:rsidRDefault="003A395E" w:rsidP="00C03364">
      <w:pPr>
        <w:spacing w:line="240" w:lineRule="exact"/>
        <w:jc w:val="center"/>
        <w:rPr>
          <w:lang w:val="fr-FR"/>
        </w:rPr>
      </w:pPr>
    </w:p>
    <w:p w14:paraId="3B5E17D7" w14:textId="77777777" w:rsidR="003A395E" w:rsidRPr="00DF6504" w:rsidRDefault="003A395E" w:rsidP="00C03364">
      <w:pPr>
        <w:spacing w:line="240" w:lineRule="exact"/>
        <w:jc w:val="center"/>
        <w:rPr>
          <w:lang w:val="fr-FR"/>
        </w:rPr>
      </w:pPr>
    </w:p>
    <w:p w14:paraId="23C563E1" w14:textId="77777777" w:rsidR="003A395E" w:rsidRDefault="003A395E" w:rsidP="00C03364">
      <w:pPr>
        <w:spacing w:line="240" w:lineRule="exact"/>
        <w:jc w:val="center"/>
        <w:rPr>
          <w:lang w:val="fr-FR"/>
        </w:rPr>
      </w:pPr>
    </w:p>
    <w:p w14:paraId="6695813B" w14:textId="77777777" w:rsidR="006F271E" w:rsidRPr="00DF6504" w:rsidRDefault="006F271E" w:rsidP="00C03364">
      <w:pPr>
        <w:spacing w:line="240" w:lineRule="exact"/>
        <w:jc w:val="center"/>
        <w:rPr>
          <w:lang w:val="fr-FR"/>
        </w:rPr>
      </w:pPr>
    </w:p>
    <w:p w14:paraId="108BB41D" w14:textId="77777777" w:rsidR="003A395E" w:rsidRPr="00DF6504" w:rsidRDefault="003A395E" w:rsidP="00166E57">
      <w:pPr>
        <w:pStyle w:val="Annex"/>
        <w:rPr>
          <w:lang w:val="fr-FR"/>
        </w:rPr>
      </w:pPr>
      <w:r w:rsidRPr="00DF6504">
        <w:rPr>
          <w:lang w:val="fr-FR"/>
        </w:rPr>
        <w:t>B. NOTICE</w:t>
      </w:r>
    </w:p>
    <w:p w14:paraId="5A8983CA" w14:textId="77777777" w:rsidR="003A395E" w:rsidRPr="00DF6504" w:rsidRDefault="003A395E" w:rsidP="00C03364">
      <w:pPr>
        <w:spacing w:line="240" w:lineRule="exact"/>
        <w:rPr>
          <w:i/>
          <w:lang w:val="fr-FR"/>
        </w:rPr>
      </w:pPr>
    </w:p>
    <w:p w14:paraId="6891D29E" w14:textId="77777777" w:rsidR="003A395E" w:rsidRPr="00DF6504" w:rsidRDefault="003A395E" w:rsidP="00C03364">
      <w:pPr>
        <w:spacing w:line="240" w:lineRule="exact"/>
        <w:rPr>
          <w:lang w:val="fr-FR"/>
        </w:rPr>
      </w:pPr>
    </w:p>
    <w:p w14:paraId="255C4A75" w14:textId="173ED234" w:rsidR="00DF0DBE" w:rsidRPr="00EE6BED" w:rsidRDefault="003A395E" w:rsidP="001346C8">
      <w:pPr>
        <w:spacing w:line="240" w:lineRule="exact"/>
        <w:jc w:val="center"/>
        <w:rPr>
          <w:b/>
          <w:lang w:val="fr-CH"/>
        </w:rPr>
      </w:pPr>
      <w:r w:rsidRPr="00DF6504">
        <w:rPr>
          <w:lang w:val="fr-FR"/>
        </w:rPr>
        <w:br w:type="page"/>
      </w:r>
    </w:p>
    <w:p w14:paraId="60A12BC4" w14:textId="6012C9A3" w:rsidR="003A4ED8" w:rsidRPr="00B0188F" w:rsidRDefault="003A4ED8" w:rsidP="003A4ED8">
      <w:pPr>
        <w:spacing w:line="240" w:lineRule="exact"/>
        <w:jc w:val="center"/>
        <w:rPr>
          <w:b/>
          <w:lang w:val="fr-FR"/>
        </w:rPr>
      </w:pPr>
      <w:r w:rsidRPr="00B0188F">
        <w:rPr>
          <w:b/>
          <w:lang w:val="fr-FR"/>
        </w:rPr>
        <w:lastRenderedPageBreak/>
        <w:t>Notice</w:t>
      </w:r>
      <w:r w:rsidRPr="00B0188F">
        <w:rPr>
          <w:b/>
          <w:szCs w:val="22"/>
          <w:lang w:val="fr-FR"/>
        </w:rPr>
        <w:t> : Information de l’utilisateur</w:t>
      </w:r>
    </w:p>
    <w:p w14:paraId="2218E010" w14:textId="77777777" w:rsidR="003A4ED8" w:rsidRPr="00B0188F" w:rsidRDefault="003A4ED8" w:rsidP="003A4ED8">
      <w:pPr>
        <w:numPr>
          <w:ilvl w:val="12"/>
          <w:numId w:val="0"/>
        </w:numPr>
        <w:spacing w:line="240" w:lineRule="exact"/>
        <w:jc w:val="center"/>
        <w:rPr>
          <w:b/>
          <w:bCs/>
          <w:lang w:val="fr-FR"/>
        </w:rPr>
      </w:pPr>
      <w:proofErr w:type="spellStart"/>
      <w:r w:rsidRPr="00B0188F">
        <w:rPr>
          <w:b/>
          <w:bCs/>
          <w:iCs/>
          <w:lang w:val="fr-FR"/>
        </w:rPr>
        <w:t>Esbriet</w:t>
      </w:r>
      <w:proofErr w:type="spellEnd"/>
      <w:r w:rsidRPr="00B0188F">
        <w:rPr>
          <w:b/>
          <w:bCs/>
          <w:lang w:val="fr-FR"/>
        </w:rPr>
        <w:t xml:space="preserve"> 267 mg, comprimés pelliculés</w:t>
      </w:r>
    </w:p>
    <w:p w14:paraId="2F5881D5" w14:textId="77777777" w:rsidR="003A4ED8" w:rsidRPr="00B0188F" w:rsidRDefault="003A4ED8" w:rsidP="003A4ED8">
      <w:pPr>
        <w:numPr>
          <w:ilvl w:val="12"/>
          <w:numId w:val="0"/>
        </w:numPr>
        <w:spacing w:line="240" w:lineRule="exact"/>
        <w:jc w:val="center"/>
        <w:rPr>
          <w:b/>
          <w:bCs/>
          <w:lang w:val="fr-FR"/>
        </w:rPr>
      </w:pPr>
      <w:proofErr w:type="spellStart"/>
      <w:r w:rsidRPr="00B0188F">
        <w:rPr>
          <w:b/>
          <w:bCs/>
          <w:iCs/>
          <w:lang w:val="fr-FR"/>
        </w:rPr>
        <w:t>Esbriet</w:t>
      </w:r>
      <w:proofErr w:type="spellEnd"/>
      <w:r w:rsidRPr="00B0188F">
        <w:rPr>
          <w:b/>
          <w:bCs/>
          <w:lang w:val="fr-FR"/>
        </w:rPr>
        <w:t xml:space="preserve"> 534 mg, comprimés pelliculés</w:t>
      </w:r>
    </w:p>
    <w:p w14:paraId="71798ECF" w14:textId="77777777" w:rsidR="003A4ED8" w:rsidRPr="00B0188F" w:rsidRDefault="003A4ED8" w:rsidP="003A4ED8">
      <w:pPr>
        <w:numPr>
          <w:ilvl w:val="12"/>
          <w:numId w:val="0"/>
        </w:numPr>
        <w:spacing w:line="240" w:lineRule="exact"/>
        <w:jc w:val="center"/>
        <w:rPr>
          <w:b/>
          <w:bCs/>
          <w:lang w:val="fr-FR"/>
        </w:rPr>
      </w:pPr>
      <w:proofErr w:type="spellStart"/>
      <w:r w:rsidRPr="002A0B04">
        <w:rPr>
          <w:b/>
          <w:bCs/>
          <w:iCs/>
          <w:lang w:val="fr-FR"/>
        </w:rPr>
        <w:t>Esbriet</w:t>
      </w:r>
      <w:proofErr w:type="spellEnd"/>
      <w:r w:rsidRPr="003D02E5">
        <w:rPr>
          <w:b/>
          <w:bCs/>
          <w:lang w:val="fr-FR"/>
        </w:rPr>
        <w:t xml:space="preserve"> 801 mg, comprimés pelliculés</w:t>
      </w:r>
    </w:p>
    <w:p w14:paraId="5F689182" w14:textId="77777777" w:rsidR="003A4ED8" w:rsidRPr="00B0188F" w:rsidRDefault="00A031A3" w:rsidP="003A4ED8">
      <w:pPr>
        <w:numPr>
          <w:ilvl w:val="12"/>
          <w:numId w:val="0"/>
        </w:numPr>
        <w:spacing w:line="240" w:lineRule="exact"/>
        <w:jc w:val="center"/>
        <w:rPr>
          <w:lang w:val="fr-FR"/>
        </w:rPr>
      </w:pPr>
      <w:proofErr w:type="spellStart"/>
      <w:r>
        <w:rPr>
          <w:lang w:val="fr-FR"/>
        </w:rPr>
        <w:t>p</w:t>
      </w:r>
      <w:r w:rsidR="003A4ED8" w:rsidRPr="00B0188F">
        <w:rPr>
          <w:lang w:val="fr-FR"/>
        </w:rPr>
        <w:t>irfénidone</w:t>
      </w:r>
      <w:proofErr w:type="spellEnd"/>
    </w:p>
    <w:p w14:paraId="49A3213C" w14:textId="77777777" w:rsidR="003A4ED8" w:rsidRPr="00B0188F" w:rsidRDefault="003A4ED8" w:rsidP="003A4ED8">
      <w:pPr>
        <w:suppressAutoHyphens/>
        <w:spacing w:line="240" w:lineRule="exact"/>
        <w:rPr>
          <w:lang w:val="fr-FR"/>
        </w:rPr>
      </w:pPr>
    </w:p>
    <w:p w14:paraId="123EE20D" w14:textId="77777777" w:rsidR="003A4ED8" w:rsidRPr="00B0188F" w:rsidRDefault="003A4ED8" w:rsidP="003A4ED8">
      <w:pPr>
        <w:ind w:right="-2"/>
        <w:rPr>
          <w:b/>
          <w:szCs w:val="22"/>
          <w:lang w:val="fr-FR"/>
        </w:rPr>
      </w:pPr>
      <w:r w:rsidRPr="00B0188F">
        <w:rPr>
          <w:b/>
          <w:szCs w:val="22"/>
          <w:lang w:val="fr-FR"/>
        </w:rPr>
        <w:t xml:space="preserve">Veuillez lire attentivement cette notice avant de prendre ce médicament </w:t>
      </w:r>
      <w:r w:rsidRPr="00B0188F">
        <w:rPr>
          <w:b/>
          <w:noProof/>
          <w:szCs w:val="24"/>
          <w:lang w:val="fr-BE"/>
        </w:rPr>
        <w:t>car elle contient des informations importantes pour vous</w:t>
      </w:r>
      <w:r w:rsidRPr="00B0188F">
        <w:rPr>
          <w:b/>
          <w:szCs w:val="22"/>
          <w:lang w:val="fr-FR"/>
        </w:rPr>
        <w:t>.</w:t>
      </w:r>
    </w:p>
    <w:p w14:paraId="1172CBBE"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Gardez cette notice. Vous pourriez avoir besoin de la relire.</w:t>
      </w:r>
    </w:p>
    <w:p w14:paraId="7BFEE248"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Si vous avez d’autres questions, interrogez votre médecin ou votre pharmacien.</w:t>
      </w:r>
    </w:p>
    <w:p w14:paraId="7C3BCF13"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Ce médicament vous a été personnellement prescrit. Ne le donnez pas à d’autres personnes. Il pourrait leur être nocif, même si les signes de leur maladie sont identiques aux vôtres.</w:t>
      </w:r>
    </w:p>
    <w:p w14:paraId="1D8413E6"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Si vous ressentez un quelconque effet indésirable</w:t>
      </w:r>
      <w:r w:rsidR="0036745E">
        <w:rPr>
          <w:noProof/>
          <w:szCs w:val="22"/>
          <w:lang w:val="fr-FR"/>
        </w:rPr>
        <w:t>,</w:t>
      </w:r>
      <w:r w:rsidRPr="00B0188F">
        <w:rPr>
          <w:noProof/>
          <w:szCs w:val="22"/>
          <w:lang w:val="fr-FR"/>
        </w:rPr>
        <w:t xml:space="preserve"> qu’il soit mentionné ou non dans </w:t>
      </w:r>
      <w:r w:rsidR="0036745E">
        <w:rPr>
          <w:noProof/>
          <w:szCs w:val="22"/>
          <w:lang w:val="fr-FR"/>
        </w:rPr>
        <w:t>cette</w:t>
      </w:r>
      <w:r w:rsidR="0036745E" w:rsidRPr="00B0188F">
        <w:rPr>
          <w:noProof/>
          <w:szCs w:val="22"/>
          <w:lang w:val="fr-FR"/>
        </w:rPr>
        <w:t xml:space="preserve"> </w:t>
      </w:r>
      <w:r w:rsidRPr="00B0188F">
        <w:rPr>
          <w:noProof/>
          <w:szCs w:val="22"/>
          <w:lang w:val="fr-FR"/>
        </w:rPr>
        <w:t xml:space="preserve">notice, parlez-en à votre médecin ou à votre pharmacien. Voir rubrique 4. </w:t>
      </w:r>
    </w:p>
    <w:p w14:paraId="6EFC2C1A" w14:textId="77777777" w:rsidR="003A4ED8" w:rsidRPr="00B0188F" w:rsidRDefault="003A4ED8" w:rsidP="003A4ED8">
      <w:pPr>
        <w:numPr>
          <w:ilvl w:val="12"/>
          <w:numId w:val="0"/>
        </w:numPr>
        <w:spacing w:line="240" w:lineRule="exact"/>
        <w:ind w:right="-2"/>
        <w:rPr>
          <w:i/>
          <w:lang w:val="fr-FR"/>
        </w:rPr>
      </w:pPr>
    </w:p>
    <w:p w14:paraId="5B34E192" w14:textId="77777777" w:rsidR="003A4ED8" w:rsidRPr="00B0188F" w:rsidRDefault="003A4ED8" w:rsidP="003A4ED8">
      <w:pPr>
        <w:ind w:right="-2"/>
        <w:rPr>
          <w:szCs w:val="22"/>
          <w:lang w:val="fr-FR"/>
        </w:rPr>
      </w:pPr>
      <w:r w:rsidRPr="00B0188F">
        <w:rPr>
          <w:b/>
          <w:szCs w:val="22"/>
          <w:lang w:val="fr-FR"/>
        </w:rPr>
        <w:t>Que contient cette notice ?</w:t>
      </w:r>
    </w:p>
    <w:p w14:paraId="16BE8F42" w14:textId="77777777" w:rsidR="003A4ED8" w:rsidRPr="00B0188F" w:rsidRDefault="003A4ED8" w:rsidP="003A4ED8">
      <w:pPr>
        <w:ind w:right="-2"/>
        <w:rPr>
          <w:szCs w:val="22"/>
          <w:lang w:val="fr-FR"/>
        </w:rPr>
      </w:pPr>
    </w:p>
    <w:p w14:paraId="278A9C10" w14:textId="77777777" w:rsidR="003A4ED8" w:rsidRPr="00B0188F" w:rsidRDefault="003A4ED8" w:rsidP="003A4ED8">
      <w:pPr>
        <w:ind w:left="567" w:right="-29" w:hanging="567"/>
        <w:rPr>
          <w:szCs w:val="22"/>
          <w:lang w:val="fr-FR"/>
        </w:rPr>
      </w:pPr>
      <w:r w:rsidRPr="00B0188F">
        <w:rPr>
          <w:szCs w:val="22"/>
          <w:lang w:val="fr-FR"/>
        </w:rPr>
        <w:t>1.</w:t>
      </w:r>
      <w:r w:rsidRPr="00B0188F">
        <w:rPr>
          <w:szCs w:val="22"/>
          <w:lang w:val="fr-FR"/>
        </w:rPr>
        <w:tab/>
        <w:t xml:space="preserve">Qu’est-ce que </w:t>
      </w:r>
      <w:proofErr w:type="spellStart"/>
      <w:r w:rsidRPr="00B0188F">
        <w:rPr>
          <w:szCs w:val="22"/>
          <w:lang w:val="fr-FR"/>
        </w:rPr>
        <w:t>Esbriet</w:t>
      </w:r>
      <w:proofErr w:type="spellEnd"/>
      <w:r w:rsidRPr="00B0188F">
        <w:rPr>
          <w:szCs w:val="22"/>
          <w:lang w:val="fr-FR"/>
        </w:rPr>
        <w:t xml:space="preserve"> et dans quel cas est-il utilisé</w:t>
      </w:r>
    </w:p>
    <w:p w14:paraId="0B91D76D" w14:textId="77777777" w:rsidR="003A4ED8" w:rsidRPr="00B0188F" w:rsidRDefault="003A4ED8" w:rsidP="003A4ED8">
      <w:pPr>
        <w:ind w:left="567" w:right="-29" w:hanging="567"/>
        <w:rPr>
          <w:szCs w:val="22"/>
          <w:lang w:val="fr-FR"/>
        </w:rPr>
      </w:pPr>
      <w:r w:rsidRPr="00B0188F">
        <w:rPr>
          <w:szCs w:val="22"/>
          <w:lang w:val="fr-FR"/>
        </w:rPr>
        <w:t>2.</w:t>
      </w:r>
      <w:r w:rsidRPr="00B0188F">
        <w:rPr>
          <w:szCs w:val="22"/>
          <w:lang w:val="fr-FR"/>
        </w:rPr>
        <w:tab/>
        <w:t xml:space="preserve">Quelles sont les informations à connaître avant de prendre </w:t>
      </w:r>
      <w:proofErr w:type="spellStart"/>
      <w:r w:rsidRPr="00B0188F">
        <w:rPr>
          <w:szCs w:val="22"/>
          <w:lang w:val="fr-FR"/>
        </w:rPr>
        <w:t>Esbriet</w:t>
      </w:r>
      <w:proofErr w:type="spellEnd"/>
    </w:p>
    <w:p w14:paraId="75021A41" w14:textId="77777777" w:rsidR="003A4ED8" w:rsidRPr="00B0188F" w:rsidRDefault="003A4ED8" w:rsidP="003A4ED8">
      <w:pPr>
        <w:ind w:left="567" w:right="-29" w:hanging="567"/>
        <w:rPr>
          <w:szCs w:val="22"/>
          <w:lang w:val="fr-FR"/>
        </w:rPr>
      </w:pPr>
      <w:r w:rsidRPr="00B0188F">
        <w:rPr>
          <w:szCs w:val="22"/>
          <w:lang w:val="fr-FR"/>
        </w:rPr>
        <w:t>3.</w:t>
      </w:r>
      <w:r w:rsidRPr="00B0188F">
        <w:rPr>
          <w:szCs w:val="22"/>
          <w:lang w:val="fr-FR"/>
        </w:rPr>
        <w:tab/>
        <w:t xml:space="preserve">Comment prendre </w:t>
      </w:r>
      <w:proofErr w:type="spellStart"/>
      <w:r w:rsidRPr="00B0188F">
        <w:rPr>
          <w:szCs w:val="22"/>
          <w:lang w:val="fr-FR"/>
        </w:rPr>
        <w:t>Esbriet</w:t>
      </w:r>
      <w:proofErr w:type="spellEnd"/>
    </w:p>
    <w:p w14:paraId="6CB62F83" w14:textId="77777777" w:rsidR="003A4ED8" w:rsidRPr="00B0188F" w:rsidRDefault="003A4ED8" w:rsidP="003A4ED8">
      <w:pPr>
        <w:ind w:left="567" w:right="-29" w:hanging="567"/>
        <w:rPr>
          <w:szCs w:val="22"/>
          <w:lang w:val="fr-FR"/>
        </w:rPr>
      </w:pPr>
      <w:r w:rsidRPr="00B0188F">
        <w:rPr>
          <w:szCs w:val="22"/>
          <w:lang w:val="fr-FR"/>
        </w:rPr>
        <w:t>4.</w:t>
      </w:r>
      <w:r w:rsidRPr="00B0188F">
        <w:rPr>
          <w:szCs w:val="22"/>
          <w:lang w:val="fr-FR"/>
        </w:rPr>
        <w:tab/>
        <w:t>Quels sont les effets indésirables éventuels</w:t>
      </w:r>
    </w:p>
    <w:p w14:paraId="2449B731" w14:textId="77777777" w:rsidR="003A4ED8" w:rsidRPr="00B0188F" w:rsidRDefault="003A4ED8" w:rsidP="003A4ED8">
      <w:pPr>
        <w:ind w:left="567" w:right="-29" w:hanging="567"/>
        <w:rPr>
          <w:szCs w:val="22"/>
          <w:lang w:val="fr-FR"/>
        </w:rPr>
      </w:pPr>
      <w:r w:rsidRPr="00B0188F">
        <w:rPr>
          <w:szCs w:val="22"/>
          <w:lang w:val="fr-FR"/>
        </w:rPr>
        <w:t>5.</w:t>
      </w:r>
      <w:r w:rsidRPr="00B0188F">
        <w:rPr>
          <w:szCs w:val="22"/>
          <w:lang w:val="fr-FR"/>
        </w:rPr>
        <w:tab/>
        <w:t xml:space="preserve">Comment conserver </w:t>
      </w:r>
      <w:proofErr w:type="spellStart"/>
      <w:r w:rsidRPr="00B0188F">
        <w:rPr>
          <w:szCs w:val="22"/>
          <w:lang w:val="fr-FR"/>
        </w:rPr>
        <w:t>Esbriet</w:t>
      </w:r>
      <w:proofErr w:type="spellEnd"/>
    </w:p>
    <w:p w14:paraId="3B059D5B" w14:textId="77777777" w:rsidR="003A4ED8" w:rsidRPr="00B0188F" w:rsidRDefault="003A4ED8" w:rsidP="003A4ED8">
      <w:pPr>
        <w:ind w:left="567" w:right="-29" w:hanging="567"/>
        <w:rPr>
          <w:lang w:val="fr-FR"/>
        </w:rPr>
      </w:pPr>
      <w:r w:rsidRPr="00B0188F">
        <w:rPr>
          <w:szCs w:val="22"/>
          <w:lang w:val="fr-FR"/>
        </w:rPr>
        <w:t>6.</w:t>
      </w:r>
      <w:r w:rsidRPr="00B0188F">
        <w:rPr>
          <w:szCs w:val="22"/>
          <w:lang w:val="fr-FR"/>
        </w:rPr>
        <w:tab/>
        <w:t xml:space="preserve">Contenu de l’emballage et autres informations </w:t>
      </w:r>
    </w:p>
    <w:p w14:paraId="61727BA1" w14:textId="77777777" w:rsidR="003A4ED8" w:rsidRPr="00B0188F" w:rsidRDefault="003A4ED8" w:rsidP="003A4ED8">
      <w:pPr>
        <w:numPr>
          <w:ilvl w:val="12"/>
          <w:numId w:val="0"/>
        </w:numPr>
        <w:spacing w:line="240" w:lineRule="exact"/>
        <w:ind w:right="-2"/>
        <w:rPr>
          <w:lang w:val="fr-FR"/>
        </w:rPr>
      </w:pPr>
    </w:p>
    <w:p w14:paraId="7FFDCBF1" w14:textId="77777777" w:rsidR="003A4ED8" w:rsidRPr="00B0188F" w:rsidRDefault="003A4ED8" w:rsidP="003A4ED8">
      <w:pPr>
        <w:numPr>
          <w:ilvl w:val="12"/>
          <w:numId w:val="0"/>
        </w:numPr>
        <w:spacing w:line="240" w:lineRule="exact"/>
        <w:rPr>
          <w:lang w:val="fr-FR"/>
        </w:rPr>
      </w:pPr>
    </w:p>
    <w:p w14:paraId="4685D170" w14:textId="77777777" w:rsidR="003A4ED8" w:rsidRPr="00B0188F" w:rsidRDefault="003A4ED8" w:rsidP="003A4ED8">
      <w:pPr>
        <w:spacing w:line="240" w:lineRule="exact"/>
        <w:ind w:right="-2"/>
        <w:rPr>
          <w:b/>
          <w:lang w:val="fr-FR"/>
        </w:rPr>
      </w:pPr>
      <w:r w:rsidRPr="00B0188F">
        <w:rPr>
          <w:b/>
          <w:szCs w:val="22"/>
          <w:lang w:val="fr-FR"/>
        </w:rPr>
        <w:t>1.</w:t>
      </w:r>
      <w:r w:rsidRPr="00B0188F">
        <w:rPr>
          <w:b/>
          <w:szCs w:val="22"/>
          <w:lang w:val="fr-FR"/>
        </w:rPr>
        <w:tab/>
        <w:t xml:space="preserve">Qu’est-ce que </w:t>
      </w:r>
      <w:proofErr w:type="spellStart"/>
      <w:r w:rsidRPr="00B0188F">
        <w:rPr>
          <w:b/>
          <w:szCs w:val="22"/>
          <w:lang w:val="fr-FR"/>
        </w:rPr>
        <w:t>Esbriet</w:t>
      </w:r>
      <w:proofErr w:type="spellEnd"/>
      <w:r w:rsidRPr="00B0188F">
        <w:rPr>
          <w:b/>
          <w:szCs w:val="22"/>
          <w:lang w:val="fr-FR"/>
        </w:rPr>
        <w:t xml:space="preserve"> et dans quel cas est-il utilisé ?</w:t>
      </w:r>
      <w:r w:rsidRPr="00B0188F">
        <w:rPr>
          <w:b/>
          <w:lang w:val="fr-FR"/>
        </w:rPr>
        <w:t xml:space="preserve"> </w:t>
      </w:r>
    </w:p>
    <w:p w14:paraId="16C09D51" w14:textId="77777777" w:rsidR="003A4ED8" w:rsidRPr="00B0188F" w:rsidRDefault="003A4ED8" w:rsidP="003A4ED8">
      <w:pPr>
        <w:numPr>
          <w:ilvl w:val="12"/>
          <w:numId w:val="0"/>
        </w:numPr>
        <w:spacing w:line="240" w:lineRule="exact"/>
        <w:rPr>
          <w:lang w:val="fr-FR"/>
        </w:rPr>
      </w:pPr>
    </w:p>
    <w:p w14:paraId="765FE7EA" w14:textId="77777777" w:rsidR="003A4ED8" w:rsidRPr="00B0188F" w:rsidRDefault="003A4ED8" w:rsidP="003A4ED8">
      <w:pPr>
        <w:numPr>
          <w:ilvl w:val="12"/>
          <w:numId w:val="0"/>
        </w:numPr>
        <w:spacing w:line="240" w:lineRule="exact"/>
        <w:ind w:right="-2"/>
        <w:rPr>
          <w:lang w:val="fr-FR"/>
        </w:rPr>
      </w:pPr>
      <w:proofErr w:type="spellStart"/>
      <w:r w:rsidRPr="00B0188F">
        <w:rPr>
          <w:lang w:val="fr-FR"/>
        </w:rPr>
        <w:t>Esbriet</w:t>
      </w:r>
      <w:proofErr w:type="spellEnd"/>
      <w:r w:rsidRPr="00B0188F">
        <w:rPr>
          <w:lang w:val="fr-FR"/>
        </w:rPr>
        <w:t xml:space="preserve"> contient la substance active </w:t>
      </w:r>
      <w:proofErr w:type="spellStart"/>
      <w:r w:rsidRPr="00B0188F">
        <w:rPr>
          <w:lang w:val="fr-FR"/>
        </w:rPr>
        <w:t>pirfénidone</w:t>
      </w:r>
      <w:proofErr w:type="spellEnd"/>
      <w:r w:rsidRPr="00B0188F">
        <w:rPr>
          <w:lang w:val="fr-FR"/>
        </w:rPr>
        <w:t xml:space="preserve"> et est utilisé pour le traitement de la fibrose pulmonaire idiopathique (FPI) chez l’adulte. </w:t>
      </w:r>
    </w:p>
    <w:p w14:paraId="585104C0" w14:textId="77777777" w:rsidR="003A4ED8" w:rsidRPr="00B0188F" w:rsidRDefault="003A4ED8" w:rsidP="003A4ED8">
      <w:pPr>
        <w:numPr>
          <w:ilvl w:val="12"/>
          <w:numId w:val="0"/>
        </w:numPr>
        <w:spacing w:line="240" w:lineRule="exact"/>
        <w:ind w:right="-2"/>
        <w:rPr>
          <w:lang w:val="fr-FR"/>
        </w:rPr>
      </w:pPr>
    </w:p>
    <w:p w14:paraId="3730269F" w14:textId="77777777" w:rsidR="003A4ED8" w:rsidRPr="00B0188F" w:rsidRDefault="003A4ED8" w:rsidP="003A4ED8">
      <w:pPr>
        <w:numPr>
          <w:ilvl w:val="12"/>
          <w:numId w:val="0"/>
        </w:numPr>
        <w:spacing w:line="240" w:lineRule="exact"/>
        <w:ind w:right="-2"/>
        <w:rPr>
          <w:lang w:val="fr-FR"/>
        </w:rPr>
      </w:pPr>
      <w:r w:rsidRPr="00B0188F">
        <w:rPr>
          <w:lang w:val="fr-FR"/>
        </w:rPr>
        <w:t xml:space="preserve">La fibrose pulmonaire idiopathique est une maladie dans laquelle les tissus des poumons gonflent et forment progressivement des cicatrices, d’où une difficulté à respirer profondément. Cela empêche les poumons de fonctionner correctement. </w:t>
      </w:r>
      <w:proofErr w:type="spellStart"/>
      <w:r w:rsidRPr="00B0188F">
        <w:rPr>
          <w:lang w:val="fr-FR"/>
        </w:rPr>
        <w:t>Esbriet</w:t>
      </w:r>
      <w:proofErr w:type="spellEnd"/>
      <w:r w:rsidRPr="00B0188F">
        <w:rPr>
          <w:lang w:val="fr-FR"/>
        </w:rPr>
        <w:t xml:space="preserve"> contribue à réduire la cicatrisation et le gonflement des poumons et aide à mieux respirer. </w:t>
      </w:r>
    </w:p>
    <w:p w14:paraId="4D4678AE" w14:textId="77777777" w:rsidR="003A4ED8" w:rsidRPr="00B0188F" w:rsidRDefault="003A4ED8" w:rsidP="003A4ED8">
      <w:pPr>
        <w:spacing w:line="240" w:lineRule="exact"/>
        <w:ind w:right="-2"/>
        <w:rPr>
          <w:lang w:val="fr-FR"/>
        </w:rPr>
      </w:pPr>
    </w:p>
    <w:p w14:paraId="239079AA" w14:textId="77777777" w:rsidR="003A4ED8" w:rsidRPr="00B0188F" w:rsidRDefault="003A4ED8" w:rsidP="003A4ED8">
      <w:pPr>
        <w:spacing w:line="240" w:lineRule="exact"/>
        <w:ind w:right="-2"/>
        <w:rPr>
          <w:lang w:val="fr-FR"/>
        </w:rPr>
      </w:pPr>
    </w:p>
    <w:p w14:paraId="7898290D" w14:textId="77777777" w:rsidR="003A4ED8" w:rsidRPr="00B0188F" w:rsidRDefault="003A4ED8" w:rsidP="003A4ED8">
      <w:pPr>
        <w:spacing w:line="240" w:lineRule="exact"/>
        <w:ind w:right="-2"/>
        <w:rPr>
          <w:b/>
          <w:lang w:val="fr-FR"/>
        </w:rPr>
      </w:pPr>
      <w:r w:rsidRPr="00B0188F">
        <w:rPr>
          <w:b/>
          <w:szCs w:val="22"/>
          <w:lang w:val="fr-FR"/>
        </w:rPr>
        <w:t>2.</w:t>
      </w:r>
      <w:r w:rsidRPr="00B0188F">
        <w:rPr>
          <w:b/>
          <w:szCs w:val="22"/>
          <w:lang w:val="fr-FR"/>
        </w:rPr>
        <w:tab/>
        <w:t xml:space="preserve">Quelles sont les informations à connaître avant de prendre </w:t>
      </w:r>
      <w:proofErr w:type="spellStart"/>
      <w:r w:rsidRPr="00B0188F">
        <w:rPr>
          <w:b/>
          <w:szCs w:val="22"/>
          <w:lang w:val="fr-FR"/>
        </w:rPr>
        <w:t>Esbriet</w:t>
      </w:r>
      <w:proofErr w:type="spellEnd"/>
      <w:r w:rsidRPr="00B0188F">
        <w:rPr>
          <w:b/>
          <w:szCs w:val="22"/>
          <w:lang w:val="fr-FR"/>
        </w:rPr>
        <w:t> ?</w:t>
      </w:r>
    </w:p>
    <w:p w14:paraId="006BBDB4" w14:textId="77777777" w:rsidR="003A4ED8" w:rsidRPr="00B0188F" w:rsidRDefault="003A4ED8" w:rsidP="003A4ED8">
      <w:pPr>
        <w:numPr>
          <w:ilvl w:val="12"/>
          <w:numId w:val="0"/>
        </w:numPr>
        <w:spacing w:line="240" w:lineRule="exact"/>
        <w:outlineLvl w:val="0"/>
        <w:rPr>
          <w:i/>
          <w:lang w:val="fr-FR"/>
        </w:rPr>
      </w:pPr>
    </w:p>
    <w:p w14:paraId="40595E1C" w14:textId="77777777" w:rsidR="003A4ED8" w:rsidRPr="00B0188F" w:rsidRDefault="003A4ED8" w:rsidP="003A4ED8">
      <w:pPr>
        <w:numPr>
          <w:ilvl w:val="12"/>
          <w:numId w:val="0"/>
        </w:numPr>
        <w:spacing w:line="240" w:lineRule="exact"/>
        <w:outlineLvl w:val="0"/>
        <w:rPr>
          <w:b/>
          <w:lang w:val="fr-FR"/>
        </w:rPr>
      </w:pPr>
      <w:r w:rsidRPr="00B0188F">
        <w:rPr>
          <w:b/>
          <w:szCs w:val="22"/>
          <w:lang w:val="fr-FR"/>
        </w:rPr>
        <w:t>Ne prenez jamais</w:t>
      </w:r>
      <w:r w:rsidRPr="00B0188F">
        <w:rPr>
          <w:b/>
          <w:bCs/>
          <w:iCs/>
          <w:lang w:val="fr-FR"/>
        </w:rPr>
        <w:t xml:space="preserve"> </w:t>
      </w:r>
      <w:proofErr w:type="spellStart"/>
      <w:r w:rsidRPr="00B0188F">
        <w:rPr>
          <w:b/>
          <w:bCs/>
          <w:iCs/>
          <w:lang w:val="fr-FR"/>
        </w:rPr>
        <w:t>Esbriet</w:t>
      </w:r>
      <w:proofErr w:type="spellEnd"/>
      <w:r w:rsidRPr="00B0188F">
        <w:rPr>
          <w:b/>
          <w:lang w:val="fr-FR"/>
        </w:rPr>
        <w:t xml:space="preserve"> </w:t>
      </w:r>
    </w:p>
    <w:p w14:paraId="3F7C2919"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si vous êtes allergique à la pirfénidone ou à l’un des autres composants contenus dans ce médicament (pour la liste complète des composants voir la rubrique 6)</w:t>
      </w:r>
    </w:p>
    <w:p w14:paraId="1941699E"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si vous avez déjà eu un </w:t>
      </w:r>
      <w:r w:rsidRPr="007440F4">
        <w:rPr>
          <w:noProof/>
          <w:szCs w:val="22"/>
          <w:lang w:val="fr-FR"/>
        </w:rPr>
        <w:t>angio-œdème</w:t>
      </w:r>
      <w:r w:rsidRPr="00B0188F">
        <w:rPr>
          <w:noProof/>
          <w:szCs w:val="22"/>
          <w:lang w:val="fr-FR"/>
        </w:rPr>
        <w:t xml:space="preserve"> avec la pirfénidone,</w:t>
      </w:r>
      <w:r w:rsidR="002E295E" w:rsidRPr="002E295E">
        <w:rPr>
          <w:lang w:val="fr-FR"/>
        </w:rPr>
        <w:t xml:space="preserve"> </w:t>
      </w:r>
      <w:r w:rsidR="002E295E" w:rsidRPr="00BA7BD2">
        <w:rPr>
          <w:lang w:val="fr-FR"/>
        </w:rPr>
        <w:t>notamment des symptôm</w:t>
      </w:r>
      <w:r w:rsidR="002E295E">
        <w:rPr>
          <w:lang w:val="fr-FR"/>
        </w:rPr>
        <w:t>e</w:t>
      </w:r>
      <w:r w:rsidR="002E295E" w:rsidRPr="00BA7BD2">
        <w:rPr>
          <w:lang w:val="fr-FR"/>
        </w:rPr>
        <w:t>s tels que</w:t>
      </w:r>
      <w:r w:rsidRPr="00B0188F">
        <w:rPr>
          <w:noProof/>
          <w:szCs w:val="22"/>
          <w:lang w:val="fr-FR"/>
        </w:rPr>
        <w:t xml:space="preserve"> gonflement du visage, des lèvres et/ou de la langue pouvant être associé à des difficultés respiratoires ou une respiration sifflante</w:t>
      </w:r>
    </w:p>
    <w:p w14:paraId="7D7D9B73"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si vous prenez un médicament appelé fluvoxamine (utilisé pour le traitement de la dépression et le trouble obsessionnel compulsif [TOC]) </w:t>
      </w:r>
    </w:p>
    <w:p w14:paraId="56C18ECD"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si vous souffrez d’une maladie du foie grave ou en phase terminale</w:t>
      </w:r>
    </w:p>
    <w:p w14:paraId="5A902A69"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si vous souffrez d’une maladie des reins grave ou en phase terminale nécessitant une dialyse. </w:t>
      </w:r>
    </w:p>
    <w:p w14:paraId="67B7D31C" w14:textId="77777777" w:rsidR="003A4ED8" w:rsidRPr="00B0188F" w:rsidRDefault="003A4ED8" w:rsidP="003A4ED8">
      <w:pPr>
        <w:numPr>
          <w:ilvl w:val="12"/>
          <w:numId w:val="0"/>
        </w:numPr>
        <w:spacing w:line="240" w:lineRule="exact"/>
        <w:ind w:right="-2"/>
        <w:rPr>
          <w:lang w:val="fr-FR"/>
        </w:rPr>
      </w:pPr>
    </w:p>
    <w:p w14:paraId="122AD8A1" w14:textId="77777777" w:rsidR="003A4ED8" w:rsidRPr="00B0188F" w:rsidRDefault="003A4ED8" w:rsidP="003A4ED8">
      <w:pPr>
        <w:numPr>
          <w:ilvl w:val="12"/>
          <w:numId w:val="0"/>
        </w:numPr>
        <w:spacing w:line="240" w:lineRule="exact"/>
        <w:ind w:right="-2"/>
        <w:rPr>
          <w:lang w:val="fr-FR"/>
        </w:rPr>
      </w:pPr>
      <w:r w:rsidRPr="00B0188F">
        <w:rPr>
          <w:lang w:val="fr-FR"/>
        </w:rPr>
        <w:t xml:space="preserve">Si vous êtes dans l’un des cas ci-dessus, ne prenez pas </w:t>
      </w:r>
      <w:proofErr w:type="spellStart"/>
      <w:r w:rsidRPr="00B0188F">
        <w:rPr>
          <w:lang w:val="fr-FR"/>
        </w:rPr>
        <w:t>Esbriet</w:t>
      </w:r>
      <w:proofErr w:type="spellEnd"/>
      <w:r w:rsidRPr="00B0188F">
        <w:rPr>
          <w:lang w:val="fr-FR"/>
        </w:rPr>
        <w:t>. Si vous avez un doute, demandez conseil à votre médecin ou pharmacien.</w:t>
      </w:r>
    </w:p>
    <w:p w14:paraId="10C54AD8" w14:textId="77777777" w:rsidR="003A4ED8" w:rsidRPr="00B0188F" w:rsidRDefault="003A4ED8" w:rsidP="003A4ED8">
      <w:pPr>
        <w:numPr>
          <w:ilvl w:val="12"/>
          <w:numId w:val="0"/>
        </w:numPr>
        <w:spacing w:line="240" w:lineRule="exact"/>
        <w:ind w:right="-2"/>
        <w:outlineLvl w:val="0"/>
        <w:rPr>
          <w:b/>
          <w:lang w:val="fr-FR"/>
        </w:rPr>
      </w:pPr>
    </w:p>
    <w:p w14:paraId="7BD4F657" w14:textId="77777777" w:rsidR="003A4ED8" w:rsidRPr="00B0188F" w:rsidRDefault="003A4ED8" w:rsidP="003A4ED8">
      <w:pPr>
        <w:keepNext/>
        <w:keepLines/>
        <w:numPr>
          <w:ilvl w:val="12"/>
          <w:numId w:val="0"/>
        </w:numPr>
        <w:spacing w:line="240" w:lineRule="exact"/>
        <w:ind w:right="-2"/>
        <w:outlineLvl w:val="0"/>
        <w:rPr>
          <w:b/>
          <w:bCs/>
          <w:iCs/>
          <w:lang w:val="fr-FR"/>
        </w:rPr>
      </w:pPr>
      <w:r w:rsidRPr="00B0188F">
        <w:rPr>
          <w:b/>
          <w:noProof/>
          <w:szCs w:val="24"/>
          <w:lang w:val="fr-BE"/>
        </w:rPr>
        <w:lastRenderedPageBreak/>
        <w:t>Avertissements et précautions</w:t>
      </w:r>
    </w:p>
    <w:p w14:paraId="33FB5873" w14:textId="77777777" w:rsidR="003A4ED8" w:rsidRPr="00B0188F" w:rsidRDefault="003A4ED8" w:rsidP="003A4ED8">
      <w:pPr>
        <w:keepNext/>
        <w:keepLines/>
        <w:numPr>
          <w:ilvl w:val="12"/>
          <w:numId w:val="0"/>
        </w:numPr>
        <w:spacing w:line="240" w:lineRule="exact"/>
        <w:ind w:right="-2"/>
        <w:outlineLvl w:val="0"/>
        <w:rPr>
          <w:b/>
          <w:bCs/>
          <w:iCs/>
          <w:lang w:val="fr-FR"/>
        </w:rPr>
      </w:pPr>
      <w:r w:rsidRPr="00B0188F">
        <w:rPr>
          <w:noProof/>
          <w:szCs w:val="24"/>
          <w:lang w:val="fr-BE"/>
        </w:rPr>
        <w:t>Adressez-vous à votre médecin ou pharmacien avant de prendre Esbriet</w:t>
      </w:r>
    </w:p>
    <w:p w14:paraId="4C7CFC88"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Vous pouvez devenir plus sensible </w:t>
      </w:r>
      <w:r w:rsidR="009527BA">
        <w:rPr>
          <w:noProof/>
          <w:szCs w:val="22"/>
          <w:lang w:val="fr-FR"/>
        </w:rPr>
        <w:t>au rayonnement</w:t>
      </w:r>
      <w:r w:rsidRPr="00B0188F">
        <w:rPr>
          <w:noProof/>
          <w:szCs w:val="22"/>
          <w:lang w:val="fr-FR"/>
        </w:rPr>
        <w:t xml:space="preserve"> solaire (réaction de photosensibilisation) quand vous prenez Esbriet. Évitez le soleil (y compris la lumière des lampes solaires) pendant que vous prenez Esbriet. Mettez quotidiennement un écran solaire et couvrez vos bras, jambes et tête pour réduire l’exposition </w:t>
      </w:r>
      <w:r w:rsidR="000437B6">
        <w:rPr>
          <w:noProof/>
          <w:szCs w:val="22"/>
          <w:lang w:val="fr-FR"/>
        </w:rPr>
        <w:t>au rayonnement</w:t>
      </w:r>
      <w:r w:rsidRPr="00B0188F">
        <w:rPr>
          <w:noProof/>
          <w:szCs w:val="22"/>
          <w:lang w:val="fr-FR"/>
        </w:rPr>
        <w:t xml:space="preserve"> solaire (voir la rubrique 4 : Effets indésirables éventuels).</w:t>
      </w:r>
    </w:p>
    <w:p w14:paraId="71F0D58E" w14:textId="77777777" w:rsidR="00607C11"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Vous ne devez pas prendre d’autres médicaments, comme des antibiotiques de la famille des tétracyclines (par exemple</w:t>
      </w:r>
      <w:r w:rsidR="00A949E4">
        <w:rPr>
          <w:noProof/>
          <w:szCs w:val="22"/>
          <w:lang w:val="fr-FR"/>
        </w:rPr>
        <w:t xml:space="preserve"> :</w:t>
      </w:r>
      <w:r w:rsidRPr="00B0188F">
        <w:rPr>
          <w:noProof/>
          <w:szCs w:val="22"/>
          <w:lang w:val="fr-FR"/>
        </w:rPr>
        <w:t xml:space="preserve"> la doxycycline), qui peuvent vous rendre plus sensible </w:t>
      </w:r>
      <w:r w:rsidR="000437B6">
        <w:rPr>
          <w:noProof/>
          <w:szCs w:val="22"/>
          <w:lang w:val="fr-FR"/>
        </w:rPr>
        <w:t>au rayonnement</w:t>
      </w:r>
      <w:r w:rsidRPr="00B0188F">
        <w:rPr>
          <w:noProof/>
          <w:szCs w:val="22"/>
          <w:lang w:val="fr-FR"/>
        </w:rPr>
        <w:t xml:space="preserve"> solaire.</w:t>
      </w:r>
    </w:p>
    <w:p w14:paraId="3F3D94DC" w14:textId="77777777" w:rsidR="003A4ED8" w:rsidRPr="00B0188F" w:rsidRDefault="00607C11" w:rsidP="00607C11">
      <w:pPr>
        <w:keepNext/>
        <w:keepLines/>
        <w:ind w:left="357" w:hanging="357"/>
        <w:rPr>
          <w:noProof/>
          <w:szCs w:val="22"/>
          <w:lang w:val="fr-FR"/>
        </w:rPr>
      </w:pPr>
      <w:r w:rsidRPr="00F357C7">
        <w:rPr>
          <w:noProof/>
          <w:szCs w:val="22"/>
          <w:lang w:val="fr-FR"/>
        </w:rPr>
        <w:t>•</w:t>
      </w:r>
      <w:r w:rsidRPr="00F357C7">
        <w:rPr>
          <w:noProof/>
          <w:szCs w:val="22"/>
          <w:lang w:val="fr-FR"/>
        </w:rPr>
        <w:tab/>
        <w:t xml:space="preserve">Vous devez indiquer à votre médecin si vous présentez </w:t>
      </w:r>
      <w:r>
        <w:rPr>
          <w:noProof/>
          <w:szCs w:val="22"/>
          <w:lang w:val="fr-FR"/>
        </w:rPr>
        <w:t>des problèmes rénaux.</w:t>
      </w:r>
      <w:r w:rsidR="003A4ED8" w:rsidRPr="00B0188F">
        <w:rPr>
          <w:noProof/>
          <w:szCs w:val="22"/>
          <w:lang w:val="fr-FR"/>
        </w:rPr>
        <w:t xml:space="preserve"> </w:t>
      </w:r>
    </w:p>
    <w:p w14:paraId="38848188"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Vous devez indiquer à votre médecin si vous présentez une insuffisance hépatique d’intensité légère à modérée. </w:t>
      </w:r>
    </w:p>
    <w:p w14:paraId="4E6A0E6E"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Vous devez arrêter de fumer avant et pendant le traitement par Esbriet. Le fait de fumer du tabac peut diminuer l’effet d’Esbriet.</w:t>
      </w:r>
    </w:p>
    <w:p w14:paraId="55B86B80"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Esbriet peut provoquer des vertiges et de la fatigue. Soyez prudent si vous participez à des activités qui nécessitent de la vigilance et de la coordination.</w:t>
      </w:r>
    </w:p>
    <w:p w14:paraId="1F00E9AA" w14:textId="77777777" w:rsidR="003A4ED8"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Esbriet peut entraîner une perte de poids. Votre médecin surveillera votre poids pendant que vous prendrez ce médicament. </w:t>
      </w:r>
    </w:p>
    <w:p w14:paraId="0110E246" w14:textId="77777777" w:rsidR="004F6E0D" w:rsidRPr="00B0188F" w:rsidRDefault="004F6E0D" w:rsidP="003A4ED8">
      <w:pPr>
        <w:keepNext/>
        <w:keepLines/>
        <w:ind w:left="357" w:hanging="357"/>
        <w:rPr>
          <w:noProof/>
          <w:szCs w:val="22"/>
          <w:lang w:val="fr-FR"/>
        </w:rPr>
      </w:pPr>
      <w:r w:rsidRPr="00B0188F">
        <w:rPr>
          <w:noProof/>
          <w:szCs w:val="22"/>
          <w:lang w:val="fr-FR"/>
        </w:rPr>
        <w:t>•</w:t>
      </w:r>
      <w:r w:rsidRPr="00B0188F">
        <w:rPr>
          <w:noProof/>
          <w:szCs w:val="22"/>
          <w:lang w:val="fr-FR"/>
        </w:rPr>
        <w:tab/>
      </w:r>
      <w:r>
        <w:rPr>
          <w:noProof/>
          <w:szCs w:val="22"/>
          <w:lang w:val="fr-FR"/>
        </w:rPr>
        <w:t>Des cas de</w:t>
      </w:r>
      <w:r w:rsidRPr="002C567E">
        <w:rPr>
          <w:noProof/>
          <w:szCs w:val="22"/>
          <w:lang w:val="fr-FR"/>
        </w:rPr>
        <w:t xml:space="preserve"> syndrome de Stevens-Johnson</w:t>
      </w:r>
      <w:r w:rsidR="00965B24">
        <w:rPr>
          <w:noProof/>
          <w:szCs w:val="22"/>
          <w:lang w:val="fr-FR"/>
        </w:rPr>
        <w:t>,</w:t>
      </w:r>
      <w:r w:rsidRPr="002C567E">
        <w:rPr>
          <w:noProof/>
          <w:szCs w:val="22"/>
          <w:lang w:val="fr-FR"/>
        </w:rPr>
        <w:t xml:space="preserve"> </w:t>
      </w:r>
      <w:r>
        <w:rPr>
          <w:noProof/>
          <w:szCs w:val="22"/>
          <w:lang w:val="fr-FR"/>
        </w:rPr>
        <w:t>de</w:t>
      </w:r>
      <w:r w:rsidRPr="002C567E">
        <w:rPr>
          <w:noProof/>
          <w:szCs w:val="22"/>
          <w:lang w:val="fr-FR"/>
        </w:rPr>
        <w:t xml:space="preserve"> nécrolyse épidermique toxique</w:t>
      </w:r>
      <w:r w:rsidR="00965B24">
        <w:rPr>
          <w:noProof/>
          <w:szCs w:val="22"/>
          <w:lang w:val="fr-FR"/>
        </w:rPr>
        <w:t xml:space="preserve"> et de </w:t>
      </w:r>
      <w:r w:rsidR="00F17244">
        <w:rPr>
          <w:noProof/>
          <w:szCs w:val="22"/>
          <w:lang w:val="fr-FR"/>
        </w:rPr>
        <w:t>réaction</w:t>
      </w:r>
      <w:r w:rsidR="00965B24">
        <w:rPr>
          <w:noProof/>
          <w:szCs w:val="22"/>
          <w:lang w:val="fr-FR"/>
        </w:rPr>
        <w:t xml:space="preserve"> d’hypersensibilité médicamenteuse avec éosinophilie </w:t>
      </w:r>
      <w:r w:rsidR="00F17244">
        <w:rPr>
          <w:noProof/>
          <w:szCs w:val="22"/>
          <w:lang w:val="fr-FR"/>
        </w:rPr>
        <w:t xml:space="preserve">et symptômes systémiques </w:t>
      </w:r>
      <w:r w:rsidR="00965B24">
        <w:rPr>
          <w:noProof/>
          <w:szCs w:val="22"/>
          <w:lang w:val="fr-FR"/>
        </w:rPr>
        <w:t>(DRESS)</w:t>
      </w:r>
      <w:r w:rsidRPr="002C567E">
        <w:rPr>
          <w:noProof/>
          <w:szCs w:val="22"/>
          <w:lang w:val="fr-FR"/>
        </w:rPr>
        <w:t xml:space="preserve"> ont été rapportés en association avec </w:t>
      </w:r>
      <w:r>
        <w:rPr>
          <w:noProof/>
          <w:szCs w:val="22"/>
          <w:lang w:val="fr-FR"/>
        </w:rPr>
        <w:t>le</w:t>
      </w:r>
      <w:r w:rsidRPr="002C567E">
        <w:rPr>
          <w:noProof/>
          <w:szCs w:val="22"/>
          <w:lang w:val="fr-FR"/>
        </w:rPr>
        <w:t xml:space="preserve"> traitement par Esbriet. Arrêtez d'utiliser Esbriet et consultez immédiatement un médecin si vous remarquez l'un des symptômes liés à ces réactions cutanées graves décrits dans la rubrique 4.</w:t>
      </w:r>
    </w:p>
    <w:p w14:paraId="7FC53DCA" w14:textId="77777777" w:rsidR="003A4ED8" w:rsidRPr="00B0188F" w:rsidRDefault="003A4ED8" w:rsidP="003A4ED8">
      <w:pPr>
        <w:numPr>
          <w:ilvl w:val="12"/>
          <w:numId w:val="0"/>
        </w:numPr>
        <w:spacing w:line="240" w:lineRule="exact"/>
        <w:ind w:right="-2"/>
        <w:rPr>
          <w:lang w:val="fr-FR"/>
        </w:rPr>
      </w:pPr>
    </w:p>
    <w:p w14:paraId="4CE06E96" w14:textId="77777777" w:rsidR="003A4ED8" w:rsidRPr="00B0188F" w:rsidRDefault="007F0796" w:rsidP="003A4ED8">
      <w:pPr>
        <w:numPr>
          <w:ilvl w:val="12"/>
          <w:numId w:val="0"/>
        </w:numPr>
        <w:spacing w:line="240" w:lineRule="exact"/>
        <w:ind w:right="-2"/>
        <w:rPr>
          <w:lang w:val="fr-FR"/>
        </w:rPr>
      </w:pPr>
      <w:proofErr w:type="spellStart"/>
      <w:r w:rsidRPr="007F0796">
        <w:rPr>
          <w:lang w:val="fr-FR"/>
        </w:rPr>
        <w:t>Esbriet</w:t>
      </w:r>
      <w:proofErr w:type="spellEnd"/>
      <w:r w:rsidRPr="007F0796">
        <w:rPr>
          <w:lang w:val="fr-FR"/>
        </w:rPr>
        <w:t xml:space="preserve"> peut causer des troubles hépatiques graves dont certains cas ont été fatals.</w:t>
      </w:r>
      <w:r>
        <w:rPr>
          <w:lang w:val="fr-FR"/>
        </w:rPr>
        <w:t xml:space="preserve"> </w:t>
      </w:r>
      <w:r w:rsidR="003A4ED8" w:rsidRPr="00B0188F">
        <w:rPr>
          <w:lang w:val="fr-FR"/>
        </w:rPr>
        <w:t xml:space="preserve">Il faudra faire des analyses de sang avant de commencer à prendre </w:t>
      </w:r>
      <w:proofErr w:type="spellStart"/>
      <w:r w:rsidR="003A4ED8" w:rsidRPr="00B0188F">
        <w:rPr>
          <w:lang w:val="fr-FR"/>
        </w:rPr>
        <w:t>Esbriet</w:t>
      </w:r>
      <w:proofErr w:type="spellEnd"/>
      <w:r w:rsidR="003A4ED8" w:rsidRPr="00B0188F">
        <w:rPr>
          <w:lang w:val="fr-FR"/>
        </w:rPr>
        <w:t xml:space="preserve">, puis mensuellement pendant 6 mois et ensuite tous les trois mois pendant que vous prenez ce médicament, pour vérifier si votre foie fonctionne correctement. Il est important de faire ces analyses de sang régulièrement pendant toute la durée de votre traitement par </w:t>
      </w:r>
      <w:proofErr w:type="spellStart"/>
      <w:r w:rsidR="003A4ED8" w:rsidRPr="00B0188F">
        <w:rPr>
          <w:lang w:val="fr-FR"/>
        </w:rPr>
        <w:t>Esbriet</w:t>
      </w:r>
      <w:proofErr w:type="spellEnd"/>
      <w:r w:rsidR="003A4ED8" w:rsidRPr="00B0188F">
        <w:rPr>
          <w:lang w:val="fr-FR"/>
        </w:rPr>
        <w:t xml:space="preserve">. </w:t>
      </w:r>
    </w:p>
    <w:p w14:paraId="58FF4DC7" w14:textId="77777777" w:rsidR="003A4ED8" w:rsidRPr="00B0188F" w:rsidRDefault="003A4ED8" w:rsidP="003A4ED8">
      <w:pPr>
        <w:numPr>
          <w:ilvl w:val="12"/>
          <w:numId w:val="0"/>
        </w:numPr>
        <w:spacing w:line="240" w:lineRule="exact"/>
        <w:ind w:right="-2"/>
        <w:rPr>
          <w:lang w:val="fr-FR"/>
        </w:rPr>
      </w:pPr>
    </w:p>
    <w:p w14:paraId="5557AA9A" w14:textId="77777777" w:rsidR="003A4ED8" w:rsidRPr="00B0188F" w:rsidRDefault="003A4ED8" w:rsidP="003A4ED8">
      <w:pPr>
        <w:numPr>
          <w:ilvl w:val="12"/>
          <w:numId w:val="0"/>
        </w:numPr>
        <w:spacing w:line="240" w:lineRule="exact"/>
        <w:ind w:right="-2"/>
        <w:rPr>
          <w:b/>
          <w:lang w:val="fr-FR"/>
        </w:rPr>
      </w:pPr>
      <w:r w:rsidRPr="00B0188F">
        <w:rPr>
          <w:b/>
          <w:lang w:val="fr-FR"/>
        </w:rPr>
        <w:t>Enfants et adolescents</w:t>
      </w:r>
    </w:p>
    <w:p w14:paraId="1F38B196" w14:textId="77777777" w:rsidR="003A4ED8" w:rsidRPr="00B0188F" w:rsidRDefault="003A4ED8" w:rsidP="003A4ED8">
      <w:pPr>
        <w:numPr>
          <w:ilvl w:val="12"/>
          <w:numId w:val="0"/>
        </w:numPr>
        <w:spacing w:line="240" w:lineRule="exact"/>
        <w:ind w:right="-2"/>
        <w:outlineLvl w:val="0"/>
        <w:rPr>
          <w:b/>
          <w:lang w:val="fr-FR"/>
        </w:rPr>
      </w:pPr>
      <w:r w:rsidRPr="00B0188F">
        <w:rPr>
          <w:lang w:val="fr-FR"/>
        </w:rPr>
        <w:t xml:space="preserve">Ne pas donner </w:t>
      </w:r>
      <w:proofErr w:type="spellStart"/>
      <w:r w:rsidRPr="00B0188F">
        <w:rPr>
          <w:lang w:val="fr-FR"/>
        </w:rPr>
        <w:t>Esbriet</w:t>
      </w:r>
      <w:proofErr w:type="spellEnd"/>
      <w:r w:rsidRPr="00B0188F">
        <w:rPr>
          <w:lang w:val="fr-FR"/>
        </w:rPr>
        <w:t xml:space="preserve"> aux enfants et adolescents âgés de moins de 18 ans.</w:t>
      </w:r>
    </w:p>
    <w:p w14:paraId="5D018096" w14:textId="77777777" w:rsidR="003A4ED8" w:rsidRPr="00B0188F" w:rsidRDefault="003A4ED8" w:rsidP="003A4ED8">
      <w:pPr>
        <w:numPr>
          <w:ilvl w:val="12"/>
          <w:numId w:val="0"/>
        </w:numPr>
        <w:spacing w:line="240" w:lineRule="exact"/>
        <w:ind w:right="-2"/>
        <w:rPr>
          <w:b/>
          <w:lang w:val="fr-FR"/>
        </w:rPr>
      </w:pPr>
    </w:p>
    <w:p w14:paraId="1DAEE412" w14:textId="77777777" w:rsidR="003A4ED8" w:rsidRPr="00B0188F" w:rsidRDefault="003A4ED8" w:rsidP="003A4ED8">
      <w:pPr>
        <w:numPr>
          <w:ilvl w:val="12"/>
          <w:numId w:val="0"/>
        </w:numPr>
        <w:spacing w:line="240" w:lineRule="exact"/>
        <w:ind w:right="-2"/>
        <w:rPr>
          <w:lang w:val="fr-FR"/>
        </w:rPr>
      </w:pPr>
      <w:r w:rsidRPr="00B0188F">
        <w:rPr>
          <w:b/>
          <w:noProof/>
          <w:szCs w:val="24"/>
          <w:lang w:val="fr-BE"/>
        </w:rPr>
        <w:t>Autres</w:t>
      </w:r>
      <w:r w:rsidRPr="00B0188F">
        <w:rPr>
          <w:b/>
          <w:lang w:val="fr-BE"/>
        </w:rPr>
        <w:t xml:space="preserve"> médicaments</w:t>
      </w:r>
      <w:r w:rsidRPr="00B0188F">
        <w:rPr>
          <w:b/>
          <w:noProof/>
          <w:szCs w:val="24"/>
          <w:lang w:val="fr-BE"/>
        </w:rPr>
        <w:t xml:space="preserve"> et Esbriet</w:t>
      </w:r>
    </w:p>
    <w:p w14:paraId="59703764" w14:textId="77777777" w:rsidR="003A4ED8" w:rsidRPr="00B0188F" w:rsidRDefault="003A4ED8" w:rsidP="003A4ED8">
      <w:pPr>
        <w:numPr>
          <w:ilvl w:val="12"/>
          <w:numId w:val="0"/>
        </w:numPr>
        <w:spacing w:line="240" w:lineRule="exact"/>
        <w:ind w:right="-2"/>
        <w:rPr>
          <w:lang w:val="fr-FR"/>
        </w:rPr>
      </w:pPr>
      <w:r w:rsidRPr="00B0188F">
        <w:rPr>
          <w:szCs w:val="22"/>
          <w:lang w:val="fr-FR"/>
        </w:rPr>
        <w:t>Informez votre médecin ou pharmacien si vous prenez</w:t>
      </w:r>
      <w:r>
        <w:rPr>
          <w:szCs w:val="22"/>
          <w:lang w:val="fr-FR"/>
        </w:rPr>
        <w:t xml:space="preserve">, </w:t>
      </w:r>
      <w:r w:rsidRPr="00B0188F">
        <w:rPr>
          <w:szCs w:val="22"/>
          <w:lang w:val="fr-FR"/>
        </w:rPr>
        <w:t>avez pris récemment ou pourriez prendre un autre médicament</w:t>
      </w:r>
      <w:r w:rsidRPr="00B0188F">
        <w:rPr>
          <w:lang w:val="fr-FR"/>
        </w:rPr>
        <w:t xml:space="preserve">. </w:t>
      </w:r>
    </w:p>
    <w:p w14:paraId="4109E1A7" w14:textId="77777777" w:rsidR="003A4ED8" w:rsidRPr="00B0188F" w:rsidRDefault="003A4ED8" w:rsidP="003A4ED8">
      <w:pPr>
        <w:numPr>
          <w:ilvl w:val="12"/>
          <w:numId w:val="0"/>
        </w:numPr>
        <w:spacing w:line="240" w:lineRule="exact"/>
        <w:ind w:right="-2"/>
        <w:rPr>
          <w:lang w:val="fr-FR"/>
        </w:rPr>
      </w:pPr>
    </w:p>
    <w:p w14:paraId="332293D8" w14:textId="77777777" w:rsidR="003A4ED8" w:rsidRPr="00B0188F" w:rsidRDefault="003A4ED8" w:rsidP="003A4ED8">
      <w:pPr>
        <w:numPr>
          <w:ilvl w:val="12"/>
          <w:numId w:val="0"/>
        </w:numPr>
        <w:spacing w:line="240" w:lineRule="exact"/>
        <w:ind w:right="-2"/>
        <w:rPr>
          <w:lang w:val="fr-FR"/>
        </w:rPr>
      </w:pPr>
      <w:r w:rsidRPr="00B0188F">
        <w:rPr>
          <w:lang w:val="fr-FR"/>
        </w:rPr>
        <w:t>Ceci est particulièrement important si vous prenez les médicaments ci-dessous, car ils peuvent modifier l’effet d’</w:t>
      </w:r>
      <w:proofErr w:type="spellStart"/>
      <w:r w:rsidRPr="00B0188F">
        <w:rPr>
          <w:lang w:val="fr-FR"/>
        </w:rPr>
        <w:t>Esbriet</w:t>
      </w:r>
      <w:proofErr w:type="spellEnd"/>
      <w:r w:rsidRPr="00B0188F">
        <w:rPr>
          <w:lang w:val="fr-FR"/>
        </w:rPr>
        <w:t>.</w:t>
      </w:r>
    </w:p>
    <w:p w14:paraId="508E8695" w14:textId="77777777" w:rsidR="003A4ED8" w:rsidRPr="00B0188F" w:rsidRDefault="003A4ED8" w:rsidP="003A4ED8">
      <w:pPr>
        <w:numPr>
          <w:ilvl w:val="12"/>
          <w:numId w:val="0"/>
        </w:numPr>
        <w:spacing w:line="240" w:lineRule="exact"/>
        <w:ind w:right="-2"/>
        <w:rPr>
          <w:lang w:val="fr-FR"/>
        </w:rPr>
      </w:pPr>
    </w:p>
    <w:p w14:paraId="06CDD60D" w14:textId="77777777" w:rsidR="003A4ED8" w:rsidRPr="00B0188F" w:rsidRDefault="003A4ED8" w:rsidP="003A4ED8">
      <w:pPr>
        <w:spacing w:line="240" w:lineRule="exact"/>
        <w:rPr>
          <w:lang w:val="fr-FR"/>
        </w:rPr>
      </w:pPr>
      <w:r w:rsidRPr="00B0188F">
        <w:rPr>
          <w:lang w:val="fr-FR"/>
        </w:rPr>
        <w:t>Médicaments pouvant amplifier les effets indésirables d’</w:t>
      </w:r>
      <w:proofErr w:type="spellStart"/>
      <w:r w:rsidRPr="00B0188F">
        <w:rPr>
          <w:lang w:val="fr-FR"/>
        </w:rPr>
        <w:t>Esbriet</w:t>
      </w:r>
      <w:proofErr w:type="spellEnd"/>
      <w:r w:rsidRPr="00B0188F">
        <w:rPr>
          <w:lang w:val="fr-FR"/>
        </w:rPr>
        <w:t> :</w:t>
      </w:r>
    </w:p>
    <w:p w14:paraId="219974FC"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énoxacine (un type d’antibiotique)</w:t>
      </w:r>
    </w:p>
    <w:p w14:paraId="1729AD3C"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ciprofloxacine (un type d’antibiotique)</w:t>
      </w:r>
    </w:p>
    <w:p w14:paraId="34E7876D"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amiodarone (utilisée pour le traitement de certains types de maladies cardiaques)</w:t>
      </w:r>
    </w:p>
    <w:p w14:paraId="31433604"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propafénone (utilisée pour le traitement de certains types de maladies cardiaques)</w:t>
      </w:r>
    </w:p>
    <w:p w14:paraId="7A7C13FC"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fluvoxamine (utilisée pour</w:t>
      </w:r>
      <w:r w:rsidRPr="002A0B04">
        <w:rPr>
          <w:noProof/>
          <w:szCs w:val="22"/>
          <w:lang w:val="fr-FR"/>
        </w:rPr>
        <w:t xml:space="preserve"> le t</w:t>
      </w:r>
      <w:r w:rsidR="00925E2F">
        <w:rPr>
          <w:noProof/>
          <w:szCs w:val="22"/>
          <w:lang w:val="fr-FR"/>
        </w:rPr>
        <w:t>raitement de la dépression et des</w:t>
      </w:r>
      <w:r w:rsidRPr="002A0B04">
        <w:rPr>
          <w:noProof/>
          <w:szCs w:val="22"/>
          <w:lang w:val="fr-FR"/>
        </w:rPr>
        <w:t xml:space="preserve"> trouble</w:t>
      </w:r>
      <w:r w:rsidR="00925E2F">
        <w:rPr>
          <w:noProof/>
          <w:szCs w:val="22"/>
          <w:lang w:val="fr-FR"/>
        </w:rPr>
        <w:t>s</w:t>
      </w:r>
      <w:r w:rsidRPr="002A0B04">
        <w:rPr>
          <w:noProof/>
          <w:szCs w:val="22"/>
          <w:lang w:val="fr-FR"/>
        </w:rPr>
        <w:t xml:space="preserve"> obse</w:t>
      </w:r>
      <w:r w:rsidRPr="003D02E5">
        <w:rPr>
          <w:noProof/>
          <w:szCs w:val="22"/>
          <w:lang w:val="fr-FR"/>
        </w:rPr>
        <w:t>ssionnel</w:t>
      </w:r>
      <w:r w:rsidR="00925E2F">
        <w:rPr>
          <w:noProof/>
          <w:szCs w:val="22"/>
          <w:lang w:val="fr-FR"/>
        </w:rPr>
        <w:t>s</w:t>
      </w:r>
      <w:r w:rsidRPr="003D02E5">
        <w:rPr>
          <w:noProof/>
          <w:szCs w:val="22"/>
          <w:lang w:val="fr-FR"/>
        </w:rPr>
        <w:t xml:space="preserve"> compulsif</w:t>
      </w:r>
      <w:r w:rsidR="00925E2F">
        <w:rPr>
          <w:noProof/>
          <w:szCs w:val="22"/>
          <w:lang w:val="fr-FR"/>
        </w:rPr>
        <w:t>s</w:t>
      </w:r>
      <w:r w:rsidRPr="003D02E5">
        <w:rPr>
          <w:noProof/>
          <w:szCs w:val="22"/>
          <w:lang w:val="fr-FR"/>
        </w:rPr>
        <w:t xml:space="preserve"> </w:t>
      </w:r>
      <w:r>
        <w:rPr>
          <w:noProof/>
          <w:szCs w:val="22"/>
          <w:lang w:val="fr-FR"/>
        </w:rPr>
        <w:t>(TOC)</w:t>
      </w:r>
      <w:r w:rsidRPr="003D02E5">
        <w:rPr>
          <w:noProof/>
          <w:szCs w:val="22"/>
          <w:lang w:val="fr-FR"/>
        </w:rPr>
        <w:t>)</w:t>
      </w:r>
      <w:r w:rsidRPr="001226F6">
        <w:rPr>
          <w:noProof/>
          <w:szCs w:val="22"/>
          <w:lang w:val="fr-FR"/>
        </w:rPr>
        <w:t>.</w:t>
      </w:r>
    </w:p>
    <w:p w14:paraId="0517B744" w14:textId="77777777" w:rsidR="003A4ED8" w:rsidRPr="00B0188F" w:rsidRDefault="003A4ED8" w:rsidP="003A4ED8">
      <w:pPr>
        <w:spacing w:line="240" w:lineRule="exact"/>
        <w:rPr>
          <w:lang w:val="fr-FR"/>
        </w:rPr>
      </w:pPr>
    </w:p>
    <w:p w14:paraId="79DE63F9" w14:textId="77777777" w:rsidR="003A4ED8" w:rsidRPr="00B0188F" w:rsidRDefault="003A4ED8" w:rsidP="003A4ED8">
      <w:pPr>
        <w:spacing w:line="240" w:lineRule="exact"/>
        <w:rPr>
          <w:lang w:val="fr-FR"/>
        </w:rPr>
      </w:pPr>
      <w:r w:rsidRPr="00B0188F">
        <w:rPr>
          <w:lang w:val="fr-FR"/>
        </w:rPr>
        <w:t>Médicaments pouvant diminuer l’efficacité d’</w:t>
      </w:r>
      <w:proofErr w:type="spellStart"/>
      <w:r w:rsidRPr="00B0188F">
        <w:rPr>
          <w:lang w:val="fr-FR"/>
        </w:rPr>
        <w:t>Esbriet</w:t>
      </w:r>
      <w:proofErr w:type="spellEnd"/>
      <w:r w:rsidRPr="00B0188F">
        <w:rPr>
          <w:lang w:val="fr-FR"/>
        </w:rPr>
        <w:t> :</w:t>
      </w:r>
    </w:p>
    <w:p w14:paraId="63AE311B"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oméprazole (utilisé pour le traitement de troubles comme l’indigestion, le reflux gastro-œsophagien).</w:t>
      </w:r>
    </w:p>
    <w:p w14:paraId="2C9EB725" w14:textId="77777777" w:rsidR="003A4ED8" w:rsidRDefault="003A4ED8" w:rsidP="00737463">
      <w:pPr>
        <w:keepNext/>
        <w:keepLines/>
        <w:ind w:left="357" w:hanging="357"/>
        <w:rPr>
          <w:noProof/>
          <w:szCs w:val="22"/>
          <w:lang w:val="fr-FR"/>
        </w:rPr>
      </w:pPr>
      <w:r w:rsidRPr="00B0188F">
        <w:rPr>
          <w:noProof/>
          <w:szCs w:val="22"/>
          <w:lang w:val="fr-FR"/>
        </w:rPr>
        <w:t>•</w:t>
      </w:r>
      <w:r w:rsidRPr="00B0188F">
        <w:rPr>
          <w:noProof/>
          <w:szCs w:val="22"/>
          <w:lang w:val="fr-FR"/>
        </w:rPr>
        <w:tab/>
        <w:t xml:space="preserve">rifampicine (un type d’antibiotique). </w:t>
      </w:r>
    </w:p>
    <w:p w14:paraId="5FE4D437" w14:textId="77777777" w:rsidR="003A4ED8" w:rsidRDefault="003A4ED8" w:rsidP="00737463">
      <w:pPr>
        <w:keepNext/>
        <w:keepLines/>
        <w:ind w:left="357" w:hanging="357"/>
        <w:rPr>
          <w:szCs w:val="22"/>
          <w:lang w:val="fr-FR"/>
        </w:rPr>
      </w:pPr>
    </w:p>
    <w:p w14:paraId="68AE30A6" w14:textId="77777777" w:rsidR="003A4ED8" w:rsidRPr="00B0188F" w:rsidRDefault="003A4ED8" w:rsidP="003A4ED8">
      <w:pPr>
        <w:numPr>
          <w:ilvl w:val="12"/>
          <w:numId w:val="0"/>
        </w:numPr>
        <w:spacing w:line="240" w:lineRule="exact"/>
        <w:ind w:right="-2"/>
        <w:rPr>
          <w:b/>
          <w:lang w:val="fr-FR"/>
        </w:rPr>
      </w:pPr>
      <w:proofErr w:type="spellStart"/>
      <w:r w:rsidRPr="00B0188F">
        <w:rPr>
          <w:b/>
          <w:bCs/>
          <w:iCs/>
          <w:lang w:val="fr-FR"/>
        </w:rPr>
        <w:t>Esbriet</w:t>
      </w:r>
      <w:proofErr w:type="spellEnd"/>
      <w:r w:rsidRPr="00B0188F">
        <w:rPr>
          <w:b/>
          <w:szCs w:val="22"/>
          <w:lang w:val="fr-FR"/>
        </w:rPr>
        <w:t xml:space="preserve"> avec des aliments et boissons</w:t>
      </w:r>
    </w:p>
    <w:p w14:paraId="7D8D3501" w14:textId="77777777" w:rsidR="003A4ED8" w:rsidRPr="00B0188F" w:rsidRDefault="003A4ED8" w:rsidP="003A4ED8">
      <w:pPr>
        <w:numPr>
          <w:ilvl w:val="12"/>
          <w:numId w:val="0"/>
        </w:numPr>
        <w:tabs>
          <w:tab w:val="left" w:pos="1290"/>
        </w:tabs>
        <w:spacing w:line="240" w:lineRule="exact"/>
        <w:ind w:right="-2"/>
        <w:rPr>
          <w:lang w:val="fr-FR"/>
        </w:rPr>
      </w:pPr>
      <w:r w:rsidRPr="00B0188F">
        <w:rPr>
          <w:lang w:val="fr-FR"/>
        </w:rPr>
        <w:t xml:space="preserve">Ne buvez pas de jus de pamplemousse pendant que vous prenez ce médicament. Le pamplemousse peut empêcher </w:t>
      </w:r>
      <w:proofErr w:type="spellStart"/>
      <w:r w:rsidRPr="00B0188F">
        <w:rPr>
          <w:lang w:val="fr-FR"/>
        </w:rPr>
        <w:t>Esbriet</w:t>
      </w:r>
      <w:proofErr w:type="spellEnd"/>
      <w:r w:rsidRPr="00B0188F">
        <w:rPr>
          <w:lang w:val="fr-FR"/>
        </w:rPr>
        <w:t xml:space="preserve"> d’agir correctement. </w:t>
      </w:r>
    </w:p>
    <w:p w14:paraId="2D376C5D" w14:textId="77777777" w:rsidR="003A4ED8" w:rsidRPr="00B0188F" w:rsidRDefault="003A4ED8" w:rsidP="003A4ED8">
      <w:pPr>
        <w:numPr>
          <w:ilvl w:val="12"/>
          <w:numId w:val="0"/>
        </w:numPr>
        <w:spacing w:line="240" w:lineRule="exact"/>
        <w:ind w:right="-2"/>
        <w:outlineLvl w:val="0"/>
        <w:rPr>
          <w:lang w:val="fr-FR"/>
        </w:rPr>
      </w:pPr>
    </w:p>
    <w:p w14:paraId="4244EF25" w14:textId="77777777" w:rsidR="003A4ED8" w:rsidRPr="00DF6504" w:rsidRDefault="003A4ED8" w:rsidP="007B73CF">
      <w:pPr>
        <w:keepNext/>
        <w:keepLines/>
        <w:numPr>
          <w:ilvl w:val="12"/>
          <w:numId w:val="0"/>
        </w:numPr>
        <w:spacing w:line="240" w:lineRule="exact"/>
        <w:ind w:right="-2"/>
        <w:outlineLvl w:val="0"/>
        <w:rPr>
          <w:b/>
          <w:lang w:val="fr-FR"/>
        </w:rPr>
      </w:pPr>
      <w:r w:rsidRPr="00DF6504">
        <w:rPr>
          <w:b/>
          <w:lang w:val="fr-FR"/>
        </w:rPr>
        <w:lastRenderedPageBreak/>
        <w:t>Grossesse</w:t>
      </w:r>
      <w:r>
        <w:rPr>
          <w:b/>
          <w:lang w:val="fr-FR"/>
        </w:rPr>
        <w:t xml:space="preserve"> et</w:t>
      </w:r>
      <w:r w:rsidRPr="00DF6504">
        <w:rPr>
          <w:b/>
          <w:lang w:val="fr-FR"/>
        </w:rPr>
        <w:t xml:space="preserve"> allaitement</w:t>
      </w:r>
    </w:p>
    <w:p w14:paraId="69974398" w14:textId="77777777" w:rsidR="003A4ED8" w:rsidRPr="00DF6504" w:rsidRDefault="003A4ED8" w:rsidP="007B73CF">
      <w:pPr>
        <w:keepNext/>
        <w:keepLines/>
        <w:spacing w:line="240" w:lineRule="exact"/>
        <w:rPr>
          <w:szCs w:val="22"/>
          <w:lang w:val="fr-FR"/>
        </w:rPr>
      </w:pPr>
      <w:r>
        <w:rPr>
          <w:szCs w:val="24"/>
          <w:lang w:val="fr-FR" w:eastAsia="sv-SE"/>
        </w:rPr>
        <w:t>Par mesure de précaution, il est préférable d’éviter de</w:t>
      </w:r>
      <w:r w:rsidRPr="00213A31">
        <w:rPr>
          <w:szCs w:val="24"/>
          <w:lang w:val="fr-FR" w:eastAsia="sv-SE"/>
        </w:rPr>
        <w:t xml:space="preserve"> pren</w:t>
      </w:r>
      <w:r>
        <w:rPr>
          <w:szCs w:val="24"/>
          <w:lang w:val="fr-FR" w:eastAsia="sv-SE"/>
        </w:rPr>
        <w:t xml:space="preserve">dre </w:t>
      </w:r>
      <w:proofErr w:type="spellStart"/>
      <w:r>
        <w:rPr>
          <w:szCs w:val="24"/>
          <w:lang w:val="fr-FR" w:eastAsia="sv-SE"/>
        </w:rPr>
        <w:t>Esbriet</w:t>
      </w:r>
      <w:proofErr w:type="spellEnd"/>
      <w:r w:rsidRPr="00DF6504">
        <w:rPr>
          <w:szCs w:val="24"/>
          <w:lang w:val="fr-FR" w:eastAsia="sv-SE"/>
        </w:rPr>
        <w:t xml:space="preserve"> si vous êtes enceinte, si vous prévoyez d’être enceinte ou pensez que vous pourriez être enceinte</w:t>
      </w:r>
      <w:r>
        <w:rPr>
          <w:szCs w:val="24"/>
          <w:lang w:val="fr-FR" w:eastAsia="sv-SE"/>
        </w:rPr>
        <w:t xml:space="preserve"> car l</w:t>
      </w:r>
      <w:r w:rsidRPr="00DF6504">
        <w:rPr>
          <w:szCs w:val="24"/>
          <w:lang w:val="fr-FR" w:eastAsia="sv-SE"/>
        </w:rPr>
        <w:t>e</w:t>
      </w:r>
      <w:r>
        <w:rPr>
          <w:szCs w:val="24"/>
          <w:lang w:val="fr-FR" w:eastAsia="sv-SE"/>
        </w:rPr>
        <w:t>s</w:t>
      </w:r>
      <w:r w:rsidRPr="00DF6504">
        <w:rPr>
          <w:szCs w:val="24"/>
          <w:lang w:val="fr-FR" w:eastAsia="sv-SE"/>
        </w:rPr>
        <w:t xml:space="preserve"> risque</w:t>
      </w:r>
      <w:r>
        <w:rPr>
          <w:szCs w:val="24"/>
          <w:lang w:val="fr-FR" w:eastAsia="sv-SE"/>
        </w:rPr>
        <w:t>s potentiels</w:t>
      </w:r>
      <w:r w:rsidRPr="00DF6504">
        <w:rPr>
          <w:szCs w:val="24"/>
          <w:lang w:val="fr-FR" w:eastAsia="sv-SE"/>
        </w:rPr>
        <w:t xml:space="preserve"> sur l’enfant à naître n</w:t>
      </w:r>
      <w:r>
        <w:rPr>
          <w:szCs w:val="24"/>
          <w:lang w:val="fr-FR" w:eastAsia="sv-SE"/>
        </w:rPr>
        <w:t>e sont</w:t>
      </w:r>
      <w:r w:rsidRPr="00DF6504">
        <w:rPr>
          <w:szCs w:val="24"/>
          <w:lang w:val="fr-FR" w:eastAsia="sv-SE"/>
        </w:rPr>
        <w:t xml:space="preserve"> pas connu</w:t>
      </w:r>
      <w:r>
        <w:rPr>
          <w:szCs w:val="24"/>
          <w:lang w:val="fr-FR" w:eastAsia="sv-SE"/>
        </w:rPr>
        <w:t>s</w:t>
      </w:r>
      <w:r w:rsidRPr="00DF6504">
        <w:rPr>
          <w:szCs w:val="24"/>
          <w:lang w:val="fr-FR" w:eastAsia="sv-SE"/>
        </w:rPr>
        <w:t xml:space="preserve">. </w:t>
      </w:r>
    </w:p>
    <w:p w14:paraId="6B09004C" w14:textId="77777777" w:rsidR="003A4ED8" w:rsidRPr="00DF6504" w:rsidRDefault="003A4ED8" w:rsidP="003A4ED8">
      <w:pPr>
        <w:spacing w:line="240" w:lineRule="exact"/>
        <w:rPr>
          <w:szCs w:val="22"/>
          <w:lang w:val="fr-FR"/>
        </w:rPr>
      </w:pPr>
    </w:p>
    <w:p w14:paraId="535D5AE5" w14:textId="77777777" w:rsidR="003A4ED8" w:rsidRPr="00DF6504" w:rsidRDefault="003A4ED8" w:rsidP="003A4ED8">
      <w:pPr>
        <w:spacing w:line="240" w:lineRule="exact"/>
        <w:rPr>
          <w:szCs w:val="24"/>
          <w:lang w:val="fr-FR" w:eastAsia="sv-SE"/>
        </w:rPr>
      </w:pPr>
      <w:r w:rsidRPr="00DF6504">
        <w:rPr>
          <w:szCs w:val="24"/>
          <w:lang w:val="fr-FR" w:eastAsia="sv-SE"/>
        </w:rPr>
        <w:t>Si vous allaitez,</w:t>
      </w:r>
      <w:r w:rsidR="000437B6" w:rsidRPr="000437B6">
        <w:rPr>
          <w:lang w:val="fr-FR"/>
        </w:rPr>
        <w:t xml:space="preserve"> </w:t>
      </w:r>
      <w:r w:rsidR="000437B6" w:rsidRPr="0065020B">
        <w:rPr>
          <w:lang w:val="fr-FR"/>
        </w:rPr>
        <w:t>ou prévoyez d’allaiter</w:t>
      </w:r>
      <w:r w:rsidR="000437B6">
        <w:rPr>
          <w:lang w:val="fr-FR"/>
        </w:rPr>
        <w:t>,</w:t>
      </w:r>
      <w:r w:rsidRPr="00DF6504">
        <w:rPr>
          <w:szCs w:val="24"/>
          <w:lang w:val="fr-FR" w:eastAsia="sv-SE"/>
        </w:rPr>
        <w:t xml:space="preserve"> </w:t>
      </w:r>
      <w:r w:rsidRPr="00213A31">
        <w:rPr>
          <w:szCs w:val="24"/>
          <w:lang w:val="fr-FR" w:eastAsia="sv-SE"/>
        </w:rPr>
        <w:t>parlez-en à votre médecin ou à votre pharmacien</w:t>
      </w:r>
      <w:r w:rsidRPr="00DF6504">
        <w:rPr>
          <w:szCs w:val="24"/>
          <w:lang w:val="fr-FR" w:eastAsia="sv-SE"/>
        </w:rPr>
        <w:t xml:space="preserve"> avant de prendre </w:t>
      </w:r>
      <w:proofErr w:type="spellStart"/>
      <w:r w:rsidRPr="00DF6504">
        <w:rPr>
          <w:szCs w:val="24"/>
          <w:lang w:val="fr-FR" w:eastAsia="sv-SE"/>
        </w:rPr>
        <w:t>Esbriet</w:t>
      </w:r>
      <w:proofErr w:type="spellEnd"/>
      <w:r w:rsidRPr="00DF6504">
        <w:rPr>
          <w:szCs w:val="24"/>
          <w:lang w:val="fr-FR" w:eastAsia="sv-SE"/>
        </w:rPr>
        <w:t xml:space="preserve">. </w:t>
      </w:r>
      <w:r w:rsidR="001F52EB">
        <w:rPr>
          <w:szCs w:val="24"/>
          <w:lang w:val="fr-FR" w:eastAsia="sv-SE"/>
        </w:rPr>
        <w:t xml:space="preserve">Le passage de la </w:t>
      </w:r>
      <w:proofErr w:type="spellStart"/>
      <w:r w:rsidR="001F52EB">
        <w:rPr>
          <w:szCs w:val="24"/>
          <w:lang w:val="fr-FR" w:eastAsia="sv-SE"/>
        </w:rPr>
        <w:t>pirfénidone</w:t>
      </w:r>
      <w:proofErr w:type="spellEnd"/>
      <w:r w:rsidRPr="00DF6504">
        <w:rPr>
          <w:szCs w:val="24"/>
          <w:lang w:val="fr-FR" w:eastAsia="sv-SE"/>
        </w:rPr>
        <w:t xml:space="preserve"> dans le lait maternel</w:t>
      </w:r>
      <w:r w:rsidR="001F52EB">
        <w:rPr>
          <w:szCs w:val="24"/>
          <w:lang w:val="fr-FR" w:eastAsia="sv-SE"/>
        </w:rPr>
        <w:t xml:space="preserve"> n’est pas connu</w:t>
      </w:r>
      <w:r>
        <w:rPr>
          <w:szCs w:val="24"/>
          <w:lang w:val="fr-FR" w:eastAsia="sv-SE"/>
        </w:rPr>
        <w:t xml:space="preserve">, aussi </w:t>
      </w:r>
      <w:r w:rsidRPr="00DF6504">
        <w:rPr>
          <w:szCs w:val="24"/>
          <w:lang w:val="fr-FR" w:eastAsia="sv-SE"/>
        </w:rPr>
        <w:t xml:space="preserve">votre médecin discutera des bénéfices que vous apporte ce médicament par rapport au risque qu’il présente </w:t>
      </w:r>
      <w:r>
        <w:rPr>
          <w:szCs w:val="24"/>
          <w:lang w:val="fr-FR" w:eastAsia="sv-SE"/>
        </w:rPr>
        <w:t>si vous décidez d’allaiter</w:t>
      </w:r>
      <w:r w:rsidRPr="00DF6504">
        <w:rPr>
          <w:szCs w:val="24"/>
          <w:lang w:val="fr-FR" w:eastAsia="sv-SE"/>
        </w:rPr>
        <w:t>.</w:t>
      </w:r>
    </w:p>
    <w:p w14:paraId="3F74E3A0" w14:textId="77777777" w:rsidR="003A4ED8" w:rsidRPr="00B0188F" w:rsidRDefault="003A4ED8" w:rsidP="003A4ED8">
      <w:pPr>
        <w:numPr>
          <w:ilvl w:val="12"/>
          <w:numId w:val="0"/>
        </w:numPr>
        <w:spacing w:line="240" w:lineRule="exact"/>
        <w:rPr>
          <w:lang w:val="fr-FR"/>
        </w:rPr>
      </w:pPr>
    </w:p>
    <w:p w14:paraId="024D4234" w14:textId="77777777" w:rsidR="003A4ED8" w:rsidRPr="00B0188F" w:rsidRDefault="003A4ED8" w:rsidP="003A4ED8">
      <w:pPr>
        <w:numPr>
          <w:ilvl w:val="12"/>
          <w:numId w:val="0"/>
        </w:numPr>
        <w:spacing w:line="240" w:lineRule="exact"/>
        <w:ind w:right="-29"/>
        <w:rPr>
          <w:b/>
          <w:szCs w:val="22"/>
          <w:lang w:val="fr-FR"/>
        </w:rPr>
      </w:pPr>
      <w:r w:rsidRPr="00B0188F">
        <w:rPr>
          <w:b/>
          <w:szCs w:val="22"/>
          <w:lang w:val="fr-FR"/>
        </w:rPr>
        <w:t>Conduite de véhicules et utilisation de machines</w:t>
      </w:r>
    </w:p>
    <w:p w14:paraId="68F16688" w14:textId="77777777" w:rsidR="003A4ED8" w:rsidRDefault="003A4ED8" w:rsidP="003A4ED8">
      <w:pPr>
        <w:numPr>
          <w:ilvl w:val="12"/>
          <w:numId w:val="0"/>
        </w:numPr>
        <w:spacing w:line="240" w:lineRule="exact"/>
        <w:ind w:right="-29"/>
        <w:rPr>
          <w:lang w:val="fr-FR"/>
        </w:rPr>
      </w:pPr>
      <w:r w:rsidRPr="00B0188F">
        <w:rPr>
          <w:szCs w:val="22"/>
          <w:lang w:val="fr-FR"/>
        </w:rPr>
        <w:t xml:space="preserve">Ne conduisez pas et n’utilisez pas de machines si vous ressentez des vertiges ou de la fatigue après avoir pris </w:t>
      </w:r>
      <w:proofErr w:type="spellStart"/>
      <w:r w:rsidRPr="00B0188F">
        <w:rPr>
          <w:lang w:val="fr-FR"/>
        </w:rPr>
        <w:t>Esbriet</w:t>
      </w:r>
      <w:proofErr w:type="spellEnd"/>
      <w:r w:rsidRPr="00B0188F">
        <w:rPr>
          <w:lang w:val="fr-FR"/>
        </w:rPr>
        <w:t>.</w:t>
      </w:r>
    </w:p>
    <w:p w14:paraId="0FF75E9B" w14:textId="77777777" w:rsidR="0077588E" w:rsidRPr="00B0188F" w:rsidRDefault="0077588E" w:rsidP="003A4ED8">
      <w:pPr>
        <w:numPr>
          <w:ilvl w:val="12"/>
          <w:numId w:val="0"/>
        </w:numPr>
        <w:spacing w:line="240" w:lineRule="exact"/>
        <w:ind w:right="-29"/>
        <w:rPr>
          <w:lang w:val="fr-FR"/>
        </w:rPr>
      </w:pPr>
    </w:p>
    <w:p w14:paraId="1FF519B5" w14:textId="77777777" w:rsidR="0077588E" w:rsidRPr="000E7575" w:rsidRDefault="007F0796" w:rsidP="0077588E">
      <w:pPr>
        <w:numPr>
          <w:ilvl w:val="12"/>
          <w:numId w:val="0"/>
        </w:numPr>
        <w:tabs>
          <w:tab w:val="left" w:pos="720"/>
        </w:tabs>
        <w:spacing w:line="240" w:lineRule="exact"/>
        <w:ind w:right="-29"/>
        <w:rPr>
          <w:b/>
          <w:lang w:val="fr-FR"/>
        </w:rPr>
      </w:pPr>
      <w:proofErr w:type="spellStart"/>
      <w:r w:rsidRPr="007F0796">
        <w:rPr>
          <w:b/>
          <w:lang w:val="fr-FR"/>
        </w:rPr>
        <w:t>Esbriet</w:t>
      </w:r>
      <w:proofErr w:type="spellEnd"/>
      <w:r w:rsidRPr="007F0796">
        <w:rPr>
          <w:b/>
          <w:lang w:val="fr-FR"/>
        </w:rPr>
        <w:t xml:space="preserve"> contient du sodium</w:t>
      </w:r>
    </w:p>
    <w:p w14:paraId="18E7ED7A" w14:textId="77777777" w:rsidR="0077588E" w:rsidRPr="00314E4A" w:rsidRDefault="0077588E" w:rsidP="0077588E">
      <w:pPr>
        <w:numPr>
          <w:ilvl w:val="12"/>
          <w:numId w:val="0"/>
        </w:numPr>
        <w:spacing w:line="240" w:lineRule="exact"/>
        <w:ind w:right="-29"/>
        <w:rPr>
          <w:lang w:val="fr-FR"/>
        </w:rPr>
      </w:pPr>
      <w:proofErr w:type="spellStart"/>
      <w:r w:rsidRPr="00286388">
        <w:rPr>
          <w:lang w:val="fr-FR"/>
        </w:rPr>
        <w:t>Esbriet</w:t>
      </w:r>
      <w:proofErr w:type="spellEnd"/>
      <w:r w:rsidRPr="000E7575">
        <w:rPr>
          <w:lang w:val="fr-FR"/>
        </w:rPr>
        <w:t xml:space="preserve"> contient moins de 1 </w:t>
      </w:r>
      <w:proofErr w:type="spellStart"/>
      <w:r w:rsidRPr="000E7575">
        <w:rPr>
          <w:lang w:val="fr-FR"/>
        </w:rPr>
        <w:t>mmol</w:t>
      </w:r>
      <w:proofErr w:type="spellEnd"/>
      <w:r w:rsidRPr="000E7575">
        <w:rPr>
          <w:lang w:val="fr-FR"/>
        </w:rPr>
        <w:t xml:space="preserve"> de sodium (23 mg) par </w:t>
      </w:r>
      <w:r>
        <w:rPr>
          <w:lang w:val="fr-FR"/>
        </w:rPr>
        <w:t>comprimé</w:t>
      </w:r>
      <w:r w:rsidRPr="000E7575">
        <w:rPr>
          <w:lang w:val="fr-FR"/>
        </w:rPr>
        <w:t xml:space="preserve">, </w:t>
      </w:r>
      <w:r w:rsidR="00D94FA6" w:rsidRPr="00D94FA6">
        <w:rPr>
          <w:lang w:val="fr-FR"/>
        </w:rPr>
        <w:t>c’est-à-dire que ce médicament est essentiellement « sans sodium ».</w:t>
      </w:r>
    </w:p>
    <w:p w14:paraId="148E280E" w14:textId="77777777" w:rsidR="003A4ED8" w:rsidRDefault="003A4ED8" w:rsidP="003A4ED8">
      <w:pPr>
        <w:numPr>
          <w:ilvl w:val="12"/>
          <w:numId w:val="0"/>
        </w:numPr>
        <w:spacing w:line="240" w:lineRule="exact"/>
        <w:ind w:right="-29"/>
        <w:rPr>
          <w:lang w:val="fr-FR"/>
        </w:rPr>
      </w:pPr>
    </w:p>
    <w:p w14:paraId="2CA3668C" w14:textId="77777777" w:rsidR="006F271E" w:rsidRPr="00B0188F" w:rsidRDefault="006F271E" w:rsidP="003A4ED8">
      <w:pPr>
        <w:numPr>
          <w:ilvl w:val="12"/>
          <w:numId w:val="0"/>
        </w:numPr>
        <w:spacing w:line="240" w:lineRule="exact"/>
        <w:ind w:right="-29"/>
        <w:rPr>
          <w:lang w:val="fr-FR"/>
        </w:rPr>
      </w:pPr>
    </w:p>
    <w:p w14:paraId="13A1CAF3" w14:textId="77777777" w:rsidR="003A4ED8" w:rsidRPr="00B0188F" w:rsidRDefault="003A4ED8" w:rsidP="003A4ED8">
      <w:pPr>
        <w:spacing w:line="240" w:lineRule="exact"/>
        <w:ind w:right="-2"/>
        <w:rPr>
          <w:b/>
          <w:color w:val="000000"/>
          <w:lang w:val="fr-FR"/>
        </w:rPr>
      </w:pPr>
      <w:r w:rsidRPr="00B0188F">
        <w:rPr>
          <w:b/>
          <w:szCs w:val="22"/>
          <w:lang w:val="fr-FR"/>
        </w:rPr>
        <w:t>3.</w:t>
      </w:r>
      <w:r w:rsidRPr="00B0188F">
        <w:rPr>
          <w:b/>
          <w:szCs w:val="22"/>
          <w:lang w:val="fr-FR"/>
        </w:rPr>
        <w:tab/>
        <w:t xml:space="preserve">Comment prendre </w:t>
      </w:r>
      <w:proofErr w:type="spellStart"/>
      <w:r w:rsidRPr="00B0188F">
        <w:rPr>
          <w:b/>
          <w:color w:val="000000"/>
          <w:lang w:val="fr-FR"/>
        </w:rPr>
        <w:t>Esbriet</w:t>
      </w:r>
      <w:proofErr w:type="spellEnd"/>
      <w:r w:rsidRPr="00B0188F">
        <w:rPr>
          <w:b/>
          <w:color w:val="000000"/>
          <w:lang w:val="fr-FR"/>
        </w:rPr>
        <w:t> ?</w:t>
      </w:r>
    </w:p>
    <w:p w14:paraId="40F387B2" w14:textId="77777777" w:rsidR="003A4ED8" w:rsidRPr="00B0188F" w:rsidRDefault="003A4ED8" w:rsidP="003A4ED8">
      <w:pPr>
        <w:numPr>
          <w:ilvl w:val="12"/>
          <w:numId w:val="0"/>
        </w:numPr>
        <w:spacing w:line="240" w:lineRule="exact"/>
        <w:ind w:right="-2"/>
        <w:rPr>
          <w:lang w:val="fr-FR"/>
        </w:rPr>
      </w:pPr>
    </w:p>
    <w:p w14:paraId="59A99313" w14:textId="77777777" w:rsidR="003A4ED8" w:rsidRPr="00B0188F" w:rsidRDefault="003A4ED8" w:rsidP="003A4ED8">
      <w:pPr>
        <w:autoSpaceDE w:val="0"/>
        <w:autoSpaceDN w:val="0"/>
        <w:adjustRightInd w:val="0"/>
        <w:spacing w:line="240" w:lineRule="exact"/>
        <w:rPr>
          <w:lang w:val="fr-FR"/>
        </w:rPr>
      </w:pPr>
      <w:r w:rsidRPr="00B0188F">
        <w:rPr>
          <w:lang w:val="fr-FR"/>
        </w:rPr>
        <w:t xml:space="preserve">Le traitement par </w:t>
      </w:r>
      <w:proofErr w:type="spellStart"/>
      <w:r w:rsidRPr="00B0188F">
        <w:rPr>
          <w:lang w:val="fr-FR"/>
        </w:rPr>
        <w:t>Esbriet</w:t>
      </w:r>
      <w:proofErr w:type="spellEnd"/>
      <w:r w:rsidRPr="00B0188F">
        <w:rPr>
          <w:lang w:val="fr-FR"/>
        </w:rPr>
        <w:t xml:space="preserve"> doit être instauré et surveillé par un</w:t>
      </w:r>
      <w:r w:rsidRPr="002A0B04">
        <w:rPr>
          <w:lang w:val="fr-FR"/>
        </w:rPr>
        <w:t xml:space="preserve"> médecin spécialiste ayant un</w:t>
      </w:r>
      <w:r w:rsidRPr="003D02E5">
        <w:rPr>
          <w:lang w:val="fr-FR"/>
        </w:rPr>
        <w:t>e expérience du diagnostic et du traitement de la fibrose pulmonaire idiopathique.</w:t>
      </w:r>
    </w:p>
    <w:p w14:paraId="597C30D1" w14:textId="77777777" w:rsidR="003A4ED8" w:rsidRPr="00B0188F" w:rsidRDefault="003A4ED8" w:rsidP="003A4ED8">
      <w:pPr>
        <w:autoSpaceDE w:val="0"/>
        <w:autoSpaceDN w:val="0"/>
        <w:adjustRightInd w:val="0"/>
        <w:spacing w:line="240" w:lineRule="exact"/>
        <w:rPr>
          <w:lang w:val="fr-FR"/>
        </w:rPr>
      </w:pPr>
    </w:p>
    <w:p w14:paraId="0C69B7DE" w14:textId="77777777" w:rsidR="003A4ED8" w:rsidRPr="00B0188F" w:rsidRDefault="003A4ED8" w:rsidP="003A4ED8">
      <w:pPr>
        <w:numPr>
          <w:ilvl w:val="12"/>
          <w:numId w:val="0"/>
        </w:numPr>
        <w:spacing w:line="240" w:lineRule="exact"/>
        <w:ind w:right="-2"/>
        <w:rPr>
          <w:lang w:val="fr-FR"/>
        </w:rPr>
      </w:pPr>
      <w:r w:rsidRPr="00B0188F">
        <w:rPr>
          <w:szCs w:val="22"/>
          <w:lang w:val="fr-FR"/>
        </w:rPr>
        <w:t xml:space="preserve">Veillez à toujours prendre </w:t>
      </w:r>
      <w:r w:rsidRPr="00B0188F">
        <w:rPr>
          <w:bCs/>
          <w:iCs/>
          <w:lang w:val="fr-FR"/>
        </w:rPr>
        <w:t xml:space="preserve">ce médicament en suivant exactement les indications de votre médecin ou pharmacien. </w:t>
      </w:r>
      <w:r w:rsidRPr="00B0188F">
        <w:rPr>
          <w:szCs w:val="22"/>
          <w:lang w:val="fr-FR"/>
        </w:rPr>
        <w:t xml:space="preserve">Vérifiez auprès de </w:t>
      </w:r>
      <w:r w:rsidRPr="00B0188F">
        <w:rPr>
          <w:bCs/>
          <w:iCs/>
          <w:lang w:val="fr-FR"/>
        </w:rPr>
        <w:t>votre médecin ou pharmacien</w:t>
      </w:r>
      <w:r w:rsidRPr="00B0188F">
        <w:rPr>
          <w:szCs w:val="22"/>
          <w:lang w:val="fr-FR"/>
        </w:rPr>
        <w:t xml:space="preserve"> en cas de doute.</w:t>
      </w:r>
      <w:r w:rsidRPr="00B0188F">
        <w:rPr>
          <w:lang w:val="fr-FR"/>
        </w:rPr>
        <w:t xml:space="preserve"> </w:t>
      </w:r>
    </w:p>
    <w:p w14:paraId="4EBF6F61" w14:textId="77777777" w:rsidR="003A4ED8" w:rsidRPr="00B0188F" w:rsidRDefault="003A4ED8" w:rsidP="003A4ED8">
      <w:pPr>
        <w:numPr>
          <w:ilvl w:val="12"/>
          <w:numId w:val="0"/>
        </w:numPr>
        <w:spacing w:line="240" w:lineRule="exact"/>
        <w:ind w:right="-2"/>
        <w:rPr>
          <w:lang w:val="fr-FR"/>
        </w:rPr>
      </w:pPr>
    </w:p>
    <w:p w14:paraId="2120AAC4" w14:textId="77777777" w:rsidR="003A4ED8" w:rsidRPr="00B0188F" w:rsidRDefault="003A4ED8" w:rsidP="003A4ED8">
      <w:pPr>
        <w:numPr>
          <w:ilvl w:val="12"/>
          <w:numId w:val="0"/>
        </w:numPr>
        <w:spacing w:line="240" w:lineRule="exact"/>
        <w:ind w:right="-2"/>
        <w:rPr>
          <w:lang w:val="fr-FR"/>
        </w:rPr>
      </w:pPr>
      <w:r w:rsidRPr="00B0188F">
        <w:rPr>
          <w:lang w:val="fr-FR"/>
        </w:rPr>
        <w:t>Votre médicament vous sera en général prescrit à doses croissantes comme suit :</w:t>
      </w:r>
    </w:p>
    <w:p w14:paraId="7D43E276"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pendant les 7 premiers jours, prenez une dose de 267 mg (soit 1 comprimé jaune), 3 fois par jour au moment des repas (au total 801 mg/jour)</w:t>
      </w:r>
    </w:p>
    <w:p w14:paraId="3053D117"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du jour 8 au jour 14, prenez une dose de 534 mg (soit 2 comprimés jaunes ou </w:t>
      </w:r>
      <w:r w:rsidRPr="002A0B04">
        <w:rPr>
          <w:noProof/>
          <w:szCs w:val="22"/>
          <w:lang w:val="fr-FR"/>
        </w:rPr>
        <w:t>1 comprimé orange</w:t>
      </w:r>
      <w:r w:rsidRPr="00B0188F">
        <w:rPr>
          <w:noProof/>
          <w:szCs w:val="22"/>
          <w:lang w:val="fr-FR"/>
        </w:rPr>
        <w:t xml:space="preserve">), 3 fois par jour au moment des repas (au total 1602 mg/jour) </w:t>
      </w:r>
    </w:p>
    <w:p w14:paraId="1A891B87" w14:textId="77777777" w:rsidR="003A4ED8" w:rsidRPr="00B0188F" w:rsidRDefault="003A4ED8" w:rsidP="003A4ED8">
      <w:pPr>
        <w:keepNext/>
        <w:keepLines/>
        <w:ind w:left="357" w:hanging="357"/>
        <w:rPr>
          <w:noProof/>
          <w:szCs w:val="22"/>
          <w:lang w:val="fr-FR"/>
        </w:rPr>
      </w:pPr>
      <w:r w:rsidRPr="00B0188F">
        <w:rPr>
          <w:noProof/>
          <w:szCs w:val="22"/>
          <w:lang w:val="fr-FR"/>
        </w:rPr>
        <w:t>•</w:t>
      </w:r>
      <w:r w:rsidRPr="00B0188F">
        <w:rPr>
          <w:noProof/>
          <w:szCs w:val="22"/>
          <w:lang w:val="fr-FR"/>
        </w:rPr>
        <w:tab/>
        <w:t xml:space="preserve">à partir du jour 15 (entretien), prenez une dose de 801 mg (soit 3 comprimés jaunes ou </w:t>
      </w:r>
      <w:r w:rsidRPr="002A0B04">
        <w:rPr>
          <w:noProof/>
          <w:szCs w:val="22"/>
          <w:lang w:val="fr-FR"/>
        </w:rPr>
        <w:t>1 comprimé marron</w:t>
      </w:r>
      <w:r w:rsidRPr="00B0188F">
        <w:rPr>
          <w:noProof/>
          <w:szCs w:val="22"/>
          <w:lang w:val="fr-FR"/>
        </w:rPr>
        <w:t xml:space="preserve">), 3 fois par jour au moment des repas (au total 2403 mg/jour). </w:t>
      </w:r>
    </w:p>
    <w:p w14:paraId="18F1B80D" w14:textId="77777777" w:rsidR="003A4ED8" w:rsidRPr="00B0188F" w:rsidRDefault="003A4ED8" w:rsidP="003A4ED8">
      <w:pPr>
        <w:spacing w:line="240" w:lineRule="exact"/>
        <w:ind w:right="-2"/>
        <w:rPr>
          <w:lang w:val="fr-FR"/>
        </w:rPr>
      </w:pPr>
    </w:p>
    <w:p w14:paraId="0C2E926F" w14:textId="77777777" w:rsidR="003A4ED8" w:rsidRPr="00B0188F" w:rsidRDefault="003A4ED8" w:rsidP="003A4ED8">
      <w:pPr>
        <w:autoSpaceDE w:val="0"/>
        <w:autoSpaceDN w:val="0"/>
        <w:adjustRightInd w:val="0"/>
        <w:spacing w:line="240" w:lineRule="exact"/>
        <w:rPr>
          <w:lang w:val="fr-FR"/>
        </w:rPr>
      </w:pPr>
      <w:r w:rsidRPr="00B0188F">
        <w:rPr>
          <w:lang w:val="fr-FR"/>
        </w:rPr>
        <w:t>La dose quotidienne d’entretien recommandée d’</w:t>
      </w:r>
      <w:proofErr w:type="spellStart"/>
      <w:r w:rsidRPr="00B0188F">
        <w:rPr>
          <w:lang w:val="fr-FR"/>
        </w:rPr>
        <w:t>Esbriet</w:t>
      </w:r>
      <w:proofErr w:type="spellEnd"/>
      <w:r w:rsidRPr="00B0188F">
        <w:rPr>
          <w:lang w:val="fr-FR"/>
        </w:rPr>
        <w:t xml:space="preserve"> est de 801 mg (</w:t>
      </w:r>
      <w:r w:rsidRPr="002A0B04">
        <w:rPr>
          <w:noProof/>
          <w:szCs w:val="22"/>
          <w:lang w:val="fr-FR"/>
        </w:rPr>
        <w:t xml:space="preserve">3 comprimés jaunes ou 1 comprimé marron) </w:t>
      </w:r>
      <w:r w:rsidRPr="003D02E5">
        <w:rPr>
          <w:lang w:val="fr-FR"/>
        </w:rPr>
        <w:t>3 fois par jour avec un</w:t>
      </w:r>
      <w:r w:rsidR="00D57CAF">
        <w:rPr>
          <w:lang w:val="fr-FR"/>
        </w:rPr>
        <w:t xml:space="preserve"> aliment, soit au total 2403 mg par </w:t>
      </w:r>
      <w:r w:rsidRPr="003D02E5">
        <w:rPr>
          <w:lang w:val="fr-FR"/>
        </w:rPr>
        <w:t>jour</w:t>
      </w:r>
      <w:r w:rsidRPr="00B0188F">
        <w:rPr>
          <w:lang w:val="fr-FR"/>
        </w:rPr>
        <w:t>.</w:t>
      </w:r>
    </w:p>
    <w:p w14:paraId="71B45947" w14:textId="77777777" w:rsidR="003A4ED8" w:rsidRPr="00B0188F" w:rsidRDefault="003A4ED8" w:rsidP="003A4ED8">
      <w:pPr>
        <w:spacing w:line="240" w:lineRule="exact"/>
        <w:ind w:right="-2"/>
        <w:rPr>
          <w:lang w:val="fr-FR"/>
        </w:rPr>
      </w:pPr>
    </w:p>
    <w:p w14:paraId="2ED1F866" w14:textId="77777777" w:rsidR="003A4ED8" w:rsidRPr="00B0188F" w:rsidRDefault="003A4ED8" w:rsidP="003A4ED8">
      <w:pPr>
        <w:numPr>
          <w:ilvl w:val="12"/>
          <w:numId w:val="0"/>
        </w:numPr>
        <w:spacing w:line="240" w:lineRule="exact"/>
        <w:ind w:right="-2"/>
        <w:outlineLvl w:val="0"/>
        <w:rPr>
          <w:lang w:val="fr-FR"/>
        </w:rPr>
      </w:pPr>
      <w:r w:rsidRPr="00B0188F">
        <w:rPr>
          <w:lang w:val="fr-FR"/>
        </w:rPr>
        <w:t xml:space="preserve">Avalez les comprimés entiers avec de l’eau, pendant ou après un repas, afin de réduire le risque d’effets indésirables tels que des nausées (sensation de malaise) et des vertiges. Si les symptômes persistent, consultez votre médecin. </w:t>
      </w:r>
    </w:p>
    <w:p w14:paraId="4833216B" w14:textId="77777777" w:rsidR="003A4ED8" w:rsidRPr="00B0188F" w:rsidRDefault="003A4ED8" w:rsidP="003A4ED8">
      <w:pPr>
        <w:spacing w:line="240" w:lineRule="exact"/>
        <w:ind w:right="-2"/>
        <w:rPr>
          <w:lang w:val="fr-FR"/>
        </w:rPr>
      </w:pPr>
    </w:p>
    <w:p w14:paraId="6C95E0D5" w14:textId="77777777" w:rsidR="003A4ED8" w:rsidRPr="00B0188F" w:rsidRDefault="003A4ED8" w:rsidP="003A4ED8">
      <w:pPr>
        <w:autoSpaceDE w:val="0"/>
        <w:autoSpaceDN w:val="0"/>
        <w:adjustRightInd w:val="0"/>
        <w:spacing w:line="240" w:lineRule="exact"/>
        <w:rPr>
          <w:bCs/>
          <w:u w:val="single"/>
          <w:lang w:val="fr-FR"/>
        </w:rPr>
      </w:pPr>
      <w:r w:rsidRPr="00B0188F">
        <w:rPr>
          <w:bCs/>
          <w:u w:val="single"/>
          <w:lang w:val="fr-FR"/>
        </w:rPr>
        <w:t>Réduction de la dose en raison d’effets indésirables</w:t>
      </w:r>
    </w:p>
    <w:p w14:paraId="4CDF38D9" w14:textId="77777777" w:rsidR="003A4ED8" w:rsidRPr="00B0188F" w:rsidRDefault="003A4ED8" w:rsidP="003A4ED8">
      <w:pPr>
        <w:autoSpaceDE w:val="0"/>
        <w:autoSpaceDN w:val="0"/>
        <w:adjustRightInd w:val="0"/>
        <w:spacing w:line="240" w:lineRule="exact"/>
        <w:rPr>
          <w:bCs/>
          <w:lang w:val="fr-FR"/>
        </w:rPr>
      </w:pPr>
      <w:r w:rsidRPr="00B0188F">
        <w:rPr>
          <w:bCs/>
          <w:lang w:val="fr-FR"/>
        </w:rPr>
        <w:t xml:space="preserve">Votre médecin peut réduire la dose si surviennent certains effets indésirables tels que des problèmes d’estomac, toute réaction cutanée à la lumière du soleil ou des lampes solaires, ou de modifications importantes de vos enzymes hépatiques (bilan sanguin hépatique). </w:t>
      </w:r>
    </w:p>
    <w:p w14:paraId="2A94C535" w14:textId="77777777" w:rsidR="003A4ED8" w:rsidRPr="00B0188F" w:rsidRDefault="003A4ED8" w:rsidP="003A4ED8">
      <w:pPr>
        <w:autoSpaceDE w:val="0"/>
        <w:autoSpaceDN w:val="0"/>
        <w:adjustRightInd w:val="0"/>
        <w:spacing w:line="240" w:lineRule="exact"/>
        <w:rPr>
          <w:lang w:val="fr-FR"/>
        </w:rPr>
      </w:pPr>
    </w:p>
    <w:p w14:paraId="285E5D12" w14:textId="77777777" w:rsidR="003A4ED8" w:rsidRPr="00B0188F" w:rsidRDefault="003A4ED8" w:rsidP="003A4ED8">
      <w:pPr>
        <w:numPr>
          <w:ilvl w:val="12"/>
          <w:numId w:val="0"/>
        </w:numPr>
        <w:spacing w:line="240" w:lineRule="exact"/>
        <w:ind w:right="-2"/>
        <w:outlineLvl w:val="0"/>
        <w:rPr>
          <w:lang w:val="fr-FR"/>
        </w:rPr>
      </w:pPr>
      <w:r w:rsidRPr="00B0188F">
        <w:rPr>
          <w:b/>
          <w:szCs w:val="22"/>
          <w:lang w:val="fr-FR"/>
        </w:rPr>
        <w:t>Si vous avez pris plus d’</w:t>
      </w:r>
      <w:proofErr w:type="spellStart"/>
      <w:r w:rsidRPr="00B0188F">
        <w:rPr>
          <w:b/>
          <w:lang w:val="fr-FR"/>
        </w:rPr>
        <w:t>Esbriet</w:t>
      </w:r>
      <w:proofErr w:type="spellEnd"/>
      <w:r w:rsidRPr="00B0188F">
        <w:rPr>
          <w:b/>
          <w:lang w:val="fr-FR"/>
        </w:rPr>
        <w:t xml:space="preserve"> </w:t>
      </w:r>
      <w:r w:rsidRPr="00B0188F">
        <w:rPr>
          <w:b/>
          <w:szCs w:val="22"/>
          <w:lang w:val="fr-FR"/>
        </w:rPr>
        <w:t>que vous n’auriez dû</w:t>
      </w:r>
      <w:r w:rsidRPr="00B0188F">
        <w:rPr>
          <w:b/>
          <w:lang w:val="fr-FR"/>
        </w:rPr>
        <w:t xml:space="preserve"> </w:t>
      </w:r>
    </w:p>
    <w:p w14:paraId="472534B6" w14:textId="77777777" w:rsidR="003A4ED8" w:rsidRPr="00B0188F" w:rsidRDefault="003A4ED8" w:rsidP="003A4ED8">
      <w:pPr>
        <w:numPr>
          <w:ilvl w:val="12"/>
          <w:numId w:val="0"/>
        </w:numPr>
        <w:spacing w:line="240" w:lineRule="exact"/>
        <w:rPr>
          <w:i/>
          <w:lang w:val="fr-FR"/>
        </w:rPr>
      </w:pPr>
      <w:r w:rsidRPr="00B0188F">
        <w:rPr>
          <w:lang w:val="fr-FR"/>
        </w:rPr>
        <w:t xml:space="preserve">Contactez immédiatement votre médecin ou pharmacien ou le service des urgences de l’hôpital le plus proche si vous avez pris plus de </w:t>
      </w:r>
      <w:r>
        <w:rPr>
          <w:lang w:val="fr-FR"/>
        </w:rPr>
        <w:t xml:space="preserve">comprimés </w:t>
      </w:r>
      <w:r w:rsidRPr="00B0188F">
        <w:rPr>
          <w:lang w:val="fr-FR"/>
        </w:rPr>
        <w:t xml:space="preserve">que vous n’auriez dû et emportez votre médicament. </w:t>
      </w:r>
    </w:p>
    <w:p w14:paraId="7963F44B" w14:textId="77777777" w:rsidR="003A4ED8" w:rsidRPr="00B0188F" w:rsidRDefault="003A4ED8" w:rsidP="003A4ED8">
      <w:pPr>
        <w:numPr>
          <w:ilvl w:val="12"/>
          <w:numId w:val="0"/>
        </w:numPr>
        <w:spacing w:line="240" w:lineRule="exact"/>
        <w:ind w:right="-2"/>
        <w:outlineLvl w:val="0"/>
        <w:rPr>
          <w:b/>
          <w:lang w:val="fr-FR"/>
        </w:rPr>
      </w:pPr>
    </w:p>
    <w:p w14:paraId="0A9FDAB5" w14:textId="77777777" w:rsidR="003A4ED8" w:rsidRPr="00B0188F" w:rsidRDefault="003A4ED8" w:rsidP="003A4ED8">
      <w:pPr>
        <w:numPr>
          <w:ilvl w:val="12"/>
          <w:numId w:val="0"/>
        </w:numPr>
        <w:spacing w:line="240" w:lineRule="exact"/>
        <w:ind w:right="-2"/>
        <w:outlineLvl w:val="0"/>
        <w:rPr>
          <w:lang w:val="fr-FR"/>
        </w:rPr>
      </w:pPr>
      <w:r w:rsidRPr="00B0188F">
        <w:rPr>
          <w:b/>
          <w:szCs w:val="22"/>
          <w:lang w:val="fr-FR"/>
        </w:rPr>
        <w:t>Si vous oubliez de prendre</w:t>
      </w:r>
      <w:r w:rsidRPr="00B0188F">
        <w:rPr>
          <w:b/>
          <w:lang w:val="fr-FR"/>
        </w:rPr>
        <w:t xml:space="preserve"> </w:t>
      </w:r>
      <w:proofErr w:type="spellStart"/>
      <w:r w:rsidRPr="00B0188F">
        <w:rPr>
          <w:b/>
          <w:lang w:val="fr-FR"/>
        </w:rPr>
        <w:t>Esbriet</w:t>
      </w:r>
      <w:proofErr w:type="spellEnd"/>
      <w:r w:rsidRPr="00B0188F">
        <w:rPr>
          <w:b/>
          <w:lang w:val="fr-FR"/>
        </w:rPr>
        <w:t xml:space="preserve"> </w:t>
      </w:r>
    </w:p>
    <w:p w14:paraId="3196162A" w14:textId="77777777" w:rsidR="003A4ED8" w:rsidRPr="00B0188F" w:rsidRDefault="003A4ED8" w:rsidP="003A4ED8">
      <w:pPr>
        <w:numPr>
          <w:ilvl w:val="12"/>
          <w:numId w:val="0"/>
        </w:numPr>
        <w:spacing w:line="240" w:lineRule="exact"/>
        <w:ind w:right="-2"/>
        <w:rPr>
          <w:lang w:val="fr-FR"/>
        </w:rPr>
      </w:pPr>
      <w:r w:rsidRPr="00B0188F">
        <w:rPr>
          <w:lang w:val="fr-FR"/>
        </w:rPr>
        <w:t xml:space="preserve">Si vous oubliez une dose, prenez-la dès que vous vous en souvenez. </w:t>
      </w:r>
      <w:r w:rsidRPr="00B0188F">
        <w:rPr>
          <w:szCs w:val="22"/>
          <w:lang w:val="fr-FR"/>
        </w:rPr>
        <w:t>Ne prenez pas de dose double pour compenser la dose que vous avez oublié de prendre.</w:t>
      </w:r>
      <w:r w:rsidRPr="00B0188F">
        <w:rPr>
          <w:lang w:val="fr-FR"/>
        </w:rPr>
        <w:t xml:space="preserve"> </w:t>
      </w:r>
      <w:r w:rsidRPr="00B0188F">
        <w:rPr>
          <w:szCs w:val="22"/>
          <w:lang w:val="fr-FR"/>
        </w:rPr>
        <w:t xml:space="preserve">Les doses doivent être </w:t>
      </w:r>
      <w:r w:rsidRPr="00B0188F">
        <w:rPr>
          <w:lang w:val="fr-FR"/>
        </w:rPr>
        <w:t xml:space="preserve">espacées d’au moins 3 heures. Ne prenez pas plus de </w:t>
      </w:r>
      <w:r>
        <w:rPr>
          <w:lang w:val="fr-FR"/>
        </w:rPr>
        <w:t>comprimés</w:t>
      </w:r>
      <w:r w:rsidRPr="00B0188F">
        <w:rPr>
          <w:lang w:val="fr-FR"/>
        </w:rPr>
        <w:t xml:space="preserve"> par jour que la dose quotidienne qui vous a été prescrite.</w:t>
      </w:r>
    </w:p>
    <w:p w14:paraId="65DD1CE0" w14:textId="77777777" w:rsidR="003A4ED8" w:rsidRPr="00B0188F" w:rsidRDefault="003A4ED8" w:rsidP="003A4ED8">
      <w:pPr>
        <w:numPr>
          <w:ilvl w:val="12"/>
          <w:numId w:val="0"/>
        </w:numPr>
        <w:spacing w:line="240" w:lineRule="exact"/>
        <w:ind w:right="-2"/>
        <w:rPr>
          <w:lang w:val="fr-FR"/>
        </w:rPr>
      </w:pPr>
    </w:p>
    <w:p w14:paraId="6EA9B27C" w14:textId="77777777" w:rsidR="003A4ED8" w:rsidRPr="00B0188F" w:rsidRDefault="003A4ED8" w:rsidP="003A4ED8">
      <w:pPr>
        <w:numPr>
          <w:ilvl w:val="12"/>
          <w:numId w:val="0"/>
        </w:numPr>
        <w:spacing w:line="240" w:lineRule="exact"/>
        <w:ind w:right="-2"/>
        <w:outlineLvl w:val="0"/>
        <w:rPr>
          <w:b/>
          <w:lang w:val="fr-FR"/>
        </w:rPr>
      </w:pPr>
      <w:r w:rsidRPr="00B0188F">
        <w:rPr>
          <w:b/>
          <w:bCs/>
          <w:szCs w:val="22"/>
          <w:lang w:val="fr-FR"/>
        </w:rPr>
        <w:t>Si vous arrêtez de prendre</w:t>
      </w:r>
      <w:r w:rsidRPr="00B0188F">
        <w:rPr>
          <w:b/>
          <w:lang w:val="fr-FR"/>
        </w:rPr>
        <w:t xml:space="preserve"> </w:t>
      </w:r>
      <w:proofErr w:type="spellStart"/>
      <w:r w:rsidRPr="00B0188F">
        <w:rPr>
          <w:b/>
          <w:lang w:val="fr-FR"/>
        </w:rPr>
        <w:t>Esbriet</w:t>
      </w:r>
      <w:proofErr w:type="spellEnd"/>
    </w:p>
    <w:p w14:paraId="7F313B93" w14:textId="77777777" w:rsidR="003A4ED8" w:rsidRPr="00B0188F" w:rsidRDefault="003A4ED8" w:rsidP="003A4ED8">
      <w:pPr>
        <w:numPr>
          <w:ilvl w:val="12"/>
          <w:numId w:val="0"/>
        </w:numPr>
        <w:spacing w:line="240" w:lineRule="exact"/>
        <w:ind w:right="-2"/>
        <w:rPr>
          <w:lang w:val="fr-FR"/>
        </w:rPr>
      </w:pPr>
      <w:r w:rsidRPr="001226F6">
        <w:rPr>
          <w:lang w:val="fr-FR"/>
        </w:rPr>
        <w:t>Dans certaines circonstances</w:t>
      </w:r>
      <w:r w:rsidRPr="00B0188F">
        <w:rPr>
          <w:lang w:val="fr-FR"/>
        </w:rPr>
        <w:t xml:space="preserve">, votre médecin peut vous conseiller d'arrêter de prendre </w:t>
      </w:r>
      <w:proofErr w:type="spellStart"/>
      <w:r w:rsidRPr="00B0188F">
        <w:rPr>
          <w:lang w:val="fr-FR"/>
        </w:rPr>
        <w:t>Esbriet</w:t>
      </w:r>
      <w:proofErr w:type="spellEnd"/>
      <w:r w:rsidRPr="00B0188F">
        <w:rPr>
          <w:lang w:val="fr-FR"/>
        </w:rPr>
        <w:t xml:space="preserve">. Si pour une raison quelconque vous devez arrêter de prendre </w:t>
      </w:r>
      <w:proofErr w:type="spellStart"/>
      <w:r w:rsidRPr="00B0188F">
        <w:rPr>
          <w:lang w:val="fr-FR"/>
        </w:rPr>
        <w:t>Esbriet</w:t>
      </w:r>
      <w:proofErr w:type="spellEnd"/>
      <w:r w:rsidRPr="00B0188F">
        <w:rPr>
          <w:lang w:val="fr-FR"/>
        </w:rPr>
        <w:t xml:space="preserve"> pendant plus de 14 jours consécutifs, </w:t>
      </w:r>
      <w:r w:rsidRPr="00B0188F">
        <w:rPr>
          <w:lang w:val="fr-FR"/>
        </w:rPr>
        <w:lastRenderedPageBreak/>
        <w:t xml:space="preserve">votre médecin réinstaurera votre traitement à une dose de 267 mg 3 fois par jour, en augmentant progressivement cette dose jusqu’à 801 mg 3 fois par jour. </w:t>
      </w:r>
    </w:p>
    <w:p w14:paraId="1EC77269" w14:textId="77777777" w:rsidR="003A4ED8" w:rsidRPr="00B0188F" w:rsidRDefault="003A4ED8" w:rsidP="003A4ED8">
      <w:pPr>
        <w:numPr>
          <w:ilvl w:val="12"/>
          <w:numId w:val="0"/>
        </w:numPr>
        <w:spacing w:line="240" w:lineRule="exact"/>
        <w:ind w:right="-2"/>
        <w:rPr>
          <w:lang w:val="fr-FR"/>
        </w:rPr>
      </w:pPr>
    </w:p>
    <w:p w14:paraId="647CF14C" w14:textId="77777777" w:rsidR="003A4ED8" w:rsidRPr="00B0188F" w:rsidRDefault="003A4ED8" w:rsidP="003A4ED8">
      <w:pPr>
        <w:numPr>
          <w:ilvl w:val="12"/>
          <w:numId w:val="0"/>
        </w:numPr>
        <w:spacing w:line="240" w:lineRule="exact"/>
        <w:ind w:right="-2"/>
        <w:rPr>
          <w:lang w:val="fr-FR"/>
        </w:rPr>
      </w:pPr>
      <w:r w:rsidRPr="00B0188F">
        <w:rPr>
          <w:szCs w:val="22"/>
          <w:lang w:val="fr-FR"/>
        </w:rPr>
        <w:t>Si vous avez d’autres questions sur la prise de ce médicament, demandez plus d’informations à votre médecin ou à votre pharmacien</w:t>
      </w:r>
      <w:r w:rsidRPr="00B0188F">
        <w:rPr>
          <w:lang w:val="fr-FR"/>
        </w:rPr>
        <w:t>.</w:t>
      </w:r>
    </w:p>
    <w:p w14:paraId="2841D191" w14:textId="77777777" w:rsidR="003A4ED8" w:rsidRPr="00B0188F" w:rsidRDefault="003A4ED8" w:rsidP="003A4ED8">
      <w:pPr>
        <w:numPr>
          <w:ilvl w:val="12"/>
          <w:numId w:val="0"/>
        </w:numPr>
        <w:spacing w:line="240" w:lineRule="exact"/>
        <w:ind w:right="-2"/>
        <w:rPr>
          <w:lang w:val="fr-FR"/>
        </w:rPr>
      </w:pPr>
    </w:p>
    <w:p w14:paraId="0011832B" w14:textId="77777777" w:rsidR="003A4ED8" w:rsidRPr="00B0188F" w:rsidRDefault="003A4ED8" w:rsidP="003A4ED8">
      <w:pPr>
        <w:numPr>
          <w:ilvl w:val="12"/>
          <w:numId w:val="0"/>
        </w:numPr>
        <w:spacing w:line="240" w:lineRule="exact"/>
        <w:ind w:right="-2"/>
        <w:rPr>
          <w:lang w:val="fr-FR"/>
        </w:rPr>
      </w:pPr>
    </w:p>
    <w:p w14:paraId="3AE1B3C8" w14:textId="77777777" w:rsidR="003A4ED8" w:rsidRPr="00B0188F" w:rsidRDefault="003A4ED8" w:rsidP="003A4ED8">
      <w:pPr>
        <w:numPr>
          <w:ilvl w:val="12"/>
          <w:numId w:val="0"/>
        </w:numPr>
        <w:spacing w:line="240" w:lineRule="exact"/>
        <w:ind w:left="567" w:right="-2" w:hanging="567"/>
        <w:rPr>
          <w:b/>
          <w:lang w:val="fr-FR"/>
        </w:rPr>
      </w:pPr>
      <w:r w:rsidRPr="00B0188F">
        <w:rPr>
          <w:b/>
          <w:szCs w:val="22"/>
          <w:lang w:val="fr-FR"/>
        </w:rPr>
        <w:t>4.</w:t>
      </w:r>
      <w:r w:rsidRPr="00B0188F">
        <w:rPr>
          <w:b/>
          <w:szCs w:val="22"/>
          <w:lang w:val="fr-FR"/>
        </w:rPr>
        <w:tab/>
        <w:t>Quels sont les effets indésirables éventuels ?</w:t>
      </w:r>
    </w:p>
    <w:p w14:paraId="7FBACB1B" w14:textId="77777777" w:rsidR="003A4ED8" w:rsidRPr="00B0188F" w:rsidRDefault="003A4ED8" w:rsidP="003A4ED8">
      <w:pPr>
        <w:numPr>
          <w:ilvl w:val="12"/>
          <w:numId w:val="0"/>
        </w:numPr>
        <w:spacing w:line="240" w:lineRule="exact"/>
        <w:rPr>
          <w:lang w:val="fr-FR"/>
        </w:rPr>
      </w:pPr>
    </w:p>
    <w:p w14:paraId="3C0ED547" w14:textId="77777777" w:rsidR="003A4ED8" w:rsidRPr="00B0188F" w:rsidRDefault="003A4ED8" w:rsidP="003A4ED8">
      <w:pPr>
        <w:numPr>
          <w:ilvl w:val="12"/>
          <w:numId w:val="0"/>
        </w:numPr>
        <w:spacing w:line="240" w:lineRule="exact"/>
        <w:ind w:right="-29"/>
        <w:rPr>
          <w:lang w:val="fr-FR"/>
        </w:rPr>
      </w:pPr>
      <w:r w:rsidRPr="00B0188F">
        <w:rPr>
          <w:szCs w:val="22"/>
          <w:lang w:val="fr-FR"/>
        </w:rPr>
        <w:t>Comme tous les médicaments,</w:t>
      </w:r>
      <w:r w:rsidRPr="00B0188F">
        <w:rPr>
          <w:lang w:val="fr-FR"/>
        </w:rPr>
        <w:t xml:space="preserve"> </w:t>
      </w:r>
      <w:r w:rsidRPr="00B0188F">
        <w:rPr>
          <w:bCs/>
          <w:iCs/>
          <w:lang w:val="fr-FR"/>
        </w:rPr>
        <w:t>ce médicament</w:t>
      </w:r>
      <w:r w:rsidRPr="00B0188F">
        <w:rPr>
          <w:szCs w:val="22"/>
          <w:lang w:val="fr-FR"/>
        </w:rPr>
        <w:t xml:space="preserve"> peut provoquer des effets indésirables, mais ils ne surviennent pas systématiquement chez tout le monde.</w:t>
      </w:r>
    </w:p>
    <w:p w14:paraId="2018D20C" w14:textId="77777777" w:rsidR="003A4ED8" w:rsidRPr="00B0188F" w:rsidRDefault="003A4ED8" w:rsidP="003A4ED8">
      <w:pPr>
        <w:spacing w:line="240" w:lineRule="exact"/>
        <w:ind w:right="-29"/>
        <w:rPr>
          <w:lang w:val="fr-FR"/>
        </w:rPr>
      </w:pPr>
    </w:p>
    <w:p w14:paraId="733ED43F" w14:textId="77777777" w:rsidR="003A4ED8" w:rsidRPr="00B0188F" w:rsidRDefault="003A4ED8" w:rsidP="003A4ED8">
      <w:pPr>
        <w:keepNext/>
        <w:keepLines/>
        <w:numPr>
          <w:ilvl w:val="12"/>
          <w:numId w:val="0"/>
        </w:numPr>
        <w:ind w:right="-29"/>
        <w:rPr>
          <w:lang w:val="fr-FR"/>
        </w:rPr>
      </w:pPr>
      <w:r w:rsidRPr="00B0188F">
        <w:rPr>
          <w:lang w:val="fr-FR"/>
        </w:rPr>
        <w:t xml:space="preserve">Arrêtez de prendre </w:t>
      </w:r>
      <w:proofErr w:type="spellStart"/>
      <w:r w:rsidRPr="00B0188F">
        <w:rPr>
          <w:lang w:val="fr-FR"/>
        </w:rPr>
        <w:t>Esbriet</w:t>
      </w:r>
      <w:proofErr w:type="spellEnd"/>
      <w:r w:rsidRPr="00B0188F">
        <w:rPr>
          <w:lang w:val="fr-FR"/>
        </w:rPr>
        <w:t xml:space="preserve"> et </w:t>
      </w:r>
      <w:r w:rsidR="00965B24">
        <w:rPr>
          <w:lang w:val="fr-FR"/>
        </w:rPr>
        <w:t>consultez</w:t>
      </w:r>
      <w:r w:rsidRPr="00B0188F">
        <w:rPr>
          <w:lang w:val="fr-FR"/>
        </w:rPr>
        <w:t xml:space="preserve"> immédiatement </w:t>
      </w:r>
      <w:r w:rsidR="00965B24">
        <w:rPr>
          <w:lang w:val="fr-FR"/>
        </w:rPr>
        <w:t xml:space="preserve">un </w:t>
      </w:r>
      <w:r w:rsidRPr="00B0188F">
        <w:rPr>
          <w:lang w:val="fr-FR"/>
        </w:rPr>
        <w:t>médecin</w:t>
      </w:r>
      <w:r w:rsidR="00965B24">
        <w:rPr>
          <w:lang w:val="fr-FR"/>
        </w:rPr>
        <w:t xml:space="preserve"> si vous présentez l’un des signes ou symptômes suivants </w:t>
      </w:r>
    </w:p>
    <w:p w14:paraId="4C617670" w14:textId="77777777" w:rsidR="003A4ED8" w:rsidRPr="00F357C7" w:rsidRDefault="003A4ED8" w:rsidP="003A4ED8">
      <w:pPr>
        <w:keepNext/>
        <w:keepLines/>
        <w:ind w:left="357" w:hanging="357"/>
        <w:rPr>
          <w:noProof/>
          <w:szCs w:val="22"/>
          <w:lang w:val="fr-FR"/>
        </w:rPr>
      </w:pPr>
      <w:r w:rsidRPr="00F357C7">
        <w:rPr>
          <w:noProof/>
          <w:szCs w:val="22"/>
          <w:lang w:val="fr-FR"/>
        </w:rPr>
        <w:t>•</w:t>
      </w:r>
      <w:r w:rsidRPr="00F357C7">
        <w:rPr>
          <w:noProof/>
          <w:szCs w:val="22"/>
          <w:lang w:val="fr-FR"/>
        </w:rPr>
        <w:tab/>
      </w:r>
      <w:r w:rsidRPr="00213A31">
        <w:rPr>
          <w:rFonts w:eastAsia="MS Mincho"/>
          <w:lang w:val="fr-FR"/>
        </w:rPr>
        <w:t>gonflement du visage, des lèvres et/ou de la langue,</w:t>
      </w:r>
      <w:r w:rsidR="00C348AD">
        <w:rPr>
          <w:rFonts w:eastAsia="MS Mincho"/>
          <w:lang w:val="fr-FR"/>
        </w:rPr>
        <w:t xml:space="preserve"> démangeaisons, urticaire</w:t>
      </w:r>
      <w:r w:rsidR="00C137C6">
        <w:rPr>
          <w:rFonts w:eastAsia="MS Mincho"/>
          <w:lang w:val="fr-FR"/>
        </w:rPr>
        <w:t>,</w:t>
      </w:r>
      <w:r w:rsidRPr="00213A31">
        <w:rPr>
          <w:rFonts w:eastAsia="MS Mincho"/>
          <w:lang w:val="fr-FR"/>
        </w:rPr>
        <w:t xml:space="preserve"> difficultés à respirer ou respiration sifflante</w:t>
      </w:r>
      <w:r w:rsidR="00C348AD">
        <w:rPr>
          <w:rFonts w:eastAsia="MS Mincho"/>
          <w:lang w:val="fr-FR"/>
        </w:rPr>
        <w:t xml:space="preserve">, ou </w:t>
      </w:r>
      <w:r w:rsidR="00C137C6">
        <w:rPr>
          <w:rFonts w:eastAsia="MS Mincho"/>
          <w:lang w:val="fr-FR"/>
        </w:rPr>
        <w:t xml:space="preserve">malaise </w:t>
      </w:r>
      <w:r w:rsidR="00D57CAF">
        <w:rPr>
          <w:rFonts w:eastAsia="MS Mincho"/>
          <w:lang w:val="fr-FR"/>
        </w:rPr>
        <w:t>; c</w:t>
      </w:r>
      <w:r>
        <w:rPr>
          <w:rFonts w:eastAsia="MS Mincho"/>
          <w:lang w:val="fr-FR"/>
        </w:rPr>
        <w:t xml:space="preserve">e sont les signes d’un </w:t>
      </w:r>
      <w:proofErr w:type="spellStart"/>
      <w:r>
        <w:rPr>
          <w:rFonts w:eastAsia="MS Mincho"/>
          <w:lang w:val="fr-FR"/>
        </w:rPr>
        <w:t>angio-œdème</w:t>
      </w:r>
      <w:proofErr w:type="spellEnd"/>
      <w:r>
        <w:rPr>
          <w:rFonts w:eastAsia="MS Mincho"/>
          <w:lang w:val="fr-FR"/>
        </w:rPr>
        <w:t xml:space="preserve"> </w:t>
      </w:r>
      <w:r w:rsidR="00C348AD">
        <w:rPr>
          <w:lang w:val="fr-FR"/>
        </w:rPr>
        <w:t>ou d’une anaphylaxie</w:t>
      </w:r>
      <w:r w:rsidR="00C137C6" w:rsidRPr="00C137C6">
        <w:rPr>
          <w:rFonts w:eastAsia="MS Mincho"/>
          <w:lang w:val="fr-FR"/>
        </w:rPr>
        <w:t xml:space="preserve"> </w:t>
      </w:r>
      <w:r w:rsidR="00C137C6">
        <w:rPr>
          <w:rFonts w:eastAsia="MS Mincho"/>
          <w:lang w:val="fr-FR"/>
        </w:rPr>
        <w:t xml:space="preserve">qui sont </w:t>
      </w:r>
      <w:r w:rsidR="00C137C6">
        <w:rPr>
          <w:lang w:val="fr-FR"/>
        </w:rPr>
        <w:t>des</w:t>
      </w:r>
      <w:r w:rsidR="00C137C6" w:rsidRPr="007A1B93">
        <w:rPr>
          <w:lang w:val="fr-FR"/>
        </w:rPr>
        <w:t xml:space="preserve"> réaction</w:t>
      </w:r>
      <w:r w:rsidR="00C137C6">
        <w:rPr>
          <w:lang w:val="fr-FR"/>
        </w:rPr>
        <w:t>s</w:t>
      </w:r>
      <w:r w:rsidR="00C137C6" w:rsidRPr="007A1B93">
        <w:rPr>
          <w:lang w:val="fr-FR"/>
        </w:rPr>
        <w:t xml:space="preserve"> allergique</w:t>
      </w:r>
      <w:r w:rsidR="00C137C6">
        <w:rPr>
          <w:lang w:val="fr-FR"/>
        </w:rPr>
        <w:t>s</w:t>
      </w:r>
      <w:r w:rsidR="00C137C6" w:rsidRPr="007A1B93">
        <w:rPr>
          <w:lang w:val="fr-FR"/>
        </w:rPr>
        <w:t xml:space="preserve"> </w:t>
      </w:r>
      <w:r w:rsidR="00C137C6">
        <w:rPr>
          <w:lang w:val="fr-FR"/>
        </w:rPr>
        <w:t>sévères</w:t>
      </w:r>
      <w:r>
        <w:rPr>
          <w:rFonts w:eastAsia="MS Mincho"/>
          <w:lang w:val="fr-FR"/>
        </w:rPr>
        <w:t>.</w:t>
      </w:r>
      <w:r w:rsidRPr="00F357C7">
        <w:rPr>
          <w:noProof/>
          <w:szCs w:val="22"/>
          <w:lang w:val="fr-FR"/>
        </w:rPr>
        <w:t xml:space="preserve"> </w:t>
      </w:r>
    </w:p>
    <w:p w14:paraId="520982C6" w14:textId="77777777" w:rsidR="003A4ED8" w:rsidRPr="00F357C7" w:rsidRDefault="003A4ED8" w:rsidP="003A4ED8">
      <w:pPr>
        <w:keepNext/>
        <w:keepLines/>
        <w:ind w:left="357" w:hanging="357"/>
        <w:rPr>
          <w:noProof/>
          <w:szCs w:val="22"/>
          <w:lang w:val="fr-FR"/>
        </w:rPr>
      </w:pPr>
      <w:r>
        <w:rPr>
          <w:noProof/>
          <w:szCs w:val="22"/>
          <w:lang w:val="fr-FR"/>
        </w:rPr>
        <w:t>•</w:t>
      </w:r>
      <w:r>
        <w:rPr>
          <w:noProof/>
          <w:szCs w:val="22"/>
          <w:lang w:val="fr-FR"/>
        </w:rPr>
        <w:tab/>
      </w:r>
      <w:r w:rsidRPr="00F357C7">
        <w:rPr>
          <w:noProof/>
          <w:szCs w:val="22"/>
          <w:lang w:val="fr-FR"/>
        </w:rPr>
        <w:t>coloration jaune du blanc des yeux ou de la peau, ou urines foncées, éventuellement accompagnées de démangeaisons cutanées</w:t>
      </w:r>
      <w:r w:rsidR="0077588E" w:rsidRPr="0077588E">
        <w:rPr>
          <w:noProof/>
          <w:szCs w:val="22"/>
          <w:lang w:val="fr-FR"/>
        </w:rPr>
        <w:t xml:space="preserve">, </w:t>
      </w:r>
      <w:r w:rsidR="00FE148C" w:rsidRPr="00FE148C">
        <w:rPr>
          <w:noProof/>
          <w:szCs w:val="22"/>
          <w:lang w:val="fr-FR"/>
        </w:rPr>
        <w:t xml:space="preserve">douleur </w:t>
      </w:r>
      <w:r w:rsidR="00B60132">
        <w:rPr>
          <w:noProof/>
          <w:szCs w:val="22"/>
          <w:lang w:val="fr-FR"/>
        </w:rPr>
        <w:t xml:space="preserve">dans </w:t>
      </w:r>
      <w:r w:rsidR="00FE148C" w:rsidRPr="00FE148C">
        <w:rPr>
          <w:noProof/>
          <w:szCs w:val="22"/>
          <w:lang w:val="fr-FR"/>
        </w:rPr>
        <w:t xml:space="preserve">la partie supérieure droite de votre abdomen, diminution de l'appétit, saignements ou ecchymoses </w:t>
      </w:r>
      <w:r w:rsidR="00B60132">
        <w:rPr>
          <w:noProof/>
          <w:szCs w:val="22"/>
          <w:lang w:val="fr-FR"/>
        </w:rPr>
        <w:t xml:space="preserve">apparaissant </w:t>
      </w:r>
      <w:r w:rsidR="00FE148C" w:rsidRPr="00FE148C">
        <w:rPr>
          <w:noProof/>
          <w:szCs w:val="22"/>
          <w:lang w:val="fr-FR"/>
        </w:rPr>
        <w:t>plus facilement que la normale ou sensation de fatigue</w:t>
      </w:r>
      <w:r w:rsidR="00D57CAF">
        <w:rPr>
          <w:noProof/>
          <w:szCs w:val="22"/>
          <w:lang w:val="fr-FR"/>
        </w:rPr>
        <w:t> ; c</w:t>
      </w:r>
      <w:r>
        <w:rPr>
          <w:rFonts w:eastAsia="MS Mincho"/>
          <w:lang w:val="fr-FR"/>
        </w:rPr>
        <w:t>e sont des signes évocateurs d</w:t>
      </w:r>
      <w:r w:rsidR="00D57CAF">
        <w:rPr>
          <w:rFonts w:eastAsia="MS Mincho"/>
          <w:lang w:val="fr-FR"/>
        </w:rPr>
        <w:t xml:space="preserve">e perturbations </w:t>
      </w:r>
      <w:r>
        <w:rPr>
          <w:noProof/>
          <w:szCs w:val="22"/>
          <w:lang w:val="fr-FR"/>
        </w:rPr>
        <w:t>de la fonction hépatique</w:t>
      </w:r>
      <w:r w:rsidR="0077588E" w:rsidRPr="0077588E">
        <w:rPr>
          <w:noProof/>
          <w:szCs w:val="22"/>
          <w:lang w:val="fr-FR"/>
        </w:rPr>
        <w:t xml:space="preserve"> </w:t>
      </w:r>
      <w:r w:rsidR="00FE148C" w:rsidRPr="00FE148C">
        <w:rPr>
          <w:noProof/>
          <w:szCs w:val="22"/>
          <w:lang w:val="fr-FR"/>
        </w:rPr>
        <w:t xml:space="preserve">et ils peuvent indiquer une atteinte hépatique qui est un effet indésirable </w:t>
      </w:r>
      <w:r w:rsidR="00B60132">
        <w:rPr>
          <w:noProof/>
          <w:szCs w:val="22"/>
          <w:lang w:val="fr-FR"/>
        </w:rPr>
        <w:t xml:space="preserve">qui peut apparaitre </w:t>
      </w:r>
      <w:r w:rsidR="00FE148C" w:rsidRPr="00FE148C">
        <w:rPr>
          <w:noProof/>
          <w:szCs w:val="22"/>
          <w:lang w:val="fr-FR"/>
        </w:rPr>
        <w:t>peu fréque</w:t>
      </w:r>
      <w:r w:rsidR="00707D00">
        <w:rPr>
          <w:noProof/>
          <w:szCs w:val="22"/>
          <w:lang w:val="fr-FR"/>
        </w:rPr>
        <w:t>m</w:t>
      </w:r>
      <w:r w:rsidR="00B60132">
        <w:rPr>
          <w:noProof/>
          <w:szCs w:val="22"/>
          <w:lang w:val="fr-FR"/>
        </w:rPr>
        <w:t>me</w:t>
      </w:r>
      <w:r w:rsidR="00FE148C" w:rsidRPr="00FE148C">
        <w:rPr>
          <w:noProof/>
          <w:szCs w:val="22"/>
          <w:lang w:val="fr-FR"/>
        </w:rPr>
        <w:t xml:space="preserve">nt </w:t>
      </w:r>
      <w:r w:rsidR="00B60132">
        <w:rPr>
          <w:noProof/>
          <w:szCs w:val="22"/>
          <w:lang w:val="fr-FR"/>
        </w:rPr>
        <w:t xml:space="preserve">avec </w:t>
      </w:r>
      <w:r w:rsidR="00FE148C" w:rsidRPr="00FE148C">
        <w:rPr>
          <w:noProof/>
          <w:szCs w:val="22"/>
          <w:lang w:val="fr-FR"/>
        </w:rPr>
        <w:t>Esbriet</w:t>
      </w:r>
      <w:r>
        <w:rPr>
          <w:noProof/>
          <w:szCs w:val="22"/>
          <w:lang w:val="fr-FR"/>
        </w:rPr>
        <w:t xml:space="preserve">. </w:t>
      </w:r>
    </w:p>
    <w:p w14:paraId="51EAC8D6" w14:textId="77777777" w:rsidR="004F6E0D" w:rsidRDefault="004F6E0D" w:rsidP="004F6E0D">
      <w:pPr>
        <w:keepNext/>
        <w:keepLines/>
        <w:ind w:left="357" w:hanging="357"/>
        <w:rPr>
          <w:noProof/>
          <w:szCs w:val="22"/>
          <w:lang w:val="fr-FR"/>
        </w:rPr>
      </w:pPr>
      <w:r w:rsidRPr="00F357C7">
        <w:rPr>
          <w:noProof/>
          <w:szCs w:val="22"/>
          <w:lang w:val="fr-FR"/>
        </w:rPr>
        <w:t>•</w:t>
      </w:r>
      <w:r w:rsidRPr="00F357C7">
        <w:rPr>
          <w:noProof/>
          <w:szCs w:val="22"/>
          <w:lang w:val="fr-FR"/>
        </w:rPr>
        <w:tab/>
      </w:r>
      <w:r w:rsidR="00C430B9">
        <w:rPr>
          <w:noProof/>
          <w:szCs w:val="22"/>
          <w:lang w:val="fr-FR"/>
        </w:rPr>
        <w:t xml:space="preserve">taches </w:t>
      </w:r>
      <w:r w:rsidRPr="002C567E">
        <w:rPr>
          <w:noProof/>
          <w:szCs w:val="22"/>
          <w:lang w:val="fr-FR"/>
        </w:rPr>
        <w:t>rougeâtres</w:t>
      </w:r>
      <w:r>
        <w:rPr>
          <w:noProof/>
          <w:szCs w:val="22"/>
          <w:lang w:val="fr-FR"/>
        </w:rPr>
        <w:t xml:space="preserve"> ou plaques circulaires</w:t>
      </w:r>
      <w:r w:rsidRPr="002C567E">
        <w:rPr>
          <w:noProof/>
          <w:szCs w:val="22"/>
          <w:lang w:val="fr-FR"/>
        </w:rPr>
        <w:t xml:space="preserve"> sur le tronc avec </w:t>
      </w:r>
      <w:r w:rsidR="00C430B9">
        <w:rPr>
          <w:noProof/>
          <w:szCs w:val="22"/>
          <w:lang w:val="fr-FR"/>
        </w:rPr>
        <w:t xml:space="preserve">souvent </w:t>
      </w:r>
      <w:r w:rsidRPr="002C567E">
        <w:rPr>
          <w:noProof/>
          <w:szCs w:val="22"/>
          <w:lang w:val="fr-FR"/>
        </w:rPr>
        <w:t>des cloques au centre, desquamation de la peau</w:t>
      </w:r>
      <w:r w:rsidR="0096502F">
        <w:rPr>
          <w:noProof/>
          <w:szCs w:val="22"/>
          <w:lang w:val="fr-FR"/>
        </w:rPr>
        <w:t xml:space="preserve"> et </w:t>
      </w:r>
      <w:r w:rsidRPr="002C567E">
        <w:rPr>
          <w:noProof/>
          <w:szCs w:val="22"/>
          <w:lang w:val="fr-FR"/>
        </w:rPr>
        <w:t>ulcères de la bouche, de la gorge, du nez, des organes génitaux et des yeux. Ces éruptions cutanées graves peuvent être précédées de fièvre et de symptômes pseudo-grippaux</w:t>
      </w:r>
      <w:r w:rsidR="00965B24">
        <w:rPr>
          <w:noProof/>
          <w:szCs w:val="22"/>
          <w:lang w:val="fr-FR"/>
        </w:rPr>
        <w:t xml:space="preserve"> (</w:t>
      </w:r>
      <w:r w:rsidRPr="002C567E">
        <w:rPr>
          <w:noProof/>
          <w:szCs w:val="22"/>
          <w:lang w:val="fr-FR"/>
        </w:rPr>
        <w:t>syndrome de Stevens-Johnson ou nécrolyse épidermique toxique</w:t>
      </w:r>
      <w:r w:rsidR="00965B24">
        <w:rPr>
          <w:noProof/>
          <w:szCs w:val="22"/>
          <w:lang w:val="fr-FR"/>
        </w:rPr>
        <w:t>)</w:t>
      </w:r>
      <w:r w:rsidRPr="002C567E">
        <w:rPr>
          <w:noProof/>
          <w:szCs w:val="22"/>
          <w:lang w:val="fr-FR"/>
        </w:rPr>
        <w:t>.</w:t>
      </w:r>
    </w:p>
    <w:p w14:paraId="37278A97" w14:textId="77777777" w:rsidR="00965B24" w:rsidRPr="00F357C7" w:rsidRDefault="00965B24" w:rsidP="004F6E0D">
      <w:pPr>
        <w:keepNext/>
        <w:keepLines/>
        <w:ind w:left="357" w:hanging="357"/>
        <w:rPr>
          <w:noProof/>
          <w:szCs w:val="22"/>
          <w:lang w:val="fr-FR"/>
        </w:rPr>
      </w:pPr>
      <w:r w:rsidRPr="00F357C7">
        <w:rPr>
          <w:noProof/>
          <w:szCs w:val="22"/>
          <w:lang w:val="fr-FR"/>
        </w:rPr>
        <w:t>•</w:t>
      </w:r>
      <w:r w:rsidRPr="00F357C7">
        <w:rPr>
          <w:noProof/>
          <w:szCs w:val="22"/>
          <w:lang w:val="fr-FR"/>
        </w:rPr>
        <w:tab/>
      </w:r>
      <w:r w:rsidR="0096502F">
        <w:rPr>
          <w:noProof/>
          <w:szCs w:val="22"/>
          <w:lang w:val="fr-FR"/>
        </w:rPr>
        <w:t>E</w:t>
      </w:r>
      <w:r>
        <w:rPr>
          <w:noProof/>
          <w:szCs w:val="22"/>
          <w:lang w:val="fr-FR"/>
        </w:rPr>
        <w:t>ruption cutanée étendue, température co</w:t>
      </w:r>
      <w:r w:rsidR="00C62096">
        <w:rPr>
          <w:noProof/>
          <w:szCs w:val="22"/>
          <w:lang w:val="fr-FR"/>
        </w:rPr>
        <w:t>r</w:t>
      </w:r>
      <w:r>
        <w:rPr>
          <w:noProof/>
          <w:szCs w:val="22"/>
          <w:lang w:val="fr-FR"/>
        </w:rPr>
        <w:t xml:space="preserve">porelle élevée et </w:t>
      </w:r>
      <w:r w:rsidR="000737AF">
        <w:rPr>
          <w:noProof/>
          <w:szCs w:val="22"/>
          <w:lang w:val="fr-FR"/>
        </w:rPr>
        <w:t xml:space="preserve">gonflement </w:t>
      </w:r>
      <w:r>
        <w:rPr>
          <w:noProof/>
          <w:szCs w:val="22"/>
          <w:lang w:val="fr-FR"/>
        </w:rPr>
        <w:t>des ganglions lymphatiques (</w:t>
      </w:r>
      <w:r w:rsidR="0096502F">
        <w:rPr>
          <w:noProof/>
          <w:szCs w:val="22"/>
          <w:lang w:val="fr-FR"/>
        </w:rPr>
        <w:t xml:space="preserve">syndrome </w:t>
      </w:r>
      <w:r>
        <w:rPr>
          <w:noProof/>
          <w:szCs w:val="22"/>
          <w:lang w:val="fr-FR"/>
        </w:rPr>
        <w:t>DRESS</w:t>
      </w:r>
      <w:r w:rsidR="0096502F">
        <w:rPr>
          <w:noProof/>
          <w:szCs w:val="22"/>
          <w:lang w:val="fr-FR"/>
        </w:rPr>
        <w:t xml:space="preserve"> ou syndrome d’hypersensibilité à un médicament</w:t>
      </w:r>
      <w:r>
        <w:rPr>
          <w:noProof/>
          <w:szCs w:val="22"/>
          <w:lang w:val="fr-FR"/>
        </w:rPr>
        <w:t>).</w:t>
      </w:r>
    </w:p>
    <w:p w14:paraId="02FC9C53" w14:textId="77777777" w:rsidR="003A4ED8" w:rsidRPr="00C62096" w:rsidRDefault="003A4ED8" w:rsidP="003A4ED8">
      <w:pPr>
        <w:ind w:right="-29"/>
        <w:rPr>
          <w:rFonts w:eastAsia="MS Mincho"/>
          <w:sz w:val="24"/>
          <w:szCs w:val="24"/>
          <w:lang w:val="fr-FR"/>
        </w:rPr>
      </w:pPr>
    </w:p>
    <w:p w14:paraId="3005CAFC" w14:textId="77777777" w:rsidR="003A4ED8" w:rsidRPr="00B0188F" w:rsidRDefault="003A4ED8" w:rsidP="003A4ED8">
      <w:pPr>
        <w:numPr>
          <w:ilvl w:val="12"/>
          <w:numId w:val="0"/>
        </w:numPr>
        <w:spacing w:line="240" w:lineRule="exact"/>
        <w:ind w:right="-2"/>
        <w:rPr>
          <w:b/>
          <w:bCs/>
          <w:lang w:val="fr-FR"/>
        </w:rPr>
      </w:pPr>
      <w:r w:rsidRPr="00B0188F">
        <w:rPr>
          <w:b/>
          <w:bCs/>
          <w:lang w:val="fr-FR"/>
        </w:rPr>
        <w:t>Autres effets indésirables possibles</w:t>
      </w:r>
    </w:p>
    <w:p w14:paraId="6948ED2E" w14:textId="77777777" w:rsidR="003A4ED8" w:rsidRPr="00B0188F" w:rsidRDefault="003A4ED8" w:rsidP="003A4ED8">
      <w:pPr>
        <w:numPr>
          <w:ilvl w:val="12"/>
          <w:numId w:val="0"/>
        </w:numPr>
        <w:spacing w:line="240" w:lineRule="exact"/>
        <w:ind w:right="-2"/>
        <w:rPr>
          <w:bCs/>
          <w:lang w:val="fr-FR"/>
        </w:rPr>
      </w:pPr>
      <w:r w:rsidRPr="00DF6504">
        <w:rPr>
          <w:szCs w:val="22"/>
          <w:lang w:val="fr-FR"/>
        </w:rPr>
        <w:t xml:space="preserve">Si vous ressentez </w:t>
      </w:r>
      <w:r w:rsidRPr="006E7E33">
        <w:rPr>
          <w:lang w:val="fr-FR"/>
        </w:rPr>
        <w:t xml:space="preserve">un quelconque </w:t>
      </w:r>
      <w:r>
        <w:rPr>
          <w:szCs w:val="22"/>
          <w:lang w:val="fr-FR"/>
        </w:rPr>
        <w:t>effet</w:t>
      </w:r>
      <w:r w:rsidRPr="00DF6504">
        <w:rPr>
          <w:bCs/>
          <w:lang w:val="fr-FR"/>
        </w:rPr>
        <w:t xml:space="preserve"> </w:t>
      </w:r>
      <w:r>
        <w:rPr>
          <w:szCs w:val="22"/>
          <w:lang w:val="fr-FR"/>
        </w:rPr>
        <w:t>indésirable</w:t>
      </w:r>
      <w:r w:rsidRPr="00DF6504">
        <w:rPr>
          <w:bCs/>
          <w:lang w:val="fr-FR"/>
        </w:rPr>
        <w:t xml:space="preserve">, </w:t>
      </w:r>
      <w:r>
        <w:rPr>
          <w:lang w:val="fr-FR"/>
        </w:rPr>
        <w:t xml:space="preserve">parlez-en à </w:t>
      </w:r>
      <w:r w:rsidRPr="00DF6504">
        <w:rPr>
          <w:szCs w:val="22"/>
          <w:lang w:val="fr-FR"/>
        </w:rPr>
        <w:t>votre médecin</w:t>
      </w:r>
      <w:r>
        <w:rPr>
          <w:szCs w:val="22"/>
          <w:lang w:val="fr-FR"/>
        </w:rPr>
        <w:t>.</w:t>
      </w:r>
    </w:p>
    <w:p w14:paraId="2DBFE111" w14:textId="77777777" w:rsidR="003A4ED8" w:rsidRPr="00B0188F" w:rsidRDefault="003A4ED8" w:rsidP="003A4ED8">
      <w:pPr>
        <w:spacing w:line="240" w:lineRule="exact"/>
        <w:rPr>
          <w:b/>
          <w:bCs/>
          <w:lang w:val="fr-FR"/>
        </w:rPr>
      </w:pPr>
    </w:p>
    <w:p w14:paraId="352A1D79" w14:textId="77777777" w:rsidR="003A4ED8" w:rsidRPr="00B0188F" w:rsidRDefault="003A4ED8" w:rsidP="003A4ED8">
      <w:pPr>
        <w:spacing w:line="240" w:lineRule="exact"/>
        <w:rPr>
          <w:lang w:val="fr-FR"/>
        </w:rPr>
      </w:pPr>
      <w:r w:rsidRPr="00B0188F">
        <w:rPr>
          <w:b/>
          <w:bCs/>
          <w:lang w:val="fr-FR"/>
        </w:rPr>
        <w:t xml:space="preserve">Effets indésirables </w:t>
      </w:r>
      <w:r w:rsidRPr="00B0188F">
        <w:rPr>
          <w:b/>
          <w:lang w:val="fr-FR"/>
        </w:rPr>
        <w:t>très fréquents</w:t>
      </w:r>
      <w:r w:rsidRPr="00B0188F">
        <w:rPr>
          <w:lang w:val="fr-FR"/>
        </w:rPr>
        <w:t xml:space="preserve"> (peuvent toucher plus d’1 personne sur 10) : </w:t>
      </w:r>
    </w:p>
    <w:p w14:paraId="2BB96BB2"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 xml:space="preserve">infections de la gorge ou des voies respiratoires </w:t>
      </w:r>
      <w:r w:rsidR="0036745E">
        <w:rPr>
          <w:noProof/>
          <w:szCs w:val="22"/>
          <w:lang w:val="fr-FR"/>
        </w:rPr>
        <w:t>jusqu’aux</w:t>
      </w:r>
      <w:r w:rsidRPr="00B0188F">
        <w:rPr>
          <w:noProof/>
          <w:szCs w:val="22"/>
          <w:lang w:val="fr-FR"/>
        </w:rPr>
        <w:t xml:space="preserve"> poumons et/ou sinusite </w:t>
      </w:r>
    </w:p>
    <w:p w14:paraId="0365631C"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sensation de malaise (nausée)</w:t>
      </w:r>
    </w:p>
    <w:p w14:paraId="6397DBAC"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problèmes gastriques, tels que reflux acide, vomissements</w:t>
      </w:r>
      <w:r>
        <w:rPr>
          <w:noProof/>
          <w:szCs w:val="22"/>
          <w:lang w:val="fr-FR"/>
        </w:rPr>
        <w:t xml:space="preserve"> et </w:t>
      </w:r>
      <w:r w:rsidRPr="00B0188F">
        <w:rPr>
          <w:noProof/>
          <w:szCs w:val="22"/>
          <w:lang w:val="fr-FR"/>
        </w:rPr>
        <w:t>constipation</w:t>
      </w:r>
    </w:p>
    <w:p w14:paraId="53D33FA8"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diarrhée</w:t>
      </w:r>
    </w:p>
    <w:p w14:paraId="6A3DF8A1"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indigestion ou dérangement gastrique</w:t>
      </w:r>
    </w:p>
    <w:p w14:paraId="66782834"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 xml:space="preserve">perte de poids </w:t>
      </w:r>
    </w:p>
    <w:p w14:paraId="2AAB4C6D"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r>
      <w:r w:rsidR="0036745E">
        <w:rPr>
          <w:noProof/>
          <w:szCs w:val="22"/>
          <w:lang w:val="fr-FR"/>
        </w:rPr>
        <w:t>diminution</w:t>
      </w:r>
      <w:r w:rsidR="00A031A3">
        <w:rPr>
          <w:noProof/>
          <w:szCs w:val="22"/>
          <w:lang w:val="fr-FR"/>
        </w:rPr>
        <w:t xml:space="preserve"> d</w:t>
      </w:r>
      <w:r w:rsidR="0036745E">
        <w:rPr>
          <w:noProof/>
          <w:szCs w:val="22"/>
          <w:lang w:val="fr-FR"/>
        </w:rPr>
        <w:t>e l</w:t>
      </w:r>
      <w:r w:rsidR="00A031A3">
        <w:rPr>
          <w:noProof/>
          <w:szCs w:val="22"/>
          <w:lang w:val="fr-FR"/>
        </w:rPr>
        <w:t>’appétit</w:t>
      </w:r>
    </w:p>
    <w:p w14:paraId="089FBCE8"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 xml:space="preserve">difficulté à dormir </w:t>
      </w:r>
    </w:p>
    <w:p w14:paraId="731EB272"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 xml:space="preserve">fatigue </w:t>
      </w:r>
    </w:p>
    <w:p w14:paraId="7BB0B905"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vertiges</w:t>
      </w:r>
    </w:p>
    <w:p w14:paraId="45B6ED87"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maux de tête</w:t>
      </w:r>
    </w:p>
    <w:p w14:paraId="15C31F80"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respiration courte</w:t>
      </w:r>
    </w:p>
    <w:p w14:paraId="799C219A"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 xml:space="preserve">toux </w:t>
      </w:r>
    </w:p>
    <w:p w14:paraId="75C2024F"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articulations douloureuses/douleurs articulaires</w:t>
      </w:r>
      <w:r>
        <w:rPr>
          <w:noProof/>
          <w:szCs w:val="22"/>
          <w:lang w:val="fr-FR"/>
        </w:rPr>
        <w:t>.</w:t>
      </w:r>
      <w:r w:rsidRPr="00B0188F">
        <w:rPr>
          <w:noProof/>
          <w:szCs w:val="22"/>
          <w:lang w:val="fr-FR"/>
        </w:rPr>
        <w:t xml:space="preserve"> </w:t>
      </w:r>
    </w:p>
    <w:p w14:paraId="2EDF8A29" w14:textId="77777777" w:rsidR="003A4ED8" w:rsidRPr="00B0188F" w:rsidRDefault="003A4ED8" w:rsidP="003A4ED8">
      <w:pPr>
        <w:ind w:left="357" w:right="-2" w:hanging="357"/>
        <w:rPr>
          <w:lang w:val="fr-FR"/>
        </w:rPr>
      </w:pPr>
    </w:p>
    <w:p w14:paraId="50C40B4E" w14:textId="77777777" w:rsidR="003A4ED8" w:rsidRPr="00B0188F" w:rsidRDefault="003A4ED8" w:rsidP="003A4ED8">
      <w:pPr>
        <w:numPr>
          <w:ilvl w:val="12"/>
          <w:numId w:val="0"/>
        </w:numPr>
        <w:spacing w:line="240" w:lineRule="exact"/>
        <w:ind w:right="-29"/>
        <w:jc w:val="both"/>
        <w:rPr>
          <w:lang w:val="fr-FR"/>
        </w:rPr>
      </w:pPr>
      <w:r w:rsidRPr="00B0188F">
        <w:rPr>
          <w:b/>
          <w:bCs/>
          <w:lang w:val="fr-FR"/>
        </w:rPr>
        <w:t xml:space="preserve">Effets indésirables </w:t>
      </w:r>
      <w:r w:rsidRPr="00B0188F">
        <w:rPr>
          <w:b/>
          <w:lang w:val="fr-FR"/>
        </w:rPr>
        <w:t xml:space="preserve">fréquents </w:t>
      </w:r>
      <w:r w:rsidRPr="00B0188F">
        <w:rPr>
          <w:lang w:val="fr-FR"/>
        </w:rPr>
        <w:t>(peuvent toucher jusqu’à 1 personne sur 10) :</w:t>
      </w:r>
    </w:p>
    <w:p w14:paraId="0BF282F6"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infections de la vessie </w:t>
      </w:r>
    </w:p>
    <w:p w14:paraId="7196BFC0"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somnolence</w:t>
      </w:r>
    </w:p>
    <w:p w14:paraId="3F472548"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modifications du goût</w:t>
      </w:r>
    </w:p>
    <w:p w14:paraId="276E10CD"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bouffées de chaleur </w:t>
      </w:r>
    </w:p>
    <w:p w14:paraId="4487538D"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problèmes gastriques, tels que ballonnements, douleurs abdominales et gêne, brûlures d’estomac et gaz</w:t>
      </w:r>
    </w:p>
    <w:p w14:paraId="169D2237"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les analyses de sang peuvent montrer une augmentation des taux d’enzymes hépatiques </w:t>
      </w:r>
    </w:p>
    <w:p w14:paraId="2536513A" w14:textId="77777777" w:rsidR="00B81538" w:rsidRPr="00B0188F" w:rsidRDefault="00B81538" w:rsidP="00B81538">
      <w:pPr>
        <w:ind w:left="357" w:hanging="357"/>
        <w:rPr>
          <w:lang w:val="fr-FR"/>
        </w:rPr>
      </w:pPr>
      <w:r w:rsidRPr="00B0188F">
        <w:rPr>
          <w:b/>
          <w:noProof/>
          <w:szCs w:val="22"/>
          <w:lang w:val="fr-FR"/>
        </w:rPr>
        <w:t>•</w:t>
      </w:r>
      <w:r w:rsidRPr="00B0188F">
        <w:rPr>
          <w:b/>
          <w:noProof/>
          <w:szCs w:val="22"/>
          <w:lang w:val="fr-FR"/>
        </w:rPr>
        <w:tab/>
      </w:r>
      <w:r w:rsidRPr="00B0188F">
        <w:rPr>
          <w:lang w:val="fr-FR"/>
        </w:rPr>
        <w:t>réactions cutanées après une exposition au soleil ou une utilisation de lampes solaires</w:t>
      </w:r>
    </w:p>
    <w:p w14:paraId="2FD6EF38" w14:textId="77777777" w:rsidR="003A4ED8" w:rsidRPr="00B0188F" w:rsidRDefault="003A4ED8" w:rsidP="003A4ED8">
      <w:pPr>
        <w:ind w:left="357" w:hanging="357"/>
        <w:rPr>
          <w:noProof/>
          <w:szCs w:val="22"/>
          <w:lang w:val="fr-FR"/>
        </w:rPr>
      </w:pPr>
      <w:r w:rsidRPr="00B0188F">
        <w:rPr>
          <w:noProof/>
          <w:szCs w:val="22"/>
          <w:lang w:val="fr-FR"/>
        </w:rPr>
        <w:lastRenderedPageBreak/>
        <w:t>•</w:t>
      </w:r>
      <w:r w:rsidRPr="00B0188F">
        <w:rPr>
          <w:noProof/>
          <w:szCs w:val="22"/>
          <w:lang w:val="fr-FR"/>
        </w:rPr>
        <w:tab/>
        <w:t xml:space="preserve">problèmes de peau, tels que démangeaisons, rougeur de la peau, peau sèche, éruption cutanée </w:t>
      </w:r>
    </w:p>
    <w:p w14:paraId="63A40651"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douleurs musculaires </w:t>
      </w:r>
    </w:p>
    <w:p w14:paraId="26933C80"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faiblesse ou manque d’énergie </w:t>
      </w:r>
    </w:p>
    <w:p w14:paraId="7984C3A0" w14:textId="77777777" w:rsidR="003A4ED8" w:rsidRPr="00B0188F" w:rsidRDefault="003A4ED8" w:rsidP="003A4ED8">
      <w:pPr>
        <w:ind w:left="357" w:hanging="357"/>
        <w:rPr>
          <w:noProof/>
          <w:szCs w:val="22"/>
          <w:lang w:val="fr-FR"/>
        </w:rPr>
      </w:pPr>
      <w:r w:rsidRPr="00B0188F">
        <w:rPr>
          <w:noProof/>
          <w:szCs w:val="22"/>
          <w:lang w:val="fr-FR"/>
        </w:rPr>
        <w:t>•</w:t>
      </w:r>
      <w:r w:rsidRPr="00B0188F">
        <w:rPr>
          <w:noProof/>
          <w:szCs w:val="22"/>
          <w:lang w:val="fr-FR"/>
        </w:rPr>
        <w:tab/>
        <w:t xml:space="preserve">douleur dans la poitrine </w:t>
      </w:r>
    </w:p>
    <w:p w14:paraId="7551DC1D" w14:textId="77777777" w:rsidR="00FE148C" w:rsidRDefault="003A4ED8" w:rsidP="003A4ED8">
      <w:pPr>
        <w:ind w:left="357" w:hanging="357"/>
        <w:rPr>
          <w:noProof/>
          <w:szCs w:val="22"/>
          <w:lang w:val="fr-FR"/>
        </w:rPr>
      </w:pPr>
      <w:r w:rsidRPr="00B0188F">
        <w:rPr>
          <w:noProof/>
          <w:szCs w:val="22"/>
          <w:lang w:val="fr-FR"/>
        </w:rPr>
        <w:t>•</w:t>
      </w:r>
      <w:r w:rsidRPr="00B0188F">
        <w:rPr>
          <w:noProof/>
          <w:szCs w:val="22"/>
          <w:lang w:val="fr-FR"/>
        </w:rPr>
        <w:tab/>
        <w:t>coup de soleil.</w:t>
      </w:r>
    </w:p>
    <w:p w14:paraId="607642A3" w14:textId="77777777" w:rsidR="003A4ED8" w:rsidRPr="006606BA" w:rsidRDefault="003A4ED8" w:rsidP="003A4ED8">
      <w:pPr>
        <w:ind w:left="357" w:hanging="357"/>
        <w:rPr>
          <w:noProof/>
          <w:szCs w:val="22"/>
          <w:lang w:val="fr-FR"/>
        </w:rPr>
      </w:pPr>
      <w:r w:rsidRPr="00B0188F">
        <w:rPr>
          <w:noProof/>
          <w:szCs w:val="22"/>
          <w:lang w:val="fr-FR"/>
        </w:rPr>
        <w:t xml:space="preserve"> </w:t>
      </w:r>
    </w:p>
    <w:p w14:paraId="33E75C07" w14:textId="77777777" w:rsidR="00FE148C" w:rsidRDefault="00FE148C" w:rsidP="00FE148C">
      <w:pPr>
        <w:rPr>
          <w:lang w:val="fr-FR"/>
        </w:rPr>
      </w:pPr>
      <w:r w:rsidRPr="00DF6504">
        <w:rPr>
          <w:b/>
          <w:bCs/>
          <w:lang w:val="fr-FR"/>
        </w:rPr>
        <w:t xml:space="preserve">Effets indésirables </w:t>
      </w:r>
      <w:r>
        <w:rPr>
          <w:b/>
          <w:bCs/>
          <w:lang w:val="fr-FR"/>
        </w:rPr>
        <w:t xml:space="preserve">peu </w:t>
      </w:r>
      <w:r w:rsidRPr="00DF6504">
        <w:rPr>
          <w:b/>
          <w:lang w:val="fr-FR"/>
        </w:rPr>
        <w:t xml:space="preserve">fréquents </w:t>
      </w:r>
      <w:r w:rsidRPr="00DF6504">
        <w:rPr>
          <w:lang w:val="fr-FR"/>
        </w:rPr>
        <w:t>(peuvent toucher jusqu’à 1 personne sur 10</w:t>
      </w:r>
      <w:r>
        <w:rPr>
          <w:lang w:val="fr-FR"/>
        </w:rPr>
        <w:t>0</w:t>
      </w:r>
      <w:r w:rsidRPr="00DF6504">
        <w:rPr>
          <w:lang w:val="fr-FR"/>
        </w:rPr>
        <w:t>)</w:t>
      </w:r>
      <w:r>
        <w:rPr>
          <w:lang w:val="fr-FR"/>
        </w:rPr>
        <w:t xml:space="preserve"> </w:t>
      </w:r>
      <w:r w:rsidRPr="00DF6504">
        <w:rPr>
          <w:lang w:val="fr-FR"/>
        </w:rPr>
        <w:t>:</w:t>
      </w:r>
    </w:p>
    <w:p w14:paraId="4DC25933" w14:textId="77777777" w:rsidR="003A4ED8" w:rsidRDefault="00FE148C" w:rsidP="00FE148C">
      <w:pPr>
        <w:rPr>
          <w:noProof/>
          <w:szCs w:val="22"/>
          <w:lang w:val="fr-FR"/>
        </w:rPr>
      </w:pPr>
      <w:r w:rsidRPr="00F357C7">
        <w:rPr>
          <w:noProof/>
          <w:szCs w:val="22"/>
          <w:lang w:val="fr-FR"/>
        </w:rPr>
        <w:t>•</w:t>
      </w:r>
      <w:r w:rsidRPr="00F357C7">
        <w:rPr>
          <w:noProof/>
          <w:szCs w:val="22"/>
          <w:lang w:val="fr-FR"/>
        </w:rPr>
        <w:tab/>
      </w:r>
      <w:r w:rsidRPr="00091225">
        <w:rPr>
          <w:noProof/>
          <w:szCs w:val="22"/>
          <w:lang w:val="fr-FR"/>
        </w:rPr>
        <w:t xml:space="preserve">Faible taux de sodium dans le sang. Cela peut provoquer maux de tête, </w:t>
      </w:r>
      <w:r>
        <w:rPr>
          <w:noProof/>
          <w:szCs w:val="22"/>
          <w:lang w:val="fr-FR"/>
        </w:rPr>
        <w:t>étourdissement</w:t>
      </w:r>
      <w:r w:rsidRPr="00091225">
        <w:rPr>
          <w:noProof/>
          <w:szCs w:val="22"/>
          <w:lang w:val="fr-FR"/>
        </w:rPr>
        <w:t xml:space="preserve">, </w:t>
      </w:r>
      <w:r w:rsidR="007214FA">
        <w:rPr>
          <w:noProof/>
          <w:szCs w:val="22"/>
          <w:lang w:val="fr-FR"/>
        </w:rPr>
        <w:tab/>
      </w:r>
      <w:r w:rsidRPr="00091225">
        <w:rPr>
          <w:noProof/>
          <w:szCs w:val="22"/>
          <w:lang w:val="fr-FR"/>
        </w:rPr>
        <w:t xml:space="preserve">confusion, faiblesse, </w:t>
      </w:r>
      <w:r>
        <w:rPr>
          <w:noProof/>
          <w:szCs w:val="22"/>
          <w:lang w:val="fr-FR"/>
        </w:rPr>
        <w:t>crampe</w:t>
      </w:r>
      <w:r w:rsidR="000437B6">
        <w:rPr>
          <w:noProof/>
          <w:szCs w:val="22"/>
          <w:lang w:val="fr-FR"/>
        </w:rPr>
        <w:t>s</w:t>
      </w:r>
      <w:r>
        <w:rPr>
          <w:noProof/>
          <w:szCs w:val="22"/>
          <w:lang w:val="fr-FR"/>
        </w:rPr>
        <w:t xml:space="preserve"> musculaire</w:t>
      </w:r>
      <w:r w:rsidR="000437B6">
        <w:rPr>
          <w:noProof/>
          <w:szCs w:val="22"/>
          <w:lang w:val="fr-FR"/>
        </w:rPr>
        <w:t>s</w:t>
      </w:r>
      <w:r w:rsidRPr="00091225">
        <w:rPr>
          <w:noProof/>
          <w:szCs w:val="22"/>
          <w:lang w:val="fr-FR"/>
        </w:rPr>
        <w:t xml:space="preserve"> ou </w:t>
      </w:r>
      <w:r>
        <w:rPr>
          <w:noProof/>
          <w:szCs w:val="22"/>
          <w:lang w:val="fr-FR"/>
        </w:rPr>
        <w:t>nausées</w:t>
      </w:r>
      <w:r w:rsidRPr="00091225">
        <w:rPr>
          <w:noProof/>
          <w:szCs w:val="22"/>
          <w:lang w:val="fr-FR"/>
        </w:rPr>
        <w:t xml:space="preserve"> et </w:t>
      </w:r>
      <w:r>
        <w:rPr>
          <w:noProof/>
          <w:szCs w:val="22"/>
          <w:lang w:val="fr-FR"/>
        </w:rPr>
        <w:t>vomissements</w:t>
      </w:r>
      <w:r w:rsidRPr="00091225">
        <w:rPr>
          <w:noProof/>
          <w:szCs w:val="22"/>
          <w:lang w:val="fr-FR"/>
        </w:rPr>
        <w:t>.</w:t>
      </w:r>
    </w:p>
    <w:p w14:paraId="33E4DF81" w14:textId="77777777" w:rsidR="00B81538" w:rsidRPr="00B0188F" w:rsidRDefault="00B81538" w:rsidP="00B81538">
      <w:pPr>
        <w:ind w:left="357" w:hanging="357"/>
        <w:rPr>
          <w:noProof/>
          <w:szCs w:val="22"/>
          <w:lang w:val="fr-FR"/>
        </w:rPr>
      </w:pPr>
      <w:r w:rsidRPr="00B0188F">
        <w:rPr>
          <w:noProof/>
          <w:szCs w:val="22"/>
          <w:lang w:val="fr-FR"/>
        </w:rPr>
        <w:t>•</w:t>
      </w:r>
      <w:r w:rsidRPr="00B0188F">
        <w:rPr>
          <w:noProof/>
          <w:szCs w:val="22"/>
          <w:lang w:val="fr-FR"/>
        </w:rPr>
        <w:tab/>
        <w:t>baisse du nombre de globules blancs révélée par une analyse de sang.</w:t>
      </w:r>
    </w:p>
    <w:p w14:paraId="563BE9F7" w14:textId="77777777" w:rsidR="003A4ED8" w:rsidRPr="00B0188F" w:rsidRDefault="003A4ED8" w:rsidP="003A4ED8">
      <w:pPr>
        <w:numPr>
          <w:ilvl w:val="12"/>
          <w:numId w:val="0"/>
        </w:numPr>
        <w:outlineLvl w:val="0"/>
        <w:rPr>
          <w:b/>
          <w:szCs w:val="22"/>
          <w:lang w:val="fr-FR"/>
        </w:rPr>
      </w:pPr>
    </w:p>
    <w:p w14:paraId="538B8D5C" w14:textId="77777777" w:rsidR="003A4ED8" w:rsidRPr="00B0188F" w:rsidRDefault="003A4ED8" w:rsidP="003A4ED8">
      <w:pPr>
        <w:keepNext/>
        <w:keepLines/>
        <w:numPr>
          <w:ilvl w:val="12"/>
          <w:numId w:val="0"/>
        </w:numPr>
        <w:outlineLvl w:val="0"/>
        <w:rPr>
          <w:b/>
          <w:noProof/>
          <w:szCs w:val="22"/>
          <w:lang w:val="fr-BE"/>
        </w:rPr>
      </w:pPr>
      <w:r w:rsidRPr="00B0188F">
        <w:rPr>
          <w:b/>
          <w:szCs w:val="22"/>
          <w:lang w:val="fr-BE"/>
        </w:rPr>
        <w:t>Déclaration des effets secondaires</w:t>
      </w:r>
    </w:p>
    <w:p w14:paraId="2BBADA17" w14:textId="77777777" w:rsidR="003A4ED8" w:rsidRPr="00B0188F" w:rsidRDefault="003A4ED8" w:rsidP="003A4ED8">
      <w:pPr>
        <w:keepNext/>
        <w:keepLines/>
        <w:numPr>
          <w:ilvl w:val="12"/>
          <w:numId w:val="0"/>
        </w:numPr>
        <w:spacing w:line="240" w:lineRule="exact"/>
        <w:ind w:right="-2"/>
        <w:rPr>
          <w:lang w:val="fr-BE"/>
        </w:rPr>
      </w:pPr>
      <w:r w:rsidRPr="00B0188F">
        <w:rPr>
          <w:lang w:val="fr-FR"/>
        </w:rPr>
        <w:t>Si vous ressentez un quelconque effet indésirable, parlez-en à votre médecin ou votre pharmacien. Ceci s’applique aussi à tout effet indésirable qui ne serait pas mentionné dans cette notice.</w:t>
      </w:r>
      <w:r w:rsidRPr="00B0188F">
        <w:rPr>
          <w:szCs w:val="22"/>
          <w:lang w:val="fr-BE"/>
        </w:rPr>
        <w:t xml:space="preserve"> </w:t>
      </w:r>
      <w:r w:rsidRPr="00B0188F">
        <w:rPr>
          <w:szCs w:val="22"/>
          <w:lang w:val="fr-FR"/>
        </w:rPr>
        <w:t xml:space="preserve">Vous pouvez également déclarer les effets indésirables directement via </w:t>
      </w:r>
      <w:r w:rsidRPr="00737463">
        <w:rPr>
          <w:szCs w:val="22"/>
          <w:highlight w:val="lightGray"/>
          <w:lang w:val="fr-FR"/>
        </w:rPr>
        <w:t xml:space="preserve">le système national de déclaration décrit en </w:t>
      </w:r>
      <w:r>
        <w:fldChar w:fldCharType="begin"/>
      </w:r>
      <w:r w:rsidRPr="00293173">
        <w:rPr>
          <w:lang w:val="fr-FR"/>
          <w:rPrChange w:id="18" w:author="Auteur" w:date="2026-05-19T10:39:00Z" w16du:dateUtc="2026-05-19T08:39:00Z">
            <w:rPr/>
          </w:rPrChange>
        </w:rPr>
        <w:instrText>HYPERLINK "https://www.ema.europa.eu/documents/template-form/qrd-appendix-v-adverse-drug-reaction-reporting-details_en.docx"</w:instrText>
      </w:r>
      <w:r>
        <w:fldChar w:fldCharType="separate"/>
      </w:r>
      <w:r w:rsidRPr="00737463">
        <w:rPr>
          <w:rStyle w:val="Lienhypertexte"/>
          <w:szCs w:val="22"/>
          <w:highlight w:val="lightGray"/>
          <w:lang w:val="fr-FR"/>
        </w:rPr>
        <w:t>Annexe V</w:t>
      </w:r>
      <w:r>
        <w:fldChar w:fldCharType="end"/>
      </w:r>
      <w:r w:rsidRPr="00B0188F">
        <w:rPr>
          <w:szCs w:val="22"/>
          <w:lang w:val="fr-FR"/>
        </w:rPr>
        <w:t>.</w:t>
      </w:r>
      <w:r w:rsidRPr="00B0188F">
        <w:rPr>
          <w:szCs w:val="22"/>
          <w:lang w:val="fr-BE"/>
        </w:rPr>
        <w:t xml:space="preserve"> </w:t>
      </w:r>
      <w:r w:rsidRPr="00B0188F">
        <w:rPr>
          <w:szCs w:val="22"/>
          <w:lang w:val="fr-FR"/>
        </w:rPr>
        <w:t xml:space="preserve">En signalant les effets indésirables, vous contribuez à fournir davantage </w:t>
      </w:r>
      <w:r w:rsidRPr="00B0188F">
        <w:rPr>
          <w:lang w:val="fr-FR"/>
        </w:rPr>
        <w:t>d’informations</w:t>
      </w:r>
      <w:r w:rsidRPr="00B0188F">
        <w:rPr>
          <w:szCs w:val="22"/>
          <w:lang w:val="fr-FR"/>
        </w:rPr>
        <w:t xml:space="preserve"> sur la sécurité du médicament.</w:t>
      </w:r>
    </w:p>
    <w:p w14:paraId="3A4D6BC3" w14:textId="77777777" w:rsidR="003A4ED8" w:rsidRPr="00B0188F" w:rsidRDefault="003A4ED8" w:rsidP="003A4ED8">
      <w:pPr>
        <w:numPr>
          <w:ilvl w:val="12"/>
          <w:numId w:val="0"/>
        </w:numPr>
        <w:spacing w:line="240" w:lineRule="exact"/>
        <w:ind w:right="-2"/>
        <w:rPr>
          <w:lang w:val="fr-FR"/>
        </w:rPr>
      </w:pPr>
    </w:p>
    <w:p w14:paraId="472BF5A6" w14:textId="77777777" w:rsidR="003A4ED8" w:rsidRPr="00B0188F" w:rsidRDefault="003A4ED8" w:rsidP="003A4ED8">
      <w:pPr>
        <w:numPr>
          <w:ilvl w:val="12"/>
          <w:numId w:val="0"/>
        </w:numPr>
        <w:spacing w:line="240" w:lineRule="exact"/>
        <w:ind w:right="-2"/>
        <w:rPr>
          <w:b/>
          <w:szCs w:val="22"/>
          <w:lang w:val="fr-FR"/>
        </w:rPr>
      </w:pPr>
    </w:p>
    <w:p w14:paraId="7C7BCB06" w14:textId="77777777" w:rsidR="003A4ED8" w:rsidRPr="00B0188F" w:rsidRDefault="003A4ED8" w:rsidP="003A4ED8">
      <w:pPr>
        <w:numPr>
          <w:ilvl w:val="12"/>
          <w:numId w:val="0"/>
        </w:numPr>
        <w:spacing w:line="240" w:lineRule="exact"/>
        <w:ind w:right="-2"/>
        <w:rPr>
          <w:i/>
          <w:lang w:val="fr-FR"/>
        </w:rPr>
      </w:pPr>
      <w:r w:rsidRPr="00B0188F">
        <w:rPr>
          <w:b/>
          <w:szCs w:val="22"/>
          <w:lang w:val="fr-FR"/>
        </w:rPr>
        <w:t>5.</w:t>
      </w:r>
      <w:r w:rsidRPr="00B0188F">
        <w:rPr>
          <w:b/>
          <w:szCs w:val="22"/>
          <w:lang w:val="fr-FR"/>
        </w:rPr>
        <w:tab/>
        <w:t>Comment conserver</w:t>
      </w:r>
      <w:r w:rsidRPr="00B0188F">
        <w:rPr>
          <w:b/>
          <w:lang w:val="fr-FR"/>
        </w:rPr>
        <w:t xml:space="preserve"> </w:t>
      </w:r>
      <w:proofErr w:type="spellStart"/>
      <w:r w:rsidRPr="00B0188F">
        <w:rPr>
          <w:b/>
          <w:bCs/>
          <w:iCs/>
          <w:lang w:val="fr-FR"/>
        </w:rPr>
        <w:t>Esbriet</w:t>
      </w:r>
      <w:proofErr w:type="spellEnd"/>
      <w:r w:rsidRPr="00B0188F">
        <w:rPr>
          <w:b/>
          <w:lang w:val="fr-FR"/>
        </w:rPr>
        <w:t> ?</w:t>
      </w:r>
    </w:p>
    <w:p w14:paraId="3428B0B2" w14:textId="77777777" w:rsidR="003A4ED8" w:rsidRPr="00B0188F" w:rsidRDefault="003A4ED8" w:rsidP="003A4ED8">
      <w:pPr>
        <w:numPr>
          <w:ilvl w:val="12"/>
          <w:numId w:val="0"/>
        </w:numPr>
        <w:spacing w:line="240" w:lineRule="exact"/>
        <w:ind w:right="-2"/>
        <w:rPr>
          <w:lang w:val="fr-FR"/>
        </w:rPr>
      </w:pPr>
    </w:p>
    <w:p w14:paraId="180F7EE6" w14:textId="77777777" w:rsidR="003A4ED8" w:rsidRPr="00B0188F" w:rsidRDefault="003A4ED8" w:rsidP="003A4ED8">
      <w:pPr>
        <w:numPr>
          <w:ilvl w:val="12"/>
          <w:numId w:val="0"/>
        </w:numPr>
        <w:spacing w:line="240" w:lineRule="exact"/>
        <w:ind w:right="-2"/>
        <w:rPr>
          <w:lang w:val="fr-FR"/>
        </w:rPr>
      </w:pPr>
      <w:r w:rsidRPr="00B0188F">
        <w:rPr>
          <w:szCs w:val="22"/>
          <w:lang w:val="fr-FR"/>
        </w:rPr>
        <w:t>Tenir hors de la vue et de la portée des enfants</w:t>
      </w:r>
      <w:r w:rsidRPr="00B0188F">
        <w:rPr>
          <w:lang w:val="fr-FR"/>
        </w:rPr>
        <w:t>.</w:t>
      </w:r>
    </w:p>
    <w:p w14:paraId="2583F60D" w14:textId="77777777" w:rsidR="003A4ED8" w:rsidRPr="00B0188F" w:rsidRDefault="003A4ED8" w:rsidP="003A4ED8">
      <w:pPr>
        <w:numPr>
          <w:ilvl w:val="12"/>
          <w:numId w:val="0"/>
        </w:numPr>
        <w:spacing w:line="240" w:lineRule="exact"/>
        <w:ind w:right="-2"/>
        <w:rPr>
          <w:lang w:val="fr-FR"/>
        </w:rPr>
      </w:pPr>
    </w:p>
    <w:p w14:paraId="528328EA" w14:textId="77777777" w:rsidR="003A4ED8" w:rsidRPr="00B0188F" w:rsidRDefault="003A4ED8" w:rsidP="003A4ED8">
      <w:pPr>
        <w:numPr>
          <w:ilvl w:val="12"/>
          <w:numId w:val="0"/>
        </w:numPr>
        <w:spacing w:line="240" w:lineRule="exact"/>
        <w:ind w:right="-2"/>
        <w:rPr>
          <w:lang w:val="fr-FR"/>
        </w:rPr>
      </w:pPr>
      <w:r w:rsidRPr="00B0188F">
        <w:rPr>
          <w:szCs w:val="22"/>
          <w:lang w:val="fr-FR"/>
        </w:rPr>
        <w:t xml:space="preserve">N’utilisez </w:t>
      </w:r>
      <w:r w:rsidRPr="00B0188F">
        <w:rPr>
          <w:bCs/>
          <w:iCs/>
          <w:lang w:val="fr-FR"/>
        </w:rPr>
        <w:t>pas ce médicament</w:t>
      </w:r>
      <w:r w:rsidRPr="00B0188F">
        <w:rPr>
          <w:lang w:val="fr-FR"/>
        </w:rPr>
        <w:t xml:space="preserve"> </w:t>
      </w:r>
      <w:r w:rsidRPr="00B0188F">
        <w:rPr>
          <w:szCs w:val="22"/>
          <w:lang w:val="fr-FR"/>
        </w:rPr>
        <w:t>après la date de péremption indiquée sur l’étiquette du flacon</w:t>
      </w:r>
      <w:r w:rsidRPr="00B0188F">
        <w:rPr>
          <w:lang w:val="fr-FR"/>
        </w:rPr>
        <w:t>, de la plaquette et de la boîte après « EXP ».</w:t>
      </w:r>
      <w:r w:rsidRPr="00B0188F">
        <w:rPr>
          <w:szCs w:val="22"/>
          <w:lang w:val="fr-FR"/>
        </w:rPr>
        <w:t xml:space="preserve"> La date de péremption fait référence au dernier jour de ce mois</w:t>
      </w:r>
      <w:r w:rsidRPr="00B0188F">
        <w:rPr>
          <w:lang w:val="fr-FR"/>
        </w:rPr>
        <w:t xml:space="preserve">. </w:t>
      </w:r>
    </w:p>
    <w:p w14:paraId="0CC56AD5" w14:textId="77777777" w:rsidR="003A4ED8" w:rsidRPr="00B0188F" w:rsidRDefault="003A4ED8" w:rsidP="003A4ED8">
      <w:pPr>
        <w:numPr>
          <w:ilvl w:val="12"/>
          <w:numId w:val="0"/>
        </w:numPr>
        <w:spacing w:line="240" w:lineRule="exact"/>
        <w:ind w:right="-2"/>
        <w:rPr>
          <w:lang w:val="fr-FR"/>
        </w:rPr>
      </w:pPr>
    </w:p>
    <w:p w14:paraId="0CA02E58" w14:textId="77777777" w:rsidR="003A4ED8" w:rsidRPr="00B0188F" w:rsidRDefault="003A4ED8" w:rsidP="003A4ED8">
      <w:pPr>
        <w:numPr>
          <w:ilvl w:val="12"/>
          <w:numId w:val="0"/>
        </w:numPr>
        <w:spacing w:line="240" w:lineRule="exact"/>
        <w:ind w:right="-2"/>
        <w:rPr>
          <w:i/>
          <w:lang w:val="fr-FR"/>
        </w:rPr>
      </w:pPr>
      <w:r w:rsidRPr="00B0188F">
        <w:rPr>
          <w:lang w:val="fr-FR"/>
        </w:rPr>
        <w:t>Ce médicament ne nécessite pas de précautions particulières de conservation.</w:t>
      </w:r>
    </w:p>
    <w:p w14:paraId="781EABF3" w14:textId="77777777" w:rsidR="003A4ED8" w:rsidRPr="00B0188F" w:rsidRDefault="003A4ED8" w:rsidP="003A4ED8">
      <w:pPr>
        <w:numPr>
          <w:ilvl w:val="12"/>
          <w:numId w:val="0"/>
        </w:numPr>
        <w:spacing w:line="240" w:lineRule="exact"/>
        <w:ind w:right="-2"/>
        <w:rPr>
          <w:lang w:val="fr-FR"/>
        </w:rPr>
      </w:pPr>
    </w:p>
    <w:p w14:paraId="4BB77C24" w14:textId="77777777" w:rsidR="003A4ED8" w:rsidRPr="00B0188F" w:rsidRDefault="003A4ED8" w:rsidP="003A4ED8">
      <w:pPr>
        <w:numPr>
          <w:ilvl w:val="12"/>
          <w:numId w:val="0"/>
        </w:numPr>
        <w:spacing w:line="240" w:lineRule="exact"/>
        <w:ind w:right="-2"/>
        <w:rPr>
          <w:i/>
          <w:iCs/>
          <w:lang w:val="fr-FR"/>
        </w:rPr>
      </w:pPr>
      <w:r w:rsidRPr="00B0188F">
        <w:rPr>
          <w:noProof/>
          <w:szCs w:val="24"/>
          <w:lang w:val="fr-BE"/>
        </w:rPr>
        <w:t>Ne jetez aucun médicament</w:t>
      </w:r>
      <w:r w:rsidRPr="00B0188F">
        <w:rPr>
          <w:szCs w:val="22"/>
          <w:lang w:val="fr-FR"/>
        </w:rPr>
        <w:t xml:space="preserve"> au tout à l’égout ou avec les ordures ménagères. Demandez à votre pharmacien </w:t>
      </w:r>
      <w:r w:rsidRPr="00B0188F">
        <w:rPr>
          <w:noProof/>
          <w:szCs w:val="24"/>
          <w:lang w:val="fr-BE"/>
        </w:rPr>
        <w:t>d’éliminer les</w:t>
      </w:r>
      <w:r w:rsidRPr="00B0188F">
        <w:rPr>
          <w:lang w:val="fr-BE"/>
        </w:rPr>
        <w:t xml:space="preserve"> médicaments </w:t>
      </w:r>
      <w:r w:rsidRPr="00B0188F">
        <w:rPr>
          <w:noProof/>
          <w:szCs w:val="24"/>
          <w:lang w:val="fr-BE"/>
        </w:rPr>
        <w:t>que vous n’utilisez plus</w:t>
      </w:r>
      <w:r w:rsidRPr="00B0188F">
        <w:rPr>
          <w:szCs w:val="22"/>
          <w:lang w:val="fr-FR"/>
        </w:rPr>
        <w:t>. Ces mesures contribueront à protéger l’environnement</w:t>
      </w:r>
      <w:r w:rsidRPr="00B0188F">
        <w:rPr>
          <w:lang w:val="fr-FR"/>
        </w:rPr>
        <w:t>.</w:t>
      </w:r>
    </w:p>
    <w:p w14:paraId="59225C73" w14:textId="77777777" w:rsidR="003A4ED8" w:rsidRPr="00B0188F" w:rsidRDefault="003A4ED8" w:rsidP="003A4ED8">
      <w:pPr>
        <w:numPr>
          <w:ilvl w:val="12"/>
          <w:numId w:val="0"/>
        </w:numPr>
        <w:spacing w:line="240" w:lineRule="exact"/>
        <w:rPr>
          <w:lang w:val="fr-FR"/>
        </w:rPr>
      </w:pPr>
    </w:p>
    <w:p w14:paraId="16418CC9" w14:textId="77777777" w:rsidR="003A4ED8" w:rsidRPr="00B0188F" w:rsidRDefault="003A4ED8" w:rsidP="003A4ED8">
      <w:pPr>
        <w:numPr>
          <w:ilvl w:val="12"/>
          <w:numId w:val="0"/>
        </w:numPr>
        <w:spacing w:line="240" w:lineRule="exact"/>
        <w:rPr>
          <w:lang w:val="fr-FR"/>
        </w:rPr>
      </w:pPr>
    </w:p>
    <w:p w14:paraId="6BC2A8CC" w14:textId="77777777" w:rsidR="003A4ED8" w:rsidRPr="00B0188F" w:rsidRDefault="003A4ED8" w:rsidP="003A4ED8">
      <w:pPr>
        <w:suppressAutoHyphens/>
        <w:ind w:left="567" w:hanging="567"/>
        <w:rPr>
          <w:b/>
          <w:szCs w:val="22"/>
          <w:lang w:val="fr-BE"/>
        </w:rPr>
      </w:pPr>
      <w:r w:rsidRPr="00B0188F">
        <w:rPr>
          <w:b/>
          <w:szCs w:val="22"/>
          <w:lang w:val="fr-BE"/>
        </w:rPr>
        <w:t>6.</w:t>
      </w:r>
      <w:r w:rsidRPr="00B0188F">
        <w:rPr>
          <w:b/>
          <w:szCs w:val="22"/>
          <w:lang w:val="fr-BE"/>
        </w:rPr>
        <w:tab/>
      </w:r>
      <w:r w:rsidRPr="00B0188F">
        <w:rPr>
          <w:b/>
          <w:lang w:val="fr-BE"/>
        </w:rPr>
        <w:t xml:space="preserve">Contenu de l’emballage et autres informations </w:t>
      </w:r>
    </w:p>
    <w:p w14:paraId="25D299A4" w14:textId="77777777" w:rsidR="003A4ED8" w:rsidRPr="00B0188F" w:rsidRDefault="003A4ED8" w:rsidP="003A4ED8">
      <w:pPr>
        <w:numPr>
          <w:ilvl w:val="12"/>
          <w:numId w:val="0"/>
        </w:numPr>
        <w:spacing w:line="240" w:lineRule="exact"/>
        <w:ind w:right="-2"/>
        <w:rPr>
          <w:b/>
          <w:bCs/>
          <w:szCs w:val="22"/>
          <w:lang w:val="fr-FR"/>
        </w:rPr>
      </w:pPr>
    </w:p>
    <w:p w14:paraId="1B5CE20D" w14:textId="77777777" w:rsidR="003A4ED8" w:rsidRPr="00B0188F" w:rsidRDefault="003A4ED8" w:rsidP="003A4ED8">
      <w:pPr>
        <w:numPr>
          <w:ilvl w:val="12"/>
          <w:numId w:val="0"/>
        </w:numPr>
        <w:spacing w:line="240" w:lineRule="exact"/>
        <w:ind w:right="-2"/>
        <w:rPr>
          <w:b/>
          <w:bCs/>
          <w:lang w:val="fr-FR"/>
        </w:rPr>
      </w:pPr>
      <w:r w:rsidRPr="00B0188F">
        <w:rPr>
          <w:b/>
          <w:bCs/>
          <w:szCs w:val="22"/>
          <w:lang w:val="fr-FR"/>
        </w:rPr>
        <w:t>Ce que contient</w:t>
      </w:r>
      <w:r w:rsidRPr="00B0188F">
        <w:rPr>
          <w:b/>
          <w:bCs/>
          <w:lang w:val="fr-FR"/>
        </w:rPr>
        <w:t xml:space="preserve"> </w:t>
      </w:r>
      <w:proofErr w:type="spellStart"/>
      <w:r w:rsidRPr="00B0188F">
        <w:rPr>
          <w:b/>
          <w:bCs/>
          <w:iCs/>
          <w:lang w:val="fr-FR"/>
        </w:rPr>
        <w:t>Esbriet</w:t>
      </w:r>
      <w:proofErr w:type="spellEnd"/>
      <w:r w:rsidRPr="00B0188F">
        <w:rPr>
          <w:b/>
          <w:bCs/>
          <w:lang w:val="fr-FR"/>
        </w:rPr>
        <w:t xml:space="preserve"> </w:t>
      </w:r>
    </w:p>
    <w:p w14:paraId="5558CC69" w14:textId="77777777" w:rsidR="003A4ED8" w:rsidRPr="00B0188F" w:rsidRDefault="003A4ED8" w:rsidP="003A4ED8">
      <w:pPr>
        <w:keepNext/>
        <w:spacing w:line="240" w:lineRule="exact"/>
        <w:ind w:right="-2"/>
        <w:rPr>
          <w:lang w:val="fr-FR"/>
        </w:rPr>
      </w:pPr>
    </w:p>
    <w:p w14:paraId="4AA6C11E" w14:textId="77777777" w:rsidR="003A4ED8" w:rsidRPr="00737463" w:rsidRDefault="003A4ED8" w:rsidP="003A4ED8">
      <w:pPr>
        <w:keepNext/>
        <w:spacing w:line="240" w:lineRule="exact"/>
        <w:ind w:right="-2"/>
        <w:rPr>
          <w:u w:val="single"/>
          <w:lang w:val="fr-FR"/>
        </w:rPr>
      </w:pPr>
      <w:r w:rsidRPr="00737463">
        <w:rPr>
          <w:bCs/>
          <w:i/>
          <w:szCs w:val="22"/>
          <w:u w:val="single"/>
          <w:lang w:val="fr-FR"/>
        </w:rPr>
        <w:t>Comprimé à 267 mg</w:t>
      </w:r>
    </w:p>
    <w:p w14:paraId="7A4B8817" w14:textId="77777777" w:rsidR="003A4ED8" w:rsidRPr="00B0188F" w:rsidRDefault="003A4ED8" w:rsidP="003A4ED8">
      <w:pPr>
        <w:keepNext/>
        <w:spacing w:line="240" w:lineRule="exact"/>
        <w:ind w:right="-2"/>
        <w:rPr>
          <w:lang w:val="fr-FR"/>
        </w:rPr>
      </w:pPr>
      <w:r w:rsidRPr="00B0188F">
        <w:rPr>
          <w:lang w:val="fr-FR"/>
        </w:rPr>
        <w:t xml:space="preserve">La substance active est la </w:t>
      </w:r>
      <w:proofErr w:type="spellStart"/>
      <w:r w:rsidRPr="00B0188F">
        <w:rPr>
          <w:lang w:val="fr-FR"/>
        </w:rPr>
        <w:t>pirfénidone</w:t>
      </w:r>
      <w:proofErr w:type="spellEnd"/>
      <w:r w:rsidRPr="00B0188F">
        <w:rPr>
          <w:lang w:val="fr-FR"/>
        </w:rPr>
        <w:t xml:space="preserve">. Chaque comprimé pelliculé contient 267 mg de </w:t>
      </w:r>
      <w:proofErr w:type="spellStart"/>
      <w:r w:rsidRPr="00B0188F">
        <w:rPr>
          <w:lang w:val="fr-FR"/>
        </w:rPr>
        <w:t>pirfénidone</w:t>
      </w:r>
      <w:proofErr w:type="spellEnd"/>
      <w:r w:rsidRPr="00B0188F">
        <w:rPr>
          <w:lang w:val="fr-FR"/>
        </w:rPr>
        <w:t xml:space="preserve">. </w:t>
      </w:r>
    </w:p>
    <w:p w14:paraId="3EB0E5A6" w14:textId="77777777" w:rsidR="003A4ED8" w:rsidRDefault="003A4ED8" w:rsidP="003A4ED8">
      <w:pPr>
        <w:keepNext/>
        <w:spacing w:line="240" w:lineRule="exact"/>
        <w:ind w:right="-2"/>
        <w:rPr>
          <w:noProof/>
          <w:szCs w:val="22"/>
          <w:lang w:val="fr-FR"/>
        </w:rPr>
      </w:pPr>
      <w:r w:rsidRPr="00B0188F">
        <w:rPr>
          <w:lang w:val="fr-FR"/>
        </w:rPr>
        <w:t>Les autres composants sont les suivants:</w:t>
      </w:r>
      <w:r>
        <w:rPr>
          <w:lang w:val="fr-FR"/>
        </w:rPr>
        <w:t xml:space="preserve"> </w:t>
      </w:r>
      <w:r w:rsidRPr="00B0188F">
        <w:rPr>
          <w:noProof/>
          <w:szCs w:val="22"/>
          <w:lang w:val="fr-FR"/>
        </w:rPr>
        <w:t>cellulose microcristalline, croscarmellose sodique</w:t>
      </w:r>
      <w:r w:rsidR="00F8641C">
        <w:rPr>
          <w:noProof/>
          <w:szCs w:val="22"/>
          <w:lang w:val="fr-FR"/>
        </w:rPr>
        <w:t xml:space="preserve"> (voir Rubrique 2 ‘</w:t>
      </w:r>
      <w:r w:rsidR="00F8641C" w:rsidRPr="00BF6CEF">
        <w:rPr>
          <w:noProof/>
          <w:szCs w:val="22"/>
          <w:lang w:val="fr-FR"/>
        </w:rPr>
        <w:t>Esbriet contient du sodium’)</w:t>
      </w:r>
      <w:r w:rsidRPr="00B0188F">
        <w:rPr>
          <w:noProof/>
          <w:szCs w:val="22"/>
          <w:lang w:val="fr-FR"/>
        </w:rPr>
        <w:t xml:space="preserve">, povidone K30, </w:t>
      </w:r>
      <w:r w:rsidRPr="00B0188F">
        <w:rPr>
          <w:szCs w:val="22"/>
          <w:lang w:val="fr-FR"/>
        </w:rPr>
        <w:t xml:space="preserve">silice colloïdale anhydre, </w:t>
      </w:r>
      <w:r w:rsidRPr="00B0188F">
        <w:rPr>
          <w:noProof/>
          <w:szCs w:val="22"/>
          <w:lang w:val="fr-FR"/>
        </w:rPr>
        <w:t>stéarate de magnésium</w:t>
      </w:r>
      <w:r w:rsidR="00FC77D2">
        <w:rPr>
          <w:noProof/>
          <w:szCs w:val="22"/>
          <w:lang w:val="fr-FR"/>
        </w:rPr>
        <w:t>.</w:t>
      </w:r>
    </w:p>
    <w:p w14:paraId="2366DE8F" w14:textId="77777777" w:rsidR="003A4ED8" w:rsidRPr="00B0188F" w:rsidRDefault="003A4ED8" w:rsidP="003A4ED8">
      <w:pPr>
        <w:keepNext/>
        <w:autoSpaceDE w:val="0"/>
        <w:autoSpaceDN w:val="0"/>
        <w:adjustRightInd w:val="0"/>
        <w:spacing w:line="240" w:lineRule="exact"/>
        <w:rPr>
          <w:noProof/>
          <w:szCs w:val="22"/>
          <w:lang w:val="fr-FR"/>
        </w:rPr>
      </w:pPr>
      <w:r w:rsidRPr="00B0188F">
        <w:rPr>
          <w:noProof/>
          <w:szCs w:val="22"/>
          <w:lang w:val="fr-FR"/>
        </w:rPr>
        <w:t>Le pelliculage contient: a</w:t>
      </w:r>
      <w:proofErr w:type="spellStart"/>
      <w:r w:rsidRPr="00B0188F">
        <w:rPr>
          <w:szCs w:val="22"/>
          <w:lang w:val="fr-FR"/>
        </w:rPr>
        <w:t>lcool</w:t>
      </w:r>
      <w:proofErr w:type="spellEnd"/>
      <w:r w:rsidRPr="00B0188F">
        <w:rPr>
          <w:szCs w:val="22"/>
          <w:lang w:val="fr-FR"/>
        </w:rPr>
        <w:t xml:space="preserve"> polyvinylique, dioxyde de titane (E171), macr</w:t>
      </w:r>
      <w:r>
        <w:rPr>
          <w:szCs w:val="22"/>
          <w:lang w:val="fr-FR"/>
        </w:rPr>
        <w:t>ogol 3350</w:t>
      </w:r>
      <w:r w:rsidRPr="00B0188F">
        <w:rPr>
          <w:szCs w:val="22"/>
          <w:lang w:val="fr-FR"/>
        </w:rPr>
        <w:t>, talc, oxyde de fer jaune (E172)</w:t>
      </w:r>
      <w:r w:rsidR="00FC77D2">
        <w:rPr>
          <w:szCs w:val="22"/>
          <w:lang w:val="fr-FR"/>
        </w:rPr>
        <w:t>.</w:t>
      </w:r>
      <w:r w:rsidRPr="00B0188F">
        <w:rPr>
          <w:noProof/>
          <w:szCs w:val="22"/>
          <w:lang w:val="fr-FR"/>
        </w:rPr>
        <w:t xml:space="preserve"> </w:t>
      </w:r>
    </w:p>
    <w:p w14:paraId="3C74D1D7" w14:textId="77777777" w:rsidR="003A4ED8" w:rsidRPr="00B0188F" w:rsidRDefault="003A4ED8" w:rsidP="003A4ED8">
      <w:pPr>
        <w:spacing w:line="240" w:lineRule="exact"/>
        <w:rPr>
          <w:lang w:val="fr-FR"/>
        </w:rPr>
      </w:pPr>
    </w:p>
    <w:p w14:paraId="68A3004B" w14:textId="77777777" w:rsidR="003A4ED8" w:rsidRPr="00737463" w:rsidRDefault="003A4ED8" w:rsidP="001346C8">
      <w:pPr>
        <w:widowControl w:val="0"/>
        <w:spacing w:line="240" w:lineRule="exact"/>
        <w:ind w:right="-2"/>
        <w:rPr>
          <w:u w:val="single"/>
          <w:lang w:val="fr-FR"/>
        </w:rPr>
      </w:pPr>
      <w:r w:rsidRPr="00737463">
        <w:rPr>
          <w:bCs/>
          <w:i/>
          <w:szCs w:val="22"/>
          <w:u w:val="single"/>
          <w:lang w:val="fr-FR"/>
        </w:rPr>
        <w:t>Comprimé à 534 mg</w:t>
      </w:r>
      <w:r w:rsidRPr="00737463">
        <w:rPr>
          <w:u w:val="single"/>
          <w:lang w:val="fr-FR"/>
        </w:rPr>
        <w:t xml:space="preserve"> </w:t>
      </w:r>
    </w:p>
    <w:p w14:paraId="504F1942" w14:textId="77777777" w:rsidR="003A4ED8" w:rsidRPr="00B0188F" w:rsidRDefault="003A4ED8" w:rsidP="001346C8">
      <w:pPr>
        <w:widowControl w:val="0"/>
        <w:spacing w:line="240" w:lineRule="exact"/>
        <w:ind w:right="-2"/>
        <w:rPr>
          <w:lang w:val="fr-FR"/>
        </w:rPr>
      </w:pPr>
      <w:r w:rsidRPr="00B0188F">
        <w:rPr>
          <w:lang w:val="fr-FR"/>
        </w:rPr>
        <w:t xml:space="preserve">La substance active est la </w:t>
      </w:r>
      <w:proofErr w:type="spellStart"/>
      <w:r w:rsidRPr="00B0188F">
        <w:rPr>
          <w:lang w:val="fr-FR"/>
        </w:rPr>
        <w:t>pirfénidone</w:t>
      </w:r>
      <w:proofErr w:type="spellEnd"/>
      <w:r w:rsidRPr="00B0188F">
        <w:rPr>
          <w:lang w:val="fr-FR"/>
        </w:rPr>
        <w:t xml:space="preserve">. Chaque comprimé pelliculé contient 534 mg de </w:t>
      </w:r>
      <w:proofErr w:type="spellStart"/>
      <w:r w:rsidRPr="00B0188F">
        <w:rPr>
          <w:lang w:val="fr-FR"/>
        </w:rPr>
        <w:t>pirfénidone</w:t>
      </w:r>
      <w:proofErr w:type="spellEnd"/>
      <w:r w:rsidRPr="00B0188F">
        <w:rPr>
          <w:lang w:val="fr-FR"/>
        </w:rPr>
        <w:t xml:space="preserve">. </w:t>
      </w:r>
    </w:p>
    <w:p w14:paraId="0588D4EB" w14:textId="77777777" w:rsidR="003A4ED8" w:rsidRPr="00B11280" w:rsidRDefault="003A4ED8" w:rsidP="001346C8">
      <w:pPr>
        <w:widowControl w:val="0"/>
        <w:spacing w:line="240" w:lineRule="exact"/>
        <w:ind w:right="-2"/>
        <w:rPr>
          <w:szCs w:val="22"/>
          <w:lang w:val="fr-FR"/>
        </w:rPr>
      </w:pPr>
      <w:r w:rsidRPr="002A0B04">
        <w:rPr>
          <w:lang w:val="fr-FR"/>
        </w:rPr>
        <w:t xml:space="preserve">Les autres composants sont les suivants: </w:t>
      </w:r>
      <w:r w:rsidRPr="003D02E5">
        <w:rPr>
          <w:noProof/>
          <w:szCs w:val="22"/>
          <w:lang w:val="fr-FR"/>
        </w:rPr>
        <w:t>cellulose microcristalline, croscarmellose sodique</w:t>
      </w:r>
      <w:r w:rsidR="00F8641C">
        <w:rPr>
          <w:noProof/>
          <w:szCs w:val="22"/>
          <w:lang w:val="fr-FR"/>
        </w:rPr>
        <w:t xml:space="preserve"> (voir Rubrique 2 ‘</w:t>
      </w:r>
      <w:r w:rsidR="00F8641C" w:rsidRPr="00BF6CEF">
        <w:rPr>
          <w:noProof/>
          <w:szCs w:val="22"/>
          <w:lang w:val="fr-FR"/>
        </w:rPr>
        <w:t>Esbriet contient du sodium’)</w:t>
      </w:r>
      <w:r w:rsidRPr="003D02E5">
        <w:rPr>
          <w:noProof/>
          <w:szCs w:val="22"/>
          <w:lang w:val="fr-FR"/>
        </w:rPr>
        <w:t xml:space="preserve">, povidone K30, </w:t>
      </w:r>
      <w:r w:rsidRPr="003D02E5">
        <w:rPr>
          <w:szCs w:val="22"/>
          <w:lang w:val="fr-FR"/>
        </w:rPr>
        <w:t xml:space="preserve">silice colloïdale anhydre, </w:t>
      </w:r>
      <w:r w:rsidRPr="001226F6">
        <w:rPr>
          <w:noProof/>
          <w:szCs w:val="22"/>
          <w:lang w:val="fr-FR"/>
        </w:rPr>
        <w:t>stéarate de magnésium</w:t>
      </w:r>
      <w:r w:rsidR="00FC77D2">
        <w:rPr>
          <w:noProof/>
          <w:szCs w:val="22"/>
          <w:lang w:val="fr-FR"/>
        </w:rPr>
        <w:t>.</w:t>
      </w:r>
    </w:p>
    <w:p w14:paraId="6D5CE9F9" w14:textId="77777777" w:rsidR="003A4ED8" w:rsidRPr="006075C6" w:rsidRDefault="003A4ED8" w:rsidP="001346C8">
      <w:pPr>
        <w:widowControl w:val="0"/>
        <w:autoSpaceDE w:val="0"/>
        <w:autoSpaceDN w:val="0"/>
        <w:adjustRightInd w:val="0"/>
        <w:spacing w:line="240" w:lineRule="exact"/>
        <w:rPr>
          <w:noProof/>
          <w:szCs w:val="22"/>
          <w:lang w:val="fr-FR"/>
        </w:rPr>
      </w:pPr>
      <w:r w:rsidRPr="00B11280">
        <w:rPr>
          <w:noProof/>
          <w:szCs w:val="22"/>
          <w:lang w:val="fr-FR"/>
        </w:rPr>
        <w:t>Le pelliculage contient: a</w:t>
      </w:r>
      <w:proofErr w:type="spellStart"/>
      <w:r w:rsidRPr="00B11280">
        <w:rPr>
          <w:szCs w:val="22"/>
          <w:lang w:val="fr-FR"/>
        </w:rPr>
        <w:t>lcool</w:t>
      </w:r>
      <w:proofErr w:type="spellEnd"/>
      <w:r w:rsidRPr="00B11280">
        <w:rPr>
          <w:szCs w:val="22"/>
          <w:lang w:val="fr-FR"/>
        </w:rPr>
        <w:t xml:space="preserve"> polyvinylique, dioxyde de titane (E171), macrogol</w:t>
      </w:r>
      <w:r>
        <w:rPr>
          <w:szCs w:val="22"/>
          <w:lang w:val="fr-FR"/>
        </w:rPr>
        <w:t xml:space="preserve"> 3350</w:t>
      </w:r>
      <w:r w:rsidRPr="00B11280">
        <w:rPr>
          <w:szCs w:val="22"/>
          <w:lang w:val="fr-FR"/>
        </w:rPr>
        <w:t>, talc, oxyde de fer jaune (E172)</w:t>
      </w:r>
      <w:r w:rsidRPr="006075C6">
        <w:rPr>
          <w:szCs w:val="22"/>
          <w:lang w:val="fr-FR"/>
        </w:rPr>
        <w:t>, oxyde de fer rouge (E172)</w:t>
      </w:r>
      <w:r w:rsidR="00FC77D2">
        <w:rPr>
          <w:szCs w:val="22"/>
          <w:lang w:val="fr-FR"/>
        </w:rPr>
        <w:t>.</w:t>
      </w:r>
    </w:p>
    <w:p w14:paraId="2088F4EA" w14:textId="77777777" w:rsidR="003A4ED8" w:rsidRPr="006075C6" w:rsidRDefault="003A4ED8" w:rsidP="001346C8">
      <w:pPr>
        <w:widowControl w:val="0"/>
        <w:autoSpaceDE w:val="0"/>
        <w:autoSpaceDN w:val="0"/>
        <w:adjustRightInd w:val="0"/>
        <w:spacing w:line="240" w:lineRule="exact"/>
        <w:rPr>
          <w:noProof/>
          <w:szCs w:val="22"/>
          <w:lang w:val="fr-FR"/>
        </w:rPr>
      </w:pPr>
    </w:p>
    <w:p w14:paraId="4128676F" w14:textId="77777777" w:rsidR="003A4ED8" w:rsidRPr="00B50497" w:rsidRDefault="003A4ED8" w:rsidP="003A4ED8">
      <w:pPr>
        <w:keepNext/>
        <w:spacing w:line="240" w:lineRule="exact"/>
        <w:ind w:right="-2"/>
        <w:rPr>
          <w:u w:val="single"/>
          <w:lang w:val="fr-FR"/>
        </w:rPr>
      </w:pPr>
      <w:r w:rsidRPr="00B50497">
        <w:rPr>
          <w:bCs/>
          <w:i/>
          <w:szCs w:val="22"/>
          <w:u w:val="single"/>
          <w:lang w:val="fr-FR"/>
        </w:rPr>
        <w:lastRenderedPageBreak/>
        <w:t>Comprimé à 801 mg</w:t>
      </w:r>
      <w:r w:rsidRPr="00B50497">
        <w:rPr>
          <w:u w:val="single"/>
          <w:lang w:val="fr-FR"/>
        </w:rPr>
        <w:t xml:space="preserve"> </w:t>
      </w:r>
    </w:p>
    <w:p w14:paraId="4614F087" w14:textId="77777777" w:rsidR="003A4ED8" w:rsidRPr="007440F4" w:rsidRDefault="003A4ED8" w:rsidP="003A4ED8">
      <w:pPr>
        <w:keepNext/>
        <w:spacing w:line="240" w:lineRule="exact"/>
        <w:ind w:right="-2"/>
        <w:rPr>
          <w:lang w:val="fr-FR"/>
        </w:rPr>
      </w:pPr>
      <w:r w:rsidRPr="00B0188F">
        <w:rPr>
          <w:lang w:val="fr-FR"/>
        </w:rPr>
        <w:t xml:space="preserve">La substance active est la </w:t>
      </w:r>
      <w:proofErr w:type="spellStart"/>
      <w:r w:rsidRPr="00B0188F">
        <w:rPr>
          <w:lang w:val="fr-FR"/>
        </w:rPr>
        <w:t>pirfénidone</w:t>
      </w:r>
      <w:proofErr w:type="spellEnd"/>
      <w:r w:rsidRPr="00B0188F">
        <w:rPr>
          <w:lang w:val="fr-FR"/>
        </w:rPr>
        <w:t xml:space="preserve">. </w:t>
      </w:r>
      <w:r w:rsidRPr="007440F4">
        <w:rPr>
          <w:lang w:val="fr-FR"/>
        </w:rPr>
        <w:t xml:space="preserve">Chaque comprimé pelliculé contient 801 mg de </w:t>
      </w:r>
      <w:proofErr w:type="spellStart"/>
      <w:r w:rsidRPr="007440F4">
        <w:rPr>
          <w:lang w:val="fr-FR"/>
        </w:rPr>
        <w:t>pirfénidone</w:t>
      </w:r>
      <w:proofErr w:type="spellEnd"/>
      <w:r w:rsidRPr="007440F4">
        <w:rPr>
          <w:lang w:val="fr-FR"/>
        </w:rPr>
        <w:t xml:space="preserve">. </w:t>
      </w:r>
    </w:p>
    <w:p w14:paraId="2C5C57C4" w14:textId="77777777" w:rsidR="003A4ED8" w:rsidRPr="006606BA" w:rsidRDefault="003A4ED8" w:rsidP="003A4ED8">
      <w:pPr>
        <w:keepNext/>
        <w:spacing w:line="240" w:lineRule="exact"/>
        <w:ind w:right="-2"/>
        <w:rPr>
          <w:szCs w:val="22"/>
          <w:lang w:val="fr-FR"/>
        </w:rPr>
      </w:pPr>
      <w:r w:rsidRPr="006606BA">
        <w:rPr>
          <w:lang w:val="fr-FR"/>
        </w:rPr>
        <w:t xml:space="preserve">Les autres composants sont les suivants: </w:t>
      </w:r>
      <w:r w:rsidRPr="006606BA">
        <w:rPr>
          <w:noProof/>
          <w:szCs w:val="22"/>
          <w:lang w:val="fr-FR"/>
        </w:rPr>
        <w:t>cellulose microcristalline, croscarmellose sodique</w:t>
      </w:r>
      <w:r w:rsidR="00F8641C">
        <w:rPr>
          <w:noProof/>
          <w:szCs w:val="22"/>
          <w:lang w:val="fr-FR"/>
        </w:rPr>
        <w:t xml:space="preserve"> (voir Rubrique 2 ‘</w:t>
      </w:r>
      <w:r w:rsidR="00F8641C" w:rsidRPr="00BF6CEF">
        <w:rPr>
          <w:noProof/>
          <w:szCs w:val="22"/>
          <w:lang w:val="fr-FR"/>
        </w:rPr>
        <w:t>Esbriet contient du sodium’)</w:t>
      </w:r>
      <w:r w:rsidRPr="006606BA">
        <w:rPr>
          <w:noProof/>
          <w:szCs w:val="22"/>
          <w:lang w:val="fr-FR"/>
        </w:rPr>
        <w:t xml:space="preserve">, povidone K30, </w:t>
      </w:r>
      <w:r w:rsidRPr="006606BA">
        <w:rPr>
          <w:szCs w:val="22"/>
          <w:lang w:val="fr-FR"/>
        </w:rPr>
        <w:t xml:space="preserve">silice colloïdale anhydre, </w:t>
      </w:r>
      <w:r w:rsidRPr="006606BA">
        <w:rPr>
          <w:noProof/>
          <w:szCs w:val="22"/>
          <w:lang w:val="fr-FR"/>
        </w:rPr>
        <w:t>stéarate de magnésium</w:t>
      </w:r>
      <w:r w:rsidR="00FC77D2">
        <w:rPr>
          <w:noProof/>
          <w:szCs w:val="22"/>
          <w:lang w:val="fr-FR"/>
        </w:rPr>
        <w:t>.</w:t>
      </w:r>
    </w:p>
    <w:p w14:paraId="6D9FC32E" w14:textId="77777777" w:rsidR="003A4ED8" w:rsidRPr="00B0188F" w:rsidRDefault="003A4ED8" w:rsidP="003A4ED8">
      <w:pPr>
        <w:keepNext/>
        <w:autoSpaceDE w:val="0"/>
        <w:autoSpaceDN w:val="0"/>
        <w:adjustRightInd w:val="0"/>
        <w:spacing w:line="240" w:lineRule="exact"/>
        <w:rPr>
          <w:noProof/>
          <w:szCs w:val="22"/>
          <w:lang w:val="fr-FR"/>
        </w:rPr>
      </w:pPr>
      <w:r w:rsidRPr="006606BA">
        <w:rPr>
          <w:noProof/>
          <w:szCs w:val="22"/>
          <w:lang w:val="fr-FR"/>
        </w:rPr>
        <w:t>Le pe</w:t>
      </w:r>
      <w:r w:rsidRPr="00BB3BA3">
        <w:rPr>
          <w:noProof/>
          <w:szCs w:val="22"/>
          <w:lang w:val="fr-FR"/>
        </w:rPr>
        <w:t>lliculage contient: a</w:t>
      </w:r>
      <w:proofErr w:type="spellStart"/>
      <w:r w:rsidRPr="00BB3BA3">
        <w:rPr>
          <w:szCs w:val="22"/>
          <w:lang w:val="fr-FR"/>
        </w:rPr>
        <w:t>lcool</w:t>
      </w:r>
      <w:proofErr w:type="spellEnd"/>
      <w:r w:rsidRPr="00BB3BA3">
        <w:rPr>
          <w:szCs w:val="22"/>
          <w:lang w:val="fr-FR"/>
        </w:rPr>
        <w:t xml:space="preserve"> polyvinylique, dioxyde de titane (E171), macrogol</w:t>
      </w:r>
      <w:r w:rsidRPr="001E1A84">
        <w:rPr>
          <w:szCs w:val="22"/>
          <w:lang w:val="fr-FR"/>
        </w:rPr>
        <w:t xml:space="preserve"> 3350, talc, oxyde de fer rouge (E172)</w:t>
      </w:r>
      <w:r w:rsidRPr="00072623">
        <w:rPr>
          <w:szCs w:val="22"/>
          <w:lang w:val="fr-FR"/>
        </w:rPr>
        <w:t>, oxyde de fer noir (E172)</w:t>
      </w:r>
      <w:r w:rsidR="00FC77D2">
        <w:rPr>
          <w:szCs w:val="22"/>
          <w:lang w:val="fr-FR"/>
        </w:rPr>
        <w:t>.</w:t>
      </w:r>
    </w:p>
    <w:p w14:paraId="250FB8C5" w14:textId="77777777" w:rsidR="003A4ED8" w:rsidRPr="00B0188F" w:rsidRDefault="003A4ED8" w:rsidP="003A4ED8">
      <w:pPr>
        <w:spacing w:line="240" w:lineRule="exact"/>
        <w:rPr>
          <w:lang w:val="fr-FR"/>
        </w:rPr>
      </w:pPr>
    </w:p>
    <w:p w14:paraId="6730172F" w14:textId="77777777" w:rsidR="003A4ED8" w:rsidRPr="00B0188F" w:rsidRDefault="003A4ED8" w:rsidP="007B73CF">
      <w:pPr>
        <w:keepNext/>
        <w:keepLines/>
        <w:numPr>
          <w:ilvl w:val="12"/>
          <w:numId w:val="0"/>
        </w:numPr>
        <w:ind w:right="-2"/>
        <w:rPr>
          <w:b/>
          <w:lang w:val="fr-FR"/>
        </w:rPr>
      </w:pPr>
      <w:r w:rsidRPr="00B0188F">
        <w:rPr>
          <w:b/>
          <w:lang w:val="fr-FR"/>
        </w:rPr>
        <w:t xml:space="preserve">Comment se présente </w:t>
      </w:r>
      <w:proofErr w:type="spellStart"/>
      <w:r w:rsidRPr="00B0188F">
        <w:rPr>
          <w:b/>
          <w:bCs/>
          <w:iCs/>
          <w:lang w:val="fr-FR"/>
        </w:rPr>
        <w:t>Esbriet</w:t>
      </w:r>
      <w:proofErr w:type="spellEnd"/>
      <w:r w:rsidRPr="00B0188F">
        <w:rPr>
          <w:b/>
          <w:lang w:val="fr-FR"/>
        </w:rPr>
        <w:t xml:space="preserve"> et contenu de l’emballage extérieur</w:t>
      </w:r>
    </w:p>
    <w:p w14:paraId="3AF65A10" w14:textId="77777777" w:rsidR="003A4ED8" w:rsidRPr="00B0188F" w:rsidRDefault="003A4ED8" w:rsidP="007B73CF">
      <w:pPr>
        <w:keepNext/>
        <w:keepLines/>
        <w:autoSpaceDE w:val="0"/>
        <w:autoSpaceDN w:val="0"/>
        <w:adjustRightInd w:val="0"/>
        <w:spacing w:line="240" w:lineRule="exact"/>
        <w:rPr>
          <w:lang w:val="fr-FR"/>
        </w:rPr>
      </w:pPr>
    </w:p>
    <w:p w14:paraId="17E9F88C" w14:textId="77777777" w:rsidR="003A4ED8" w:rsidRPr="00B0188F" w:rsidRDefault="003A4ED8" w:rsidP="007B73CF">
      <w:pPr>
        <w:keepNext/>
        <w:keepLines/>
        <w:spacing w:line="240" w:lineRule="exact"/>
        <w:ind w:right="-2"/>
        <w:rPr>
          <w:u w:val="single"/>
          <w:lang w:val="fr-FR"/>
        </w:rPr>
      </w:pPr>
      <w:r w:rsidRPr="00B0188F">
        <w:rPr>
          <w:bCs/>
          <w:i/>
          <w:szCs w:val="22"/>
          <w:u w:val="single"/>
          <w:lang w:val="fr-FR"/>
        </w:rPr>
        <w:t>Comprimé à 267 mg</w:t>
      </w:r>
    </w:p>
    <w:p w14:paraId="05F0D972" w14:textId="77777777" w:rsidR="00900B34" w:rsidRDefault="003A4ED8" w:rsidP="00AE3668">
      <w:pPr>
        <w:autoSpaceDE w:val="0"/>
        <w:autoSpaceDN w:val="0"/>
        <w:adjustRightInd w:val="0"/>
        <w:spacing w:line="240" w:lineRule="exact"/>
        <w:rPr>
          <w:lang w:val="fr-FR"/>
        </w:rPr>
      </w:pPr>
      <w:r w:rsidRPr="00B0188F">
        <w:rPr>
          <w:lang w:val="fr-FR"/>
        </w:rPr>
        <w:t>Les comprimés pelliculés d’</w:t>
      </w:r>
      <w:proofErr w:type="spellStart"/>
      <w:r w:rsidRPr="00B0188F">
        <w:rPr>
          <w:lang w:val="fr-FR"/>
        </w:rPr>
        <w:t>Esbriet</w:t>
      </w:r>
      <w:proofErr w:type="spellEnd"/>
      <w:r w:rsidRPr="00B0188F">
        <w:rPr>
          <w:lang w:val="fr-FR"/>
        </w:rPr>
        <w:t xml:space="preserve"> 267 mg sont jaunes, ovales, biconvexes, et portent l’inscription « PFD ».</w:t>
      </w:r>
    </w:p>
    <w:p w14:paraId="03D2A1F1" w14:textId="77777777" w:rsidR="003A4ED8" w:rsidRPr="00B0188F" w:rsidRDefault="003A4ED8" w:rsidP="003A4ED8">
      <w:pPr>
        <w:numPr>
          <w:ilvl w:val="12"/>
          <w:numId w:val="0"/>
        </w:numPr>
        <w:spacing w:line="240" w:lineRule="exact"/>
        <w:rPr>
          <w:lang w:val="fr-FR"/>
        </w:rPr>
      </w:pPr>
      <w:r w:rsidRPr="00B0188F">
        <w:rPr>
          <w:lang w:val="fr-FR"/>
        </w:rPr>
        <w:t>Ce médicament se présente en boîtes contenant un flacon de 90 comprimés</w:t>
      </w:r>
      <w:r w:rsidR="00047958">
        <w:rPr>
          <w:lang w:val="fr-FR"/>
        </w:rPr>
        <w:t xml:space="preserve"> ou</w:t>
      </w:r>
      <w:r w:rsidR="00047958" w:rsidRPr="00B0188F">
        <w:rPr>
          <w:lang w:val="fr-FR"/>
        </w:rPr>
        <w:t xml:space="preserve"> </w:t>
      </w:r>
      <w:r w:rsidRPr="00B0188F">
        <w:rPr>
          <w:lang w:val="fr-FR"/>
        </w:rPr>
        <w:t>deux flacons contenant chacun 90 comprimés (soit 180 comprimés au total).</w:t>
      </w:r>
    </w:p>
    <w:p w14:paraId="429B3E84" w14:textId="77777777" w:rsidR="003A4ED8" w:rsidRDefault="003A4ED8" w:rsidP="003A4ED8">
      <w:pPr>
        <w:numPr>
          <w:ilvl w:val="12"/>
          <w:numId w:val="0"/>
        </w:numPr>
        <w:spacing w:line="240" w:lineRule="exact"/>
        <w:rPr>
          <w:lang w:val="fr-FR"/>
        </w:rPr>
      </w:pPr>
    </w:p>
    <w:p w14:paraId="58BA2EFC" w14:textId="77777777" w:rsidR="00900B34" w:rsidRDefault="00900B34" w:rsidP="003A4ED8">
      <w:pPr>
        <w:numPr>
          <w:ilvl w:val="12"/>
          <w:numId w:val="0"/>
        </w:numPr>
        <w:spacing w:line="240" w:lineRule="exact"/>
        <w:rPr>
          <w:lang w:val="fr-FR"/>
        </w:rPr>
      </w:pPr>
      <w:r>
        <w:rPr>
          <w:lang w:val="fr-FR"/>
        </w:rPr>
        <w:t xml:space="preserve">Ce médicament se présente </w:t>
      </w:r>
      <w:r w:rsidR="003E1AB4">
        <w:rPr>
          <w:lang w:val="fr-FR"/>
        </w:rPr>
        <w:t xml:space="preserve">également </w:t>
      </w:r>
      <w:r>
        <w:rPr>
          <w:lang w:val="fr-FR"/>
        </w:rPr>
        <w:t>en boîtes contenant des plaquettes thermoformées</w:t>
      </w:r>
      <w:r w:rsidRPr="006939D2">
        <w:rPr>
          <w:lang w:val="fr-FR"/>
        </w:rPr>
        <w:t xml:space="preserve"> </w:t>
      </w:r>
      <w:r>
        <w:rPr>
          <w:lang w:val="fr-FR"/>
        </w:rPr>
        <w:t>de 21, 42, 84 ou 168 comprimés pelliculés et en conditionnements multiples contenant 63 (boîte pour l’initiation du traitement</w:t>
      </w:r>
      <w:r w:rsidR="00953018">
        <w:rPr>
          <w:lang w:val="fr-FR"/>
        </w:rPr>
        <w:t xml:space="preserve"> sur un</w:t>
      </w:r>
      <w:r>
        <w:rPr>
          <w:lang w:val="fr-FR"/>
        </w:rPr>
        <w:t>e durée de 2 semaines</w:t>
      </w:r>
      <w:r w:rsidR="00953018">
        <w:rPr>
          <w:lang w:val="fr-FR"/>
        </w:rPr>
        <w:t xml:space="preserve">, </w:t>
      </w:r>
      <w:r>
        <w:rPr>
          <w:lang w:val="fr-FR"/>
        </w:rPr>
        <w:t>21 + 42) ou 252 (boîte pour le traitement d’entretien</w:t>
      </w:r>
      <w:r w:rsidR="00953018">
        <w:rPr>
          <w:lang w:val="fr-FR"/>
        </w:rPr>
        <w:t>, 3 x</w:t>
      </w:r>
      <w:r>
        <w:rPr>
          <w:lang w:val="fr-FR"/>
        </w:rPr>
        <w:t xml:space="preserve"> 84) comprimés pelliculés. </w:t>
      </w:r>
    </w:p>
    <w:p w14:paraId="79A95C00" w14:textId="77777777" w:rsidR="00900B34" w:rsidRDefault="00900B34" w:rsidP="003A4ED8">
      <w:pPr>
        <w:numPr>
          <w:ilvl w:val="12"/>
          <w:numId w:val="0"/>
        </w:numPr>
        <w:spacing w:line="240" w:lineRule="exact"/>
        <w:rPr>
          <w:lang w:val="fr-FR"/>
        </w:rPr>
      </w:pPr>
    </w:p>
    <w:p w14:paraId="713B5FC3" w14:textId="77777777" w:rsidR="003A4ED8" w:rsidRPr="00B0188F" w:rsidRDefault="003A4ED8" w:rsidP="003A4ED8">
      <w:pPr>
        <w:keepNext/>
        <w:spacing w:line="240" w:lineRule="exact"/>
        <w:ind w:right="-2"/>
        <w:rPr>
          <w:u w:val="single"/>
          <w:lang w:val="fr-FR"/>
        </w:rPr>
      </w:pPr>
      <w:r w:rsidRPr="00B0188F">
        <w:rPr>
          <w:bCs/>
          <w:i/>
          <w:szCs w:val="22"/>
          <w:u w:val="single"/>
          <w:lang w:val="fr-FR"/>
        </w:rPr>
        <w:t>Comprimé à 534 mg</w:t>
      </w:r>
      <w:r w:rsidRPr="00B0188F">
        <w:rPr>
          <w:u w:val="single"/>
          <w:lang w:val="fr-FR"/>
        </w:rPr>
        <w:t xml:space="preserve"> </w:t>
      </w:r>
    </w:p>
    <w:p w14:paraId="0DD5AE1C" w14:textId="77777777" w:rsidR="003A4ED8" w:rsidRPr="002A0B04" w:rsidRDefault="003A4ED8" w:rsidP="00737463">
      <w:pPr>
        <w:autoSpaceDE w:val="0"/>
        <w:autoSpaceDN w:val="0"/>
        <w:adjustRightInd w:val="0"/>
        <w:spacing w:line="240" w:lineRule="exact"/>
        <w:rPr>
          <w:lang w:val="fr-FR"/>
        </w:rPr>
      </w:pPr>
      <w:r w:rsidRPr="002A0B04">
        <w:rPr>
          <w:lang w:val="fr-FR"/>
        </w:rPr>
        <w:t>Les comprimés pelliculés d’</w:t>
      </w:r>
      <w:proofErr w:type="spellStart"/>
      <w:r w:rsidRPr="002A0B04">
        <w:rPr>
          <w:lang w:val="fr-FR"/>
        </w:rPr>
        <w:t>Esbriet</w:t>
      </w:r>
      <w:proofErr w:type="spellEnd"/>
      <w:r w:rsidRPr="002A0B04">
        <w:rPr>
          <w:lang w:val="fr-FR"/>
        </w:rPr>
        <w:t xml:space="preserve"> 534 mg sont oranges, ovales, biconvexes, et portent l’inscription « PFD ».</w:t>
      </w:r>
    </w:p>
    <w:p w14:paraId="59851BCC" w14:textId="77777777" w:rsidR="003A4ED8" w:rsidRPr="003D02E5" w:rsidRDefault="003A4ED8" w:rsidP="003A4ED8">
      <w:pPr>
        <w:numPr>
          <w:ilvl w:val="12"/>
          <w:numId w:val="0"/>
        </w:numPr>
        <w:spacing w:line="240" w:lineRule="exact"/>
        <w:rPr>
          <w:lang w:val="fr-FR"/>
        </w:rPr>
      </w:pPr>
      <w:r w:rsidRPr="002A0B04">
        <w:rPr>
          <w:lang w:val="fr-FR"/>
        </w:rPr>
        <w:t>Ce médicament se présente en boîtes contenant un flacon de 21 comprimés ou un flacon de 90 comprimés.</w:t>
      </w:r>
    </w:p>
    <w:p w14:paraId="628840B7" w14:textId="77777777" w:rsidR="003A4ED8" w:rsidRPr="001226F6" w:rsidRDefault="003A4ED8" w:rsidP="003A4ED8">
      <w:pPr>
        <w:numPr>
          <w:ilvl w:val="12"/>
          <w:numId w:val="0"/>
        </w:numPr>
        <w:spacing w:line="240" w:lineRule="exact"/>
        <w:rPr>
          <w:lang w:val="fr-FR"/>
        </w:rPr>
      </w:pPr>
    </w:p>
    <w:p w14:paraId="2027A3FE" w14:textId="77777777" w:rsidR="003A4ED8" w:rsidRPr="00B11280" w:rsidRDefault="003A4ED8" w:rsidP="003A4ED8">
      <w:pPr>
        <w:keepNext/>
        <w:spacing w:line="240" w:lineRule="exact"/>
        <w:ind w:right="-2"/>
        <w:rPr>
          <w:u w:val="single"/>
          <w:lang w:val="fr-FR"/>
        </w:rPr>
      </w:pPr>
      <w:r w:rsidRPr="00B11280">
        <w:rPr>
          <w:bCs/>
          <w:i/>
          <w:szCs w:val="22"/>
          <w:u w:val="single"/>
          <w:lang w:val="fr-FR"/>
        </w:rPr>
        <w:t>Comprimé à 801 mg</w:t>
      </w:r>
      <w:r w:rsidRPr="00B11280">
        <w:rPr>
          <w:u w:val="single"/>
          <w:lang w:val="fr-FR"/>
        </w:rPr>
        <w:t xml:space="preserve"> </w:t>
      </w:r>
    </w:p>
    <w:p w14:paraId="2BCB1640" w14:textId="77777777" w:rsidR="003A4ED8" w:rsidRPr="00B11280" w:rsidRDefault="003A4ED8" w:rsidP="00737463">
      <w:pPr>
        <w:autoSpaceDE w:val="0"/>
        <w:autoSpaceDN w:val="0"/>
        <w:adjustRightInd w:val="0"/>
        <w:spacing w:line="240" w:lineRule="exact"/>
        <w:rPr>
          <w:lang w:val="fr-FR"/>
        </w:rPr>
      </w:pPr>
      <w:r w:rsidRPr="00B11280">
        <w:rPr>
          <w:lang w:val="fr-FR"/>
        </w:rPr>
        <w:t>Les comprimés pelliculés d’</w:t>
      </w:r>
      <w:proofErr w:type="spellStart"/>
      <w:r w:rsidRPr="00B11280">
        <w:rPr>
          <w:lang w:val="fr-FR"/>
        </w:rPr>
        <w:t>Esbriet</w:t>
      </w:r>
      <w:proofErr w:type="spellEnd"/>
      <w:r w:rsidRPr="00B11280">
        <w:rPr>
          <w:lang w:val="fr-FR"/>
        </w:rPr>
        <w:t xml:space="preserve"> 801 mg sont marrons, ovales, biconvexes, et portent l’inscription « PFD ».</w:t>
      </w:r>
    </w:p>
    <w:p w14:paraId="292159F6" w14:textId="77777777" w:rsidR="003A4ED8" w:rsidRDefault="003A4ED8" w:rsidP="003A4ED8">
      <w:pPr>
        <w:numPr>
          <w:ilvl w:val="12"/>
          <w:numId w:val="0"/>
        </w:numPr>
        <w:spacing w:line="240" w:lineRule="exact"/>
        <w:rPr>
          <w:lang w:val="fr-FR"/>
        </w:rPr>
      </w:pPr>
      <w:r w:rsidRPr="006075C6">
        <w:rPr>
          <w:lang w:val="fr-FR"/>
        </w:rPr>
        <w:t>Ce médicament se présente en boîte contenant un flacon de 90 comprimés.</w:t>
      </w:r>
      <w:r w:rsidRPr="00B0188F">
        <w:rPr>
          <w:lang w:val="fr-FR"/>
        </w:rPr>
        <w:t xml:space="preserve"> </w:t>
      </w:r>
    </w:p>
    <w:p w14:paraId="7F84FB7E" w14:textId="77777777" w:rsidR="00953018" w:rsidRDefault="00953018" w:rsidP="003A4ED8">
      <w:pPr>
        <w:numPr>
          <w:ilvl w:val="12"/>
          <w:numId w:val="0"/>
        </w:numPr>
        <w:spacing w:line="240" w:lineRule="exact"/>
        <w:rPr>
          <w:lang w:val="fr-FR"/>
        </w:rPr>
      </w:pPr>
    </w:p>
    <w:p w14:paraId="2BB11BC4" w14:textId="77777777" w:rsidR="00953018" w:rsidRDefault="00953018" w:rsidP="00953018">
      <w:pPr>
        <w:numPr>
          <w:ilvl w:val="12"/>
          <w:numId w:val="0"/>
        </w:numPr>
        <w:spacing w:line="240" w:lineRule="exact"/>
        <w:rPr>
          <w:lang w:val="fr-FR"/>
        </w:rPr>
      </w:pPr>
      <w:r>
        <w:rPr>
          <w:lang w:val="fr-FR"/>
        </w:rPr>
        <w:t xml:space="preserve">Ce médicament se présente </w:t>
      </w:r>
      <w:r w:rsidR="003E1AB4">
        <w:rPr>
          <w:lang w:val="fr-FR"/>
        </w:rPr>
        <w:t xml:space="preserve">également </w:t>
      </w:r>
      <w:r>
        <w:rPr>
          <w:lang w:val="fr-FR"/>
        </w:rPr>
        <w:t>en boîtes contenant des plaquettes thermoformées</w:t>
      </w:r>
      <w:r w:rsidRPr="006939D2">
        <w:rPr>
          <w:lang w:val="fr-FR"/>
        </w:rPr>
        <w:t xml:space="preserve"> </w:t>
      </w:r>
      <w:r>
        <w:rPr>
          <w:lang w:val="fr-FR"/>
        </w:rPr>
        <w:t xml:space="preserve">de 84 comprimés pelliculés et en conditionnements multiples contenant 252 (boîte pour le traitement d’entretien, 3 x 84) comprimés pelliculés. </w:t>
      </w:r>
    </w:p>
    <w:p w14:paraId="448305F2" w14:textId="77777777" w:rsidR="00953018" w:rsidRDefault="00953018" w:rsidP="00953018">
      <w:pPr>
        <w:numPr>
          <w:ilvl w:val="12"/>
          <w:numId w:val="0"/>
        </w:numPr>
        <w:spacing w:line="240" w:lineRule="exact"/>
        <w:rPr>
          <w:lang w:val="fr-FR"/>
        </w:rPr>
      </w:pPr>
    </w:p>
    <w:p w14:paraId="7187E349" w14:textId="77777777" w:rsidR="00953018" w:rsidRPr="006939D2" w:rsidRDefault="00953018" w:rsidP="00953018">
      <w:pPr>
        <w:spacing w:line="240" w:lineRule="exact"/>
        <w:rPr>
          <w:lang w:val="fr-FR"/>
        </w:rPr>
      </w:pPr>
      <w:r w:rsidRPr="009F5855">
        <w:rPr>
          <w:lang w:val="fr-FR"/>
        </w:rPr>
        <w:t xml:space="preserve">Les </w:t>
      </w:r>
      <w:r>
        <w:rPr>
          <w:lang w:val="fr-FR"/>
        </w:rPr>
        <w:t>plaquettes thermoformées</w:t>
      </w:r>
      <w:r w:rsidRPr="006939D2">
        <w:rPr>
          <w:lang w:val="fr-FR"/>
        </w:rPr>
        <w:t xml:space="preserve"> </w:t>
      </w:r>
      <w:r>
        <w:rPr>
          <w:lang w:val="fr-FR"/>
        </w:rPr>
        <w:t>de comprimés à 801 mg portent toutes les symboles suivants</w:t>
      </w:r>
      <w:r w:rsidR="00CE4B0F">
        <w:rPr>
          <w:lang w:val="fr-FR"/>
        </w:rPr>
        <w:t xml:space="preserve"> ainsi que les abréviations des jours</w:t>
      </w:r>
      <w:r>
        <w:rPr>
          <w:lang w:val="fr-FR"/>
        </w:rPr>
        <w:t>, rappelant de prendre la dose trois fois par jour :</w:t>
      </w:r>
    </w:p>
    <w:p w14:paraId="05276793" w14:textId="33DE11B0" w:rsidR="00953018" w:rsidRPr="006939D2" w:rsidRDefault="00055CD7" w:rsidP="00953018">
      <w:pPr>
        <w:spacing w:before="480" w:after="120" w:line="240" w:lineRule="exact"/>
        <w:ind w:right="115"/>
        <w:rPr>
          <w:lang w:val="fr-FR"/>
        </w:rPr>
      </w:pPr>
      <w:r w:rsidRPr="0002352B">
        <w:rPr>
          <w:noProof/>
        </w:rPr>
        <w:drawing>
          <wp:inline distT="0" distB="0" distL="0" distR="0" wp14:anchorId="062D37B8" wp14:editId="71250281">
            <wp:extent cx="417830" cy="27114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30" cy="271145"/>
                    </a:xfrm>
                    <a:prstGeom prst="rect">
                      <a:avLst/>
                    </a:prstGeom>
                    <a:noFill/>
                    <a:ln>
                      <a:noFill/>
                    </a:ln>
                  </pic:spPr>
                </pic:pic>
              </a:graphicData>
            </a:graphic>
          </wp:inline>
        </w:drawing>
      </w:r>
      <w:r w:rsidR="00953018" w:rsidRPr="006939D2">
        <w:rPr>
          <w:noProof/>
          <w:lang w:val="fr-FR"/>
        </w:rPr>
        <w:t xml:space="preserve"> (soleil levant ; </w:t>
      </w:r>
      <w:r w:rsidR="00953018">
        <w:rPr>
          <w:noProof/>
          <w:lang w:val="fr-FR"/>
        </w:rPr>
        <w:t xml:space="preserve">dose du </w:t>
      </w:r>
      <w:r w:rsidR="00953018" w:rsidRPr="006939D2">
        <w:rPr>
          <w:noProof/>
          <w:lang w:val="fr-FR"/>
        </w:rPr>
        <w:t xml:space="preserve">matin) </w:t>
      </w:r>
      <w:r w:rsidRPr="0002352B">
        <w:rPr>
          <w:noProof/>
        </w:rPr>
        <w:drawing>
          <wp:inline distT="0" distB="0" distL="0" distR="0" wp14:anchorId="0FBF38B5" wp14:editId="2E55C722">
            <wp:extent cx="372745" cy="37274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w:r>
      <w:r w:rsidR="00953018" w:rsidRPr="006939D2">
        <w:rPr>
          <w:noProof/>
          <w:lang w:val="fr-FR"/>
        </w:rPr>
        <w:t xml:space="preserve"> (soleil ; </w:t>
      </w:r>
      <w:r w:rsidR="00953018">
        <w:rPr>
          <w:noProof/>
          <w:lang w:val="fr-FR"/>
        </w:rPr>
        <w:t xml:space="preserve">dose de </w:t>
      </w:r>
      <w:r w:rsidR="00953018" w:rsidRPr="006939D2">
        <w:rPr>
          <w:noProof/>
          <w:lang w:val="fr-FR"/>
        </w:rPr>
        <w:t xml:space="preserve">midi) et </w:t>
      </w:r>
      <w:r w:rsidRPr="0002352B">
        <w:rPr>
          <w:noProof/>
        </w:rPr>
        <w:drawing>
          <wp:inline distT="0" distB="0" distL="0" distR="0" wp14:anchorId="35EF2756" wp14:editId="172F97AE">
            <wp:extent cx="293370" cy="36131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370" cy="361315"/>
                    </a:xfrm>
                    <a:prstGeom prst="rect">
                      <a:avLst/>
                    </a:prstGeom>
                    <a:noFill/>
                    <a:ln>
                      <a:noFill/>
                    </a:ln>
                  </pic:spPr>
                </pic:pic>
              </a:graphicData>
            </a:graphic>
          </wp:inline>
        </w:drawing>
      </w:r>
      <w:r w:rsidR="00953018" w:rsidRPr="006939D2">
        <w:rPr>
          <w:noProof/>
          <w:lang w:val="fr-FR"/>
        </w:rPr>
        <w:t>(</w:t>
      </w:r>
      <w:r w:rsidR="00953018">
        <w:rPr>
          <w:noProof/>
          <w:lang w:val="fr-FR"/>
        </w:rPr>
        <w:t>lune ; dose du soir</w:t>
      </w:r>
      <w:r w:rsidR="00953018" w:rsidRPr="006939D2">
        <w:rPr>
          <w:noProof/>
          <w:lang w:val="fr-FR"/>
        </w:rPr>
        <w:t>).</w:t>
      </w:r>
    </w:p>
    <w:p w14:paraId="53BD3636" w14:textId="77777777" w:rsidR="003A4ED8" w:rsidRPr="00B0188F" w:rsidRDefault="003A4ED8" w:rsidP="003A4ED8">
      <w:pPr>
        <w:numPr>
          <w:ilvl w:val="12"/>
          <w:numId w:val="0"/>
        </w:numPr>
        <w:spacing w:line="240" w:lineRule="exact"/>
        <w:rPr>
          <w:lang w:val="fr-FR"/>
        </w:rPr>
      </w:pPr>
    </w:p>
    <w:p w14:paraId="1CD59E38" w14:textId="77777777" w:rsidR="00CE4B0F" w:rsidRDefault="00CE4B0F" w:rsidP="00CE4B0F">
      <w:pPr>
        <w:numPr>
          <w:ilvl w:val="12"/>
          <w:numId w:val="0"/>
        </w:numPr>
        <w:spacing w:line="240" w:lineRule="exact"/>
        <w:rPr>
          <w:lang w:val="fr-FR"/>
        </w:rPr>
      </w:pPr>
      <w:r w:rsidRPr="00CE4B0F">
        <w:rPr>
          <w:lang w:val="fr-FR"/>
        </w:rPr>
        <w:t>Lun. Mar. Mer. Jeu. Ven. Sam. Dim.</w:t>
      </w:r>
    </w:p>
    <w:p w14:paraId="4A2393B3" w14:textId="77777777" w:rsidR="00CE4B0F" w:rsidRDefault="00CE4B0F" w:rsidP="00F6520D">
      <w:pPr>
        <w:widowControl w:val="0"/>
        <w:numPr>
          <w:ilvl w:val="12"/>
          <w:numId w:val="0"/>
        </w:numPr>
        <w:spacing w:line="240" w:lineRule="exact"/>
        <w:rPr>
          <w:lang w:val="fr-FR"/>
        </w:rPr>
      </w:pPr>
    </w:p>
    <w:p w14:paraId="51E60D32" w14:textId="77777777" w:rsidR="003A4ED8" w:rsidRPr="00B0188F" w:rsidRDefault="003A4ED8" w:rsidP="00F6520D">
      <w:pPr>
        <w:widowControl w:val="0"/>
        <w:numPr>
          <w:ilvl w:val="12"/>
          <w:numId w:val="0"/>
        </w:numPr>
        <w:spacing w:line="240" w:lineRule="exact"/>
        <w:rPr>
          <w:lang w:val="fr-FR"/>
        </w:rPr>
      </w:pPr>
      <w:r w:rsidRPr="00B0188F">
        <w:rPr>
          <w:lang w:val="fr-FR"/>
        </w:rPr>
        <w:t>Toutes les présentations peuvent ne pas être commercialisées.</w:t>
      </w:r>
    </w:p>
    <w:p w14:paraId="019528D6" w14:textId="77777777" w:rsidR="003A4ED8" w:rsidRPr="00B0188F" w:rsidRDefault="003A4ED8" w:rsidP="00F6520D">
      <w:pPr>
        <w:widowControl w:val="0"/>
        <w:numPr>
          <w:ilvl w:val="12"/>
          <w:numId w:val="0"/>
        </w:numPr>
        <w:spacing w:line="240" w:lineRule="exact"/>
        <w:rPr>
          <w:lang w:val="fr-FR"/>
        </w:rPr>
      </w:pPr>
    </w:p>
    <w:p w14:paraId="524C3BE9" w14:textId="77777777" w:rsidR="003A4ED8" w:rsidRPr="00B0188F" w:rsidRDefault="003A4ED8" w:rsidP="00F6520D">
      <w:pPr>
        <w:keepNext/>
        <w:keepLines/>
        <w:widowControl w:val="0"/>
        <w:numPr>
          <w:ilvl w:val="12"/>
          <w:numId w:val="0"/>
        </w:numPr>
        <w:spacing w:line="240" w:lineRule="exact"/>
        <w:ind w:right="-2"/>
        <w:rPr>
          <w:b/>
          <w:bCs/>
          <w:szCs w:val="22"/>
          <w:lang w:val="fr-FR"/>
        </w:rPr>
      </w:pPr>
      <w:r w:rsidRPr="00B0188F">
        <w:rPr>
          <w:b/>
          <w:bCs/>
          <w:szCs w:val="22"/>
          <w:lang w:val="fr-FR"/>
        </w:rPr>
        <w:t xml:space="preserve">Titulaire de l’Autorisation de mise sur le marché </w:t>
      </w:r>
    </w:p>
    <w:p w14:paraId="51A32CE4" w14:textId="77777777" w:rsidR="003A4ED8" w:rsidRPr="00B0188F" w:rsidRDefault="003A4ED8" w:rsidP="00F6520D">
      <w:pPr>
        <w:keepNext/>
        <w:keepLines/>
        <w:widowControl w:val="0"/>
        <w:numPr>
          <w:ilvl w:val="12"/>
          <w:numId w:val="0"/>
        </w:numPr>
        <w:spacing w:line="240" w:lineRule="exact"/>
        <w:ind w:right="-2"/>
        <w:rPr>
          <w:lang w:val="fr-FR"/>
        </w:rPr>
      </w:pPr>
    </w:p>
    <w:p w14:paraId="1785A10A" w14:textId="77777777" w:rsidR="00832815" w:rsidRPr="00832815" w:rsidRDefault="00832815" w:rsidP="00832815">
      <w:pPr>
        <w:keepNext/>
        <w:keepLines/>
        <w:rPr>
          <w:szCs w:val="22"/>
          <w:lang w:val="fr-FR"/>
        </w:rPr>
      </w:pPr>
      <w:r w:rsidRPr="00832815">
        <w:rPr>
          <w:szCs w:val="22"/>
          <w:lang w:val="fr-FR"/>
        </w:rPr>
        <w:t>H.A.C. Pharma</w:t>
      </w:r>
    </w:p>
    <w:p w14:paraId="7C7FB3DA" w14:textId="77777777" w:rsidR="00832815" w:rsidRPr="00A64A4E" w:rsidRDefault="00832815" w:rsidP="00832815">
      <w:pPr>
        <w:keepNext/>
        <w:keepLines/>
        <w:rPr>
          <w:szCs w:val="22"/>
          <w:lang w:val="fr-FR"/>
        </w:rPr>
      </w:pPr>
      <w:r w:rsidRPr="00A64A4E">
        <w:rPr>
          <w:szCs w:val="22"/>
          <w:lang w:val="fr-FR"/>
        </w:rPr>
        <w:t>Péricentre 2</w:t>
      </w:r>
    </w:p>
    <w:p w14:paraId="4A23AD61" w14:textId="77777777" w:rsidR="00832815" w:rsidRPr="00A64A4E" w:rsidRDefault="00832815" w:rsidP="00832815">
      <w:pPr>
        <w:keepNext/>
        <w:keepLines/>
        <w:rPr>
          <w:szCs w:val="22"/>
          <w:lang w:val="fr-FR"/>
        </w:rPr>
      </w:pPr>
      <w:r w:rsidRPr="00A64A4E">
        <w:rPr>
          <w:szCs w:val="22"/>
          <w:lang w:val="fr-FR"/>
        </w:rPr>
        <w:t>43 Avenue de la Côte de Nacre</w:t>
      </w:r>
    </w:p>
    <w:p w14:paraId="55BF2D64" w14:textId="77777777" w:rsidR="00832815" w:rsidRPr="00293173" w:rsidRDefault="00832815" w:rsidP="00832815">
      <w:pPr>
        <w:keepNext/>
        <w:keepLines/>
        <w:rPr>
          <w:szCs w:val="22"/>
          <w:lang w:val="fr-FR"/>
        </w:rPr>
      </w:pPr>
      <w:r w:rsidRPr="00293173">
        <w:rPr>
          <w:szCs w:val="22"/>
          <w:lang w:val="fr-FR"/>
        </w:rPr>
        <w:t>14000 Caen</w:t>
      </w:r>
    </w:p>
    <w:p w14:paraId="74926CF7" w14:textId="2E40FC4D" w:rsidR="00234989" w:rsidRPr="00293173" w:rsidRDefault="00832815" w:rsidP="00AE3668">
      <w:pPr>
        <w:rPr>
          <w:lang w:val="fr-FR"/>
        </w:rPr>
      </w:pPr>
      <w:r w:rsidRPr="00293173">
        <w:rPr>
          <w:szCs w:val="22"/>
          <w:lang w:val="fr-FR"/>
        </w:rPr>
        <w:t>France</w:t>
      </w:r>
      <w:r w:rsidRPr="00293173" w:rsidDel="009F7351">
        <w:rPr>
          <w:lang w:val="fr-FR"/>
        </w:rPr>
        <w:t xml:space="preserve"> </w:t>
      </w:r>
    </w:p>
    <w:p w14:paraId="4A9E1EAB" w14:textId="77777777" w:rsidR="003A4ED8" w:rsidRPr="00293173" w:rsidRDefault="003A4ED8" w:rsidP="00AE3668">
      <w:pPr>
        <w:rPr>
          <w:b/>
          <w:lang w:val="fr-FR"/>
        </w:rPr>
      </w:pPr>
      <w:r w:rsidRPr="00293173">
        <w:rPr>
          <w:b/>
          <w:lang w:val="fr-FR"/>
        </w:rPr>
        <w:t>Fabricant</w:t>
      </w:r>
    </w:p>
    <w:p w14:paraId="2F0B735E" w14:textId="77777777" w:rsidR="003A4ED8" w:rsidRPr="00293173" w:rsidRDefault="003A4ED8" w:rsidP="00AE3668">
      <w:pPr>
        <w:rPr>
          <w:lang w:val="fr-FR"/>
        </w:rPr>
      </w:pPr>
    </w:p>
    <w:p w14:paraId="3B4218BD" w14:textId="77777777" w:rsidR="00293173" w:rsidRPr="008C0C89" w:rsidRDefault="00293173" w:rsidP="00293173">
      <w:pPr>
        <w:rPr>
          <w:ins w:id="19" w:author="Auteur" w:date="2026-05-19T10:38:00Z" w16du:dateUtc="2026-05-19T08:38:00Z"/>
          <w:noProof/>
          <w:szCs w:val="22"/>
          <w:lang w:val="it-IT"/>
        </w:rPr>
      </w:pPr>
      <w:ins w:id="20" w:author="Auteur" w:date="2026-05-19T10:38:00Z" w16du:dateUtc="2026-05-19T08:38:00Z">
        <w:r w:rsidRPr="008C0C89">
          <w:rPr>
            <w:noProof/>
            <w:szCs w:val="22"/>
            <w:lang w:val="it-IT"/>
          </w:rPr>
          <w:t>Delpharm Milano S.r.l.</w:t>
        </w:r>
      </w:ins>
    </w:p>
    <w:p w14:paraId="71BBEE63" w14:textId="77777777" w:rsidR="00293173" w:rsidRPr="008C0C89" w:rsidRDefault="00293173" w:rsidP="00293173">
      <w:pPr>
        <w:rPr>
          <w:ins w:id="21" w:author="Auteur" w:date="2026-05-19T10:38:00Z" w16du:dateUtc="2026-05-19T08:38:00Z"/>
          <w:noProof/>
          <w:szCs w:val="22"/>
          <w:lang w:val="it-IT"/>
        </w:rPr>
      </w:pPr>
      <w:ins w:id="22" w:author="Auteur" w:date="2026-05-19T10:38:00Z" w16du:dateUtc="2026-05-19T08:38:00Z">
        <w:r w:rsidRPr="008C0C89">
          <w:rPr>
            <w:noProof/>
            <w:szCs w:val="22"/>
            <w:lang w:val="it-IT"/>
          </w:rPr>
          <w:t>Via Salvatore Carnevale 1</w:t>
        </w:r>
      </w:ins>
    </w:p>
    <w:p w14:paraId="51B5431A" w14:textId="77777777" w:rsidR="00293173" w:rsidRPr="008C0C89" w:rsidRDefault="00293173" w:rsidP="00293173">
      <w:pPr>
        <w:rPr>
          <w:ins w:id="23" w:author="Auteur" w:date="2026-05-19T10:38:00Z" w16du:dateUtc="2026-05-19T08:38:00Z"/>
          <w:noProof/>
          <w:szCs w:val="22"/>
          <w:lang w:val="fr-FR"/>
        </w:rPr>
      </w:pPr>
      <w:ins w:id="24" w:author="Auteur" w:date="2026-05-19T10:38:00Z" w16du:dateUtc="2026-05-19T08:38:00Z">
        <w:r w:rsidRPr="008C0C89">
          <w:rPr>
            <w:noProof/>
            <w:szCs w:val="22"/>
            <w:lang w:val="fr-FR"/>
          </w:rPr>
          <w:t>Segrate 20054</w:t>
        </w:r>
      </w:ins>
    </w:p>
    <w:p w14:paraId="31DC0F18" w14:textId="77777777" w:rsidR="00293173" w:rsidRPr="008C0C89" w:rsidRDefault="00293173" w:rsidP="00293173">
      <w:pPr>
        <w:rPr>
          <w:ins w:id="25" w:author="Auteur" w:date="2026-05-19T10:38:00Z" w16du:dateUtc="2026-05-19T08:38:00Z"/>
          <w:noProof/>
          <w:szCs w:val="22"/>
          <w:lang w:val="fr-FR"/>
        </w:rPr>
      </w:pPr>
      <w:ins w:id="26" w:author="Auteur" w:date="2026-05-19T10:38:00Z" w16du:dateUtc="2026-05-19T08:38:00Z">
        <w:r w:rsidRPr="008C0C89">
          <w:rPr>
            <w:noProof/>
            <w:szCs w:val="22"/>
            <w:lang w:val="fr-FR"/>
          </w:rPr>
          <w:t>Italie</w:t>
        </w:r>
      </w:ins>
    </w:p>
    <w:p w14:paraId="6555B08B" w14:textId="747EB065" w:rsidR="003A4ED8" w:rsidRPr="00293173" w:rsidDel="00293173" w:rsidRDefault="003A4ED8" w:rsidP="00AE3668">
      <w:pPr>
        <w:rPr>
          <w:del w:id="27" w:author="Auteur" w:date="2026-05-19T10:38:00Z" w16du:dateUtc="2026-05-19T08:38:00Z"/>
          <w:noProof/>
          <w:szCs w:val="22"/>
          <w:lang w:val="fr-FR"/>
        </w:rPr>
      </w:pPr>
      <w:del w:id="28" w:author="Auteur" w:date="2026-05-19T10:38:00Z" w16du:dateUtc="2026-05-19T08:38:00Z">
        <w:r w:rsidRPr="00293173" w:rsidDel="00293173">
          <w:rPr>
            <w:noProof/>
            <w:szCs w:val="22"/>
            <w:lang w:val="fr-FR"/>
          </w:rPr>
          <w:lastRenderedPageBreak/>
          <w:delText>Roche Pharma AG</w:delText>
        </w:r>
        <w:r w:rsidRPr="00293173" w:rsidDel="00293173">
          <w:rPr>
            <w:noProof/>
            <w:szCs w:val="22"/>
            <w:lang w:val="fr-FR"/>
          </w:rPr>
          <w:br/>
          <w:delText>Emil-Barell-Strasse 1</w:delText>
        </w:r>
        <w:r w:rsidRPr="00293173" w:rsidDel="00293173">
          <w:rPr>
            <w:noProof/>
            <w:szCs w:val="22"/>
            <w:lang w:val="fr-FR"/>
          </w:rPr>
          <w:br/>
          <w:delText>D-79639 Grenzach-Wyhlen</w:delText>
        </w:r>
        <w:r w:rsidRPr="00293173" w:rsidDel="00293173">
          <w:rPr>
            <w:noProof/>
            <w:szCs w:val="22"/>
            <w:lang w:val="fr-FR"/>
          </w:rPr>
          <w:br/>
          <w:delText>Allemagne</w:delText>
        </w:r>
      </w:del>
    </w:p>
    <w:p w14:paraId="2362A4B5" w14:textId="77777777" w:rsidR="003A4ED8" w:rsidRPr="00293173" w:rsidRDefault="003A4ED8" w:rsidP="00AE3668">
      <w:pPr>
        <w:spacing w:line="240" w:lineRule="exact"/>
        <w:rPr>
          <w:lang w:val="fr-FR"/>
        </w:rPr>
      </w:pPr>
    </w:p>
    <w:p w14:paraId="1A556FED" w14:textId="77777777" w:rsidR="003A4ED8" w:rsidRPr="00B0188F" w:rsidRDefault="003A4ED8" w:rsidP="00AE3668">
      <w:pPr>
        <w:suppressAutoHyphens/>
        <w:rPr>
          <w:lang w:val="fr-BE"/>
        </w:rPr>
      </w:pPr>
      <w:r w:rsidRPr="00B0188F">
        <w:rPr>
          <w:lang w:val="fr-BE"/>
        </w:rPr>
        <w:t>Pour toute information complémentaire concernant ce médicament, veuillez prendre contact avec le représentant local du titulaire de l’autorisation de mise sur le marché :</w:t>
      </w:r>
    </w:p>
    <w:p w14:paraId="5AB3851A" w14:textId="77777777" w:rsidR="003A4ED8" w:rsidRPr="00B0188F" w:rsidRDefault="003A4ED8" w:rsidP="00AE3668">
      <w:pPr>
        <w:numPr>
          <w:ilvl w:val="12"/>
          <w:numId w:val="0"/>
        </w:numPr>
        <w:spacing w:line="240" w:lineRule="exact"/>
        <w:ind w:right="-2"/>
        <w:rPr>
          <w:lang w:val="fr-BE"/>
        </w:rPr>
      </w:pPr>
    </w:p>
    <w:tbl>
      <w:tblPr>
        <w:tblW w:w="9360" w:type="dxa"/>
        <w:tblInd w:w="-29" w:type="dxa"/>
        <w:tblLayout w:type="fixed"/>
        <w:tblLook w:val="0000" w:firstRow="0" w:lastRow="0" w:firstColumn="0" w:lastColumn="0" w:noHBand="0" w:noVBand="0"/>
      </w:tblPr>
      <w:tblGrid>
        <w:gridCol w:w="4957"/>
        <w:gridCol w:w="4403"/>
      </w:tblGrid>
      <w:tr w:rsidR="00DA5BCB" w:rsidRPr="00B0188F" w14:paraId="19BAB2B9" w14:textId="77777777" w:rsidTr="00E209F7">
        <w:tc>
          <w:tcPr>
            <w:tcW w:w="4957" w:type="dxa"/>
          </w:tcPr>
          <w:p w14:paraId="34A05572" w14:textId="77777777" w:rsidR="00832815" w:rsidRDefault="00DA5BCB" w:rsidP="00832815">
            <w:pPr>
              <w:keepNext/>
              <w:keepLines/>
              <w:rPr>
                <w:b/>
                <w:noProof/>
                <w:szCs w:val="22"/>
                <w:lang w:val="fr-CH"/>
              </w:rPr>
            </w:pPr>
            <w:r w:rsidRPr="00B0188F">
              <w:rPr>
                <w:b/>
                <w:noProof/>
                <w:szCs w:val="22"/>
                <w:lang w:val="fr-CH"/>
              </w:rPr>
              <w:t>België/Belgique/Belgien</w:t>
            </w:r>
          </w:p>
          <w:p w14:paraId="63A967DD" w14:textId="77777777" w:rsidR="00832815" w:rsidRPr="001F2651" w:rsidRDefault="00832815" w:rsidP="00832815">
            <w:pPr>
              <w:rPr>
                <w:bCs/>
                <w:noProof/>
                <w:szCs w:val="22"/>
                <w:lang w:val="es-ES"/>
              </w:rPr>
            </w:pPr>
            <w:r w:rsidRPr="001F2651">
              <w:rPr>
                <w:bCs/>
                <w:noProof/>
                <w:szCs w:val="22"/>
                <w:lang w:val="es-ES"/>
              </w:rPr>
              <w:t>H.A.C. Pharma</w:t>
            </w:r>
          </w:p>
          <w:p w14:paraId="75027900" w14:textId="77777777" w:rsidR="00832815" w:rsidRPr="001F2651" w:rsidRDefault="00832815" w:rsidP="00832815">
            <w:pPr>
              <w:rPr>
                <w:bCs/>
                <w:noProof/>
                <w:szCs w:val="22"/>
                <w:u w:val="single"/>
                <w:lang w:val="es-ES"/>
              </w:rPr>
            </w:pPr>
            <w:hyperlink r:id="rId13" w:history="1">
              <w:r w:rsidRPr="00A66BB0">
                <w:rPr>
                  <w:rStyle w:val="Lienhypertexte"/>
                  <w:bCs/>
                  <w:noProof/>
                  <w:szCs w:val="22"/>
                </w:rPr>
                <w:t>contact-esbriet@hacpharma.com</w:t>
              </w:r>
            </w:hyperlink>
          </w:p>
          <w:p w14:paraId="0D181EEE" w14:textId="77777777" w:rsidR="00DA5BCB" w:rsidRPr="00EC5DCC" w:rsidRDefault="00DA5BCB" w:rsidP="00832815">
            <w:pPr>
              <w:keepNext/>
              <w:keepLines/>
              <w:autoSpaceDE w:val="0"/>
              <w:autoSpaceDN w:val="0"/>
              <w:adjustRightInd w:val="0"/>
              <w:rPr>
                <w:b/>
              </w:rPr>
            </w:pPr>
          </w:p>
        </w:tc>
        <w:tc>
          <w:tcPr>
            <w:tcW w:w="4403" w:type="dxa"/>
          </w:tcPr>
          <w:p w14:paraId="3A1EE56F" w14:textId="77777777" w:rsidR="00DA5BCB" w:rsidRPr="00B0188F" w:rsidRDefault="00DA5BCB" w:rsidP="00DA5BCB">
            <w:pPr>
              <w:rPr>
                <w:b/>
                <w:noProof/>
                <w:szCs w:val="22"/>
              </w:rPr>
            </w:pPr>
            <w:r w:rsidRPr="00B0188F">
              <w:rPr>
                <w:b/>
                <w:noProof/>
                <w:szCs w:val="22"/>
              </w:rPr>
              <w:t>Latvija</w:t>
            </w:r>
          </w:p>
          <w:p w14:paraId="6CB431A8" w14:textId="77777777" w:rsidR="00832815" w:rsidRPr="001F2651" w:rsidRDefault="00832815" w:rsidP="00832815">
            <w:pPr>
              <w:rPr>
                <w:bCs/>
                <w:noProof/>
                <w:szCs w:val="22"/>
                <w:lang w:val="es-ES"/>
              </w:rPr>
            </w:pPr>
            <w:r w:rsidRPr="001F2651">
              <w:rPr>
                <w:bCs/>
                <w:noProof/>
                <w:szCs w:val="22"/>
                <w:lang w:val="es-ES"/>
              </w:rPr>
              <w:t>H.A.C. Pharma</w:t>
            </w:r>
          </w:p>
          <w:p w14:paraId="57E1FBBB" w14:textId="77777777" w:rsidR="00832815" w:rsidRPr="001F2651" w:rsidRDefault="00832815" w:rsidP="00832815">
            <w:pPr>
              <w:rPr>
                <w:bCs/>
                <w:noProof/>
                <w:szCs w:val="22"/>
                <w:u w:val="single"/>
                <w:lang w:val="es-ES"/>
              </w:rPr>
            </w:pPr>
            <w:hyperlink r:id="rId14" w:history="1">
              <w:r w:rsidRPr="00A66BB0">
                <w:rPr>
                  <w:rStyle w:val="Lienhypertexte"/>
                  <w:bCs/>
                  <w:noProof/>
                  <w:szCs w:val="22"/>
                </w:rPr>
                <w:t>contact-esbriet@hacpharma.com</w:t>
              </w:r>
            </w:hyperlink>
          </w:p>
          <w:p w14:paraId="75F6D79E" w14:textId="77777777" w:rsidR="00DA5BCB" w:rsidRPr="00EC5DCC" w:rsidRDefault="00DA5BCB" w:rsidP="00DA5BCB">
            <w:pPr>
              <w:keepNext/>
              <w:keepLines/>
              <w:rPr>
                <w:noProof/>
                <w:szCs w:val="22"/>
              </w:rPr>
            </w:pPr>
          </w:p>
        </w:tc>
      </w:tr>
      <w:tr w:rsidR="00DA5BCB" w:rsidRPr="00832815" w14:paraId="1A686D3C" w14:textId="77777777" w:rsidTr="00E209F7">
        <w:tc>
          <w:tcPr>
            <w:tcW w:w="4957" w:type="dxa"/>
          </w:tcPr>
          <w:p w14:paraId="2A673375" w14:textId="77777777" w:rsidR="00DA5BCB" w:rsidRPr="001346C8" w:rsidRDefault="00DA5BCB" w:rsidP="00DA5BCB">
            <w:pPr>
              <w:keepNext/>
              <w:keepLines/>
              <w:rPr>
                <w:b/>
                <w:noProof/>
                <w:szCs w:val="22"/>
              </w:rPr>
            </w:pPr>
            <w:r w:rsidRPr="00B0188F">
              <w:rPr>
                <w:b/>
                <w:noProof/>
                <w:szCs w:val="22"/>
                <w:lang w:val="fr-CH"/>
              </w:rPr>
              <w:t>България</w:t>
            </w:r>
            <w:r w:rsidRPr="001346C8">
              <w:rPr>
                <w:b/>
                <w:noProof/>
                <w:szCs w:val="22"/>
              </w:rPr>
              <w:t xml:space="preserve"> </w:t>
            </w:r>
          </w:p>
          <w:p w14:paraId="24FF208C" w14:textId="77777777" w:rsidR="00832815" w:rsidRPr="001F2651" w:rsidRDefault="00832815" w:rsidP="00832815">
            <w:pPr>
              <w:rPr>
                <w:bCs/>
                <w:noProof/>
                <w:szCs w:val="22"/>
                <w:lang w:val="es-ES"/>
              </w:rPr>
            </w:pPr>
            <w:r w:rsidRPr="001F2651">
              <w:rPr>
                <w:bCs/>
                <w:noProof/>
                <w:szCs w:val="22"/>
                <w:lang w:val="es-ES"/>
              </w:rPr>
              <w:t>H.A.C. Pharma</w:t>
            </w:r>
          </w:p>
          <w:p w14:paraId="6A906E54" w14:textId="77777777" w:rsidR="00832815" w:rsidRPr="001F2651" w:rsidRDefault="00832815" w:rsidP="00832815">
            <w:pPr>
              <w:rPr>
                <w:bCs/>
                <w:noProof/>
                <w:szCs w:val="22"/>
                <w:u w:val="single"/>
                <w:lang w:val="es-ES"/>
              </w:rPr>
            </w:pPr>
            <w:hyperlink r:id="rId15" w:history="1">
              <w:r w:rsidRPr="00A66BB0">
                <w:rPr>
                  <w:rStyle w:val="Lienhypertexte"/>
                  <w:bCs/>
                  <w:noProof/>
                  <w:szCs w:val="22"/>
                </w:rPr>
                <w:t>contact-esbriet@hacpharma.com</w:t>
              </w:r>
            </w:hyperlink>
          </w:p>
          <w:p w14:paraId="0C9EB2E2" w14:textId="77777777" w:rsidR="00DA5BCB" w:rsidRPr="001346C8" w:rsidRDefault="00DA5BCB" w:rsidP="00DA5BCB">
            <w:pPr>
              <w:keepNext/>
              <w:keepLines/>
              <w:rPr>
                <w:szCs w:val="22"/>
              </w:rPr>
            </w:pPr>
            <w:r w:rsidRPr="001346C8">
              <w:rPr>
                <w:szCs w:val="22"/>
              </w:rPr>
              <w:t xml:space="preserve"> </w:t>
            </w:r>
          </w:p>
        </w:tc>
        <w:tc>
          <w:tcPr>
            <w:tcW w:w="4403" w:type="dxa"/>
          </w:tcPr>
          <w:p w14:paraId="5C31625C" w14:textId="77777777" w:rsidR="00DA5BCB" w:rsidRPr="00B0188F" w:rsidRDefault="00DA5BCB" w:rsidP="00DA5BCB">
            <w:pPr>
              <w:keepNext/>
              <w:keepLines/>
              <w:rPr>
                <w:b/>
                <w:noProof/>
                <w:szCs w:val="22"/>
                <w:lang w:val="sv-SE"/>
              </w:rPr>
            </w:pPr>
            <w:r w:rsidRPr="00B0188F">
              <w:rPr>
                <w:b/>
                <w:noProof/>
                <w:szCs w:val="22"/>
                <w:lang w:val="pt-PT"/>
              </w:rPr>
              <w:t>Lietuva</w:t>
            </w:r>
            <w:r w:rsidRPr="00B0188F">
              <w:rPr>
                <w:b/>
                <w:noProof/>
                <w:szCs w:val="22"/>
                <w:lang w:val="sv-SE"/>
              </w:rPr>
              <w:t xml:space="preserve"> </w:t>
            </w:r>
          </w:p>
          <w:p w14:paraId="42E4D064" w14:textId="77777777" w:rsidR="00832815" w:rsidRPr="001F2651" w:rsidRDefault="00832815" w:rsidP="00832815">
            <w:pPr>
              <w:rPr>
                <w:bCs/>
                <w:noProof/>
                <w:szCs w:val="22"/>
                <w:lang w:val="es-ES"/>
              </w:rPr>
            </w:pPr>
            <w:r w:rsidRPr="001F2651">
              <w:rPr>
                <w:bCs/>
                <w:noProof/>
                <w:szCs w:val="22"/>
                <w:lang w:val="es-ES"/>
              </w:rPr>
              <w:t>H.A.C. Pharma</w:t>
            </w:r>
          </w:p>
          <w:p w14:paraId="5F1B59CD" w14:textId="77777777" w:rsidR="00832815" w:rsidRPr="001F2651" w:rsidRDefault="00832815" w:rsidP="00832815">
            <w:pPr>
              <w:rPr>
                <w:bCs/>
                <w:noProof/>
                <w:szCs w:val="22"/>
                <w:u w:val="single"/>
                <w:lang w:val="es-ES"/>
              </w:rPr>
            </w:pPr>
            <w:hyperlink r:id="rId16" w:history="1">
              <w:r w:rsidRPr="00A66BB0">
                <w:rPr>
                  <w:rStyle w:val="Lienhypertexte"/>
                  <w:bCs/>
                  <w:noProof/>
                  <w:szCs w:val="22"/>
                </w:rPr>
                <w:t>contact-esbriet@hacpharma.com</w:t>
              </w:r>
            </w:hyperlink>
          </w:p>
          <w:p w14:paraId="6E5DAAA5" w14:textId="77777777" w:rsidR="00DA5BCB" w:rsidRPr="00EC5DCC" w:rsidRDefault="00DA5BCB" w:rsidP="002E078D">
            <w:pPr>
              <w:keepNext/>
              <w:keepLines/>
              <w:autoSpaceDE w:val="0"/>
              <w:autoSpaceDN w:val="0"/>
              <w:adjustRightInd w:val="0"/>
              <w:rPr>
                <w:b/>
              </w:rPr>
            </w:pPr>
          </w:p>
        </w:tc>
      </w:tr>
      <w:tr w:rsidR="0074569E" w:rsidRPr="00B0188F" w14:paraId="69225BBE" w14:textId="77777777" w:rsidTr="00E209F7">
        <w:tc>
          <w:tcPr>
            <w:tcW w:w="4957" w:type="dxa"/>
          </w:tcPr>
          <w:p w14:paraId="333362DA" w14:textId="77777777" w:rsidR="0074569E" w:rsidRPr="00293173" w:rsidRDefault="0074569E" w:rsidP="0074569E">
            <w:pPr>
              <w:tabs>
                <w:tab w:val="left" w:pos="-720"/>
              </w:tabs>
              <w:suppressAutoHyphens/>
              <w:rPr>
                <w:noProof/>
                <w:szCs w:val="22"/>
                <w:lang w:val="de-CH"/>
              </w:rPr>
            </w:pPr>
            <w:r w:rsidRPr="00293173">
              <w:rPr>
                <w:b/>
                <w:noProof/>
                <w:szCs w:val="22"/>
                <w:lang w:val="de-CH"/>
              </w:rPr>
              <w:t>Česká republika</w:t>
            </w:r>
          </w:p>
          <w:p w14:paraId="2CBD0C03" w14:textId="77777777" w:rsidR="0074569E" w:rsidRPr="001F2651" w:rsidRDefault="0074569E" w:rsidP="0074569E">
            <w:pPr>
              <w:rPr>
                <w:bCs/>
                <w:noProof/>
                <w:szCs w:val="22"/>
                <w:lang w:val="es-ES"/>
              </w:rPr>
            </w:pPr>
            <w:r w:rsidRPr="001F2651">
              <w:rPr>
                <w:bCs/>
                <w:noProof/>
                <w:szCs w:val="22"/>
                <w:lang w:val="es-ES"/>
              </w:rPr>
              <w:t>H.A.C. Pharma</w:t>
            </w:r>
          </w:p>
          <w:p w14:paraId="6B82AD1F" w14:textId="77777777" w:rsidR="0074569E" w:rsidRPr="001F2651" w:rsidRDefault="0074569E" w:rsidP="0074569E">
            <w:pPr>
              <w:rPr>
                <w:bCs/>
                <w:noProof/>
                <w:szCs w:val="22"/>
                <w:u w:val="single"/>
                <w:lang w:val="es-ES"/>
              </w:rPr>
            </w:pPr>
            <w:hyperlink r:id="rId17" w:history="1">
              <w:r w:rsidRPr="00A66BB0">
                <w:rPr>
                  <w:rStyle w:val="Lienhypertexte"/>
                  <w:bCs/>
                  <w:noProof/>
                  <w:szCs w:val="22"/>
                </w:rPr>
                <w:t>contact-esbriet@hacpharma.com</w:t>
              </w:r>
            </w:hyperlink>
          </w:p>
          <w:p w14:paraId="796137F8" w14:textId="37F03234" w:rsidR="0074569E" w:rsidRPr="00B0188F" w:rsidRDefault="0074569E" w:rsidP="0074569E">
            <w:pPr>
              <w:numPr>
                <w:ilvl w:val="12"/>
                <w:numId w:val="0"/>
              </w:numPr>
              <w:rPr>
                <w:b/>
                <w:noProof/>
                <w:szCs w:val="22"/>
                <w:lang w:val="de-CH"/>
              </w:rPr>
            </w:pPr>
          </w:p>
        </w:tc>
        <w:tc>
          <w:tcPr>
            <w:tcW w:w="4403" w:type="dxa"/>
          </w:tcPr>
          <w:p w14:paraId="1995CCCD" w14:textId="77777777" w:rsidR="0074569E" w:rsidRPr="009F7351" w:rsidRDefault="0074569E" w:rsidP="0074569E">
            <w:pPr>
              <w:keepNext/>
              <w:keepLines/>
              <w:rPr>
                <w:b/>
                <w:noProof/>
                <w:szCs w:val="22"/>
                <w:lang w:val="de-DE"/>
              </w:rPr>
            </w:pPr>
            <w:r w:rsidRPr="009F7351">
              <w:rPr>
                <w:b/>
                <w:noProof/>
                <w:szCs w:val="22"/>
                <w:lang w:val="de-DE"/>
              </w:rPr>
              <w:t>Luxembourg/Luxemburg</w:t>
            </w:r>
          </w:p>
          <w:p w14:paraId="22DEA5EC" w14:textId="77777777" w:rsidR="0074569E" w:rsidRPr="001F2651" w:rsidRDefault="0074569E" w:rsidP="0074569E">
            <w:pPr>
              <w:rPr>
                <w:bCs/>
                <w:noProof/>
                <w:szCs w:val="22"/>
                <w:lang w:val="es-ES"/>
              </w:rPr>
            </w:pPr>
            <w:r w:rsidRPr="001F2651">
              <w:rPr>
                <w:bCs/>
                <w:noProof/>
                <w:szCs w:val="22"/>
                <w:lang w:val="es-ES"/>
              </w:rPr>
              <w:t>H.A.C. Pharma</w:t>
            </w:r>
          </w:p>
          <w:p w14:paraId="52901338" w14:textId="77777777" w:rsidR="0074569E" w:rsidRPr="001F2651" w:rsidRDefault="0074569E" w:rsidP="0074569E">
            <w:pPr>
              <w:rPr>
                <w:bCs/>
                <w:noProof/>
                <w:szCs w:val="22"/>
                <w:u w:val="single"/>
                <w:lang w:val="es-ES"/>
              </w:rPr>
            </w:pPr>
            <w:hyperlink r:id="rId18" w:history="1">
              <w:r w:rsidRPr="00A66BB0">
                <w:rPr>
                  <w:rStyle w:val="Lienhypertexte"/>
                  <w:bCs/>
                  <w:noProof/>
                  <w:szCs w:val="22"/>
                </w:rPr>
                <w:t>contact-esbriet@hacpharma.com</w:t>
              </w:r>
            </w:hyperlink>
          </w:p>
          <w:p w14:paraId="72FCD91E" w14:textId="78458F6F" w:rsidR="0074569E" w:rsidRPr="00B0188F" w:rsidRDefault="0074569E" w:rsidP="0074569E">
            <w:pPr>
              <w:numPr>
                <w:ilvl w:val="12"/>
                <w:numId w:val="0"/>
              </w:numPr>
              <w:rPr>
                <w:b/>
                <w:noProof/>
                <w:szCs w:val="22"/>
                <w:lang w:val="sv-SE"/>
              </w:rPr>
            </w:pPr>
          </w:p>
        </w:tc>
      </w:tr>
      <w:tr w:rsidR="0074569E" w:rsidRPr="00293173" w14:paraId="14B85DE2" w14:textId="77777777" w:rsidTr="00E209F7">
        <w:tc>
          <w:tcPr>
            <w:tcW w:w="4957" w:type="dxa"/>
          </w:tcPr>
          <w:p w14:paraId="66266E00" w14:textId="77777777" w:rsidR="0074569E" w:rsidRPr="00EC5DCC" w:rsidRDefault="0074569E" w:rsidP="0074569E">
            <w:pPr>
              <w:autoSpaceDE w:val="0"/>
              <w:autoSpaceDN w:val="0"/>
              <w:adjustRightInd w:val="0"/>
              <w:rPr>
                <w:b/>
                <w:noProof/>
                <w:szCs w:val="22"/>
                <w:lang w:val="de-DE"/>
              </w:rPr>
            </w:pPr>
          </w:p>
          <w:p w14:paraId="6B56D801" w14:textId="77777777" w:rsidR="0074569E" w:rsidRPr="00EC5DCC" w:rsidRDefault="0074569E" w:rsidP="0074569E">
            <w:pPr>
              <w:autoSpaceDE w:val="0"/>
              <w:autoSpaceDN w:val="0"/>
              <w:adjustRightInd w:val="0"/>
              <w:rPr>
                <w:b/>
                <w:noProof/>
                <w:szCs w:val="22"/>
                <w:lang w:val="de-DE"/>
              </w:rPr>
            </w:pPr>
            <w:r w:rsidRPr="00EC5DCC">
              <w:rPr>
                <w:b/>
                <w:noProof/>
                <w:szCs w:val="22"/>
                <w:lang w:val="de-DE"/>
              </w:rPr>
              <w:t>Danmark</w:t>
            </w:r>
          </w:p>
          <w:p w14:paraId="059E1E20" w14:textId="77777777" w:rsidR="0074569E" w:rsidRPr="001F2651" w:rsidRDefault="0074569E" w:rsidP="0074569E">
            <w:pPr>
              <w:rPr>
                <w:bCs/>
                <w:noProof/>
                <w:szCs w:val="22"/>
                <w:lang w:val="es-ES"/>
              </w:rPr>
            </w:pPr>
            <w:r w:rsidRPr="001F2651">
              <w:rPr>
                <w:bCs/>
                <w:noProof/>
                <w:szCs w:val="22"/>
                <w:lang w:val="es-ES"/>
              </w:rPr>
              <w:t>H.A.C. Pharma</w:t>
            </w:r>
          </w:p>
          <w:p w14:paraId="1DF6604F" w14:textId="77777777" w:rsidR="0074569E" w:rsidRPr="001F2651" w:rsidRDefault="0074569E" w:rsidP="0074569E">
            <w:pPr>
              <w:rPr>
                <w:bCs/>
                <w:noProof/>
                <w:szCs w:val="22"/>
                <w:u w:val="single"/>
                <w:lang w:val="es-ES"/>
              </w:rPr>
            </w:pPr>
            <w:hyperlink r:id="rId19" w:history="1">
              <w:r w:rsidRPr="00EC5DCC">
                <w:rPr>
                  <w:rStyle w:val="Lienhypertexte"/>
                  <w:bCs/>
                  <w:noProof/>
                  <w:szCs w:val="22"/>
                  <w:lang w:val="de-DE"/>
                </w:rPr>
                <w:t>contact-esbriet@hacpharma.com</w:t>
              </w:r>
            </w:hyperlink>
          </w:p>
          <w:p w14:paraId="0AF548DA" w14:textId="77777777" w:rsidR="0074569E" w:rsidRPr="00EC5DCC" w:rsidRDefault="0074569E" w:rsidP="0074569E">
            <w:pPr>
              <w:tabs>
                <w:tab w:val="left" w:pos="-720"/>
              </w:tabs>
              <w:suppressAutoHyphens/>
              <w:rPr>
                <w:noProof/>
                <w:szCs w:val="22"/>
                <w:lang w:val="de-DE"/>
              </w:rPr>
            </w:pPr>
          </w:p>
        </w:tc>
        <w:tc>
          <w:tcPr>
            <w:tcW w:w="4403" w:type="dxa"/>
          </w:tcPr>
          <w:p w14:paraId="3AE7B24E" w14:textId="77777777" w:rsidR="0074569E" w:rsidRDefault="0074569E" w:rsidP="0074569E">
            <w:pPr>
              <w:keepNext/>
              <w:keepLines/>
              <w:rPr>
                <w:b/>
                <w:noProof/>
                <w:szCs w:val="22"/>
                <w:lang w:val="sv-SE"/>
              </w:rPr>
            </w:pPr>
          </w:p>
          <w:p w14:paraId="3E34E669" w14:textId="77777777" w:rsidR="007B2816" w:rsidRPr="00293173" w:rsidRDefault="007B2816" w:rsidP="007B2816">
            <w:pPr>
              <w:keepNext/>
              <w:keepLines/>
              <w:rPr>
                <w:b/>
                <w:noProof/>
                <w:szCs w:val="22"/>
              </w:rPr>
            </w:pPr>
            <w:r w:rsidRPr="00293173">
              <w:rPr>
                <w:b/>
                <w:noProof/>
                <w:szCs w:val="22"/>
              </w:rPr>
              <w:t>Magyarország</w:t>
            </w:r>
          </w:p>
          <w:p w14:paraId="0E781DFE" w14:textId="77777777" w:rsidR="007B2816" w:rsidRPr="001F2651" w:rsidRDefault="007B2816" w:rsidP="007B2816">
            <w:pPr>
              <w:rPr>
                <w:bCs/>
                <w:noProof/>
                <w:szCs w:val="22"/>
                <w:lang w:val="es-ES"/>
              </w:rPr>
            </w:pPr>
            <w:r w:rsidRPr="001F2651">
              <w:rPr>
                <w:bCs/>
                <w:noProof/>
                <w:szCs w:val="22"/>
                <w:lang w:val="es-ES"/>
              </w:rPr>
              <w:t>H.A.C. Pharma</w:t>
            </w:r>
          </w:p>
          <w:p w14:paraId="31235691" w14:textId="77777777" w:rsidR="007B2816" w:rsidRPr="001F2651" w:rsidRDefault="007B2816" w:rsidP="007B2816">
            <w:pPr>
              <w:rPr>
                <w:bCs/>
                <w:noProof/>
                <w:szCs w:val="22"/>
                <w:u w:val="single"/>
                <w:lang w:val="es-ES"/>
              </w:rPr>
            </w:pPr>
            <w:hyperlink r:id="rId20" w:history="1">
              <w:r w:rsidRPr="00293173">
                <w:rPr>
                  <w:rStyle w:val="Lienhypertexte"/>
                  <w:bCs/>
                  <w:noProof/>
                  <w:szCs w:val="22"/>
                </w:rPr>
                <w:t>contact-esbriet@hacpharma.com</w:t>
              </w:r>
            </w:hyperlink>
          </w:p>
          <w:p w14:paraId="5EE866B0" w14:textId="1C34951D" w:rsidR="0074569E" w:rsidRPr="00293173" w:rsidRDefault="0074569E" w:rsidP="0074569E">
            <w:pPr>
              <w:numPr>
                <w:ilvl w:val="12"/>
                <w:numId w:val="0"/>
              </w:numPr>
              <w:rPr>
                <w:noProof/>
                <w:szCs w:val="22"/>
              </w:rPr>
            </w:pPr>
          </w:p>
        </w:tc>
      </w:tr>
      <w:tr w:rsidR="0074569E" w:rsidRPr="00293173" w14:paraId="19543F58" w14:textId="77777777" w:rsidTr="00E209F7">
        <w:tc>
          <w:tcPr>
            <w:tcW w:w="4957" w:type="dxa"/>
          </w:tcPr>
          <w:p w14:paraId="7FF668CF" w14:textId="77777777" w:rsidR="0074569E" w:rsidRPr="00B0188F" w:rsidRDefault="0074569E" w:rsidP="0074569E">
            <w:pPr>
              <w:keepNext/>
              <w:keepLines/>
              <w:rPr>
                <w:noProof/>
                <w:szCs w:val="22"/>
                <w:lang w:val="de-DE"/>
              </w:rPr>
            </w:pPr>
            <w:r w:rsidRPr="00293173">
              <w:rPr>
                <w:szCs w:val="22"/>
                <w:lang w:val="de-DE"/>
              </w:rPr>
              <w:br w:type="page"/>
            </w:r>
            <w:r w:rsidRPr="00B0188F">
              <w:rPr>
                <w:b/>
                <w:noProof/>
                <w:szCs w:val="22"/>
                <w:lang w:val="de-DE"/>
              </w:rPr>
              <w:t>Deutschland</w:t>
            </w:r>
          </w:p>
          <w:p w14:paraId="3DC93C35" w14:textId="77777777" w:rsidR="0074569E" w:rsidRPr="001F2651" w:rsidRDefault="0074569E" w:rsidP="0074569E">
            <w:pPr>
              <w:rPr>
                <w:bCs/>
                <w:noProof/>
                <w:szCs w:val="22"/>
                <w:lang w:val="es-ES"/>
              </w:rPr>
            </w:pPr>
            <w:r w:rsidRPr="001F2651">
              <w:rPr>
                <w:bCs/>
                <w:noProof/>
                <w:szCs w:val="22"/>
                <w:lang w:val="es-ES"/>
              </w:rPr>
              <w:t>H.A.C. Pharma</w:t>
            </w:r>
          </w:p>
          <w:p w14:paraId="6C178ABA" w14:textId="77777777" w:rsidR="0074569E" w:rsidRPr="001F2651" w:rsidRDefault="0074569E" w:rsidP="0074569E">
            <w:pPr>
              <w:rPr>
                <w:bCs/>
                <w:noProof/>
                <w:szCs w:val="22"/>
                <w:u w:val="single"/>
                <w:lang w:val="es-ES"/>
              </w:rPr>
            </w:pPr>
            <w:hyperlink r:id="rId21" w:history="1">
              <w:r w:rsidRPr="00EC5DCC">
                <w:rPr>
                  <w:rStyle w:val="Lienhypertexte"/>
                  <w:bCs/>
                  <w:noProof/>
                  <w:szCs w:val="22"/>
                  <w:lang w:val="de-DE"/>
                </w:rPr>
                <w:t>contact-esbriet@hacpharma.com</w:t>
              </w:r>
            </w:hyperlink>
          </w:p>
          <w:p w14:paraId="7FCF864D" w14:textId="067AFF18" w:rsidR="0074569E" w:rsidRPr="00B0188F" w:rsidRDefault="0074569E" w:rsidP="0074569E">
            <w:pPr>
              <w:keepNext/>
              <w:keepLines/>
              <w:numPr>
                <w:ilvl w:val="12"/>
                <w:numId w:val="0"/>
              </w:numPr>
              <w:rPr>
                <w:noProof/>
                <w:szCs w:val="22"/>
                <w:lang w:val="de-DE"/>
              </w:rPr>
            </w:pPr>
          </w:p>
        </w:tc>
        <w:tc>
          <w:tcPr>
            <w:tcW w:w="4403" w:type="dxa"/>
          </w:tcPr>
          <w:p w14:paraId="344B2C4D" w14:textId="77777777" w:rsidR="007B2816" w:rsidRPr="00293173" w:rsidRDefault="007B2816" w:rsidP="007B2816">
            <w:pPr>
              <w:keepNext/>
              <w:keepLines/>
              <w:rPr>
                <w:noProof/>
                <w:szCs w:val="22"/>
                <w:lang w:val="fr-FR"/>
              </w:rPr>
            </w:pPr>
            <w:r w:rsidRPr="00293173">
              <w:rPr>
                <w:b/>
                <w:noProof/>
                <w:szCs w:val="22"/>
                <w:lang w:val="fr-FR"/>
              </w:rPr>
              <w:t>Malta</w:t>
            </w:r>
          </w:p>
          <w:p w14:paraId="42EF521A" w14:textId="77777777" w:rsidR="007B2816" w:rsidRPr="001F2651" w:rsidRDefault="007B2816" w:rsidP="007B2816">
            <w:pPr>
              <w:rPr>
                <w:bCs/>
                <w:noProof/>
                <w:szCs w:val="22"/>
                <w:lang w:val="es-ES"/>
              </w:rPr>
            </w:pPr>
            <w:r w:rsidRPr="001F2651">
              <w:rPr>
                <w:bCs/>
                <w:noProof/>
                <w:szCs w:val="22"/>
                <w:lang w:val="es-ES"/>
              </w:rPr>
              <w:t>H.A.C. Pharma</w:t>
            </w:r>
          </w:p>
          <w:p w14:paraId="722D77E6" w14:textId="77777777" w:rsidR="007B2816" w:rsidRPr="001F2651" w:rsidRDefault="007B2816" w:rsidP="007B2816">
            <w:pPr>
              <w:rPr>
                <w:bCs/>
                <w:noProof/>
                <w:szCs w:val="22"/>
                <w:u w:val="single"/>
                <w:lang w:val="es-ES"/>
              </w:rPr>
            </w:pPr>
            <w:hyperlink r:id="rId22" w:history="1">
              <w:r w:rsidRPr="00293173">
                <w:rPr>
                  <w:rStyle w:val="Lienhypertexte"/>
                  <w:bCs/>
                  <w:noProof/>
                  <w:szCs w:val="22"/>
                </w:rPr>
                <w:t>contact-esbriet@hacpharma.com</w:t>
              </w:r>
            </w:hyperlink>
          </w:p>
          <w:p w14:paraId="095191D5" w14:textId="1EBA9EBE" w:rsidR="0074569E" w:rsidRPr="00B0188F" w:rsidRDefault="0074569E" w:rsidP="0074569E">
            <w:pPr>
              <w:keepNext/>
              <w:keepLines/>
              <w:autoSpaceDE w:val="0"/>
              <w:autoSpaceDN w:val="0"/>
              <w:adjustRightInd w:val="0"/>
              <w:rPr>
                <w:b/>
                <w:lang w:val="sv-SE"/>
              </w:rPr>
            </w:pPr>
          </w:p>
        </w:tc>
      </w:tr>
      <w:tr w:rsidR="0074569E" w:rsidRPr="00293173" w14:paraId="7A892D36" w14:textId="77777777" w:rsidTr="00E209F7">
        <w:tc>
          <w:tcPr>
            <w:tcW w:w="4957" w:type="dxa"/>
          </w:tcPr>
          <w:p w14:paraId="500ED7D4" w14:textId="77777777" w:rsidR="0074569E" w:rsidRPr="00293173" w:rsidRDefault="0074569E" w:rsidP="0074569E">
            <w:pPr>
              <w:keepNext/>
              <w:tabs>
                <w:tab w:val="left" w:pos="-720"/>
              </w:tabs>
              <w:suppressAutoHyphens/>
              <w:rPr>
                <w:b/>
                <w:bCs/>
                <w:noProof/>
                <w:szCs w:val="22"/>
              </w:rPr>
            </w:pPr>
            <w:r w:rsidRPr="00293173">
              <w:rPr>
                <w:b/>
                <w:bCs/>
                <w:noProof/>
                <w:szCs w:val="22"/>
              </w:rPr>
              <w:t>Eesti</w:t>
            </w:r>
          </w:p>
          <w:p w14:paraId="29EB68D8" w14:textId="77777777" w:rsidR="0074569E" w:rsidRPr="001F2651" w:rsidRDefault="0074569E" w:rsidP="0074569E">
            <w:pPr>
              <w:rPr>
                <w:bCs/>
                <w:noProof/>
                <w:szCs w:val="22"/>
                <w:lang w:val="es-ES"/>
              </w:rPr>
            </w:pPr>
            <w:r w:rsidRPr="001F2651">
              <w:rPr>
                <w:bCs/>
                <w:noProof/>
                <w:szCs w:val="22"/>
                <w:lang w:val="es-ES"/>
              </w:rPr>
              <w:t>H.A.C. Pharma</w:t>
            </w:r>
          </w:p>
          <w:p w14:paraId="4721EB41" w14:textId="77777777" w:rsidR="0074569E" w:rsidRPr="001F2651" w:rsidRDefault="0074569E" w:rsidP="0074569E">
            <w:pPr>
              <w:rPr>
                <w:bCs/>
                <w:noProof/>
                <w:szCs w:val="22"/>
                <w:u w:val="single"/>
                <w:lang w:val="es-ES"/>
              </w:rPr>
            </w:pPr>
            <w:hyperlink r:id="rId23" w:history="1">
              <w:r w:rsidRPr="00293173">
                <w:rPr>
                  <w:rStyle w:val="Lienhypertexte"/>
                  <w:bCs/>
                  <w:noProof/>
                  <w:szCs w:val="22"/>
                </w:rPr>
                <w:t>contact-esbriet@hacpharma.com</w:t>
              </w:r>
            </w:hyperlink>
          </w:p>
          <w:p w14:paraId="52CE7D04" w14:textId="1820BA92" w:rsidR="0074569E" w:rsidRPr="00293173" w:rsidRDefault="0074569E" w:rsidP="0074569E">
            <w:pPr>
              <w:keepNext/>
              <w:numPr>
                <w:ilvl w:val="12"/>
                <w:numId w:val="0"/>
              </w:numPr>
              <w:rPr>
                <w:b/>
                <w:noProof/>
                <w:szCs w:val="22"/>
              </w:rPr>
            </w:pPr>
            <w:r w:rsidRPr="00293173">
              <w:rPr>
                <w:szCs w:val="22"/>
              </w:rPr>
              <w:t> </w:t>
            </w:r>
          </w:p>
        </w:tc>
        <w:tc>
          <w:tcPr>
            <w:tcW w:w="4403" w:type="dxa"/>
          </w:tcPr>
          <w:p w14:paraId="37E8C10C" w14:textId="77777777" w:rsidR="007B2816" w:rsidRPr="00B0188F" w:rsidRDefault="007B2816" w:rsidP="007B2816">
            <w:pPr>
              <w:keepNext/>
              <w:keepLines/>
              <w:rPr>
                <w:b/>
                <w:noProof/>
                <w:szCs w:val="22"/>
                <w:lang w:val="sv-SE"/>
              </w:rPr>
            </w:pPr>
            <w:r w:rsidRPr="00B0188F">
              <w:rPr>
                <w:b/>
                <w:noProof/>
                <w:szCs w:val="22"/>
                <w:lang w:val="sv-SE"/>
              </w:rPr>
              <w:t>Nederland</w:t>
            </w:r>
          </w:p>
          <w:p w14:paraId="7742CAFD" w14:textId="77777777" w:rsidR="007B2816" w:rsidRPr="001F2651" w:rsidRDefault="007B2816" w:rsidP="007B2816">
            <w:pPr>
              <w:rPr>
                <w:bCs/>
                <w:noProof/>
                <w:szCs w:val="22"/>
                <w:lang w:val="es-ES"/>
              </w:rPr>
            </w:pPr>
            <w:r w:rsidRPr="001F2651">
              <w:rPr>
                <w:bCs/>
                <w:noProof/>
                <w:szCs w:val="22"/>
                <w:lang w:val="es-ES"/>
              </w:rPr>
              <w:t>H.A.C. Pharma</w:t>
            </w:r>
          </w:p>
          <w:p w14:paraId="58723FC0" w14:textId="77777777" w:rsidR="007B2816" w:rsidRPr="001F2651" w:rsidRDefault="007B2816" w:rsidP="007B2816">
            <w:pPr>
              <w:rPr>
                <w:bCs/>
                <w:noProof/>
                <w:szCs w:val="22"/>
                <w:u w:val="single"/>
                <w:lang w:val="es-ES"/>
              </w:rPr>
            </w:pPr>
            <w:hyperlink r:id="rId24" w:history="1">
              <w:r w:rsidRPr="00293173">
                <w:rPr>
                  <w:rStyle w:val="Lienhypertexte"/>
                  <w:bCs/>
                  <w:noProof/>
                  <w:szCs w:val="22"/>
                  <w:lang w:val="de-DE"/>
                </w:rPr>
                <w:t>contact-esbriet@hacpharma.com</w:t>
              </w:r>
            </w:hyperlink>
          </w:p>
          <w:p w14:paraId="44EE06D7" w14:textId="2D1EE4C9" w:rsidR="0074569E" w:rsidRPr="00293173" w:rsidRDefault="0074569E" w:rsidP="0074569E">
            <w:pPr>
              <w:keepNext/>
              <w:numPr>
                <w:ilvl w:val="12"/>
                <w:numId w:val="0"/>
              </w:numPr>
              <w:rPr>
                <w:noProof/>
                <w:szCs w:val="22"/>
                <w:lang w:val="de-CH"/>
              </w:rPr>
            </w:pPr>
          </w:p>
        </w:tc>
      </w:tr>
      <w:tr w:rsidR="0074569E" w:rsidRPr="00B0188F" w14:paraId="1B51E3D0" w14:textId="77777777" w:rsidTr="00E209F7">
        <w:tc>
          <w:tcPr>
            <w:tcW w:w="4957" w:type="dxa"/>
          </w:tcPr>
          <w:p w14:paraId="7B9858EA" w14:textId="77777777" w:rsidR="0074569E" w:rsidRPr="00293173" w:rsidRDefault="0074569E" w:rsidP="0074569E">
            <w:pPr>
              <w:tabs>
                <w:tab w:val="left" w:pos="-720"/>
                <w:tab w:val="left" w:pos="4536"/>
              </w:tabs>
              <w:suppressAutoHyphens/>
              <w:rPr>
                <w:b/>
                <w:noProof/>
                <w:szCs w:val="22"/>
                <w:lang w:val="de-DE"/>
              </w:rPr>
            </w:pPr>
          </w:p>
          <w:p w14:paraId="147D07DF" w14:textId="77777777" w:rsidR="0074569E" w:rsidRPr="00293173" w:rsidRDefault="0074569E" w:rsidP="0074569E">
            <w:pPr>
              <w:keepNext/>
              <w:keepLines/>
              <w:rPr>
                <w:b/>
                <w:noProof/>
                <w:szCs w:val="22"/>
                <w:lang w:val="de-DE"/>
              </w:rPr>
            </w:pPr>
            <w:r w:rsidRPr="00B0188F">
              <w:rPr>
                <w:b/>
                <w:noProof/>
                <w:szCs w:val="22"/>
                <w:lang w:val="el-GR"/>
              </w:rPr>
              <w:t>Ελλάδα</w:t>
            </w:r>
          </w:p>
          <w:p w14:paraId="3D03FA5B" w14:textId="77777777" w:rsidR="0074569E" w:rsidRPr="001F2651" w:rsidRDefault="0074569E" w:rsidP="0074569E">
            <w:pPr>
              <w:rPr>
                <w:noProof/>
                <w:szCs w:val="22"/>
                <w:lang w:val="el-GR"/>
              </w:rPr>
            </w:pPr>
            <w:r w:rsidRPr="001F2651">
              <w:rPr>
                <w:noProof/>
                <w:szCs w:val="22"/>
                <w:lang w:val="el-GR"/>
              </w:rPr>
              <w:t>ΑΡΡΙΑΝΙ ΦΑΡΜΑΚΕΥΤΙΚΗ Α.Ε.</w:t>
            </w:r>
          </w:p>
          <w:p w14:paraId="5CA8562A" w14:textId="77777777" w:rsidR="0074569E" w:rsidRPr="00EC5DCC" w:rsidRDefault="0074569E" w:rsidP="0074569E">
            <w:pPr>
              <w:rPr>
                <w:noProof/>
                <w:szCs w:val="22"/>
                <w:lang w:val="de-DE"/>
              </w:rPr>
            </w:pPr>
            <w:r w:rsidRPr="001F2651">
              <w:rPr>
                <w:noProof/>
                <w:szCs w:val="22"/>
              </w:rPr>
              <w:t>Τηλ</w:t>
            </w:r>
            <w:r w:rsidRPr="00EC5DCC">
              <w:rPr>
                <w:noProof/>
                <w:szCs w:val="22"/>
                <w:lang w:val="de-DE"/>
              </w:rPr>
              <w:t>: + 30 210 668 3000</w:t>
            </w:r>
          </w:p>
          <w:p w14:paraId="3C46F353" w14:textId="63FBD3D7" w:rsidR="0074569E" w:rsidRPr="00B0188F" w:rsidRDefault="0074569E" w:rsidP="00EC5DCC">
            <w:pPr>
              <w:keepNext/>
              <w:keepLines/>
              <w:rPr>
                <w:noProof/>
                <w:szCs w:val="22"/>
                <w:lang w:val="es-ES"/>
              </w:rPr>
            </w:pPr>
            <w:r w:rsidRPr="00EC5DCC">
              <w:rPr>
                <w:szCs w:val="22"/>
                <w:lang w:val="fr-FR"/>
              </w:rPr>
              <w:t xml:space="preserve"> </w:t>
            </w:r>
          </w:p>
        </w:tc>
        <w:tc>
          <w:tcPr>
            <w:tcW w:w="4403" w:type="dxa"/>
          </w:tcPr>
          <w:p w14:paraId="69425597" w14:textId="77777777" w:rsidR="0074569E" w:rsidRPr="00EC5DCC" w:rsidRDefault="0074569E" w:rsidP="0074569E">
            <w:pPr>
              <w:tabs>
                <w:tab w:val="left" w:pos="-720"/>
              </w:tabs>
              <w:suppressAutoHyphens/>
              <w:rPr>
                <w:b/>
                <w:noProof/>
                <w:szCs w:val="22"/>
              </w:rPr>
            </w:pPr>
          </w:p>
          <w:p w14:paraId="7CC4341F" w14:textId="77777777" w:rsidR="007B2816" w:rsidRPr="00B0188F" w:rsidRDefault="007B2816" w:rsidP="007B2816">
            <w:pPr>
              <w:keepNext/>
              <w:rPr>
                <w:b/>
                <w:noProof/>
                <w:szCs w:val="22"/>
                <w:lang w:val="sv-SE"/>
              </w:rPr>
            </w:pPr>
            <w:r w:rsidRPr="00B0188F">
              <w:rPr>
                <w:b/>
                <w:noProof/>
                <w:szCs w:val="22"/>
                <w:lang w:val="sv-SE"/>
              </w:rPr>
              <w:t>Norge</w:t>
            </w:r>
          </w:p>
          <w:p w14:paraId="0E107157" w14:textId="77777777" w:rsidR="007B2816" w:rsidRPr="001F2651" w:rsidRDefault="007B2816" w:rsidP="007B2816">
            <w:pPr>
              <w:rPr>
                <w:bCs/>
                <w:noProof/>
                <w:szCs w:val="22"/>
                <w:lang w:val="es-ES"/>
              </w:rPr>
            </w:pPr>
            <w:r w:rsidRPr="001F2651">
              <w:rPr>
                <w:bCs/>
                <w:noProof/>
                <w:szCs w:val="22"/>
                <w:lang w:val="es-ES"/>
              </w:rPr>
              <w:t>H.A.C. Pharma</w:t>
            </w:r>
          </w:p>
          <w:p w14:paraId="27D8D59F" w14:textId="77777777" w:rsidR="007B2816" w:rsidRPr="001F2651" w:rsidRDefault="007B2816" w:rsidP="007B2816">
            <w:pPr>
              <w:rPr>
                <w:bCs/>
                <w:noProof/>
                <w:szCs w:val="22"/>
                <w:u w:val="single"/>
                <w:lang w:val="es-ES"/>
              </w:rPr>
            </w:pPr>
            <w:hyperlink r:id="rId25" w:history="1">
              <w:r w:rsidRPr="00A66BB0">
                <w:rPr>
                  <w:rStyle w:val="Lienhypertexte"/>
                  <w:bCs/>
                  <w:noProof/>
                  <w:szCs w:val="22"/>
                </w:rPr>
                <w:t>contact-esbriet@hacpharma.com</w:t>
              </w:r>
            </w:hyperlink>
          </w:p>
          <w:p w14:paraId="5F3BFC7B" w14:textId="4C80EA75" w:rsidR="0074569E" w:rsidRPr="00B0188F" w:rsidRDefault="0074569E" w:rsidP="0074569E">
            <w:pPr>
              <w:tabs>
                <w:tab w:val="left" w:pos="-720"/>
              </w:tabs>
              <w:suppressAutoHyphens/>
              <w:rPr>
                <w:noProof/>
                <w:szCs w:val="22"/>
                <w:lang w:val="de-DE"/>
              </w:rPr>
            </w:pPr>
          </w:p>
        </w:tc>
      </w:tr>
      <w:tr w:rsidR="0074569E" w:rsidRPr="00293173" w14:paraId="2E6F9B75" w14:textId="77777777" w:rsidTr="00E209F7">
        <w:tc>
          <w:tcPr>
            <w:tcW w:w="4957" w:type="dxa"/>
          </w:tcPr>
          <w:p w14:paraId="2F9D4FF8" w14:textId="77777777" w:rsidR="0074569E" w:rsidRPr="00B0188F" w:rsidRDefault="0074569E" w:rsidP="0074569E">
            <w:pPr>
              <w:tabs>
                <w:tab w:val="left" w:pos="-720"/>
                <w:tab w:val="left" w:pos="4536"/>
              </w:tabs>
              <w:suppressAutoHyphens/>
              <w:rPr>
                <w:b/>
                <w:noProof/>
                <w:szCs w:val="22"/>
                <w:lang w:val="es-ES"/>
              </w:rPr>
            </w:pPr>
            <w:r w:rsidRPr="00B0188F">
              <w:rPr>
                <w:b/>
                <w:noProof/>
                <w:szCs w:val="22"/>
                <w:lang w:val="es-ES"/>
              </w:rPr>
              <w:t>España</w:t>
            </w:r>
          </w:p>
          <w:p w14:paraId="5D0C2EEE" w14:textId="77777777" w:rsidR="0074569E" w:rsidRPr="001F2651" w:rsidRDefault="0074569E" w:rsidP="0074569E">
            <w:pPr>
              <w:rPr>
                <w:bCs/>
                <w:noProof/>
                <w:szCs w:val="22"/>
                <w:lang w:val="es-ES"/>
              </w:rPr>
            </w:pPr>
            <w:r w:rsidRPr="001F2651">
              <w:rPr>
                <w:bCs/>
                <w:noProof/>
                <w:szCs w:val="22"/>
                <w:lang w:val="es-ES"/>
              </w:rPr>
              <w:t>H.A.C. Pharma</w:t>
            </w:r>
          </w:p>
          <w:p w14:paraId="37713A9A" w14:textId="77777777" w:rsidR="0074569E" w:rsidRPr="001F2651" w:rsidRDefault="0074569E" w:rsidP="0074569E">
            <w:pPr>
              <w:rPr>
                <w:bCs/>
                <w:noProof/>
                <w:szCs w:val="22"/>
                <w:u w:val="single"/>
                <w:lang w:val="es-ES"/>
              </w:rPr>
            </w:pPr>
            <w:hyperlink r:id="rId26" w:history="1">
              <w:r w:rsidRPr="00293173">
                <w:rPr>
                  <w:rStyle w:val="Lienhypertexte"/>
                  <w:bCs/>
                  <w:noProof/>
                  <w:szCs w:val="22"/>
                  <w:lang w:val="fr-FR"/>
                </w:rPr>
                <w:t>contact-esbriet@hacpharma.com</w:t>
              </w:r>
            </w:hyperlink>
          </w:p>
          <w:p w14:paraId="06905960" w14:textId="77777777" w:rsidR="0074569E" w:rsidRPr="00EC5DCC" w:rsidRDefault="0074569E" w:rsidP="0074569E">
            <w:pPr>
              <w:autoSpaceDE w:val="0"/>
              <w:autoSpaceDN w:val="0"/>
              <w:adjustRightInd w:val="0"/>
              <w:rPr>
                <w:b/>
                <w:lang w:val="es-ES"/>
              </w:rPr>
            </w:pPr>
          </w:p>
        </w:tc>
        <w:tc>
          <w:tcPr>
            <w:tcW w:w="4403" w:type="dxa"/>
          </w:tcPr>
          <w:p w14:paraId="14C96206" w14:textId="77777777" w:rsidR="007B2816" w:rsidRPr="00B0188F" w:rsidRDefault="007B2816" w:rsidP="007B2816">
            <w:pPr>
              <w:rPr>
                <w:noProof/>
                <w:szCs w:val="22"/>
                <w:lang w:val="de-DE"/>
              </w:rPr>
            </w:pPr>
            <w:r w:rsidRPr="00B0188F">
              <w:rPr>
                <w:b/>
                <w:noProof/>
                <w:szCs w:val="22"/>
                <w:lang w:val="de-DE"/>
              </w:rPr>
              <w:t>Österreich</w:t>
            </w:r>
          </w:p>
          <w:p w14:paraId="0CC23D1A" w14:textId="77777777" w:rsidR="007B2816" w:rsidRPr="001F2651" w:rsidRDefault="007B2816" w:rsidP="007B2816">
            <w:pPr>
              <w:rPr>
                <w:bCs/>
                <w:noProof/>
                <w:szCs w:val="22"/>
                <w:lang w:val="es-ES"/>
              </w:rPr>
            </w:pPr>
            <w:r w:rsidRPr="001F2651">
              <w:rPr>
                <w:bCs/>
                <w:noProof/>
                <w:szCs w:val="22"/>
                <w:lang w:val="es-ES"/>
              </w:rPr>
              <w:t>H.A.C. Pharma</w:t>
            </w:r>
          </w:p>
          <w:p w14:paraId="12AEB569" w14:textId="77777777" w:rsidR="007B2816" w:rsidRPr="001F2651" w:rsidRDefault="007B2816" w:rsidP="007B2816">
            <w:pPr>
              <w:rPr>
                <w:bCs/>
                <w:noProof/>
                <w:szCs w:val="22"/>
                <w:u w:val="single"/>
                <w:lang w:val="es-ES"/>
              </w:rPr>
            </w:pPr>
            <w:hyperlink r:id="rId27" w:history="1">
              <w:r w:rsidRPr="00EC5DCC">
                <w:rPr>
                  <w:rStyle w:val="Lienhypertexte"/>
                  <w:bCs/>
                  <w:noProof/>
                  <w:szCs w:val="22"/>
                  <w:lang w:val="de-DE"/>
                </w:rPr>
                <w:t>contact-esbriet@hacpharma.com</w:t>
              </w:r>
            </w:hyperlink>
          </w:p>
          <w:p w14:paraId="61B9C2B6" w14:textId="625478BE" w:rsidR="0074569E" w:rsidRPr="00EC5DCC" w:rsidRDefault="0074569E" w:rsidP="0074569E">
            <w:pPr>
              <w:numPr>
                <w:ilvl w:val="12"/>
                <w:numId w:val="0"/>
              </w:numPr>
              <w:rPr>
                <w:b/>
                <w:noProof/>
                <w:szCs w:val="22"/>
                <w:lang w:val="de-DE"/>
              </w:rPr>
            </w:pPr>
          </w:p>
        </w:tc>
      </w:tr>
      <w:tr w:rsidR="0074569E" w:rsidRPr="007B2816" w14:paraId="64904376" w14:textId="77777777" w:rsidTr="00E209F7">
        <w:tc>
          <w:tcPr>
            <w:tcW w:w="4957" w:type="dxa"/>
          </w:tcPr>
          <w:p w14:paraId="0AAB9B18" w14:textId="77777777" w:rsidR="0074569E" w:rsidRPr="00B0188F" w:rsidRDefault="0074569E" w:rsidP="0074569E">
            <w:pPr>
              <w:tabs>
                <w:tab w:val="left" w:pos="-720"/>
                <w:tab w:val="left" w:pos="4536"/>
              </w:tabs>
              <w:suppressAutoHyphens/>
              <w:rPr>
                <w:b/>
                <w:noProof/>
                <w:szCs w:val="22"/>
                <w:lang w:val="fr-FR"/>
              </w:rPr>
            </w:pPr>
            <w:r w:rsidRPr="00B0188F">
              <w:rPr>
                <w:b/>
                <w:noProof/>
                <w:szCs w:val="22"/>
                <w:lang w:val="fr-FR"/>
              </w:rPr>
              <w:t>France</w:t>
            </w:r>
          </w:p>
          <w:p w14:paraId="34BA2D6D" w14:textId="77777777" w:rsidR="0074569E" w:rsidRPr="001F2651" w:rsidRDefault="0074569E" w:rsidP="0074569E">
            <w:pPr>
              <w:rPr>
                <w:bCs/>
                <w:noProof/>
                <w:szCs w:val="22"/>
                <w:lang w:val="es-ES"/>
              </w:rPr>
            </w:pPr>
            <w:r w:rsidRPr="001F2651">
              <w:rPr>
                <w:bCs/>
                <w:noProof/>
                <w:szCs w:val="22"/>
                <w:lang w:val="es-ES"/>
              </w:rPr>
              <w:t>H.A.C. Pharma</w:t>
            </w:r>
          </w:p>
          <w:p w14:paraId="656D8609" w14:textId="77777777" w:rsidR="0074569E" w:rsidRPr="001F2651" w:rsidRDefault="0074569E" w:rsidP="0074569E">
            <w:pPr>
              <w:rPr>
                <w:bCs/>
                <w:noProof/>
                <w:szCs w:val="22"/>
                <w:u w:val="single"/>
                <w:lang w:val="es-ES"/>
              </w:rPr>
            </w:pPr>
            <w:hyperlink r:id="rId28" w:history="1">
              <w:r w:rsidRPr="00484521">
                <w:rPr>
                  <w:rStyle w:val="Lienhypertexte"/>
                  <w:bCs/>
                  <w:noProof/>
                  <w:szCs w:val="22"/>
                  <w:lang w:val="fr-FR"/>
                </w:rPr>
                <w:t>contact-esbriet@hacpharma.com</w:t>
              </w:r>
            </w:hyperlink>
          </w:p>
          <w:p w14:paraId="26136619" w14:textId="77777777" w:rsidR="0074569E" w:rsidRPr="00B0188F" w:rsidRDefault="0074569E" w:rsidP="0074569E">
            <w:pPr>
              <w:tabs>
                <w:tab w:val="left" w:pos="-720"/>
              </w:tabs>
              <w:suppressAutoHyphens/>
              <w:rPr>
                <w:b/>
                <w:bCs/>
                <w:noProof/>
                <w:szCs w:val="22"/>
                <w:lang w:val="fr-FR"/>
              </w:rPr>
            </w:pPr>
          </w:p>
        </w:tc>
        <w:tc>
          <w:tcPr>
            <w:tcW w:w="4403" w:type="dxa"/>
          </w:tcPr>
          <w:p w14:paraId="42CBBBA5" w14:textId="77777777" w:rsidR="007B2816" w:rsidRPr="00055AB1" w:rsidRDefault="007B2816" w:rsidP="007B2816">
            <w:pPr>
              <w:tabs>
                <w:tab w:val="left" w:pos="-720"/>
              </w:tabs>
              <w:suppressAutoHyphens/>
              <w:rPr>
                <w:b/>
                <w:bCs/>
                <w:i/>
                <w:iCs/>
                <w:noProof/>
                <w:szCs w:val="22"/>
              </w:rPr>
            </w:pPr>
            <w:r w:rsidRPr="00055AB1">
              <w:rPr>
                <w:b/>
                <w:noProof/>
                <w:szCs w:val="22"/>
              </w:rPr>
              <w:t>Polska</w:t>
            </w:r>
          </w:p>
          <w:p w14:paraId="1CEA7838" w14:textId="77777777" w:rsidR="007B2816" w:rsidRPr="001F2651" w:rsidRDefault="007B2816" w:rsidP="007B2816">
            <w:pPr>
              <w:rPr>
                <w:bCs/>
                <w:noProof/>
                <w:szCs w:val="22"/>
                <w:lang w:val="es-ES"/>
              </w:rPr>
            </w:pPr>
            <w:r w:rsidRPr="001F2651">
              <w:rPr>
                <w:bCs/>
                <w:noProof/>
                <w:szCs w:val="22"/>
                <w:lang w:val="es-ES"/>
              </w:rPr>
              <w:t>H.A.C. Pharma</w:t>
            </w:r>
          </w:p>
          <w:p w14:paraId="6A12B690" w14:textId="77777777" w:rsidR="007B2816" w:rsidRPr="001F2651" w:rsidRDefault="007B2816" w:rsidP="007B2816">
            <w:pPr>
              <w:rPr>
                <w:bCs/>
                <w:noProof/>
                <w:szCs w:val="22"/>
                <w:u w:val="single"/>
                <w:lang w:val="es-ES"/>
              </w:rPr>
            </w:pPr>
            <w:hyperlink r:id="rId29" w:history="1">
              <w:r w:rsidRPr="00A66BB0">
                <w:rPr>
                  <w:rStyle w:val="Lienhypertexte"/>
                  <w:bCs/>
                  <w:noProof/>
                  <w:szCs w:val="22"/>
                </w:rPr>
                <w:t>contact-esbriet@hacpharma.com</w:t>
              </w:r>
            </w:hyperlink>
          </w:p>
          <w:p w14:paraId="2E53EBF8" w14:textId="6DE0B492" w:rsidR="0074569E" w:rsidRPr="00EC5DCC" w:rsidRDefault="0074569E" w:rsidP="0074569E">
            <w:pPr>
              <w:numPr>
                <w:ilvl w:val="12"/>
                <w:numId w:val="0"/>
              </w:numPr>
              <w:rPr>
                <w:b/>
                <w:noProof/>
                <w:szCs w:val="22"/>
              </w:rPr>
            </w:pPr>
          </w:p>
        </w:tc>
      </w:tr>
      <w:tr w:rsidR="0074569E" w:rsidRPr="00972A63" w14:paraId="614CF1D9" w14:textId="77777777" w:rsidTr="00E209F7">
        <w:tc>
          <w:tcPr>
            <w:tcW w:w="4957" w:type="dxa"/>
          </w:tcPr>
          <w:p w14:paraId="0D78F2D1" w14:textId="77777777" w:rsidR="0074569E" w:rsidRPr="00B0188F" w:rsidRDefault="0074569E" w:rsidP="0074569E">
            <w:pPr>
              <w:tabs>
                <w:tab w:val="left" w:pos="-720"/>
              </w:tabs>
              <w:suppressAutoHyphens/>
              <w:rPr>
                <w:b/>
                <w:noProof/>
                <w:szCs w:val="22"/>
                <w:lang w:val="de-CH"/>
              </w:rPr>
            </w:pPr>
            <w:r w:rsidRPr="00B0188F">
              <w:rPr>
                <w:b/>
                <w:noProof/>
                <w:szCs w:val="22"/>
                <w:lang w:val="de-CH"/>
              </w:rPr>
              <w:t>Hrvatska</w:t>
            </w:r>
          </w:p>
          <w:p w14:paraId="67616035" w14:textId="77777777" w:rsidR="0074569E" w:rsidRPr="001F2651" w:rsidRDefault="0074569E" w:rsidP="0074569E">
            <w:pPr>
              <w:rPr>
                <w:bCs/>
                <w:noProof/>
                <w:szCs w:val="22"/>
                <w:lang w:val="es-ES"/>
              </w:rPr>
            </w:pPr>
            <w:r w:rsidRPr="001F2651">
              <w:rPr>
                <w:bCs/>
                <w:noProof/>
                <w:szCs w:val="22"/>
                <w:lang w:val="es-ES"/>
              </w:rPr>
              <w:t>H.A.C. Pharma</w:t>
            </w:r>
          </w:p>
          <w:p w14:paraId="1DB4C9E4" w14:textId="77777777" w:rsidR="0074569E" w:rsidRPr="001F2651" w:rsidRDefault="0074569E" w:rsidP="0074569E">
            <w:pPr>
              <w:rPr>
                <w:bCs/>
                <w:noProof/>
                <w:szCs w:val="22"/>
                <w:u w:val="single"/>
                <w:lang w:val="es-ES"/>
              </w:rPr>
            </w:pPr>
            <w:hyperlink r:id="rId30" w:history="1">
              <w:r w:rsidRPr="00EC5DCC">
                <w:rPr>
                  <w:rStyle w:val="Lienhypertexte"/>
                  <w:bCs/>
                  <w:noProof/>
                  <w:szCs w:val="22"/>
                  <w:lang w:val="de-DE"/>
                </w:rPr>
                <w:t>contact-esbriet@hacpharma.com</w:t>
              </w:r>
            </w:hyperlink>
          </w:p>
          <w:p w14:paraId="2F81E5D8" w14:textId="77777777" w:rsidR="0074569E" w:rsidRPr="00EC5DCC" w:rsidRDefault="0074569E" w:rsidP="0074569E">
            <w:pPr>
              <w:rPr>
                <w:noProof/>
                <w:szCs w:val="22"/>
                <w:lang w:val="de-CH"/>
              </w:rPr>
            </w:pPr>
          </w:p>
        </w:tc>
        <w:tc>
          <w:tcPr>
            <w:tcW w:w="4403" w:type="dxa"/>
          </w:tcPr>
          <w:p w14:paraId="76A58384" w14:textId="77777777" w:rsidR="007B2816" w:rsidRPr="00B0188F" w:rsidRDefault="007B2816" w:rsidP="007B2816">
            <w:pPr>
              <w:rPr>
                <w:b/>
                <w:noProof/>
                <w:szCs w:val="22"/>
                <w:lang w:val="sv-SE"/>
              </w:rPr>
            </w:pPr>
            <w:r w:rsidRPr="00B0188F">
              <w:rPr>
                <w:b/>
                <w:noProof/>
                <w:szCs w:val="22"/>
                <w:lang w:val="sv-SE"/>
              </w:rPr>
              <w:t>Portugal</w:t>
            </w:r>
          </w:p>
          <w:p w14:paraId="46B364ED" w14:textId="77777777" w:rsidR="007B2816" w:rsidRPr="001F2651" w:rsidRDefault="007B2816" w:rsidP="007B2816">
            <w:pPr>
              <w:rPr>
                <w:bCs/>
                <w:noProof/>
                <w:szCs w:val="22"/>
                <w:lang w:val="es-ES"/>
              </w:rPr>
            </w:pPr>
            <w:r w:rsidRPr="001F2651">
              <w:rPr>
                <w:bCs/>
                <w:noProof/>
                <w:szCs w:val="22"/>
                <w:lang w:val="es-ES"/>
              </w:rPr>
              <w:t>H.A.C. Pharma</w:t>
            </w:r>
          </w:p>
          <w:p w14:paraId="6B33A93E" w14:textId="77777777" w:rsidR="007B2816" w:rsidRPr="001F2651" w:rsidRDefault="007B2816" w:rsidP="007B2816">
            <w:pPr>
              <w:rPr>
                <w:bCs/>
                <w:noProof/>
                <w:szCs w:val="22"/>
                <w:u w:val="single"/>
                <w:lang w:val="es-ES"/>
              </w:rPr>
            </w:pPr>
            <w:hyperlink r:id="rId31" w:history="1">
              <w:r w:rsidRPr="00484521">
                <w:rPr>
                  <w:rStyle w:val="Lienhypertexte"/>
                  <w:bCs/>
                  <w:noProof/>
                  <w:szCs w:val="22"/>
                  <w:lang w:val="fr-FR"/>
                </w:rPr>
                <w:t>contact-esbriet@hacpharma.com</w:t>
              </w:r>
            </w:hyperlink>
          </w:p>
          <w:p w14:paraId="2F5EC233" w14:textId="39312E6A" w:rsidR="0074569E" w:rsidRPr="00B0188F" w:rsidRDefault="0074569E" w:rsidP="0074569E">
            <w:pPr>
              <w:rPr>
                <w:b/>
                <w:noProof/>
                <w:szCs w:val="22"/>
                <w:lang w:val="sv-SE"/>
              </w:rPr>
            </w:pPr>
          </w:p>
        </w:tc>
      </w:tr>
      <w:tr w:rsidR="0074569E" w:rsidRPr="00293173" w14:paraId="2C5323DC" w14:textId="77777777" w:rsidTr="00E209F7">
        <w:tc>
          <w:tcPr>
            <w:tcW w:w="4957" w:type="dxa"/>
          </w:tcPr>
          <w:p w14:paraId="5FE6EB12" w14:textId="2ECE7306" w:rsidR="0074569E" w:rsidRPr="00B0188F" w:rsidRDefault="0074569E" w:rsidP="0074569E">
            <w:pPr>
              <w:rPr>
                <w:noProof/>
                <w:szCs w:val="22"/>
                <w:lang w:val="da-DK"/>
              </w:rPr>
            </w:pPr>
            <w:r w:rsidRPr="00B0188F">
              <w:rPr>
                <w:noProof/>
                <w:szCs w:val="22"/>
                <w:lang w:val="da-DK"/>
              </w:rPr>
              <w:br w:type="page"/>
            </w:r>
            <w:r w:rsidRPr="00B0188F">
              <w:rPr>
                <w:b/>
                <w:noProof/>
                <w:szCs w:val="22"/>
                <w:lang w:val="da-DK"/>
              </w:rPr>
              <w:t>Ireland</w:t>
            </w:r>
          </w:p>
          <w:p w14:paraId="71A0553A" w14:textId="77777777" w:rsidR="0074569E" w:rsidRPr="001F2651" w:rsidRDefault="0074569E" w:rsidP="0074569E">
            <w:pPr>
              <w:rPr>
                <w:bCs/>
                <w:noProof/>
                <w:szCs w:val="22"/>
                <w:lang w:val="es-ES"/>
              </w:rPr>
            </w:pPr>
            <w:r w:rsidRPr="001F2651">
              <w:rPr>
                <w:bCs/>
                <w:noProof/>
                <w:szCs w:val="22"/>
                <w:lang w:val="es-ES"/>
              </w:rPr>
              <w:t>H.A.C. Pharma</w:t>
            </w:r>
          </w:p>
          <w:p w14:paraId="2EF27F3E" w14:textId="77777777" w:rsidR="0074569E" w:rsidRPr="001F2651" w:rsidRDefault="0074569E" w:rsidP="0074569E">
            <w:pPr>
              <w:rPr>
                <w:bCs/>
                <w:noProof/>
                <w:szCs w:val="22"/>
                <w:u w:val="single"/>
                <w:lang w:val="es-ES"/>
              </w:rPr>
            </w:pPr>
            <w:hyperlink r:id="rId32" w:history="1">
              <w:r w:rsidRPr="00EC5DCC">
                <w:rPr>
                  <w:rStyle w:val="Lienhypertexte"/>
                  <w:bCs/>
                  <w:noProof/>
                  <w:szCs w:val="22"/>
                </w:rPr>
                <w:t>contact-esbriet@hacpharma.com</w:t>
              </w:r>
            </w:hyperlink>
          </w:p>
          <w:p w14:paraId="0B262F2C" w14:textId="77777777" w:rsidR="0074569E" w:rsidRPr="00BB3BA3" w:rsidRDefault="0074569E" w:rsidP="0074569E">
            <w:pPr>
              <w:tabs>
                <w:tab w:val="left" w:pos="-720"/>
                <w:tab w:val="left" w:pos="4536"/>
              </w:tabs>
              <w:suppressAutoHyphens/>
              <w:rPr>
                <w:b/>
                <w:noProof/>
                <w:szCs w:val="22"/>
              </w:rPr>
            </w:pPr>
          </w:p>
        </w:tc>
        <w:tc>
          <w:tcPr>
            <w:tcW w:w="4403" w:type="dxa"/>
          </w:tcPr>
          <w:p w14:paraId="7FDFD942" w14:textId="77777777" w:rsidR="007B2816" w:rsidRPr="00293173" w:rsidRDefault="007B2816" w:rsidP="007B2816">
            <w:pPr>
              <w:rPr>
                <w:b/>
                <w:noProof/>
                <w:szCs w:val="22"/>
              </w:rPr>
            </w:pPr>
            <w:r w:rsidRPr="00293173">
              <w:rPr>
                <w:b/>
                <w:noProof/>
                <w:szCs w:val="22"/>
              </w:rPr>
              <w:t xml:space="preserve">România </w:t>
            </w:r>
          </w:p>
          <w:p w14:paraId="499EA46C" w14:textId="77777777" w:rsidR="007B2816" w:rsidRPr="001F2651" w:rsidRDefault="007B2816" w:rsidP="007B2816">
            <w:pPr>
              <w:rPr>
                <w:bCs/>
                <w:noProof/>
                <w:szCs w:val="22"/>
                <w:lang w:val="es-ES"/>
              </w:rPr>
            </w:pPr>
            <w:r w:rsidRPr="001F2651">
              <w:rPr>
                <w:bCs/>
                <w:noProof/>
                <w:szCs w:val="22"/>
                <w:lang w:val="es-ES"/>
              </w:rPr>
              <w:t>H.A.C. Pharma</w:t>
            </w:r>
          </w:p>
          <w:p w14:paraId="6616AF5B" w14:textId="77777777" w:rsidR="007B2816" w:rsidRPr="001F2651" w:rsidRDefault="007B2816" w:rsidP="007B2816">
            <w:pPr>
              <w:rPr>
                <w:bCs/>
                <w:noProof/>
                <w:szCs w:val="22"/>
                <w:u w:val="single"/>
                <w:lang w:val="es-ES"/>
              </w:rPr>
            </w:pPr>
            <w:hyperlink r:id="rId33" w:history="1">
              <w:r w:rsidRPr="00293173">
                <w:rPr>
                  <w:rStyle w:val="Lienhypertexte"/>
                  <w:bCs/>
                  <w:noProof/>
                  <w:szCs w:val="22"/>
                </w:rPr>
                <w:t>contact-esbriet@hacpharma.com</w:t>
              </w:r>
            </w:hyperlink>
          </w:p>
          <w:p w14:paraId="1502ED37" w14:textId="1122AE39" w:rsidR="0074569E" w:rsidRPr="00B0188F" w:rsidRDefault="0074569E" w:rsidP="0074569E">
            <w:pPr>
              <w:rPr>
                <w:b/>
                <w:noProof/>
                <w:szCs w:val="22"/>
                <w:lang w:val="sv-SE"/>
              </w:rPr>
            </w:pPr>
          </w:p>
        </w:tc>
      </w:tr>
      <w:tr w:rsidR="0074569E" w:rsidRPr="00293173" w14:paraId="7181999E" w14:textId="77777777" w:rsidTr="00E209F7">
        <w:tc>
          <w:tcPr>
            <w:tcW w:w="4957" w:type="dxa"/>
          </w:tcPr>
          <w:p w14:paraId="0C937056" w14:textId="77777777" w:rsidR="0074569E" w:rsidRPr="00B0188F" w:rsidRDefault="0074569E" w:rsidP="0074569E">
            <w:pPr>
              <w:rPr>
                <w:b/>
                <w:noProof/>
                <w:szCs w:val="22"/>
              </w:rPr>
            </w:pPr>
            <w:r w:rsidRPr="00B0188F">
              <w:rPr>
                <w:b/>
                <w:noProof/>
                <w:szCs w:val="22"/>
              </w:rPr>
              <w:t>Ísland</w:t>
            </w:r>
          </w:p>
          <w:p w14:paraId="710F01B8" w14:textId="77777777" w:rsidR="0074569E" w:rsidRPr="001F2651" w:rsidRDefault="0074569E" w:rsidP="0074569E">
            <w:pPr>
              <w:rPr>
                <w:bCs/>
                <w:noProof/>
                <w:szCs w:val="22"/>
                <w:lang w:val="es-ES"/>
              </w:rPr>
            </w:pPr>
            <w:r w:rsidRPr="001F2651">
              <w:rPr>
                <w:bCs/>
                <w:noProof/>
                <w:szCs w:val="22"/>
                <w:lang w:val="es-ES"/>
              </w:rPr>
              <w:t>H.A.C. Pharma</w:t>
            </w:r>
          </w:p>
          <w:p w14:paraId="67C1F4CD" w14:textId="77777777" w:rsidR="0074569E" w:rsidRPr="001F2651" w:rsidRDefault="0074569E" w:rsidP="0074569E">
            <w:pPr>
              <w:rPr>
                <w:bCs/>
                <w:noProof/>
                <w:szCs w:val="22"/>
                <w:u w:val="single"/>
                <w:lang w:val="es-ES"/>
              </w:rPr>
            </w:pPr>
            <w:hyperlink r:id="rId34" w:history="1">
              <w:r w:rsidRPr="00EC5DCC">
                <w:rPr>
                  <w:rStyle w:val="Lienhypertexte"/>
                  <w:bCs/>
                  <w:noProof/>
                  <w:szCs w:val="22"/>
                </w:rPr>
                <w:t>contact-esbriet@hacpharma.com</w:t>
              </w:r>
            </w:hyperlink>
          </w:p>
          <w:p w14:paraId="01721D50" w14:textId="23AD77C2" w:rsidR="0074569E" w:rsidRPr="00B0188F" w:rsidRDefault="0074569E" w:rsidP="0074569E">
            <w:pPr>
              <w:numPr>
                <w:ilvl w:val="12"/>
                <w:numId w:val="0"/>
              </w:numPr>
              <w:rPr>
                <w:noProof/>
                <w:szCs w:val="22"/>
                <w:lang w:val="de-DE"/>
              </w:rPr>
            </w:pPr>
          </w:p>
        </w:tc>
        <w:tc>
          <w:tcPr>
            <w:tcW w:w="4403" w:type="dxa"/>
          </w:tcPr>
          <w:p w14:paraId="36878D84" w14:textId="77777777" w:rsidR="007B2816" w:rsidRPr="00293173" w:rsidRDefault="007B2816" w:rsidP="007B2816">
            <w:pPr>
              <w:rPr>
                <w:noProof/>
                <w:szCs w:val="22"/>
              </w:rPr>
            </w:pPr>
            <w:r w:rsidRPr="00293173">
              <w:rPr>
                <w:b/>
                <w:noProof/>
                <w:szCs w:val="22"/>
              </w:rPr>
              <w:lastRenderedPageBreak/>
              <w:t>Slovenija</w:t>
            </w:r>
          </w:p>
          <w:p w14:paraId="094CDFAB" w14:textId="77777777" w:rsidR="007B2816" w:rsidRPr="001F2651" w:rsidRDefault="007B2816" w:rsidP="007B2816">
            <w:pPr>
              <w:rPr>
                <w:bCs/>
                <w:noProof/>
                <w:szCs w:val="22"/>
                <w:lang w:val="es-ES"/>
              </w:rPr>
            </w:pPr>
            <w:r w:rsidRPr="001F2651">
              <w:rPr>
                <w:bCs/>
                <w:noProof/>
                <w:szCs w:val="22"/>
                <w:lang w:val="es-ES"/>
              </w:rPr>
              <w:t>H.A.C. Pharma</w:t>
            </w:r>
          </w:p>
          <w:p w14:paraId="652D4703" w14:textId="77777777" w:rsidR="007B2816" w:rsidRPr="001F2651" w:rsidRDefault="007B2816" w:rsidP="007B2816">
            <w:pPr>
              <w:rPr>
                <w:bCs/>
                <w:noProof/>
                <w:szCs w:val="22"/>
                <w:u w:val="single"/>
                <w:lang w:val="es-ES"/>
              </w:rPr>
            </w:pPr>
            <w:hyperlink r:id="rId35" w:history="1">
              <w:r w:rsidRPr="00293173">
                <w:rPr>
                  <w:rStyle w:val="Lienhypertexte"/>
                  <w:bCs/>
                  <w:noProof/>
                  <w:szCs w:val="22"/>
                </w:rPr>
                <w:t>contact-esbriet@hacpharma.com</w:t>
              </w:r>
            </w:hyperlink>
          </w:p>
          <w:p w14:paraId="7A3C2C6F" w14:textId="3CAC1DEF" w:rsidR="0074569E" w:rsidRPr="00B0188F" w:rsidRDefault="0074569E" w:rsidP="0074569E">
            <w:pPr>
              <w:numPr>
                <w:ilvl w:val="12"/>
                <w:numId w:val="0"/>
              </w:numPr>
              <w:rPr>
                <w:b/>
                <w:noProof/>
                <w:szCs w:val="22"/>
                <w:lang w:val="sv-SE"/>
              </w:rPr>
            </w:pPr>
            <w:r w:rsidRPr="00293173">
              <w:rPr>
                <w:szCs w:val="22"/>
              </w:rPr>
              <w:lastRenderedPageBreak/>
              <w:t> </w:t>
            </w:r>
          </w:p>
        </w:tc>
      </w:tr>
      <w:tr w:rsidR="0074569E" w:rsidRPr="00B0188F" w14:paraId="45B80AA5" w14:textId="77777777" w:rsidTr="00E209F7">
        <w:tc>
          <w:tcPr>
            <w:tcW w:w="4957" w:type="dxa"/>
          </w:tcPr>
          <w:p w14:paraId="13EF2B3A" w14:textId="77777777" w:rsidR="0074569E" w:rsidRPr="00B0188F" w:rsidRDefault="0074569E" w:rsidP="00EC5DCC">
            <w:pPr>
              <w:keepNext/>
              <w:keepLines/>
              <w:rPr>
                <w:b/>
                <w:noProof/>
                <w:szCs w:val="22"/>
                <w:lang w:val="it-IT"/>
              </w:rPr>
            </w:pPr>
          </w:p>
          <w:p w14:paraId="595A080A" w14:textId="77777777" w:rsidR="0074569E" w:rsidRPr="00B0188F" w:rsidRDefault="0074569E" w:rsidP="00EC5DCC">
            <w:pPr>
              <w:keepNext/>
              <w:keepLines/>
              <w:rPr>
                <w:noProof/>
                <w:szCs w:val="22"/>
                <w:lang w:val="it-IT"/>
              </w:rPr>
            </w:pPr>
            <w:r w:rsidRPr="00B0188F">
              <w:rPr>
                <w:b/>
                <w:noProof/>
                <w:szCs w:val="22"/>
                <w:lang w:val="it-IT"/>
              </w:rPr>
              <w:t>Italia</w:t>
            </w:r>
          </w:p>
          <w:p w14:paraId="25222929" w14:textId="77777777" w:rsidR="0074569E" w:rsidRPr="001F2651" w:rsidRDefault="0074569E" w:rsidP="00EC5DCC">
            <w:pPr>
              <w:keepNext/>
              <w:keepLines/>
              <w:rPr>
                <w:bCs/>
                <w:noProof/>
                <w:szCs w:val="22"/>
                <w:lang w:val="es-ES"/>
              </w:rPr>
            </w:pPr>
            <w:r w:rsidRPr="001F2651">
              <w:rPr>
                <w:bCs/>
                <w:noProof/>
                <w:szCs w:val="22"/>
                <w:lang w:val="es-ES"/>
              </w:rPr>
              <w:t>H.A.C. Pharma</w:t>
            </w:r>
          </w:p>
          <w:p w14:paraId="2A91D1E7" w14:textId="77777777" w:rsidR="0074569E" w:rsidRPr="001F2651" w:rsidRDefault="0074569E" w:rsidP="00EC5DCC">
            <w:pPr>
              <w:keepNext/>
              <w:keepLines/>
              <w:rPr>
                <w:bCs/>
                <w:noProof/>
                <w:szCs w:val="22"/>
                <w:u w:val="single"/>
                <w:lang w:val="es-ES"/>
              </w:rPr>
            </w:pPr>
            <w:hyperlink r:id="rId36" w:history="1">
              <w:r w:rsidRPr="00293173">
                <w:rPr>
                  <w:rStyle w:val="Lienhypertexte"/>
                  <w:bCs/>
                  <w:noProof/>
                  <w:szCs w:val="22"/>
                </w:rPr>
                <w:t>contact-esbriet@hacpharma.com</w:t>
              </w:r>
            </w:hyperlink>
          </w:p>
          <w:p w14:paraId="2C14833D" w14:textId="0B14E406" w:rsidR="0074569E" w:rsidRPr="00B0188F" w:rsidRDefault="0074569E" w:rsidP="00EC5DCC">
            <w:pPr>
              <w:keepNext/>
              <w:keepLines/>
              <w:numPr>
                <w:ilvl w:val="12"/>
                <w:numId w:val="0"/>
              </w:numPr>
              <w:rPr>
                <w:b/>
                <w:noProof/>
                <w:szCs w:val="22"/>
                <w:lang w:val="it-IT"/>
              </w:rPr>
            </w:pPr>
          </w:p>
        </w:tc>
        <w:tc>
          <w:tcPr>
            <w:tcW w:w="4403" w:type="dxa"/>
          </w:tcPr>
          <w:p w14:paraId="2D928854" w14:textId="77777777" w:rsidR="0074569E" w:rsidRPr="00B0188F" w:rsidRDefault="0074569E" w:rsidP="00A14DA0">
            <w:pPr>
              <w:keepNext/>
              <w:keepLines/>
              <w:tabs>
                <w:tab w:val="left" w:pos="-720"/>
                <w:tab w:val="left" w:pos="4536"/>
              </w:tabs>
              <w:suppressAutoHyphens/>
              <w:rPr>
                <w:b/>
                <w:noProof/>
                <w:szCs w:val="22"/>
                <w:lang w:val="sv-SE"/>
              </w:rPr>
            </w:pPr>
          </w:p>
          <w:p w14:paraId="3B2B707E" w14:textId="77777777" w:rsidR="007B2816" w:rsidRPr="00293173" w:rsidRDefault="007B2816" w:rsidP="00EC5DCC">
            <w:pPr>
              <w:keepNext/>
              <w:keepLines/>
              <w:tabs>
                <w:tab w:val="left" w:pos="-720"/>
              </w:tabs>
              <w:suppressAutoHyphens/>
              <w:rPr>
                <w:b/>
                <w:noProof/>
                <w:szCs w:val="22"/>
              </w:rPr>
            </w:pPr>
            <w:r w:rsidRPr="00293173">
              <w:rPr>
                <w:b/>
                <w:noProof/>
                <w:szCs w:val="22"/>
              </w:rPr>
              <w:t>Slovenská republika</w:t>
            </w:r>
          </w:p>
          <w:p w14:paraId="0C8768EB" w14:textId="77777777" w:rsidR="007B2816" w:rsidRPr="001F2651" w:rsidRDefault="007B2816" w:rsidP="00EC5DCC">
            <w:pPr>
              <w:keepNext/>
              <w:keepLines/>
              <w:rPr>
                <w:bCs/>
                <w:noProof/>
                <w:szCs w:val="22"/>
                <w:lang w:val="es-ES"/>
              </w:rPr>
            </w:pPr>
            <w:r w:rsidRPr="001F2651">
              <w:rPr>
                <w:bCs/>
                <w:noProof/>
                <w:szCs w:val="22"/>
                <w:lang w:val="es-ES"/>
              </w:rPr>
              <w:t>H.A.C. Pharma</w:t>
            </w:r>
          </w:p>
          <w:p w14:paraId="41D0BC5D" w14:textId="77777777" w:rsidR="007B2816" w:rsidRPr="001F2651" w:rsidRDefault="007B2816" w:rsidP="00EC5DCC">
            <w:pPr>
              <w:keepNext/>
              <w:keepLines/>
              <w:rPr>
                <w:bCs/>
                <w:noProof/>
                <w:szCs w:val="22"/>
                <w:u w:val="single"/>
                <w:lang w:val="es-ES"/>
              </w:rPr>
            </w:pPr>
            <w:hyperlink r:id="rId37" w:history="1">
              <w:r w:rsidRPr="005C0CE5">
                <w:rPr>
                  <w:rStyle w:val="Lienhypertexte"/>
                  <w:bCs/>
                  <w:noProof/>
                  <w:szCs w:val="22"/>
                  <w:lang w:val="es-ES"/>
                </w:rPr>
                <w:t>contact-esbriet@hacpharma.com</w:t>
              </w:r>
            </w:hyperlink>
          </w:p>
          <w:p w14:paraId="4C647A63" w14:textId="432A784E" w:rsidR="0074569E" w:rsidRPr="00B0188F" w:rsidRDefault="0074569E" w:rsidP="00EC5DCC">
            <w:pPr>
              <w:keepNext/>
              <w:keepLines/>
              <w:numPr>
                <w:ilvl w:val="12"/>
                <w:numId w:val="0"/>
              </w:numPr>
              <w:rPr>
                <w:b/>
                <w:noProof/>
                <w:szCs w:val="22"/>
                <w:lang w:val="sv-SE"/>
              </w:rPr>
            </w:pPr>
          </w:p>
        </w:tc>
      </w:tr>
      <w:tr w:rsidR="0074569E" w:rsidRPr="00B0188F" w14:paraId="3F5526C7" w14:textId="77777777" w:rsidTr="00E209F7">
        <w:tc>
          <w:tcPr>
            <w:tcW w:w="4957" w:type="dxa"/>
          </w:tcPr>
          <w:p w14:paraId="40BD653A" w14:textId="77777777" w:rsidR="0074569E" w:rsidRPr="00675794" w:rsidRDefault="0074569E" w:rsidP="0074569E">
            <w:pPr>
              <w:tabs>
                <w:tab w:val="left" w:pos="-720"/>
                <w:tab w:val="left" w:pos="4536"/>
              </w:tabs>
              <w:suppressAutoHyphens/>
              <w:rPr>
                <w:b/>
                <w:noProof/>
                <w:szCs w:val="22"/>
              </w:rPr>
            </w:pPr>
            <w:r w:rsidRPr="00675794">
              <w:rPr>
                <w:b/>
                <w:noProof/>
                <w:szCs w:val="22"/>
              </w:rPr>
              <w:t>K</w:t>
            </w:r>
            <w:r w:rsidRPr="00937CEC">
              <w:rPr>
                <w:b/>
                <w:noProof/>
                <w:szCs w:val="22"/>
              </w:rPr>
              <w:t>ύπρος</w:t>
            </w:r>
            <w:r w:rsidRPr="00675794">
              <w:rPr>
                <w:b/>
                <w:noProof/>
                <w:szCs w:val="22"/>
              </w:rPr>
              <w:t xml:space="preserve"> </w:t>
            </w:r>
          </w:p>
          <w:p w14:paraId="3CE1401B" w14:textId="77777777" w:rsidR="0074569E" w:rsidRPr="001F2651" w:rsidRDefault="0074569E" w:rsidP="0074569E">
            <w:pPr>
              <w:rPr>
                <w:noProof/>
                <w:szCs w:val="22"/>
                <w:lang w:val="el-GR"/>
              </w:rPr>
            </w:pPr>
            <w:r w:rsidRPr="001F2651">
              <w:rPr>
                <w:noProof/>
                <w:szCs w:val="22"/>
                <w:lang w:val="el-GR"/>
              </w:rPr>
              <w:t>ΑΡΡΙΑΝΙ ΦΑΡΜΑΚΕΥΤΙΚΗ Α.Ε.</w:t>
            </w:r>
          </w:p>
          <w:p w14:paraId="28652413" w14:textId="77777777" w:rsidR="0074569E" w:rsidRPr="00675794" w:rsidRDefault="0074569E" w:rsidP="0074569E">
            <w:pPr>
              <w:rPr>
                <w:noProof/>
                <w:szCs w:val="22"/>
                <w:lang w:val="de-DE"/>
              </w:rPr>
            </w:pPr>
            <w:r w:rsidRPr="001F2651">
              <w:rPr>
                <w:noProof/>
                <w:szCs w:val="22"/>
              </w:rPr>
              <w:t>Τηλ</w:t>
            </w:r>
            <w:r w:rsidRPr="00675794">
              <w:rPr>
                <w:noProof/>
                <w:szCs w:val="22"/>
                <w:lang w:val="de-DE"/>
              </w:rPr>
              <w:t>: + 30 210 668 3000</w:t>
            </w:r>
          </w:p>
          <w:p w14:paraId="4DE72CE9" w14:textId="77777777" w:rsidR="0074569E" w:rsidRPr="000E11D5" w:rsidRDefault="0074569E" w:rsidP="0074569E">
            <w:pPr>
              <w:keepNext/>
              <w:keepLines/>
              <w:rPr>
                <w:b/>
                <w:noProof/>
                <w:szCs w:val="22"/>
                <w:lang w:val="fr-FR"/>
              </w:rPr>
            </w:pPr>
          </w:p>
        </w:tc>
        <w:tc>
          <w:tcPr>
            <w:tcW w:w="4403" w:type="dxa"/>
          </w:tcPr>
          <w:p w14:paraId="6E7E0A7D" w14:textId="77777777" w:rsidR="007B2816" w:rsidRPr="00B0188F" w:rsidRDefault="007B2816" w:rsidP="007B2816">
            <w:pPr>
              <w:rPr>
                <w:b/>
                <w:noProof/>
                <w:szCs w:val="22"/>
                <w:lang w:val="sv-SE"/>
              </w:rPr>
            </w:pPr>
            <w:r w:rsidRPr="00B0188F">
              <w:rPr>
                <w:b/>
                <w:noProof/>
                <w:szCs w:val="22"/>
                <w:lang w:val="sv-SE"/>
              </w:rPr>
              <w:t>Suomi/Finland</w:t>
            </w:r>
          </w:p>
          <w:p w14:paraId="74655106" w14:textId="77777777" w:rsidR="007B2816" w:rsidRPr="001F2651" w:rsidRDefault="007B2816" w:rsidP="007B2816">
            <w:pPr>
              <w:rPr>
                <w:bCs/>
                <w:noProof/>
                <w:szCs w:val="22"/>
                <w:lang w:val="es-ES"/>
              </w:rPr>
            </w:pPr>
            <w:r w:rsidRPr="001F2651">
              <w:rPr>
                <w:bCs/>
                <w:noProof/>
                <w:szCs w:val="22"/>
                <w:lang w:val="es-ES"/>
              </w:rPr>
              <w:t>H.A.C. Pharma</w:t>
            </w:r>
          </w:p>
          <w:p w14:paraId="38B2D2FE" w14:textId="6E930CDF" w:rsidR="0074569E" w:rsidRPr="00EC5DCC" w:rsidRDefault="007B2816" w:rsidP="00EC5DCC">
            <w:pPr>
              <w:rPr>
                <w:bCs/>
                <w:noProof/>
                <w:szCs w:val="22"/>
                <w:u w:val="single"/>
                <w:lang w:val="es-ES"/>
              </w:rPr>
            </w:pPr>
            <w:hyperlink r:id="rId38" w:history="1">
              <w:r w:rsidRPr="00484521">
                <w:rPr>
                  <w:rStyle w:val="Lienhypertexte"/>
                  <w:bCs/>
                  <w:noProof/>
                  <w:szCs w:val="22"/>
                  <w:lang w:val="fr-FR"/>
                </w:rPr>
                <w:t>contact-esbriet@hacpharma.com</w:t>
              </w:r>
            </w:hyperlink>
          </w:p>
        </w:tc>
      </w:tr>
      <w:tr w:rsidR="007B2816" w:rsidRPr="00293173" w14:paraId="3A4E19C8" w14:textId="77777777" w:rsidTr="00E209F7">
        <w:tc>
          <w:tcPr>
            <w:tcW w:w="4957" w:type="dxa"/>
          </w:tcPr>
          <w:p w14:paraId="4DA17CE7" w14:textId="77777777" w:rsidR="007B2816" w:rsidRPr="00675794" w:rsidRDefault="007B2816" w:rsidP="0074569E">
            <w:pPr>
              <w:tabs>
                <w:tab w:val="left" w:pos="-720"/>
                <w:tab w:val="left" w:pos="4536"/>
              </w:tabs>
              <w:suppressAutoHyphens/>
              <w:rPr>
                <w:b/>
                <w:noProof/>
                <w:szCs w:val="22"/>
              </w:rPr>
            </w:pPr>
          </w:p>
        </w:tc>
        <w:tc>
          <w:tcPr>
            <w:tcW w:w="4403" w:type="dxa"/>
          </w:tcPr>
          <w:p w14:paraId="0894F6AB" w14:textId="77777777" w:rsidR="007B2816" w:rsidRPr="00B0188F" w:rsidRDefault="007B2816" w:rsidP="007B2816">
            <w:pPr>
              <w:keepNext/>
              <w:keepLines/>
              <w:tabs>
                <w:tab w:val="left" w:pos="-720"/>
                <w:tab w:val="left" w:pos="4536"/>
              </w:tabs>
              <w:suppressAutoHyphens/>
              <w:rPr>
                <w:b/>
                <w:noProof/>
                <w:szCs w:val="22"/>
                <w:lang w:val="el-GR"/>
              </w:rPr>
            </w:pPr>
            <w:r w:rsidRPr="00B0188F">
              <w:rPr>
                <w:b/>
                <w:noProof/>
                <w:szCs w:val="22"/>
                <w:lang w:val="sv-SE"/>
              </w:rPr>
              <w:t>Sverige</w:t>
            </w:r>
          </w:p>
          <w:p w14:paraId="55C7A1B6" w14:textId="77777777" w:rsidR="007B2816" w:rsidRPr="001F2651" w:rsidRDefault="007B2816" w:rsidP="007B2816">
            <w:pPr>
              <w:rPr>
                <w:bCs/>
                <w:noProof/>
                <w:szCs w:val="22"/>
                <w:lang w:val="es-ES"/>
              </w:rPr>
            </w:pPr>
            <w:r w:rsidRPr="001F2651">
              <w:rPr>
                <w:bCs/>
                <w:noProof/>
                <w:szCs w:val="22"/>
                <w:lang w:val="es-ES"/>
              </w:rPr>
              <w:t>H.A.C. Pharma</w:t>
            </w:r>
          </w:p>
          <w:p w14:paraId="47419717" w14:textId="6B944952" w:rsidR="007B2816" w:rsidRPr="00EC5DCC" w:rsidRDefault="007B2816" w:rsidP="007B2816">
            <w:pPr>
              <w:rPr>
                <w:bCs/>
                <w:noProof/>
                <w:szCs w:val="22"/>
                <w:u w:val="single"/>
                <w:lang w:val="es-ES"/>
              </w:rPr>
            </w:pPr>
            <w:hyperlink r:id="rId39" w:history="1">
              <w:r w:rsidRPr="00293173">
                <w:rPr>
                  <w:rStyle w:val="Lienhypertexte"/>
                  <w:bCs/>
                  <w:noProof/>
                  <w:szCs w:val="22"/>
                  <w:lang w:val="de-DE"/>
                </w:rPr>
                <w:t>contact-esbriet@hacpharma.com</w:t>
              </w:r>
            </w:hyperlink>
          </w:p>
        </w:tc>
      </w:tr>
    </w:tbl>
    <w:p w14:paraId="076E57F1" w14:textId="77777777" w:rsidR="003A4ED8" w:rsidRPr="00293173" w:rsidRDefault="003A4ED8" w:rsidP="003A4ED8">
      <w:pPr>
        <w:numPr>
          <w:ilvl w:val="12"/>
          <w:numId w:val="0"/>
        </w:numPr>
        <w:spacing w:line="240" w:lineRule="exact"/>
        <w:ind w:right="-2"/>
        <w:rPr>
          <w:lang w:val="de-DE"/>
        </w:rPr>
      </w:pPr>
    </w:p>
    <w:p w14:paraId="2F308042" w14:textId="77777777" w:rsidR="003A4ED8" w:rsidRPr="00B0188F" w:rsidRDefault="003A4ED8" w:rsidP="003A4ED8">
      <w:pPr>
        <w:numPr>
          <w:ilvl w:val="12"/>
          <w:numId w:val="0"/>
        </w:numPr>
        <w:spacing w:line="240" w:lineRule="exact"/>
        <w:ind w:right="-2"/>
        <w:outlineLvl w:val="0"/>
        <w:rPr>
          <w:lang w:val="fr-FR"/>
        </w:rPr>
      </w:pPr>
      <w:r w:rsidRPr="00B0188F">
        <w:rPr>
          <w:b/>
          <w:szCs w:val="22"/>
          <w:lang w:val="fr-FR"/>
        </w:rPr>
        <w:t xml:space="preserve">La dernière date à laquelle cette notice a été révisée est </w:t>
      </w:r>
    </w:p>
    <w:p w14:paraId="72B5374B" w14:textId="77777777" w:rsidR="003A4ED8" w:rsidRPr="00B0188F" w:rsidRDefault="003A4ED8" w:rsidP="003A4ED8">
      <w:pPr>
        <w:numPr>
          <w:ilvl w:val="12"/>
          <w:numId w:val="0"/>
        </w:numPr>
        <w:spacing w:line="240" w:lineRule="exact"/>
        <w:ind w:right="-2"/>
        <w:rPr>
          <w:i/>
          <w:lang w:val="fr-FR"/>
        </w:rPr>
      </w:pPr>
    </w:p>
    <w:p w14:paraId="2D1737DA" w14:textId="5230650E" w:rsidR="003A4ED8" w:rsidRPr="00B0188F" w:rsidRDefault="003A4ED8" w:rsidP="003A4ED8">
      <w:pPr>
        <w:numPr>
          <w:ilvl w:val="12"/>
          <w:numId w:val="0"/>
        </w:numPr>
        <w:spacing w:line="240" w:lineRule="exact"/>
        <w:ind w:right="-2"/>
        <w:rPr>
          <w:lang w:val="fr-FR"/>
        </w:rPr>
      </w:pPr>
      <w:r w:rsidRPr="00B0188F">
        <w:rPr>
          <w:szCs w:val="22"/>
          <w:lang w:val="fr-FR"/>
        </w:rPr>
        <w:t xml:space="preserve">Des informations détaillées sur ce médicament sont disponibles sur le site internet de l’Agence européenne des médicaments </w:t>
      </w:r>
      <w:r w:rsidR="00832815">
        <w:fldChar w:fldCharType="begin"/>
      </w:r>
      <w:r w:rsidR="00832815" w:rsidRPr="00293173">
        <w:rPr>
          <w:lang w:val="fr-FR"/>
          <w:rPrChange w:id="29" w:author="Auteur" w:date="2026-05-19T10:39:00Z" w16du:dateUtc="2026-05-19T08:39:00Z">
            <w:rPr/>
          </w:rPrChange>
        </w:rPr>
        <w:instrText>HYPERLINK "https://www.ema.europa.eu"</w:instrText>
      </w:r>
      <w:r w:rsidR="00832815">
        <w:fldChar w:fldCharType="separate"/>
      </w:r>
      <w:r w:rsidR="00832815" w:rsidRPr="008A4D11">
        <w:rPr>
          <w:rStyle w:val="Lienhypertexte"/>
          <w:szCs w:val="22"/>
          <w:lang w:val="fr-FR"/>
        </w:rPr>
        <w:t>https://www.ema.europa.eu</w:t>
      </w:r>
      <w:r w:rsidR="00832815">
        <w:fldChar w:fldCharType="end"/>
      </w:r>
      <w:r w:rsidRPr="00B0188F">
        <w:rPr>
          <w:u w:val="single"/>
          <w:lang w:val="fr-FR"/>
        </w:rPr>
        <w:t>.</w:t>
      </w:r>
    </w:p>
    <w:p w14:paraId="6EC6668E" w14:textId="77777777" w:rsidR="003A4ED8" w:rsidRPr="00B0188F" w:rsidRDefault="003A4ED8" w:rsidP="003A4ED8">
      <w:pPr>
        <w:numPr>
          <w:ilvl w:val="12"/>
          <w:numId w:val="0"/>
        </w:numPr>
        <w:spacing w:line="240" w:lineRule="exact"/>
        <w:ind w:right="-2"/>
        <w:rPr>
          <w:i/>
          <w:lang w:val="fr-FR"/>
        </w:rPr>
      </w:pPr>
    </w:p>
    <w:p w14:paraId="4C5956E9" w14:textId="77777777" w:rsidR="003A4ED8" w:rsidRPr="00B0188F" w:rsidRDefault="003A4ED8" w:rsidP="003A4ED8">
      <w:pPr>
        <w:spacing w:line="240" w:lineRule="exact"/>
        <w:rPr>
          <w:lang w:val="fr-FR"/>
        </w:rPr>
      </w:pPr>
      <w:r w:rsidRPr="00B0188F">
        <w:rPr>
          <w:szCs w:val="22"/>
          <w:lang w:val="fr-FR"/>
        </w:rPr>
        <w:t>Il existe aussi des liens vers d’autres sites concernant les maladies rares et leur traitement</w:t>
      </w:r>
      <w:r w:rsidRPr="00B0188F">
        <w:rPr>
          <w:lang w:val="fr-FR"/>
        </w:rPr>
        <w:t>.</w:t>
      </w:r>
    </w:p>
    <w:p w14:paraId="1A681644" w14:textId="77777777" w:rsidR="006F3A76" w:rsidRPr="003A4ED8" w:rsidRDefault="006F3A76" w:rsidP="00E209F7">
      <w:pPr>
        <w:widowControl w:val="0"/>
        <w:numPr>
          <w:ilvl w:val="12"/>
          <w:numId w:val="0"/>
        </w:numPr>
        <w:spacing w:line="240" w:lineRule="exact"/>
        <w:rPr>
          <w:lang w:val="fr-FR"/>
        </w:rPr>
      </w:pPr>
    </w:p>
    <w:sectPr w:rsidR="006F3A76" w:rsidRPr="003A4ED8" w:rsidSect="00D47838">
      <w:footerReference w:type="even" r:id="rId40"/>
      <w:footerReference w:type="default" r:id="rId41"/>
      <w:footerReference w:type="first" r:id="rId4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C2B35" w14:textId="77777777" w:rsidR="00CA7599" w:rsidRDefault="00CA7599">
      <w:r>
        <w:separator/>
      </w:r>
    </w:p>
  </w:endnote>
  <w:endnote w:type="continuationSeparator" w:id="0">
    <w:p w14:paraId="0B792012" w14:textId="77777777" w:rsidR="00CA7599" w:rsidRDefault="00CA7599">
      <w:r>
        <w:continuationSeparator/>
      </w:r>
    </w:p>
  </w:endnote>
  <w:endnote w:type="continuationNotice" w:id="1">
    <w:p w14:paraId="0807D32E" w14:textId="77777777" w:rsidR="00CA7599" w:rsidRDefault="00CA7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B04B" w14:textId="77777777" w:rsidR="009A7F48" w:rsidRDefault="009A7F48" w:rsidP="004F432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A2FDB">
      <w:rPr>
        <w:rStyle w:val="Numrodepage"/>
      </w:rPr>
      <w:t>95</w:t>
    </w:r>
    <w:r>
      <w:rPr>
        <w:rStyle w:val="Numrodepage"/>
      </w:rPr>
      <w:fldChar w:fldCharType="end"/>
    </w:r>
  </w:p>
  <w:p w14:paraId="3085347E" w14:textId="77777777" w:rsidR="009A7F48" w:rsidRDefault="009A7F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E4C2" w14:textId="77777777" w:rsidR="009A7F48" w:rsidRPr="004F4321" w:rsidRDefault="009A7F48" w:rsidP="004F4321">
    <w:pPr>
      <w:pStyle w:val="Pieddepage"/>
      <w:framePr w:wrap="around" w:vAnchor="text" w:hAnchor="margin" w:xAlign="center" w:y="1"/>
      <w:rPr>
        <w:rStyle w:val="Numrodepage"/>
        <w:rFonts w:cs="Arial"/>
      </w:rPr>
    </w:pPr>
    <w:r w:rsidRPr="004F4321">
      <w:rPr>
        <w:rStyle w:val="Numrodepage"/>
        <w:rFonts w:cs="Arial"/>
      </w:rPr>
      <w:fldChar w:fldCharType="begin"/>
    </w:r>
    <w:r w:rsidRPr="004F4321">
      <w:rPr>
        <w:rStyle w:val="Numrodepage"/>
        <w:rFonts w:cs="Arial"/>
      </w:rPr>
      <w:instrText xml:space="preserve">PAGE  </w:instrText>
    </w:r>
    <w:r w:rsidRPr="004F4321">
      <w:rPr>
        <w:rStyle w:val="Numrodepage"/>
        <w:rFonts w:cs="Arial"/>
      </w:rPr>
      <w:fldChar w:fldCharType="separate"/>
    </w:r>
    <w:r w:rsidR="00E578E9">
      <w:rPr>
        <w:rStyle w:val="Numrodepage"/>
        <w:rFonts w:cs="Arial"/>
      </w:rPr>
      <w:t>1</w:t>
    </w:r>
    <w:r w:rsidRPr="004F4321">
      <w:rPr>
        <w:rStyle w:val="Numrodepage"/>
        <w:rFonts w:cs="Arial"/>
      </w:rPr>
      <w:fldChar w:fldCharType="end"/>
    </w:r>
  </w:p>
  <w:p w14:paraId="525DD3CC" w14:textId="77777777" w:rsidR="009A7F48" w:rsidRPr="004F4321" w:rsidRDefault="009A7F48" w:rsidP="004F432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B142" w14:textId="77777777" w:rsidR="009A7F48" w:rsidRDefault="009A7F48">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sidR="002A2FDB">
      <w:rPr>
        <w:rStyle w:val="Numrodepage"/>
        <w:rFonts w:cs="Arial"/>
      </w:rPr>
      <w:t>95</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47F3" w14:textId="77777777" w:rsidR="00CA7599" w:rsidRDefault="00CA7599">
      <w:r>
        <w:separator/>
      </w:r>
    </w:p>
  </w:footnote>
  <w:footnote w:type="continuationSeparator" w:id="0">
    <w:p w14:paraId="53946F8A" w14:textId="77777777" w:rsidR="00CA7599" w:rsidRDefault="00CA7599">
      <w:r>
        <w:continuationSeparator/>
      </w:r>
    </w:p>
  </w:footnote>
  <w:footnote w:type="continuationNotice" w:id="1">
    <w:p w14:paraId="79D9723E" w14:textId="77777777" w:rsidR="00CA7599" w:rsidRDefault="00CA75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E47B2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448808"/>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98B2577E"/>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BE4028BE"/>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305BB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AAB3BC"/>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A8E566"/>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480E1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AC062E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F13D9E"/>
    <w:multiLevelType w:val="hybridMultilevel"/>
    <w:tmpl w:val="7520EC2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AD3225"/>
    <w:multiLevelType w:val="hybridMultilevel"/>
    <w:tmpl w:val="D61EBD2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660C0E"/>
    <w:multiLevelType w:val="multilevel"/>
    <w:tmpl w:val="4F3656A0"/>
    <w:lvl w:ilvl="0">
      <w:start w:val="2"/>
      <w:numFmt w:val="decimal"/>
      <w:lvlText w:val="%1."/>
      <w:lvlJc w:val="left"/>
      <w:pPr>
        <w:tabs>
          <w:tab w:val="num" w:pos="360"/>
        </w:tabs>
        <w:ind w:left="360" w:hanging="360"/>
      </w:pPr>
      <w:rPr>
        <w:rFonts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4"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415A2F"/>
    <w:multiLevelType w:val="hybridMultilevel"/>
    <w:tmpl w:val="365CCD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8" w15:restartNumberingAfterBreak="0">
    <w:nsid w:val="2487025A"/>
    <w:multiLevelType w:val="multilevel"/>
    <w:tmpl w:val="DD689B7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9F72F3"/>
    <w:multiLevelType w:val="hybridMultilevel"/>
    <w:tmpl w:val="F8B602A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677848"/>
    <w:multiLevelType w:val="hybridMultilevel"/>
    <w:tmpl w:val="52AAB54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3"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0E6D12"/>
    <w:multiLevelType w:val="singleLevel"/>
    <w:tmpl w:val="1DBADC76"/>
    <w:lvl w:ilvl="0">
      <w:start w:val="5"/>
      <w:numFmt w:val="decimal"/>
      <w:lvlText w:val="%1. "/>
      <w:legacy w:legacy="1" w:legacySpace="0" w:legacyIndent="283"/>
      <w:lvlJc w:val="left"/>
      <w:pPr>
        <w:ind w:left="283" w:hanging="283"/>
      </w:pPr>
      <w:rPr>
        <w:rFonts w:cs="Times New Roman"/>
        <w:b/>
        <w:i w:val="0"/>
        <w:sz w:val="22"/>
      </w:rPr>
    </w:lvl>
  </w:abstractNum>
  <w:abstractNum w:abstractNumId="25"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B31370"/>
    <w:multiLevelType w:val="hybridMultilevel"/>
    <w:tmpl w:val="B0D6A706"/>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27" w15:restartNumberingAfterBreak="0">
    <w:nsid w:val="43AD0A7B"/>
    <w:multiLevelType w:val="hybridMultilevel"/>
    <w:tmpl w:val="9CD88D16"/>
    <w:lvl w:ilvl="0" w:tplc="EF287E3C">
      <w:numFmt w:val="bullet"/>
      <w:lvlText w:val="•"/>
      <w:lvlJc w:val="left"/>
      <w:pPr>
        <w:ind w:left="1127" w:hanging="5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DB5D98"/>
    <w:multiLevelType w:val="multilevel"/>
    <w:tmpl w:val="BEAE90B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70E7809"/>
    <w:multiLevelType w:val="hybridMultilevel"/>
    <w:tmpl w:val="69F41A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cs="Times New Roman" w:hint="default"/>
      </w:rPr>
    </w:lvl>
    <w:lvl w:ilvl="1" w:tplc="F2CABB1E">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E047D64"/>
    <w:multiLevelType w:val="hybridMultilevel"/>
    <w:tmpl w:val="54B87B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68A0E77"/>
    <w:multiLevelType w:val="hybridMultilevel"/>
    <w:tmpl w:val="CC78AD24"/>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C54FC1"/>
    <w:multiLevelType w:val="multilevel"/>
    <w:tmpl w:val="CCFA28D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C652B68"/>
    <w:multiLevelType w:val="hybridMultilevel"/>
    <w:tmpl w:val="BAA4D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FF136C"/>
    <w:multiLevelType w:val="hybridMultilevel"/>
    <w:tmpl w:val="64B25D34"/>
    <w:lvl w:ilvl="0" w:tplc="EF287E3C">
      <w:numFmt w:val="bullet"/>
      <w:lvlText w:val="•"/>
      <w:lvlJc w:val="left"/>
      <w:pPr>
        <w:ind w:left="1127" w:hanging="560"/>
      </w:pPr>
      <w:rPr>
        <w:rFonts w:ascii="Times New Roman" w:eastAsia="Times New Roman" w:hAnsi="Times New Roman" w:cs="Times New Roman" w:hint="default"/>
        <w:b/>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4" w15:restartNumberingAfterBreak="0">
    <w:nsid w:val="7AC4712B"/>
    <w:multiLevelType w:val="hybridMultilevel"/>
    <w:tmpl w:val="AF6A2B72"/>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45" w15:restartNumberingAfterBreak="0">
    <w:nsid w:val="7C300239"/>
    <w:multiLevelType w:val="hybridMultilevel"/>
    <w:tmpl w:val="FD3A51E4"/>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num w:numId="1" w16cid:durableId="1616404956">
    <w:abstractNumId w:val="10"/>
    <w:lvlOverride w:ilvl="0">
      <w:lvl w:ilvl="0">
        <w:start w:val="1"/>
        <w:numFmt w:val="bullet"/>
        <w:lvlText w:val="-"/>
        <w:legacy w:legacy="1" w:legacySpace="0" w:legacyIndent="360"/>
        <w:lvlJc w:val="left"/>
        <w:pPr>
          <w:ind w:left="360" w:hanging="360"/>
        </w:pPr>
      </w:lvl>
    </w:lvlOverride>
  </w:num>
  <w:num w:numId="2" w16cid:durableId="5296613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04399373">
    <w:abstractNumId w:val="38"/>
  </w:num>
  <w:num w:numId="4" w16cid:durableId="788552757">
    <w:abstractNumId w:val="34"/>
  </w:num>
  <w:num w:numId="5" w16cid:durableId="526061392">
    <w:abstractNumId w:val="21"/>
  </w:num>
  <w:num w:numId="6" w16cid:durableId="314333208">
    <w:abstractNumId w:val="17"/>
  </w:num>
  <w:num w:numId="7" w16cid:durableId="1791242344">
    <w:abstractNumId w:val="25"/>
  </w:num>
  <w:num w:numId="8" w16cid:durableId="962689709">
    <w:abstractNumId w:val="31"/>
  </w:num>
  <w:num w:numId="9" w16cid:durableId="619607919">
    <w:abstractNumId w:val="14"/>
  </w:num>
  <w:num w:numId="10" w16cid:durableId="579217931">
    <w:abstractNumId w:val="42"/>
  </w:num>
  <w:num w:numId="11" w16cid:durableId="401634926">
    <w:abstractNumId w:val="23"/>
  </w:num>
  <w:num w:numId="12" w16cid:durableId="588737442">
    <w:abstractNumId w:val="29"/>
  </w:num>
  <w:num w:numId="13" w16cid:durableId="1978336415">
    <w:abstractNumId w:val="16"/>
  </w:num>
  <w:num w:numId="14" w16cid:durableId="1861429164">
    <w:abstractNumId w:val="30"/>
  </w:num>
  <w:num w:numId="15" w16cid:durableId="500120317">
    <w:abstractNumId w:val="33"/>
  </w:num>
  <w:num w:numId="16" w16cid:durableId="683479118">
    <w:abstractNumId w:val="11"/>
  </w:num>
  <w:num w:numId="17" w16cid:durableId="563494398">
    <w:abstractNumId w:val="36"/>
  </w:num>
  <w:num w:numId="18" w16cid:durableId="2060400070">
    <w:abstractNumId w:val="10"/>
    <w:lvlOverride w:ilvl="0">
      <w:lvl w:ilvl="0">
        <w:start w:val="1"/>
        <w:numFmt w:val="bullet"/>
        <w:lvlText w:val="-"/>
        <w:legacy w:legacy="1" w:legacySpace="0" w:legacyIndent="360"/>
        <w:lvlJc w:val="left"/>
        <w:pPr>
          <w:ind w:left="360" w:hanging="360"/>
        </w:pPr>
      </w:lvl>
    </w:lvlOverride>
  </w:num>
  <w:num w:numId="19" w16cid:durableId="982732194">
    <w:abstractNumId w:val="24"/>
  </w:num>
  <w:num w:numId="20" w16cid:durableId="271212433">
    <w:abstractNumId w:val="20"/>
  </w:num>
  <w:num w:numId="21" w16cid:durableId="345325549">
    <w:abstractNumId w:val="19"/>
  </w:num>
  <w:num w:numId="22" w16cid:durableId="752359378">
    <w:abstractNumId w:val="45"/>
  </w:num>
  <w:num w:numId="23" w16cid:durableId="1973974750">
    <w:abstractNumId w:val="12"/>
  </w:num>
  <w:num w:numId="24" w16cid:durableId="22637878">
    <w:abstractNumId w:val="41"/>
  </w:num>
  <w:num w:numId="25" w16cid:durableId="1873881977">
    <w:abstractNumId w:val="18"/>
  </w:num>
  <w:num w:numId="26" w16cid:durableId="1977446702">
    <w:abstractNumId w:val="28"/>
  </w:num>
  <w:num w:numId="27" w16cid:durableId="1361051971">
    <w:abstractNumId w:val="37"/>
  </w:num>
  <w:num w:numId="28" w16cid:durableId="309212462">
    <w:abstractNumId w:val="15"/>
  </w:num>
  <w:num w:numId="29" w16cid:durableId="1983346640">
    <w:abstractNumId w:val="35"/>
  </w:num>
  <w:num w:numId="30" w16cid:durableId="1227762949">
    <w:abstractNumId w:val="44"/>
  </w:num>
  <w:num w:numId="31" w16cid:durableId="1572694862">
    <w:abstractNumId w:val="26"/>
  </w:num>
  <w:num w:numId="32" w16cid:durableId="1790780940">
    <w:abstractNumId w:val="32"/>
  </w:num>
  <w:num w:numId="33" w16cid:durableId="1698500975">
    <w:abstractNumId w:val="1"/>
  </w:num>
  <w:num w:numId="34" w16cid:durableId="59642413">
    <w:abstractNumId w:val="22"/>
  </w:num>
  <w:num w:numId="35" w16cid:durableId="239603111">
    <w:abstractNumId w:val="40"/>
  </w:num>
  <w:num w:numId="36" w16cid:durableId="2121366147">
    <w:abstractNumId w:val="9"/>
  </w:num>
  <w:num w:numId="37" w16cid:durableId="1116024677">
    <w:abstractNumId w:val="7"/>
  </w:num>
  <w:num w:numId="38" w16cid:durableId="2119375075">
    <w:abstractNumId w:val="6"/>
  </w:num>
  <w:num w:numId="39" w16cid:durableId="1708524374">
    <w:abstractNumId w:val="5"/>
  </w:num>
  <w:num w:numId="40" w16cid:durableId="791556291">
    <w:abstractNumId w:val="4"/>
  </w:num>
  <w:num w:numId="41" w16cid:durableId="1841776616">
    <w:abstractNumId w:val="8"/>
  </w:num>
  <w:num w:numId="42" w16cid:durableId="1074009930">
    <w:abstractNumId w:val="3"/>
  </w:num>
  <w:num w:numId="43" w16cid:durableId="569539279">
    <w:abstractNumId w:val="2"/>
  </w:num>
  <w:num w:numId="44" w16cid:durableId="635720176">
    <w:abstractNumId w:val="0"/>
  </w:num>
  <w:num w:numId="45" w16cid:durableId="461925591">
    <w:abstractNumId w:val="13"/>
  </w:num>
  <w:num w:numId="46" w16cid:durableId="802429655">
    <w:abstractNumId w:val="39"/>
  </w:num>
  <w:num w:numId="47" w16cid:durableId="1464998687">
    <w:abstractNumId w:val="43"/>
  </w:num>
  <w:num w:numId="48" w16cid:durableId="985475144">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s-ES" w:vendorID="64" w:dllVersion="6"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activeWritingStyle w:appName="MSWord" w:lang="de-DE" w:vendorID="64" w:dllVersion="0" w:nlCheck="1" w:checkStyle="0"/>
  <w:activeWritingStyle w:appName="MSWord" w:lang="es-ES" w:vendorID="64" w:dllVersion="0" w:nlCheck="1" w:checkStyle="0"/>
  <w:activeWritingStyle w:appName="MSWord" w:lang="de-CH" w:vendorID="64" w:dllVersion="6" w:nlCheck="1" w:checkStyle="0"/>
  <w:activeWritingStyle w:appName="MSWord" w:lang="de-DE" w:vendorID="64" w:dllVersion="6" w:nlCheck="1" w:checkStyle="0"/>
  <w:activeWritingStyle w:appName="MSWord" w:lang="fr-BE"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it-IT" w:vendorID="64" w:dllVersion="0" w:nlCheck="1" w:checkStyle="0"/>
  <w:activeWritingStyle w:appName="MSWord" w:lang="nl-NL"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43640"/>
    <w:rsid w:val="00000C1E"/>
    <w:rsid w:val="000014C9"/>
    <w:rsid w:val="000016FA"/>
    <w:rsid w:val="000026FA"/>
    <w:rsid w:val="000028AE"/>
    <w:rsid w:val="00003513"/>
    <w:rsid w:val="00003F8D"/>
    <w:rsid w:val="00004146"/>
    <w:rsid w:val="00004439"/>
    <w:rsid w:val="00004F22"/>
    <w:rsid w:val="0000573F"/>
    <w:rsid w:val="00005DB6"/>
    <w:rsid w:val="00010499"/>
    <w:rsid w:val="00010B2A"/>
    <w:rsid w:val="000111BC"/>
    <w:rsid w:val="000118E7"/>
    <w:rsid w:val="00011CDF"/>
    <w:rsid w:val="00011FDE"/>
    <w:rsid w:val="000132D7"/>
    <w:rsid w:val="00013DC6"/>
    <w:rsid w:val="00014603"/>
    <w:rsid w:val="00014BFC"/>
    <w:rsid w:val="00017043"/>
    <w:rsid w:val="000171D3"/>
    <w:rsid w:val="00017B60"/>
    <w:rsid w:val="000216CD"/>
    <w:rsid w:val="0002210E"/>
    <w:rsid w:val="000222DA"/>
    <w:rsid w:val="0002338F"/>
    <w:rsid w:val="000241F4"/>
    <w:rsid w:val="000243B7"/>
    <w:rsid w:val="00024CD9"/>
    <w:rsid w:val="000250A3"/>
    <w:rsid w:val="00026BF2"/>
    <w:rsid w:val="00027B2D"/>
    <w:rsid w:val="00030AAA"/>
    <w:rsid w:val="00030F69"/>
    <w:rsid w:val="00030F8C"/>
    <w:rsid w:val="00031F38"/>
    <w:rsid w:val="00032069"/>
    <w:rsid w:val="0003288F"/>
    <w:rsid w:val="00033B50"/>
    <w:rsid w:val="0003460A"/>
    <w:rsid w:val="00035E3B"/>
    <w:rsid w:val="00035F1A"/>
    <w:rsid w:val="0003608F"/>
    <w:rsid w:val="000360B4"/>
    <w:rsid w:val="000368FC"/>
    <w:rsid w:val="00036ED6"/>
    <w:rsid w:val="000372B7"/>
    <w:rsid w:val="00037ECB"/>
    <w:rsid w:val="00040075"/>
    <w:rsid w:val="000410FD"/>
    <w:rsid w:val="000412CF"/>
    <w:rsid w:val="0004162F"/>
    <w:rsid w:val="00042F1B"/>
    <w:rsid w:val="000430FB"/>
    <w:rsid w:val="000437B6"/>
    <w:rsid w:val="00043F86"/>
    <w:rsid w:val="00044F17"/>
    <w:rsid w:val="00045885"/>
    <w:rsid w:val="00047410"/>
    <w:rsid w:val="00047958"/>
    <w:rsid w:val="000479ED"/>
    <w:rsid w:val="00051777"/>
    <w:rsid w:val="000517C2"/>
    <w:rsid w:val="00054BDC"/>
    <w:rsid w:val="0005523A"/>
    <w:rsid w:val="00055CD7"/>
    <w:rsid w:val="00055FB9"/>
    <w:rsid w:val="00056227"/>
    <w:rsid w:val="000573B6"/>
    <w:rsid w:val="000577B9"/>
    <w:rsid w:val="0006064C"/>
    <w:rsid w:val="00060B04"/>
    <w:rsid w:val="000628E5"/>
    <w:rsid w:val="00063732"/>
    <w:rsid w:val="000644D7"/>
    <w:rsid w:val="000645E1"/>
    <w:rsid w:val="0006466A"/>
    <w:rsid w:val="0006533D"/>
    <w:rsid w:val="000658DA"/>
    <w:rsid w:val="0006590A"/>
    <w:rsid w:val="00065D92"/>
    <w:rsid w:val="00066823"/>
    <w:rsid w:val="00066B97"/>
    <w:rsid w:val="00067182"/>
    <w:rsid w:val="000672B4"/>
    <w:rsid w:val="0006738A"/>
    <w:rsid w:val="000674BE"/>
    <w:rsid w:val="00067B92"/>
    <w:rsid w:val="00067EC7"/>
    <w:rsid w:val="000706C5"/>
    <w:rsid w:val="000710B3"/>
    <w:rsid w:val="00071C3A"/>
    <w:rsid w:val="00071D63"/>
    <w:rsid w:val="00071DBF"/>
    <w:rsid w:val="00071FD9"/>
    <w:rsid w:val="000737AF"/>
    <w:rsid w:val="00074475"/>
    <w:rsid w:val="00075FC2"/>
    <w:rsid w:val="00077C97"/>
    <w:rsid w:val="000801ED"/>
    <w:rsid w:val="0008029B"/>
    <w:rsid w:val="000806AD"/>
    <w:rsid w:val="000806E7"/>
    <w:rsid w:val="000808D0"/>
    <w:rsid w:val="0008198D"/>
    <w:rsid w:val="000822D1"/>
    <w:rsid w:val="00083A07"/>
    <w:rsid w:val="00084C26"/>
    <w:rsid w:val="0008526F"/>
    <w:rsid w:val="0008646F"/>
    <w:rsid w:val="00087068"/>
    <w:rsid w:val="00087677"/>
    <w:rsid w:val="000876E9"/>
    <w:rsid w:val="000909B3"/>
    <w:rsid w:val="00091225"/>
    <w:rsid w:val="000918A0"/>
    <w:rsid w:val="0009222A"/>
    <w:rsid w:val="00092CFD"/>
    <w:rsid w:val="00092FC5"/>
    <w:rsid w:val="000940D7"/>
    <w:rsid w:val="00094A03"/>
    <w:rsid w:val="00096058"/>
    <w:rsid w:val="000963D4"/>
    <w:rsid w:val="00096556"/>
    <w:rsid w:val="00096881"/>
    <w:rsid w:val="00097166"/>
    <w:rsid w:val="00097278"/>
    <w:rsid w:val="00097AAF"/>
    <w:rsid w:val="00097DD7"/>
    <w:rsid w:val="000A0626"/>
    <w:rsid w:val="000A302D"/>
    <w:rsid w:val="000A37ED"/>
    <w:rsid w:val="000A58A6"/>
    <w:rsid w:val="000A5B8C"/>
    <w:rsid w:val="000A6417"/>
    <w:rsid w:val="000A64B1"/>
    <w:rsid w:val="000A680B"/>
    <w:rsid w:val="000A6C4C"/>
    <w:rsid w:val="000A7001"/>
    <w:rsid w:val="000A7777"/>
    <w:rsid w:val="000B0C10"/>
    <w:rsid w:val="000B14C1"/>
    <w:rsid w:val="000B197D"/>
    <w:rsid w:val="000B1CC8"/>
    <w:rsid w:val="000B217C"/>
    <w:rsid w:val="000B2CFF"/>
    <w:rsid w:val="000B3BD0"/>
    <w:rsid w:val="000B3F95"/>
    <w:rsid w:val="000B4866"/>
    <w:rsid w:val="000B4E36"/>
    <w:rsid w:val="000B5C55"/>
    <w:rsid w:val="000B64B7"/>
    <w:rsid w:val="000C04FE"/>
    <w:rsid w:val="000C19E2"/>
    <w:rsid w:val="000C1BC0"/>
    <w:rsid w:val="000C51A0"/>
    <w:rsid w:val="000C63EE"/>
    <w:rsid w:val="000C6843"/>
    <w:rsid w:val="000C70EC"/>
    <w:rsid w:val="000C7547"/>
    <w:rsid w:val="000C7B52"/>
    <w:rsid w:val="000D038B"/>
    <w:rsid w:val="000D0C73"/>
    <w:rsid w:val="000D293B"/>
    <w:rsid w:val="000D2D55"/>
    <w:rsid w:val="000D2DE9"/>
    <w:rsid w:val="000D35A6"/>
    <w:rsid w:val="000D4238"/>
    <w:rsid w:val="000D4310"/>
    <w:rsid w:val="000D4B74"/>
    <w:rsid w:val="000D4DFE"/>
    <w:rsid w:val="000E0E68"/>
    <w:rsid w:val="000E1238"/>
    <w:rsid w:val="000E162A"/>
    <w:rsid w:val="000E26B1"/>
    <w:rsid w:val="000E2C17"/>
    <w:rsid w:val="000E2DC1"/>
    <w:rsid w:val="000E3D02"/>
    <w:rsid w:val="000E5ACD"/>
    <w:rsid w:val="000E6936"/>
    <w:rsid w:val="000E7B54"/>
    <w:rsid w:val="000F090D"/>
    <w:rsid w:val="000F0C26"/>
    <w:rsid w:val="000F1A7D"/>
    <w:rsid w:val="000F25BF"/>
    <w:rsid w:val="000F3105"/>
    <w:rsid w:val="000F3324"/>
    <w:rsid w:val="000F4FE8"/>
    <w:rsid w:val="000F512D"/>
    <w:rsid w:val="000F730A"/>
    <w:rsid w:val="00100B41"/>
    <w:rsid w:val="00100DBF"/>
    <w:rsid w:val="00100E31"/>
    <w:rsid w:val="00101776"/>
    <w:rsid w:val="00102A08"/>
    <w:rsid w:val="00104689"/>
    <w:rsid w:val="00104C31"/>
    <w:rsid w:val="001063FF"/>
    <w:rsid w:val="001064BB"/>
    <w:rsid w:val="001065B4"/>
    <w:rsid w:val="0010698A"/>
    <w:rsid w:val="00106C0F"/>
    <w:rsid w:val="001075CD"/>
    <w:rsid w:val="001076BB"/>
    <w:rsid w:val="00110B67"/>
    <w:rsid w:val="00111785"/>
    <w:rsid w:val="001120E7"/>
    <w:rsid w:val="001124DF"/>
    <w:rsid w:val="001144A4"/>
    <w:rsid w:val="00115281"/>
    <w:rsid w:val="0011687C"/>
    <w:rsid w:val="00117329"/>
    <w:rsid w:val="00117368"/>
    <w:rsid w:val="001175E9"/>
    <w:rsid w:val="0011766C"/>
    <w:rsid w:val="00122B19"/>
    <w:rsid w:val="00123ED1"/>
    <w:rsid w:val="0012496D"/>
    <w:rsid w:val="00125DDD"/>
    <w:rsid w:val="001266F0"/>
    <w:rsid w:val="00126973"/>
    <w:rsid w:val="00126C15"/>
    <w:rsid w:val="00131C1F"/>
    <w:rsid w:val="00132199"/>
    <w:rsid w:val="0013230B"/>
    <w:rsid w:val="00132494"/>
    <w:rsid w:val="00133E98"/>
    <w:rsid w:val="00134401"/>
    <w:rsid w:val="001346C8"/>
    <w:rsid w:val="00134804"/>
    <w:rsid w:val="00135405"/>
    <w:rsid w:val="0013540A"/>
    <w:rsid w:val="00136653"/>
    <w:rsid w:val="00136655"/>
    <w:rsid w:val="00140327"/>
    <w:rsid w:val="00141239"/>
    <w:rsid w:val="0014138B"/>
    <w:rsid w:val="0014217D"/>
    <w:rsid w:val="00142645"/>
    <w:rsid w:val="001429FD"/>
    <w:rsid w:val="00142D23"/>
    <w:rsid w:val="001430E9"/>
    <w:rsid w:val="00143141"/>
    <w:rsid w:val="001443D7"/>
    <w:rsid w:val="00145A1D"/>
    <w:rsid w:val="00147FE7"/>
    <w:rsid w:val="00153992"/>
    <w:rsid w:val="00155510"/>
    <w:rsid w:val="00155D7B"/>
    <w:rsid w:val="001568C5"/>
    <w:rsid w:val="00156EA8"/>
    <w:rsid w:val="0015760A"/>
    <w:rsid w:val="0016132F"/>
    <w:rsid w:val="0016337A"/>
    <w:rsid w:val="00163934"/>
    <w:rsid w:val="00163A03"/>
    <w:rsid w:val="00163B1D"/>
    <w:rsid w:val="00163D61"/>
    <w:rsid w:val="001646FC"/>
    <w:rsid w:val="001656AC"/>
    <w:rsid w:val="0016615E"/>
    <w:rsid w:val="00166593"/>
    <w:rsid w:val="00166E57"/>
    <w:rsid w:val="00167B32"/>
    <w:rsid w:val="00170012"/>
    <w:rsid w:val="001708EC"/>
    <w:rsid w:val="00170A6E"/>
    <w:rsid w:val="00170B07"/>
    <w:rsid w:val="00170DEF"/>
    <w:rsid w:val="00171178"/>
    <w:rsid w:val="00171213"/>
    <w:rsid w:val="001721C4"/>
    <w:rsid w:val="00173D2B"/>
    <w:rsid w:val="00173E12"/>
    <w:rsid w:val="00174B01"/>
    <w:rsid w:val="0017527A"/>
    <w:rsid w:val="001759D2"/>
    <w:rsid w:val="00175C4D"/>
    <w:rsid w:val="00176836"/>
    <w:rsid w:val="001769A1"/>
    <w:rsid w:val="00176A6E"/>
    <w:rsid w:val="001815A5"/>
    <w:rsid w:val="001826B9"/>
    <w:rsid w:val="00182C41"/>
    <w:rsid w:val="00183D2D"/>
    <w:rsid w:val="00184216"/>
    <w:rsid w:val="00184327"/>
    <w:rsid w:val="00184BF7"/>
    <w:rsid w:val="00184F0F"/>
    <w:rsid w:val="0018506D"/>
    <w:rsid w:val="00185DD3"/>
    <w:rsid w:val="0018747E"/>
    <w:rsid w:val="001912FA"/>
    <w:rsid w:val="00191597"/>
    <w:rsid w:val="001917D1"/>
    <w:rsid w:val="001934F3"/>
    <w:rsid w:val="001936E3"/>
    <w:rsid w:val="00195AF6"/>
    <w:rsid w:val="00195DB9"/>
    <w:rsid w:val="00196880"/>
    <w:rsid w:val="00196EE3"/>
    <w:rsid w:val="001A0AF9"/>
    <w:rsid w:val="001A1159"/>
    <w:rsid w:val="001A1181"/>
    <w:rsid w:val="001A118C"/>
    <w:rsid w:val="001A2A23"/>
    <w:rsid w:val="001A2D74"/>
    <w:rsid w:val="001A33D6"/>
    <w:rsid w:val="001A3448"/>
    <w:rsid w:val="001A3907"/>
    <w:rsid w:val="001A3AB8"/>
    <w:rsid w:val="001A6A57"/>
    <w:rsid w:val="001A75C7"/>
    <w:rsid w:val="001A785C"/>
    <w:rsid w:val="001A7B60"/>
    <w:rsid w:val="001B00D6"/>
    <w:rsid w:val="001B0381"/>
    <w:rsid w:val="001B13E2"/>
    <w:rsid w:val="001B14CE"/>
    <w:rsid w:val="001B2EE2"/>
    <w:rsid w:val="001B4D08"/>
    <w:rsid w:val="001B4D0F"/>
    <w:rsid w:val="001B4D6F"/>
    <w:rsid w:val="001B4F6D"/>
    <w:rsid w:val="001B5279"/>
    <w:rsid w:val="001B52D0"/>
    <w:rsid w:val="001B5AD3"/>
    <w:rsid w:val="001B5EBD"/>
    <w:rsid w:val="001B6ECC"/>
    <w:rsid w:val="001B7AB5"/>
    <w:rsid w:val="001C1337"/>
    <w:rsid w:val="001C1ACD"/>
    <w:rsid w:val="001C2DB2"/>
    <w:rsid w:val="001C2F65"/>
    <w:rsid w:val="001C3630"/>
    <w:rsid w:val="001C51D3"/>
    <w:rsid w:val="001C527A"/>
    <w:rsid w:val="001C5402"/>
    <w:rsid w:val="001C754A"/>
    <w:rsid w:val="001D0457"/>
    <w:rsid w:val="001D0C3D"/>
    <w:rsid w:val="001D10AB"/>
    <w:rsid w:val="001D2975"/>
    <w:rsid w:val="001D49FB"/>
    <w:rsid w:val="001D4BE2"/>
    <w:rsid w:val="001D547A"/>
    <w:rsid w:val="001D54AA"/>
    <w:rsid w:val="001D5A2B"/>
    <w:rsid w:val="001D5A8B"/>
    <w:rsid w:val="001D627B"/>
    <w:rsid w:val="001D6766"/>
    <w:rsid w:val="001D6F1C"/>
    <w:rsid w:val="001D756E"/>
    <w:rsid w:val="001E004B"/>
    <w:rsid w:val="001E0CFF"/>
    <w:rsid w:val="001E3187"/>
    <w:rsid w:val="001E6A91"/>
    <w:rsid w:val="001E6C14"/>
    <w:rsid w:val="001F0175"/>
    <w:rsid w:val="001F0CD1"/>
    <w:rsid w:val="001F1B67"/>
    <w:rsid w:val="001F345F"/>
    <w:rsid w:val="001F3952"/>
    <w:rsid w:val="001F52EB"/>
    <w:rsid w:val="001F54D9"/>
    <w:rsid w:val="001F7903"/>
    <w:rsid w:val="002017D0"/>
    <w:rsid w:val="00202270"/>
    <w:rsid w:val="00202E56"/>
    <w:rsid w:val="00203E62"/>
    <w:rsid w:val="002049D4"/>
    <w:rsid w:val="002056A7"/>
    <w:rsid w:val="002060AD"/>
    <w:rsid w:val="00206B5A"/>
    <w:rsid w:val="0020736D"/>
    <w:rsid w:val="00207919"/>
    <w:rsid w:val="00207C2F"/>
    <w:rsid w:val="002102C4"/>
    <w:rsid w:val="00211656"/>
    <w:rsid w:val="0021279E"/>
    <w:rsid w:val="00213A31"/>
    <w:rsid w:val="00213AE7"/>
    <w:rsid w:val="00213C40"/>
    <w:rsid w:val="00213E93"/>
    <w:rsid w:val="00214882"/>
    <w:rsid w:val="00214C99"/>
    <w:rsid w:val="002169CA"/>
    <w:rsid w:val="0021702C"/>
    <w:rsid w:val="00217840"/>
    <w:rsid w:val="002178D9"/>
    <w:rsid w:val="00220C4F"/>
    <w:rsid w:val="00220FDF"/>
    <w:rsid w:val="0022347E"/>
    <w:rsid w:val="00224742"/>
    <w:rsid w:val="00224B60"/>
    <w:rsid w:val="002259D4"/>
    <w:rsid w:val="00225BFC"/>
    <w:rsid w:val="00227629"/>
    <w:rsid w:val="00227E31"/>
    <w:rsid w:val="0023058C"/>
    <w:rsid w:val="00230BF8"/>
    <w:rsid w:val="0023171C"/>
    <w:rsid w:val="002320D8"/>
    <w:rsid w:val="00233B18"/>
    <w:rsid w:val="00234989"/>
    <w:rsid w:val="00235823"/>
    <w:rsid w:val="002368D0"/>
    <w:rsid w:val="00236C34"/>
    <w:rsid w:val="0023753D"/>
    <w:rsid w:val="00237C04"/>
    <w:rsid w:val="00237D83"/>
    <w:rsid w:val="00240ADF"/>
    <w:rsid w:val="002414B6"/>
    <w:rsid w:val="00241ECD"/>
    <w:rsid w:val="0024305C"/>
    <w:rsid w:val="00244012"/>
    <w:rsid w:val="0024483B"/>
    <w:rsid w:val="0024506B"/>
    <w:rsid w:val="00246207"/>
    <w:rsid w:val="002472F2"/>
    <w:rsid w:val="00247511"/>
    <w:rsid w:val="002475A6"/>
    <w:rsid w:val="00250171"/>
    <w:rsid w:val="00250A35"/>
    <w:rsid w:val="0025130E"/>
    <w:rsid w:val="002515CF"/>
    <w:rsid w:val="002533CC"/>
    <w:rsid w:val="002548CE"/>
    <w:rsid w:val="002549FA"/>
    <w:rsid w:val="00255504"/>
    <w:rsid w:val="002556CD"/>
    <w:rsid w:val="00255A26"/>
    <w:rsid w:val="002567D7"/>
    <w:rsid w:val="00257720"/>
    <w:rsid w:val="00257E26"/>
    <w:rsid w:val="00262F53"/>
    <w:rsid w:val="002635C4"/>
    <w:rsid w:val="0026625C"/>
    <w:rsid w:val="00267323"/>
    <w:rsid w:val="00267E25"/>
    <w:rsid w:val="0027011E"/>
    <w:rsid w:val="00272396"/>
    <w:rsid w:val="0027239A"/>
    <w:rsid w:val="00272A03"/>
    <w:rsid w:val="002744F3"/>
    <w:rsid w:val="002745B0"/>
    <w:rsid w:val="002769D3"/>
    <w:rsid w:val="00276CB0"/>
    <w:rsid w:val="00276D2D"/>
    <w:rsid w:val="0028007A"/>
    <w:rsid w:val="00280286"/>
    <w:rsid w:val="002806B5"/>
    <w:rsid w:val="00281F8E"/>
    <w:rsid w:val="00286388"/>
    <w:rsid w:val="00286739"/>
    <w:rsid w:val="00286945"/>
    <w:rsid w:val="00286E32"/>
    <w:rsid w:val="0028718D"/>
    <w:rsid w:val="00287480"/>
    <w:rsid w:val="00287E3E"/>
    <w:rsid w:val="00291295"/>
    <w:rsid w:val="002918AC"/>
    <w:rsid w:val="0029192E"/>
    <w:rsid w:val="0029197F"/>
    <w:rsid w:val="002923FC"/>
    <w:rsid w:val="00292BD6"/>
    <w:rsid w:val="00293173"/>
    <w:rsid w:val="00295A38"/>
    <w:rsid w:val="0029667A"/>
    <w:rsid w:val="002969C7"/>
    <w:rsid w:val="00296F9E"/>
    <w:rsid w:val="00297AC7"/>
    <w:rsid w:val="002A05D8"/>
    <w:rsid w:val="002A2FDB"/>
    <w:rsid w:val="002A3B38"/>
    <w:rsid w:val="002A4037"/>
    <w:rsid w:val="002A4F51"/>
    <w:rsid w:val="002A5145"/>
    <w:rsid w:val="002A6715"/>
    <w:rsid w:val="002A6C3A"/>
    <w:rsid w:val="002A6E2D"/>
    <w:rsid w:val="002A7FFE"/>
    <w:rsid w:val="002B0234"/>
    <w:rsid w:val="002B1147"/>
    <w:rsid w:val="002B32F5"/>
    <w:rsid w:val="002B4300"/>
    <w:rsid w:val="002B4536"/>
    <w:rsid w:val="002B4F6E"/>
    <w:rsid w:val="002B571C"/>
    <w:rsid w:val="002B64E1"/>
    <w:rsid w:val="002B6DF5"/>
    <w:rsid w:val="002B75B1"/>
    <w:rsid w:val="002C0A19"/>
    <w:rsid w:val="002C1029"/>
    <w:rsid w:val="002C202C"/>
    <w:rsid w:val="002C2375"/>
    <w:rsid w:val="002C3413"/>
    <w:rsid w:val="002C3953"/>
    <w:rsid w:val="002C3B14"/>
    <w:rsid w:val="002C4191"/>
    <w:rsid w:val="002C46FF"/>
    <w:rsid w:val="002C4760"/>
    <w:rsid w:val="002C4B6A"/>
    <w:rsid w:val="002C4F21"/>
    <w:rsid w:val="002C567E"/>
    <w:rsid w:val="002C6950"/>
    <w:rsid w:val="002C72B7"/>
    <w:rsid w:val="002D10A6"/>
    <w:rsid w:val="002D1571"/>
    <w:rsid w:val="002D354B"/>
    <w:rsid w:val="002D36F4"/>
    <w:rsid w:val="002D3CA8"/>
    <w:rsid w:val="002D4C5B"/>
    <w:rsid w:val="002D6718"/>
    <w:rsid w:val="002D6AAC"/>
    <w:rsid w:val="002E02A2"/>
    <w:rsid w:val="002E078D"/>
    <w:rsid w:val="002E0B68"/>
    <w:rsid w:val="002E1367"/>
    <w:rsid w:val="002E19B9"/>
    <w:rsid w:val="002E295E"/>
    <w:rsid w:val="002E59B2"/>
    <w:rsid w:val="002E6445"/>
    <w:rsid w:val="002E728E"/>
    <w:rsid w:val="002E78E3"/>
    <w:rsid w:val="002F06E6"/>
    <w:rsid w:val="002F07A7"/>
    <w:rsid w:val="002F3376"/>
    <w:rsid w:val="002F3584"/>
    <w:rsid w:val="002F37FC"/>
    <w:rsid w:val="002F448B"/>
    <w:rsid w:val="002F4B2C"/>
    <w:rsid w:val="002F65E9"/>
    <w:rsid w:val="002F68A8"/>
    <w:rsid w:val="002F6B9A"/>
    <w:rsid w:val="002F6D95"/>
    <w:rsid w:val="002F703A"/>
    <w:rsid w:val="003019B6"/>
    <w:rsid w:val="00301C59"/>
    <w:rsid w:val="00302FED"/>
    <w:rsid w:val="00303D14"/>
    <w:rsid w:val="00304B14"/>
    <w:rsid w:val="00305CDC"/>
    <w:rsid w:val="003067BF"/>
    <w:rsid w:val="00310240"/>
    <w:rsid w:val="00310497"/>
    <w:rsid w:val="00310A75"/>
    <w:rsid w:val="00311689"/>
    <w:rsid w:val="003119CE"/>
    <w:rsid w:val="00313E40"/>
    <w:rsid w:val="003141C4"/>
    <w:rsid w:val="00314E4A"/>
    <w:rsid w:val="00315D4D"/>
    <w:rsid w:val="00316036"/>
    <w:rsid w:val="00316AEB"/>
    <w:rsid w:val="003208DD"/>
    <w:rsid w:val="003211B7"/>
    <w:rsid w:val="0032188F"/>
    <w:rsid w:val="0032241C"/>
    <w:rsid w:val="00322BF7"/>
    <w:rsid w:val="00322D7B"/>
    <w:rsid w:val="00324037"/>
    <w:rsid w:val="0032501B"/>
    <w:rsid w:val="003265CF"/>
    <w:rsid w:val="00326AA2"/>
    <w:rsid w:val="00326E0C"/>
    <w:rsid w:val="0032775B"/>
    <w:rsid w:val="003301B4"/>
    <w:rsid w:val="00331521"/>
    <w:rsid w:val="00332A34"/>
    <w:rsid w:val="00332F1B"/>
    <w:rsid w:val="00334078"/>
    <w:rsid w:val="003345E7"/>
    <w:rsid w:val="0033545F"/>
    <w:rsid w:val="0033617B"/>
    <w:rsid w:val="00336DBD"/>
    <w:rsid w:val="0033734D"/>
    <w:rsid w:val="0034026A"/>
    <w:rsid w:val="00340E22"/>
    <w:rsid w:val="003418BF"/>
    <w:rsid w:val="00341BE3"/>
    <w:rsid w:val="0034313A"/>
    <w:rsid w:val="00343929"/>
    <w:rsid w:val="00343E79"/>
    <w:rsid w:val="0034486F"/>
    <w:rsid w:val="0034489A"/>
    <w:rsid w:val="00347E9C"/>
    <w:rsid w:val="0035201F"/>
    <w:rsid w:val="00352A96"/>
    <w:rsid w:val="00357312"/>
    <w:rsid w:val="00357EBF"/>
    <w:rsid w:val="00361050"/>
    <w:rsid w:val="00361425"/>
    <w:rsid w:val="00361E59"/>
    <w:rsid w:val="00363225"/>
    <w:rsid w:val="00363228"/>
    <w:rsid w:val="0036335B"/>
    <w:rsid w:val="00363CD2"/>
    <w:rsid w:val="00364361"/>
    <w:rsid w:val="0036517B"/>
    <w:rsid w:val="00367316"/>
    <w:rsid w:val="00367386"/>
    <w:rsid w:val="0036745E"/>
    <w:rsid w:val="003679BB"/>
    <w:rsid w:val="00370798"/>
    <w:rsid w:val="00370AE8"/>
    <w:rsid w:val="00371145"/>
    <w:rsid w:val="00371DAD"/>
    <w:rsid w:val="0037279C"/>
    <w:rsid w:val="003734FC"/>
    <w:rsid w:val="00376375"/>
    <w:rsid w:val="003767B0"/>
    <w:rsid w:val="00377645"/>
    <w:rsid w:val="00377768"/>
    <w:rsid w:val="0038043B"/>
    <w:rsid w:val="0038237B"/>
    <w:rsid w:val="00382DF2"/>
    <w:rsid w:val="00383128"/>
    <w:rsid w:val="00384A7B"/>
    <w:rsid w:val="00384FD7"/>
    <w:rsid w:val="00385240"/>
    <w:rsid w:val="003860CF"/>
    <w:rsid w:val="003872D6"/>
    <w:rsid w:val="003903E3"/>
    <w:rsid w:val="003912BE"/>
    <w:rsid w:val="003923D3"/>
    <w:rsid w:val="003932E8"/>
    <w:rsid w:val="003940FC"/>
    <w:rsid w:val="00394BFB"/>
    <w:rsid w:val="00396DA7"/>
    <w:rsid w:val="00396FC9"/>
    <w:rsid w:val="003971BB"/>
    <w:rsid w:val="003A05A8"/>
    <w:rsid w:val="003A1CFD"/>
    <w:rsid w:val="003A395E"/>
    <w:rsid w:val="003A4B31"/>
    <w:rsid w:val="003A4ED8"/>
    <w:rsid w:val="003A503B"/>
    <w:rsid w:val="003A5A88"/>
    <w:rsid w:val="003B2497"/>
    <w:rsid w:val="003B256B"/>
    <w:rsid w:val="003B2974"/>
    <w:rsid w:val="003B465D"/>
    <w:rsid w:val="003B54B9"/>
    <w:rsid w:val="003B693C"/>
    <w:rsid w:val="003B6A83"/>
    <w:rsid w:val="003B7A87"/>
    <w:rsid w:val="003B7E35"/>
    <w:rsid w:val="003C05AF"/>
    <w:rsid w:val="003C0CA7"/>
    <w:rsid w:val="003C2487"/>
    <w:rsid w:val="003C37B4"/>
    <w:rsid w:val="003C3C7E"/>
    <w:rsid w:val="003C464F"/>
    <w:rsid w:val="003C4BEA"/>
    <w:rsid w:val="003C4DA8"/>
    <w:rsid w:val="003C62F1"/>
    <w:rsid w:val="003C63C7"/>
    <w:rsid w:val="003C6C2F"/>
    <w:rsid w:val="003C6DD4"/>
    <w:rsid w:val="003C70DA"/>
    <w:rsid w:val="003C7202"/>
    <w:rsid w:val="003D4433"/>
    <w:rsid w:val="003D5210"/>
    <w:rsid w:val="003D5ED8"/>
    <w:rsid w:val="003D6A4D"/>
    <w:rsid w:val="003D6D39"/>
    <w:rsid w:val="003D773C"/>
    <w:rsid w:val="003D7FAE"/>
    <w:rsid w:val="003E0595"/>
    <w:rsid w:val="003E0674"/>
    <w:rsid w:val="003E14F0"/>
    <w:rsid w:val="003E1AB4"/>
    <w:rsid w:val="003E2111"/>
    <w:rsid w:val="003E2925"/>
    <w:rsid w:val="003E2F7C"/>
    <w:rsid w:val="003E330A"/>
    <w:rsid w:val="003E4148"/>
    <w:rsid w:val="003E4EB4"/>
    <w:rsid w:val="003F0C11"/>
    <w:rsid w:val="003F0C42"/>
    <w:rsid w:val="003F17A5"/>
    <w:rsid w:val="003F1C3D"/>
    <w:rsid w:val="003F3AF5"/>
    <w:rsid w:val="003F3B14"/>
    <w:rsid w:val="003F3E8F"/>
    <w:rsid w:val="003F4C18"/>
    <w:rsid w:val="003F4E8C"/>
    <w:rsid w:val="003F50E1"/>
    <w:rsid w:val="003F56EC"/>
    <w:rsid w:val="003F5E3C"/>
    <w:rsid w:val="003F77AA"/>
    <w:rsid w:val="00400A49"/>
    <w:rsid w:val="00400B94"/>
    <w:rsid w:val="0040143D"/>
    <w:rsid w:val="00401807"/>
    <w:rsid w:val="004019C8"/>
    <w:rsid w:val="00402A43"/>
    <w:rsid w:val="0040559A"/>
    <w:rsid w:val="00405CE0"/>
    <w:rsid w:val="00407CFF"/>
    <w:rsid w:val="004105C9"/>
    <w:rsid w:val="004118BA"/>
    <w:rsid w:val="00412A8B"/>
    <w:rsid w:val="00412BC4"/>
    <w:rsid w:val="00414086"/>
    <w:rsid w:val="00414282"/>
    <w:rsid w:val="00414C8F"/>
    <w:rsid w:val="0041552C"/>
    <w:rsid w:val="00417938"/>
    <w:rsid w:val="004207CC"/>
    <w:rsid w:val="0042306D"/>
    <w:rsid w:val="00424B9D"/>
    <w:rsid w:val="0042545A"/>
    <w:rsid w:val="00427957"/>
    <w:rsid w:val="00427E66"/>
    <w:rsid w:val="00430502"/>
    <w:rsid w:val="004306B4"/>
    <w:rsid w:val="00430B6C"/>
    <w:rsid w:val="00431834"/>
    <w:rsid w:val="00431BF7"/>
    <w:rsid w:val="00433298"/>
    <w:rsid w:val="004346FE"/>
    <w:rsid w:val="004364F8"/>
    <w:rsid w:val="00436BB4"/>
    <w:rsid w:val="00437455"/>
    <w:rsid w:val="0043777A"/>
    <w:rsid w:val="00437A47"/>
    <w:rsid w:val="00437DDD"/>
    <w:rsid w:val="004415EF"/>
    <w:rsid w:val="004428B8"/>
    <w:rsid w:val="00442BAD"/>
    <w:rsid w:val="004432EA"/>
    <w:rsid w:val="00445462"/>
    <w:rsid w:val="00445F92"/>
    <w:rsid w:val="00446259"/>
    <w:rsid w:val="0044751F"/>
    <w:rsid w:val="004479B9"/>
    <w:rsid w:val="00450EE3"/>
    <w:rsid w:val="0045139E"/>
    <w:rsid w:val="00451597"/>
    <w:rsid w:val="00451AAA"/>
    <w:rsid w:val="004549BC"/>
    <w:rsid w:val="00454D9D"/>
    <w:rsid w:val="00454E97"/>
    <w:rsid w:val="004578A6"/>
    <w:rsid w:val="00460495"/>
    <w:rsid w:val="00460B7B"/>
    <w:rsid w:val="00461139"/>
    <w:rsid w:val="004628EE"/>
    <w:rsid w:val="00462E9B"/>
    <w:rsid w:val="00463D38"/>
    <w:rsid w:val="004655BA"/>
    <w:rsid w:val="00466D31"/>
    <w:rsid w:val="00467426"/>
    <w:rsid w:val="004702CF"/>
    <w:rsid w:val="0047041A"/>
    <w:rsid w:val="004704A5"/>
    <w:rsid w:val="00470A73"/>
    <w:rsid w:val="004719F2"/>
    <w:rsid w:val="00471FB4"/>
    <w:rsid w:val="00473512"/>
    <w:rsid w:val="004740A5"/>
    <w:rsid w:val="00474346"/>
    <w:rsid w:val="004743F6"/>
    <w:rsid w:val="00474724"/>
    <w:rsid w:val="00475884"/>
    <w:rsid w:val="004759AD"/>
    <w:rsid w:val="00475F99"/>
    <w:rsid w:val="00476111"/>
    <w:rsid w:val="0047638C"/>
    <w:rsid w:val="004766BF"/>
    <w:rsid w:val="00476BF6"/>
    <w:rsid w:val="00477303"/>
    <w:rsid w:val="00477829"/>
    <w:rsid w:val="00480772"/>
    <w:rsid w:val="0048161A"/>
    <w:rsid w:val="00482874"/>
    <w:rsid w:val="00482BEE"/>
    <w:rsid w:val="00484E7F"/>
    <w:rsid w:val="00485524"/>
    <w:rsid w:val="004857A9"/>
    <w:rsid w:val="00485ACC"/>
    <w:rsid w:val="00485E3B"/>
    <w:rsid w:val="004872F4"/>
    <w:rsid w:val="00487641"/>
    <w:rsid w:val="00487DAB"/>
    <w:rsid w:val="00491F39"/>
    <w:rsid w:val="00493F9D"/>
    <w:rsid w:val="00494A18"/>
    <w:rsid w:val="00494FF7"/>
    <w:rsid w:val="004957DB"/>
    <w:rsid w:val="0049712A"/>
    <w:rsid w:val="004974CC"/>
    <w:rsid w:val="004976E8"/>
    <w:rsid w:val="00497A7B"/>
    <w:rsid w:val="00497EE7"/>
    <w:rsid w:val="004A0659"/>
    <w:rsid w:val="004A0846"/>
    <w:rsid w:val="004A2B8C"/>
    <w:rsid w:val="004A37AE"/>
    <w:rsid w:val="004A4838"/>
    <w:rsid w:val="004A520A"/>
    <w:rsid w:val="004A520B"/>
    <w:rsid w:val="004A5AFB"/>
    <w:rsid w:val="004A5B19"/>
    <w:rsid w:val="004B106E"/>
    <w:rsid w:val="004B10E2"/>
    <w:rsid w:val="004B185A"/>
    <w:rsid w:val="004B40B5"/>
    <w:rsid w:val="004B7698"/>
    <w:rsid w:val="004B7790"/>
    <w:rsid w:val="004B7CF4"/>
    <w:rsid w:val="004C00AD"/>
    <w:rsid w:val="004C1844"/>
    <w:rsid w:val="004C1E82"/>
    <w:rsid w:val="004C1F7C"/>
    <w:rsid w:val="004C3187"/>
    <w:rsid w:val="004C3991"/>
    <w:rsid w:val="004C4D5A"/>
    <w:rsid w:val="004C691F"/>
    <w:rsid w:val="004C6FA9"/>
    <w:rsid w:val="004D12BC"/>
    <w:rsid w:val="004D15E2"/>
    <w:rsid w:val="004D198A"/>
    <w:rsid w:val="004D265C"/>
    <w:rsid w:val="004D2E37"/>
    <w:rsid w:val="004D3622"/>
    <w:rsid w:val="004D37ED"/>
    <w:rsid w:val="004D38AB"/>
    <w:rsid w:val="004D39E9"/>
    <w:rsid w:val="004D3CC2"/>
    <w:rsid w:val="004D3D82"/>
    <w:rsid w:val="004D4457"/>
    <w:rsid w:val="004D4BFB"/>
    <w:rsid w:val="004D57E8"/>
    <w:rsid w:val="004D6702"/>
    <w:rsid w:val="004D7CF3"/>
    <w:rsid w:val="004E15E0"/>
    <w:rsid w:val="004E1A4E"/>
    <w:rsid w:val="004E370F"/>
    <w:rsid w:val="004E4222"/>
    <w:rsid w:val="004E5B83"/>
    <w:rsid w:val="004E5E51"/>
    <w:rsid w:val="004E6917"/>
    <w:rsid w:val="004E772E"/>
    <w:rsid w:val="004E78C0"/>
    <w:rsid w:val="004F04D3"/>
    <w:rsid w:val="004F18C5"/>
    <w:rsid w:val="004F2B40"/>
    <w:rsid w:val="004F2BF1"/>
    <w:rsid w:val="004F3617"/>
    <w:rsid w:val="004F4321"/>
    <w:rsid w:val="004F44B7"/>
    <w:rsid w:val="004F4661"/>
    <w:rsid w:val="004F501B"/>
    <w:rsid w:val="004F519E"/>
    <w:rsid w:val="004F52D8"/>
    <w:rsid w:val="004F5553"/>
    <w:rsid w:val="004F56D0"/>
    <w:rsid w:val="004F5E9E"/>
    <w:rsid w:val="004F63B6"/>
    <w:rsid w:val="004F6E0D"/>
    <w:rsid w:val="004F725D"/>
    <w:rsid w:val="004F7ED7"/>
    <w:rsid w:val="00500BAE"/>
    <w:rsid w:val="00501349"/>
    <w:rsid w:val="00501885"/>
    <w:rsid w:val="00502059"/>
    <w:rsid w:val="00502A8F"/>
    <w:rsid w:val="0050314C"/>
    <w:rsid w:val="005048D4"/>
    <w:rsid w:val="00505B10"/>
    <w:rsid w:val="00505D18"/>
    <w:rsid w:val="00506949"/>
    <w:rsid w:val="005100F8"/>
    <w:rsid w:val="0051014D"/>
    <w:rsid w:val="00510354"/>
    <w:rsid w:val="00511EB8"/>
    <w:rsid w:val="00512944"/>
    <w:rsid w:val="00512F85"/>
    <w:rsid w:val="0051303D"/>
    <w:rsid w:val="005137A8"/>
    <w:rsid w:val="00514061"/>
    <w:rsid w:val="0051440B"/>
    <w:rsid w:val="005152EF"/>
    <w:rsid w:val="005179FD"/>
    <w:rsid w:val="00517EE1"/>
    <w:rsid w:val="0052042F"/>
    <w:rsid w:val="00521297"/>
    <w:rsid w:val="005229CE"/>
    <w:rsid w:val="00522E0E"/>
    <w:rsid w:val="00524D05"/>
    <w:rsid w:val="00526B8B"/>
    <w:rsid w:val="00527773"/>
    <w:rsid w:val="00530865"/>
    <w:rsid w:val="00530C5B"/>
    <w:rsid w:val="00530F6F"/>
    <w:rsid w:val="0053144D"/>
    <w:rsid w:val="00533D88"/>
    <w:rsid w:val="00534379"/>
    <w:rsid w:val="00534545"/>
    <w:rsid w:val="00534B15"/>
    <w:rsid w:val="00535490"/>
    <w:rsid w:val="005375A1"/>
    <w:rsid w:val="005377BC"/>
    <w:rsid w:val="00540535"/>
    <w:rsid w:val="0054326B"/>
    <w:rsid w:val="0054341E"/>
    <w:rsid w:val="0054452B"/>
    <w:rsid w:val="00544AC4"/>
    <w:rsid w:val="00544BE4"/>
    <w:rsid w:val="00546014"/>
    <w:rsid w:val="00546094"/>
    <w:rsid w:val="005463B0"/>
    <w:rsid w:val="00546631"/>
    <w:rsid w:val="0055045C"/>
    <w:rsid w:val="00550689"/>
    <w:rsid w:val="005522E5"/>
    <w:rsid w:val="00552923"/>
    <w:rsid w:val="00552EDB"/>
    <w:rsid w:val="00553494"/>
    <w:rsid w:val="005557A0"/>
    <w:rsid w:val="00555E72"/>
    <w:rsid w:val="00556347"/>
    <w:rsid w:val="005571E5"/>
    <w:rsid w:val="0055744F"/>
    <w:rsid w:val="005578AA"/>
    <w:rsid w:val="0056138C"/>
    <w:rsid w:val="005617D0"/>
    <w:rsid w:val="005617ED"/>
    <w:rsid w:val="0056184F"/>
    <w:rsid w:val="0056193A"/>
    <w:rsid w:val="005619F0"/>
    <w:rsid w:val="0056276C"/>
    <w:rsid w:val="00563FA6"/>
    <w:rsid w:val="0056409D"/>
    <w:rsid w:val="005652BE"/>
    <w:rsid w:val="005653A2"/>
    <w:rsid w:val="00566343"/>
    <w:rsid w:val="005669E8"/>
    <w:rsid w:val="00566C6C"/>
    <w:rsid w:val="00566DE3"/>
    <w:rsid w:val="00567051"/>
    <w:rsid w:val="00567D89"/>
    <w:rsid w:val="00567F9E"/>
    <w:rsid w:val="0057062A"/>
    <w:rsid w:val="00571880"/>
    <w:rsid w:val="00571A57"/>
    <w:rsid w:val="00571E39"/>
    <w:rsid w:val="00572258"/>
    <w:rsid w:val="00572A5F"/>
    <w:rsid w:val="00572E47"/>
    <w:rsid w:val="005737B2"/>
    <w:rsid w:val="00573A05"/>
    <w:rsid w:val="00574301"/>
    <w:rsid w:val="00575A48"/>
    <w:rsid w:val="00576057"/>
    <w:rsid w:val="00580D1C"/>
    <w:rsid w:val="005815AB"/>
    <w:rsid w:val="00581701"/>
    <w:rsid w:val="00581834"/>
    <w:rsid w:val="0058296B"/>
    <w:rsid w:val="00583343"/>
    <w:rsid w:val="005838B5"/>
    <w:rsid w:val="00583CBC"/>
    <w:rsid w:val="00584970"/>
    <w:rsid w:val="00585387"/>
    <w:rsid w:val="00585A80"/>
    <w:rsid w:val="00586CFE"/>
    <w:rsid w:val="00586F73"/>
    <w:rsid w:val="00587982"/>
    <w:rsid w:val="00587C0F"/>
    <w:rsid w:val="005909F0"/>
    <w:rsid w:val="00591615"/>
    <w:rsid w:val="005923F0"/>
    <w:rsid w:val="00592400"/>
    <w:rsid w:val="005949C2"/>
    <w:rsid w:val="00596BB3"/>
    <w:rsid w:val="00596C58"/>
    <w:rsid w:val="005979E1"/>
    <w:rsid w:val="005A05C0"/>
    <w:rsid w:val="005A295D"/>
    <w:rsid w:val="005A34F4"/>
    <w:rsid w:val="005A35F1"/>
    <w:rsid w:val="005A3B3E"/>
    <w:rsid w:val="005A425D"/>
    <w:rsid w:val="005A4B4A"/>
    <w:rsid w:val="005A53E4"/>
    <w:rsid w:val="005A557D"/>
    <w:rsid w:val="005A627A"/>
    <w:rsid w:val="005B171F"/>
    <w:rsid w:val="005B4378"/>
    <w:rsid w:val="005B43FE"/>
    <w:rsid w:val="005B4DA5"/>
    <w:rsid w:val="005B4FE4"/>
    <w:rsid w:val="005B67B8"/>
    <w:rsid w:val="005C0A99"/>
    <w:rsid w:val="005C1F8F"/>
    <w:rsid w:val="005C2A02"/>
    <w:rsid w:val="005C3147"/>
    <w:rsid w:val="005C4354"/>
    <w:rsid w:val="005C51D0"/>
    <w:rsid w:val="005C5FA2"/>
    <w:rsid w:val="005C6B49"/>
    <w:rsid w:val="005C7392"/>
    <w:rsid w:val="005D03B2"/>
    <w:rsid w:val="005D3677"/>
    <w:rsid w:val="005D379D"/>
    <w:rsid w:val="005D3D6A"/>
    <w:rsid w:val="005D5179"/>
    <w:rsid w:val="005D5D49"/>
    <w:rsid w:val="005D7C7E"/>
    <w:rsid w:val="005E088B"/>
    <w:rsid w:val="005E08E7"/>
    <w:rsid w:val="005E154A"/>
    <w:rsid w:val="005E167B"/>
    <w:rsid w:val="005E2A48"/>
    <w:rsid w:val="005E3C8D"/>
    <w:rsid w:val="005E677D"/>
    <w:rsid w:val="005E6E05"/>
    <w:rsid w:val="005F0BC7"/>
    <w:rsid w:val="005F0E80"/>
    <w:rsid w:val="005F2166"/>
    <w:rsid w:val="005F3603"/>
    <w:rsid w:val="005F382A"/>
    <w:rsid w:val="005F4BF4"/>
    <w:rsid w:val="005F5425"/>
    <w:rsid w:val="005F5B56"/>
    <w:rsid w:val="005F7F8E"/>
    <w:rsid w:val="006007BB"/>
    <w:rsid w:val="00601BB5"/>
    <w:rsid w:val="006040D7"/>
    <w:rsid w:val="006050A3"/>
    <w:rsid w:val="00605C11"/>
    <w:rsid w:val="00606DFD"/>
    <w:rsid w:val="00606E87"/>
    <w:rsid w:val="006076F0"/>
    <w:rsid w:val="00607C11"/>
    <w:rsid w:val="006104B8"/>
    <w:rsid w:val="006116A0"/>
    <w:rsid w:val="00612204"/>
    <w:rsid w:val="006122EE"/>
    <w:rsid w:val="006145F7"/>
    <w:rsid w:val="00614E0A"/>
    <w:rsid w:val="006153CD"/>
    <w:rsid w:val="00620B09"/>
    <w:rsid w:val="00620C33"/>
    <w:rsid w:val="00621068"/>
    <w:rsid w:val="006223E2"/>
    <w:rsid w:val="00622424"/>
    <w:rsid w:val="006231B3"/>
    <w:rsid w:val="00623A80"/>
    <w:rsid w:val="00623B2A"/>
    <w:rsid w:val="0062641C"/>
    <w:rsid w:val="00626A7E"/>
    <w:rsid w:val="00626C82"/>
    <w:rsid w:val="0062716C"/>
    <w:rsid w:val="00627564"/>
    <w:rsid w:val="00627F80"/>
    <w:rsid w:val="00630CC7"/>
    <w:rsid w:val="00630D73"/>
    <w:rsid w:val="00630EAE"/>
    <w:rsid w:val="006333E4"/>
    <w:rsid w:val="006335EF"/>
    <w:rsid w:val="00634D95"/>
    <w:rsid w:val="006368C9"/>
    <w:rsid w:val="00636A1A"/>
    <w:rsid w:val="006377F2"/>
    <w:rsid w:val="00637814"/>
    <w:rsid w:val="0064147A"/>
    <w:rsid w:val="006426E1"/>
    <w:rsid w:val="00644376"/>
    <w:rsid w:val="00644960"/>
    <w:rsid w:val="0064728E"/>
    <w:rsid w:val="006509B9"/>
    <w:rsid w:val="00651EC1"/>
    <w:rsid w:val="006524AB"/>
    <w:rsid w:val="0065265F"/>
    <w:rsid w:val="00653205"/>
    <w:rsid w:val="00653A49"/>
    <w:rsid w:val="006549C2"/>
    <w:rsid w:val="00654EE2"/>
    <w:rsid w:val="00655159"/>
    <w:rsid w:val="006560DF"/>
    <w:rsid w:val="0065684A"/>
    <w:rsid w:val="006568F8"/>
    <w:rsid w:val="0065695F"/>
    <w:rsid w:val="00656DA4"/>
    <w:rsid w:val="00656DBB"/>
    <w:rsid w:val="00656EE8"/>
    <w:rsid w:val="00657BA0"/>
    <w:rsid w:val="006605FE"/>
    <w:rsid w:val="00662E16"/>
    <w:rsid w:val="0066324A"/>
    <w:rsid w:val="006633B5"/>
    <w:rsid w:val="00664F19"/>
    <w:rsid w:val="00665D62"/>
    <w:rsid w:val="00665F6F"/>
    <w:rsid w:val="00666921"/>
    <w:rsid w:val="00667B1C"/>
    <w:rsid w:val="00670340"/>
    <w:rsid w:val="006707A0"/>
    <w:rsid w:val="00670CC6"/>
    <w:rsid w:val="00671D1F"/>
    <w:rsid w:val="00671ED0"/>
    <w:rsid w:val="00672713"/>
    <w:rsid w:val="00672C97"/>
    <w:rsid w:val="006735C9"/>
    <w:rsid w:val="00673798"/>
    <w:rsid w:val="00676164"/>
    <w:rsid w:val="00676708"/>
    <w:rsid w:val="00676D86"/>
    <w:rsid w:val="00680360"/>
    <w:rsid w:val="0068058C"/>
    <w:rsid w:val="00680D21"/>
    <w:rsid w:val="00681326"/>
    <w:rsid w:val="00681D9D"/>
    <w:rsid w:val="00682A48"/>
    <w:rsid w:val="00682CB7"/>
    <w:rsid w:val="00683DD6"/>
    <w:rsid w:val="00683DEA"/>
    <w:rsid w:val="00684726"/>
    <w:rsid w:val="0068588F"/>
    <w:rsid w:val="00685A86"/>
    <w:rsid w:val="00685E9C"/>
    <w:rsid w:val="006905D6"/>
    <w:rsid w:val="0069303E"/>
    <w:rsid w:val="006947A8"/>
    <w:rsid w:val="00694D17"/>
    <w:rsid w:val="00694F5A"/>
    <w:rsid w:val="00695378"/>
    <w:rsid w:val="00696164"/>
    <w:rsid w:val="006973BB"/>
    <w:rsid w:val="0069773C"/>
    <w:rsid w:val="00697E33"/>
    <w:rsid w:val="006A068E"/>
    <w:rsid w:val="006A1ACC"/>
    <w:rsid w:val="006A2076"/>
    <w:rsid w:val="006A3A45"/>
    <w:rsid w:val="006A55DB"/>
    <w:rsid w:val="006A64A7"/>
    <w:rsid w:val="006A681B"/>
    <w:rsid w:val="006A6869"/>
    <w:rsid w:val="006A7FE2"/>
    <w:rsid w:val="006B056A"/>
    <w:rsid w:val="006B0CC7"/>
    <w:rsid w:val="006B1353"/>
    <w:rsid w:val="006B3CF0"/>
    <w:rsid w:val="006B5142"/>
    <w:rsid w:val="006B558D"/>
    <w:rsid w:val="006B5FF2"/>
    <w:rsid w:val="006B7068"/>
    <w:rsid w:val="006C0AFB"/>
    <w:rsid w:val="006C102E"/>
    <w:rsid w:val="006C1088"/>
    <w:rsid w:val="006C1427"/>
    <w:rsid w:val="006C1C87"/>
    <w:rsid w:val="006C22DB"/>
    <w:rsid w:val="006C3807"/>
    <w:rsid w:val="006C55B0"/>
    <w:rsid w:val="006C6F26"/>
    <w:rsid w:val="006C75E8"/>
    <w:rsid w:val="006D09AF"/>
    <w:rsid w:val="006D2B06"/>
    <w:rsid w:val="006D3332"/>
    <w:rsid w:val="006D40FE"/>
    <w:rsid w:val="006D67A6"/>
    <w:rsid w:val="006D7002"/>
    <w:rsid w:val="006D7EF1"/>
    <w:rsid w:val="006E06DD"/>
    <w:rsid w:val="006E2B5F"/>
    <w:rsid w:val="006E2C0F"/>
    <w:rsid w:val="006E329F"/>
    <w:rsid w:val="006E36F6"/>
    <w:rsid w:val="006F1094"/>
    <w:rsid w:val="006F271E"/>
    <w:rsid w:val="006F2819"/>
    <w:rsid w:val="006F3A76"/>
    <w:rsid w:val="006F3B6D"/>
    <w:rsid w:val="006F4481"/>
    <w:rsid w:val="006F5583"/>
    <w:rsid w:val="007002A0"/>
    <w:rsid w:val="007028A6"/>
    <w:rsid w:val="00702B33"/>
    <w:rsid w:val="00702D13"/>
    <w:rsid w:val="00703577"/>
    <w:rsid w:val="00705413"/>
    <w:rsid w:val="0070640A"/>
    <w:rsid w:val="007065E6"/>
    <w:rsid w:val="00706ADE"/>
    <w:rsid w:val="00707634"/>
    <w:rsid w:val="00707D00"/>
    <w:rsid w:val="00711B12"/>
    <w:rsid w:val="00711F6F"/>
    <w:rsid w:val="0071236E"/>
    <w:rsid w:val="00715209"/>
    <w:rsid w:val="00716ABD"/>
    <w:rsid w:val="007207B9"/>
    <w:rsid w:val="007214FA"/>
    <w:rsid w:val="00723641"/>
    <w:rsid w:val="007256C3"/>
    <w:rsid w:val="00725782"/>
    <w:rsid w:val="007265CD"/>
    <w:rsid w:val="00726A66"/>
    <w:rsid w:val="007277B9"/>
    <w:rsid w:val="00727DCD"/>
    <w:rsid w:val="0073018E"/>
    <w:rsid w:val="007306CE"/>
    <w:rsid w:val="00730A40"/>
    <w:rsid w:val="00731173"/>
    <w:rsid w:val="007322CD"/>
    <w:rsid w:val="00736F21"/>
    <w:rsid w:val="00737463"/>
    <w:rsid w:val="0073756B"/>
    <w:rsid w:val="00737E9E"/>
    <w:rsid w:val="00741013"/>
    <w:rsid w:val="007414A3"/>
    <w:rsid w:val="00742030"/>
    <w:rsid w:val="00742B43"/>
    <w:rsid w:val="00743606"/>
    <w:rsid w:val="00745518"/>
    <w:rsid w:val="0074569E"/>
    <w:rsid w:val="0074580F"/>
    <w:rsid w:val="00745FFC"/>
    <w:rsid w:val="00746ECF"/>
    <w:rsid w:val="0074793B"/>
    <w:rsid w:val="00750096"/>
    <w:rsid w:val="00750216"/>
    <w:rsid w:val="007503D3"/>
    <w:rsid w:val="00750F8D"/>
    <w:rsid w:val="00752D87"/>
    <w:rsid w:val="00752FAB"/>
    <w:rsid w:val="007531A6"/>
    <w:rsid w:val="007549A2"/>
    <w:rsid w:val="00755668"/>
    <w:rsid w:val="00756B67"/>
    <w:rsid w:val="00757081"/>
    <w:rsid w:val="0076183B"/>
    <w:rsid w:val="0076194E"/>
    <w:rsid w:val="00761FC8"/>
    <w:rsid w:val="00762E2B"/>
    <w:rsid w:val="00765182"/>
    <w:rsid w:val="00766EE9"/>
    <w:rsid w:val="00766F7D"/>
    <w:rsid w:val="0076731F"/>
    <w:rsid w:val="007678F6"/>
    <w:rsid w:val="00772700"/>
    <w:rsid w:val="0077489C"/>
    <w:rsid w:val="0077588E"/>
    <w:rsid w:val="00775C6F"/>
    <w:rsid w:val="007760BB"/>
    <w:rsid w:val="00776F8F"/>
    <w:rsid w:val="0078214F"/>
    <w:rsid w:val="007837B9"/>
    <w:rsid w:val="00783D33"/>
    <w:rsid w:val="00784C47"/>
    <w:rsid w:val="00784E68"/>
    <w:rsid w:val="007851C0"/>
    <w:rsid w:val="00785214"/>
    <w:rsid w:val="007872FE"/>
    <w:rsid w:val="00787E8F"/>
    <w:rsid w:val="00790732"/>
    <w:rsid w:val="0079076D"/>
    <w:rsid w:val="00790B7D"/>
    <w:rsid w:val="00790C1E"/>
    <w:rsid w:val="00790F46"/>
    <w:rsid w:val="007910C9"/>
    <w:rsid w:val="007921FA"/>
    <w:rsid w:val="00792ED8"/>
    <w:rsid w:val="00792FA4"/>
    <w:rsid w:val="00794FE6"/>
    <w:rsid w:val="007962BF"/>
    <w:rsid w:val="007A0736"/>
    <w:rsid w:val="007A1B93"/>
    <w:rsid w:val="007A2DE5"/>
    <w:rsid w:val="007A4728"/>
    <w:rsid w:val="007A54DD"/>
    <w:rsid w:val="007A5BC5"/>
    <w:rsid w:val="007A6043"/>
    <w:rsid w:val="007A76FE"/>
    <w:rsid w:val="007B172F"/>
    <w:rsid w:val="007B2387"/>
    <w:rsid w:val="007B2816"/>
    <w:rsid w:val="007B3864"/>
    <w:rsid w:val="007B4CEC"/>
    <w:rsid w:val="007B5804"/>
    <w:rsid w:val="007B607A"/>
    <w:rsid w:val="007B6F36"/>
    <w:rsid w:val="007B73CF"/>
    <w:rsid w:val="007B73DC"/>
    <w:rsid w:val="007B7507"/>
    <w:rsid w:val="007B76FB"/>
    <w:rsid w:val="007C23EF"/>
    <w:rsid w:val="007C2803"/>
    <w:rsid w:val="007C283F"/>
    <w:rsid w:val="007C2CB2"/>
    <w:rsid w:val="007C325F"/>
    <w:rsid w:val="007C33C7"/>
    <w:rsid w:val="007C3536"/>
    <w:rsid w:val="007C3EAA"/>
    <w:rsid w:val="007C41FD"/>
    <w:rsid w:val="007C57CA"/>
    <w:rsid w:val="007C5AB0"/>
    <w:rsid w:val="007C5EBA"/>
    <w:rsid w:val="007C650E"/>
    <w:rsid w:val="007C6B28"/>
    <w:rsid w:val="007C6E3A"/>
    <w:rsid w:val="007C7604"/>
    <w:rsid w:val="007C7869"/>
    <w:rsid w:val="007D0529"/>
    <w:rsid w:val="007D20C9"/>
    <w:rsid w:val="007D2179"/>
    <w:rsid w:val="007D4A7E"/>
    <w:rsid w:val="007E16E3"/>
    <w:rsid w:val="007E1BD6"/>
    <w:rsid w:val="007E29F6"/>
    <w:rsid w:val="007E2BBE"/>
    <w:rsid w:val="007E58CE"/>
    <w:rsid w:val="007E59D0"/>
    <w:rsid w:val="007E5F61"/>
    <w:rsid w:val="007E6DA0"/>
    <w:rsid w:val="007E7336"/>
    <w:rsid w:val="007F0796"/>
    <w:rsid w:val="007F1670"/>
    <w:rsid w:val="007F236E"/>
    <w:rsid w:val="007F25C5"/>
    <w:rsid w:val="007F2FA5"/>
    <w:rsid w:val="007F3A38"/>
    <w:rsid w:val="007F3FFE"/>
    <w:rsid w:val="007F4BA0"/>
    <w:rsid w:val="007F4FB6"/>
    <w:rsid w:val="007F548F"/>
    <w:rsid w:val="007F5A4E"/>
    <w:rsid w:val="007F5E0E"/>
    <w:rsid w:val="007F6378"/>
    <w:rsid w:val="007F6720"/>
    <w:rsid w:val="00800D68"/>
    <w:rsid w:val="00801C50"/>
    <w:rsid w:val="008024B3"/>
    <w:rsid w:val="00802D92"/>
    <w:rsid w:val="00803C69"/>
    <w:rsid w:val="0080570C"/>
    <w:rsid w:val="00805F41"/>
    <w:rsid w:val="00806076"/>
    <w:rsid w:val="00806B90"/>
    <w:rsid w:val="00807259"/>
    <w:rsid w:val="00811A24"/>
    <w:rsid w:val="00811F75"/>
    <w:rsid w:val="00812BC3"/>
    <w:rsid w:val="00813CC8"/>
    <w:rsid w:val="00813DE1"/>
    <w:rsid w:val="00814234"/>
    <w:rsid w:val="00814736"/>
    <w:rsid w:val="00815EF3"/>
    <w:rsid w:val="00816714"/>
    <w:rsid w:val="00817479"/>
    <w:rsid w:val="008215F4"/>
    <w:rsid w:val="00821A27"/>
    <w:rsid w:val="00821C59"/>
    <w:rsid w:val="0082200C"/>
    <w:rsid w:val="00822115"/>
    <w:rsid w:val="00822E01"/>
    <w:rsid w:val="008239F6"/>
    <w:rsid w:val="008256A3"/>
    <w:rsid w:val="00825735"/>
    <w:rsid w:val="008258F4"/>
    <w:rsid w:val="0082612E"/>
    <w:rsid w:val="00826242"/>
    <w:rsid w:val="0082685B"/>
    <w:rsid w:val="0082685E"/>
    <w:rsid w:val="00826FC6"/>
    <w:rsid w:val="00827BEF"/>
    <w:rsid w:val="0083026E"/>
    <w:rsid w:val="008307DF"/>
    <w:rsid w:val="0083115C"/>
    <w:rsid w:val="00831591"/>
    <w:rsid w:val="00831D71"/>
    <w:rsid w:val="00832752"/>
    <w:rsid w:val="00832815"/>
    <w:rsid w:val="0083444F"/>
    <w:rsid w:val="0083449B"/>
    <w:rsid w:val="00834D77"/>
    <w:rsid w:val="0083588D"/>
    <w:rsid w:val="00835AA9"/>
    <w:rsid w:val="008366AB"/>
    <w:rsid w:val="00836ECF"/>
    <w:rsid w:val="00836FA0"/>
    <w:rsid w:val="00837026"/>
    <w:rsid w:val="00837395"/>
    <w:rsid w:val="0084094D"/>
    <w:rsid w:val="008411EB"/>
    <w:rsid w:val="00841575"/>
    <w:rsid w:val="00841836"/>
    <w:rsid w:val="00843F65"/>
    <w:rsid w:val="008446B3"/>
    <w:rsid w:val="00847768"/>
    <w:rsid w:val="00847775"/>
    <w:rsid w:val="00847DD4"/>
    <w:rsid w:val="008501A2"/>
    <w:rsid w:val="008501C8"/>
    <w:rsid w:val="0085033E"/>
    <w:rsid w:val="0085078B"/>
    <w:rsid w:val="00850AB8"/>
    <w:rsid w:val="0085162A"/>
    <w:rsid w:val="008532E5"/>
    <w:rsid w:val="00855143"/>
    <w:rsid w:val="00855EF0"/>
    <w:rsid w:val="00856040"/>
    <w:rsid w:val="00856ED4"/>
    <w:rsid w:val="00861BAD"/>
    <w:rsid w:val="00862E03"/>
    <w:rsid w:val="00862EAD"/>
    <w:rsid w:val="00863163"/>
    <w:rsid w:val="008644EC"/>
    <w:rsid w:val="00864863"/>
    <w:rsid w:val="008649F3"/>
    <w:rsid w:val="00864B15"/>
    <w:rsid w:val="00864BDD"/>
    <w:rsid w:val="008665D5"/>
    <w:rsid w:val="00866B60"/>
    <w:rsid w:val="00866DF5"/>
    <w:rsid w:val="00867666"/>
    <w:rsid w:val="008679F6"/>
    <w:rsid w:val="00867FB5"/>
    <w:rsid w:val="00870591"/>
    <w:rsid w:val="00870A88"/>
    <w:rsid w:val="00870D3D"/>
    <w:rsid w:val="008715B2"/>
    <w:rsid w:val="008723A6"/>
    <w:rsid w:val="00873266"/>
    <w:rsid w:val="00874AB6"/>
    <w:rsid w:val="00874DC2"/>
    <w:rsid w:val="00875243"/>
    <w:rsid w:val="00875BCA"/>
    <w:rsid w:val="00875C57"/>
    <w:rsid w:val="00877757"/>
    <w:rsid w:val="0088013D"/>
    <w:rsid w:val="00880509"/>
    <w:rsid w:val="00880E23"/>
    <w:rsid w:val="00880FD1"/>
    <w:rsid w:val="00881116"/>
    <w:rsid w:val="00883E5C"/>
    <w:rsid w:val="00883EC4"/>
    <w:rsid w:val="00883F1A"/>
    <w:rsid w:val="0088446C"/>
    <w:rsid w:val="00884E5A"/>
    <w:rsid w:val="008859EA"/>
    <w:rsid w:val="00885CBD"/>
    <w:rsid w:val="00885F87"/>
    <w:rsid w:val="00886036"/>
    <w:rsid w:val="00886225"/>
    <w:rsid w:val="00886F61"/>
    <w:rsid w:val="00891C43"/>
    <w:rsid w:val="008933AB"/>
    <w:rsid w:val="00894153"/>
    <w:rsid w:val="008945C8"/>
    <w:rsid w:val="008975CA"/>
    <w:rsid w:val="008A09CD"/>
    <w:rsid w:val="008A2FD1"/>
    <w:rsid w:val="008A3085"/>
    <w:rsid w:val="008A3243"/>
    <w:rsid w:val="008A36BF"/>
    <w:rsid w:val="008A46B9"/>
    <w:rsid w:val="008A5A75"/>
    <w:rsid w:val="008A5FD1"/>
    <w:rsid w:val="008A62B1"/>
    <w:rsid w:val="008A6FE1"/>
    <w:rsid w:val="008A734D"/>
    <w:rsid w:val="008B09C7"/>
    <w:rsid w:val="008B0C90"/>
    <w:rsid w:val="008B1372"/>
    <w:rsid w:val="008B1774"/>
    <w:rsid w:val="008B271F"/>
    <w:rsid w:val="008B2B2D"/>
    <w:rsid w:val="008B32F7"/>
    <w:rsid w:val="008B3A42"/>
    <w:rsid w:val="008B5339"/>
    <w:rsid w:val="008B5774"/>
    <w:rsid w:val="008B5C60"/>
    <w:rsid w:val="008B6078"/>
    <w:rsid w:val="008B7C65"/>
    <w:rsid w:val="008C0010"/>
    <w:rsid w:val="008C04B9"/>
    <w:rsid w:val="008C05ED"/>
    <w:rsid w:val="008C1973"/>
    <w:rsid w:val="008C2C7E"/>
    <w:rsid w:val="008C2D96"/>
    <w:rsid w:val="008C34B3"/>
    <w:rsid w:val="008C3BF1"/>
    <w:rsid w:val="008C47A8"/>
    <w:rsid w:val="008C55C6"/>
    <w:rsid w:val="008C6002"/>
    <w:rsid w:val="008C6420"/>
    <w:rsid w:val="008C7A77"/>
    <w:rsid w:val="008D0360"/>
    <w:rsid w:val="008D1C1E"/>
    <w:rsid w:val="008D35AF"/>
    <w:rsid w:val="008D411F"/>
    <w:rsid w:val="008D4298"/>
    <w:rsid w:val="008D4C00"/>
    <w:rsid w:val="008D5326"/>
    <w:rsid w:val="008D5B76"/>
    <w:rsid w:val="008D5ECA"/>
    <w:rsid w:val="008D5FD6"/>
    <w:rsid w:val="008D63C5"/>
    <w:rsid w:val="008D6F99"/>
    <w:rsid w:val="008D776D"/>
    <w:rsid w:val="008D7CBF"/>
    <w:rsid w:val="008E026A"/>
    <w:rsid w:val="008E0674"/>
    <w:rsid w:val="008E0A6D"/>
    <w:rsid w:val="008E1EDA"/>
    <w:rsid w:val="008E2CD9"/>
    <w:rsid w:val="008E2DFD"/>
    <w:rsid w:val="008E2F46"/>
    <w:rsid w:val="008E3330"/>
    <w:rsid w:val="008E3855"/>
    <w:rsid w:val="008E3DC1"/>
    <w:rsid w:val="008E40C5"/>
    <w:rsid w:val="008E4728"/>
    <w:rsid w:val="008E48A3"/>
    <w:rsid w:val="008E4E47"/>
    <w:rsid w:val="008E5C94"/>
    <w:rsid w:val="008E66A5"/>
    <w:rsid w:val="008E7AD3"/>
    <w:rsid w:val="008F01CE"/>
    <w:rsid w:val="008F112F"/>
    <w:rsid w:val="008F15D2"/>
    <w:rsid w:val="008F1615"/>
    <w:rsid w:val="008F35BC"/>
    <w:rsid w:val="008F3B89"/>
    <w:rsid w:val="008F3C72"/>
    <w:rsid w:val="008F4B69"/>
    <w:rsid w:val="008F64A6"/>
    <w:rsid w:val="008F7138"/>
    <w:rsid w:val="008F748A"/>
    <w:rsid w:val="008F7DCA"/>
    <w:rsid w:val="009004C5"/>
    <w:rsid w:val="00900B34"/>
    <w:rsid w:val="00900B83"/>
    <w:rsid w:val="00902B70"/>
    <w:rsid w:val="009035E5"/>
    <w:rsid w:val="00903AB5"/>
    <w:rsid w:val="009050B3"/>
    <w:rsid w:val="009052BC"/>
    <w:rsid w:val="00906C17"/>
    <w:rsid w:val="009071A0"/>
    <w:rsid w:val="0090731D"/>
    <w:rsid w:val="009078ED"/>
    <w:rsid w:val="00910070"/>
    <w:rsid w:val="00911005"/>
    <w:rsid w:val="00911E0D"/>
    <w:rsid w:val="00911EBC"/>
    <w:rsid w:val="009127F4"/>
    <w:rsid w:val="00912B26"/>
    <w:rsid w:val="009130DD"/>
    <w:rsid w:val="00913479"/>
    <w:rsid w:val="0091540B"/>
    <w:rsid w:val="009162EC"/>
    <w:rsid w:val="0091636D"/>
    <w:rsid w:val="00917BAF"/>
    <w:rsid w:val="009205C9"/>
    <w:rsid w:val="00920A96"/>
    <w:rsid w:val="009210DD"/>
    <w:rsid w:val="00922208"/>
    <w:rsid w:val="009226CA"/>
    <w:rsid w:val="00922861"/>
    <w:rsid w:val="009228FA"/>
    <w:rsid w:val="009240FE"/>
    <w:rsid w:val="00924281"/>
    <w:rsid w:val="009245C4"/>
    <w:rsid w:val="00925E2F"/>
    <w:rsid w:val="009264BC"/>
    <w:rsid w:val="00926AA4"/>
    <w:rsid w:val="00926CFE"/>
    <w:rsid w:val="00930526"/>
    <w:rsid w:val="00931303"/>
    <w:rsid w:val="00931CAE"/>
    <w:rsid w:val="00932380"/>
    <w:rsid w:val="009327AB"/>
    <w:rsid w:val="00932A2A"/>
    <w:rsid w:val="00935167"/>
    <w:rsid w:val="0093621A"/>
    <w:rsid w:val="009363D7"/>
    <w:rsid w:val="009404E2"/>
    <w:rsid w:val="00940A11"/>
    <w:rsid w:val="00941549"/>
    <w:rsid w:val="009417AA"/>
    <w:rsid w:val="009418D8"/>
    <w:rsid w:val="00942093"/>
    <w:rsid w:val="009424A6"/>
    <w:rsid w:val="00942F5C"/>
    <w:rsid w:val="00943438"/>
    <w:rsid w:val="00943A07"/>
    <w:rsid w:val="00944372"/>
    <w:rsid w:val="00945AE3"/>
    <w:rsid w:val="00945DC1"/>
    <w:rsid w:val="00945DDD"/>
    <w:rsid w:val="00945FDA"/>
    <w:rsid w:val="00946403"/>
    <w:rsid w:val="0094655F"/>
    <w:rsid w:val="00946962"/>
    <w:rsid w:val="009515DF"/>
    <w:rsid w:val="00951D45"/>
    <w:rsid w:val="009527BA"/>
    <w:rsid w:val="00952A95"/>
    <w:rsid w:val="00953018"/>
    <w:rsid w:val="00953A29"/>
    <w:rsid w:val="00954AAE"/>
    <w:rsid w:val="00954AE7"/>
    <w:rsid w:val="009557D1"/>
    <w:rsid w:val="009558CB"/>
    <w:rsid w:val="00955A02"/>
    <w:rsid w:val="00960AB6"/>
    <w:rsid w:val="009622E0"/>
    <w:rsid w:val="00962B5B"/>
    <w:rsid w:val="00962F65"/>
    <w:rsid w:val="0096502F"/>
    <w:rsid w:val="00965B24"/>
    <w:rsid w:val="0096601B"/>
    <w:rsid w:val="00966B65"/>
    <w:rsid w:val="00966DD8"/>
    <w:rsid w:val="00967E2F"/>
    <w:rsid w:val="0097013F"/>
    <w:rsid w:val="0097034A"/>
    <w:rsid w:val="00970BE6"/>
    <w:rsid w:val="00970E5E"/>
    <w:rsid w:val="00972A63"/>
    <w:rsid w:val="00972B29"/>
    <w:rsid w:val="00972CDD"/>
    <w:rsid w:val="00972F5E"/>
    <w:rsid w:val="00973171"/>
    <w:rsid w:val="009746CE"/>
    <w:rsid w:val="00974B16"/>
    <w:rsid w:val="00976658"/>
    <w:rsid w:val="00976B60"/>
    <w:rsid w:val="0097748C"/>
    <w:rsid w:val="009802C9"/>
    <w:rsid w:val="00980358"/>
    <w:rsid w:val="009803A1"/>
    <w:rsid w:val="009805A7"/>
    <w:rsid w:val="0098083B"/>
    <w:rsid w:val="00980C11"/>
    <w:rsid w:val="00980F29"/>
    <w:rsid w:val="00981297"/>
    <w:rsid w:val="00981AAE"/>
    <w:rsid w:val="00981EED"/>
    <w:rsid w:val="00983759"/>
    <w:rsid w:val="009838D5"/>
    <w:rsid w:val="00984B25"/>
    <w:rsid w:val="00985C36"/>
    <w:rsid w:val="00985DCC"/>
    <w:rsid w:val="00986446"/>
    <w:rsid w:val="00990E90"/>
    <w:rsid w:val="00991404"/>
    <w:rsid w:val="00991739"/>
    <w:rsid w:val="009917CD"/>
    <w:rsid w:val="00991E55"/>
    <w:rsid w:val="00992009"/>
    <w:rsid w:val="0099255D"/>
    <w:rsid w:val="00992DEE"/>
    <w:rsid w:val="00992F27"/>
    <w:rsid w:val="00993123"/>
    <w:rsid w:val="0099329A"/>
    <w:rsid w:val="0099396F"/>
    <w:rsid w:val="009944DA"/>
    <w:rsid w:val="009959E2"/>
    <w:rsid w:val="00996B61"/>
    <w:rsid w:val="00996EEF"/>
    <w:rsid w:val="00997848"/>
    <w:rsid w:val="009978D9"/>
    <w:rsid w:val="00997A6B"/>
    <w:rsid w:val="009A235D"/>
    <w:rsid w:val="009A2975"/>
    <w:rsid w:val="009A2988"/>
    <w:rsid w:val="009A3418"/>
    <w:rsid w:val="009A44AF"/>
    <w:rsid w:val="009A4514"/>
    <w:rsid w:val="009A6AC1"/>
    <w:rsid w:val="009A7F48"/>
    <w:rsid w:val="009B02CF"/>
    <w:rsid w:val="009B299C"/>
    <w:rsid w:val="009B2ECA"/>
    <w:rsid w:val="009B2F7F"/>
    <w:rsid w:val="009B52A1"/>
    <w:rsid w:val="009B5C09"/>
    <w:rsid w:val="009B63F9"/>
    <w:rsid w:val="009B656B"/>
    <w:rsid w:val="009B6B7A"/>
    <w:rsid w:val="009B7FFB"/>
    <w:rsid w:val="009C01E4"/>
    <w:rsid w:val="009C0D44"/>
    <w:rsid w:val="009C17CE"/>
    <w:rsid w:val="009C228A"/>
    <w:rsid w:val="009C2E2F"/>
    <w:rsid w:val="009C30D6"/>
    <w:rsid w:val="009C3546"/>
    <w:rsid w:val="009C3BD9"/>
    <w:rsid w:val="009C434D"/>
    <w:rsid w:val="009C7D8F"/>
    <w:rsid w:val="009D05F8"/>
    <w:rsid w:val="009D0FA1"/>
    <w:rsid w:val="009D1315"/>
    <w:rsid w:val="009D1463"/>
    <w:rsid w:val="009D1C03"/>
    <w:rsid w:val="009D27ED"/>
    <w:rsid w:val="009D2A0A"/>
    <w:rsid w:val="009D3006"/>
    <w:rsid w:val="009D562E"/>
    <w:rsid w:val="009D5AB4"/>
    <w:rsid w:val="009D6D42"/>
    <w:rsid w:val="009D7CA3"/>
    <w:rsid w:val="009E0580"/>
    <w:rsid w:val="009E0A88"/>
    <w:rsid w:val="009E105E"/>
    <w:rsid w:val="009E2A7C"/>
    <w:rsid w:val="009E3E37"/>
    <w:rsid w:val="009E4073"/>
    <w:rsid w:val="009E4487"/>
    <w:rsid w:val="009F02FF"/>
    <w:rsid w:val="009F0DF0"/>
    <w:rsid w:val="009F211C"/>
    <w:rsid w:val="009F23F2"/>
    <w:rsid w:val="009F2C43"/>
    <w:rsid w:val="009F2FB4"/>
    <w:rsid w:val="009F303E"/>
    <w:rsid w:val="009F3771"/>
    <w:rsid w:val="009F3B4E"/>
    <w:rsid w:val="009F40A4"/>
    <w:rsid w:val="009F4EA6"/>
    <w:rsid w:val="009F5466"/>
    <w:rsid w:val="009F5E2D"/>
    <w:rsid w:val="009F66D5"/>
    <w:rsid w:val="009F6FF2"/>
    <w:rsid w:val="009F70B2"/>
    <w:rsid w:val="00A00120"/>
    <w:rsid w:val="00A01B37"/>
    <w:rsid w:val="00A02520"/>
    <w:rsid w:val="00A03158"/>
    <w:rsid w:val="00A031A3"/>
    <w:rsid w:val="00A03966"/>
    <w:rsid w:val="00A04ECC"/>
    <w:rsid w:val="00A05F86"/>
    <w:rsid w:val="00A0634E"/>
    <w:rsid w:val="00A10056"/>
    <w:rsid w:val="00A10A27"/>
    <w:rsid w:val="00A11117"/>
    <w:rsid w:val="00A11128"/>
    <w:rsid w:val="00A129C1"/>
    <w:rsid w:val="00A13752"/>
    <w:rsid w:val="00A13AF7"/>
    <w:rsid w:val="00A13E85"/>
    <w:rsid w:val="00A14329"/>
    <w:rsid w:val="00A14DA0"/>
    <w:rsid w:val="00A15801"/>
    <w:rsid w:val="00A16A61"/>
    <w:rsid w:val="00A1705B"/>
    <w:rsid w:val="00A17FB6"/>
    <w:rsid w:val="00A20407"/>
    <w:rsid w:val="00A21B52"/>
    <w:rsid w:val="00A21B85"/>
    <w:rsid w:val="00A2578B"/>
    <w:rsid w:val="00A26122"/>
    <w:rsid w:val="00A2625C"/>
    <w:rsid w:val="00A2632B"/>
    <w:rsid w:val="00A274CB"/>
    <w:rsid w:val="00A30F4C"/>
    <w:rsid w:val="00A312BE"/>
    <w:rsid w:val="00A320E7"/>
    <w:rsid w:val="00A326EF"/>
    <w:rsid w:val="00A328BD"/>
    <w:rsid w:val="00A32AB9"/>
    <w:rsid w:val="00A33C01"/>
    <w:rsid w:val="00A346ED"/>
    <w:rsid w:val="00A34F5F"/>
    <w:rsid w:val="00A361CE"/>
    <w:rsid w:val="00A3649C"/>
    <w:rsid w:val="00A368A2"/>
    <w:rsid w:val="00A36B18"/>
    <w:rsid w:val="00A370BB"/>
    <w:rsid w:val="00A37DF7"/>
    <w:rsid w:val="00A40410"/>
    <w:rsid w:val="00A425C2"/>
    <w:rsid w:val="00A43071"/>
    <w:rsid w:val="00A43EFE"/>
    <w:rsid w:val="00A44C5C"/>
    <w:rsid w:val="00A45E56"/>
    <w:rsid w:val="00A4616C"/>
    <w:rsid w:val="00A468E1"/>
    <w:rsid w:val="00A469FD"/>
    <w:rsid w:val="00A46A41"/>
    <w:rsid w:val="00A46CFD"/>
    <w:rsid w:val="00A46EC8"/>
    <w:rsid w:val="00A50079"/>
    <w:rsid w:val="00A50096"/>
    <w:rsid w:val="00A5070D"/>
    <w:rsid w:val="00A51DA2"/>
    <w:rsid w:val="00A52028"/>
    <w:rsid w:val="00A5267B"/>
    <w:rsid w:val="00A5376B"/>
    <w:rsid w:val="00A537E9"/>
    <w:rsid w:val="00A541B1"/>
    <w:rsid w:val="00A55CE6"/>
    <w:rsid w:val="00A55D35"/>
    <w:rsid w:val="00A5620A"/>
    <w:rsid w:val="00A56A7C"/>
    <w:rsid w:val="00A57734"/>
    <w:rsid w:val="00A60763"/>
    <w:rsid w:val="00A60D79"/>
    <w:rsid w:val="00A617C1"/>
    <w:rsid w:val="00A61EDD"/>
    <w:rsid w:val="00A63451"/>
    <w:rsid w:val="00A63D10"/>
    <w:rsid w:val="00A65BB8"/>
    <w:rsid w:val="00A66706"/>
    <w:rsid w:val="00A67BC4"/>
    <w:rsid w:val="00A70327"/>
    <w:rsid w:val="00A74B8E"/>
    <w:rsid w:val="00A758FF"/>
    <w:rsid w:val="00A7624A"/>
    <w:rsid w:val="00A76ABA"/>
    <w:rsid w:val="00A77BC1"/>
    <w:rsid w:val="00A808B2"/>
    <w:rsid w:val="00A80FF7"/>
    <w:rsid w:val="00A8165F"/>
    <w:rsid w:val="00A81B65"/>
    <w:rsid w:val="00A829D0"/>
    <w:rsid w:val="00A8415D"/>
    <w:rsid w:val="00A857D0"/>
    <w:rsid w:val="00A86881"/>
    <w:rsid w:val="00A87997"/>
    <w:rsid w:val="00A901EB"/>
    <w:rsid w:val="00A90C83"/>
    <w:rsid w:val="00A926E3"/>
    <w:rsid w:val="00A93139"/>
    <w:rsid w:val="00A93AD3"/>
    <w:rsid w:val="00A93FDB"/>
    <w:rsid w:val="00A9415F"/>
    <w:rsid w:val="00A942F6"/>
    <w:rsid w:val="00A94629"/>
    <w:rsid w:val="00A94915"/>
    <w:rsid w:val="00A949D1"/>
    <w:rsid w:val="00A949E4"/>
    <w:rsid w:val="00A951A6"/>
    <w:rsid w:val="00A959E0"/>
    <w:rsid w:val="00A96649"/>
    <w:rsid w:val="00A96BF9"/>
    <w:rsid w:val="00A96D04"/>
    <w:rsid w:val="00A9720F"/>
    <w:rsid w:val="00AA022B"/>
    <w:rsid w:val="00AA0ACE"/>
    <w:rsid w:val="00AA1180"/>
    <w:rsid w:val="00AA11DA"/>
    <w:rsid w:val="00AA1B9F"/>
    <w:rsid w:val="00AA24FC"/>
    <w:rsid w:val="00AA2A56"/>
    <w:rsid w:val="00AA32A0"/>
    <w:rsid w:val="00AA51CD"/>
    <w:rsid w:val="00AA537C"/>
    <w:rsid w:val="00AB0C0A"/>
    <w:rsid w:val="00AB2873"/>
    <w:rsid w:val="00AB3047"/>
    <w:rsid w:val="00AB3875"/>
    <w:rsid w:val="00AB55C9"/>
    <w:rsid w:val="00AC0025"/>
    <w:rsid w:val="00AC0D14"/>
    <w:rsid w:val="00AC1910"/>
    <w:rsid w:val="00AC2005"/>
    <w:rsid w:val="00AC23B8"/>
    <w:rsid w:val="00AC24FD"/>
    <w:rsid w:val="00AC26A3"/>
    <w:rsid w:val="00AC31BC"/>
    <w:rsid w:val="00AC3477"/>
    <w:rsid w:val="00AC4E60"/>
    <w:rsid w:val="00AC5BFE"/>
    <w:rsid w:val="00AC67FD"/>
    <w:rsid w:val="00AC6B6C"/>
    <w:rsid w:val="00AC6C8F"/>
    <w:rsid w:val="00AD00A4"/>
    <w:rsid w:val="00AD05BE"/>
    <w:rsid w:val="00AD0BAC"/>
    <w:rsid w:val="00AD2171"/>
    <w:rsid w:val="00AD3E45"/>
    <w:rsid w:val="00AD50B6"/>
    <w:rsid w:val="00AD50FD"/>
    <w:rsid w:val="00AD587B"/>
    <w:rsid w:val="00AD6FF1"/>
    <w:rsid w:val="00AD7A0E"/>
    <w:rsid w:val="00AE05EA"/>
    <w:rsid w:val="00AE1E28"/>
    <w:rsid w:val="00AE1EEB"/>
    <w:rsid w:val="00AE26F0"/>
    <w:rsid w:val="00AE27AD"/>
    <w:rsid w:val="00AE3668"/>
    <w:rsid w:val="00AE41C1"/>
    <w:rsid w:val="00AE41C2"/>
    <w:rsid w:val="00AE59D4"/>
    <w:rsid w:val="00AE6C6F"/>
    <w:rsid w:val="00AE6CAB"/>
    <w:rsid w:val="00AE6D46"/>
    <w:rsid w:val="00AE78BA"/>
    <w:rsid w:val="00AE7BAB"/>
    <w:rsid w:val="00AF028A"/>
    <w:rsid w:val="00AF12FC"/>
    <w:rsid w:val="00AF2A30"/>
    <w:rsid w:val="00AF6361"/>
    <w:rsid w:val="00AF6690"/>
    <w:rsid w:val="00AF68F4"/>
    <w:rsid w:val="00AF71B0"/>
    <w:rsid w:val="00AF7330"/>
    <w:rsid w:val="00B0137B"/>
    <w:rsid w:val="00B0192E"/>
    <w:rsid w:val="00B01B74"/>
    <w:rsid w:val="00B02D55"/>
    <w:rsid w:val="00B03762"/>
    <w:rsid w:val="00B03A77"/>
    <w:rsid w:val="00B04A2C"/>
    <w:rsid w:val="00B04DAA"/>
    <w:rsid w:val="00B06973"/>
    <w:rsid w:val="00B07096"/>
    <w:rsid w:val="00B07F2A"/>
    <w:rsid w:val="00B1003A"/>
    <w:rsid w:val="00B100E0"/>
    <w:rsid w:val="00B111C5"/>
    <w:rsid w:val="00B1156E"/>
    <w:rsid w:val="00B125D9"/>
    <w:rsid w:val="00B12D2F"/>
    <w:rsid w:val="00B13477"/>
    <w:rsid w:val="00B13EBB"/>
    <w:rsid w:val="00B16D8C"/>
    <w:rsid w:val="00B204D3"/>
    <w:rsid w:val="00B216F6"/>
    <w:rsid w:val="00B219A5"/>
    <w:rsid w:val="00B233EF"/>
    <w:rsid w:val="00B237A0"/>
    <w:rsid w:val="00B23D1D"/>
    <w:rsid w:val="00B246AE"/>
    <w:rsid w:val="00B25CE8"/>
    <w:rsid w:val="00B25D26"/>
    <w:rsid w:val="00B25F63"/>
    <w:rsid w:val="00B2793B"/>
    <w:rsid w:val="00B27F52"/>
    <w:rsid w:val="00B30069"/>
    <w:rsid w:val="00B31027"/>
    <w:rsid w:val="00B31DA1"/>
    <w:rsid w:val="00B33E78"/>
    <w:rsid w:val="00B33F27"/>
    <w:rsid w:val="00B3499B"/>
    <w:rsid w:val="00B356EF"/>
    <w:rsid w:val="00B3582A"/>
    <w:rsid w:val="00B36D28"/>
    <w:rsid w:val="00B402F0"/>
    <w:rsid w:val="00B40A2A"/>
    <w:rsid w:val="00B41671"/>
    <w:rsid w:val="00B42A02"/>
    <w:rsid w:val="00B42F76"/>
    <w:rsid w:val="00B43014"/>
    <w:rsid w:val="00B43680"/>
    <w:rsid w:val="00B447B4"/>
    <w:rsid w:val="00B456B7"/>
    <w:rsid w:val="00B47209"/>
    <w:rsid w:val="00B476B2"/>
    <w:rsid w:val="00B50129"/>
    <w:rsid w:val="00B502B6"/>
    <w:rsid w:val="00B508C6"/>
    <w:rsid w:val="00B50AFC"/>
    <w:rsid w:val="00B52615"/>
    <w:rsid w:val="00B52AB5"/>
    <w:rsid w:val="00B53E6B"/>
    <w:rsid w:val="00B55A0C"/>
    <w:rsid w:val="00B55A2D"/>
    <w:rsid w:val="00B55DD1"/>
    <w:rsid w:val="00B561BC"/>
    <w:rsid w:val="00B561F0"/>
    <w:rsid w:val="00B567DB"/>
    <w:rsid w:val="00B56874"/>
    <w:rsid w:val="00B57EFE"/>
    <w:rsid w:val="00B60132"/>
    <w:rsid w:val="00B6046F"/>
    <w:rsid w:val="00B6073F"/>
    <w:rsid w:val="00B60F48"/>
    <w:rsid w:val="00B6157D"/>
    <w:rsid w:val="00B62B70"/>
    <w:rsid w:val="00B634EC"/>
    <w:rsid w:val="00B63C58"/>
    <w:rsid w:val="00B6454D"/>
    <w:rsid w:val="00B659DC"/>
    <w:rsid w:val="00B65DFD"/>
    <w:rsid w:val="00B66F85"/>
    <w:rsid w:val="00B67DE8"/>
    <w:rsid w:val="00B70E43"/>
    <w:rsid w:val="00B712CB"/>
    <w:rsid w:val="00B71EAF"/>
    <w:rsid w:val="00B72DF0"/>
    <w:rsid w:val="00B757EB"/>
    <w:rsid w:val="00B75F87"/>
    <w:rsid w:val="00B76308"/>
    <w:rsid w:val="00B76688"/>
    <w:rsid w:val="00B7679C"/>
    <w:rsid w:val="00B80373"/>
    <w:rsid w:val="00B8077A"/>
    <w:rsid w:val="00B81538"/>
    <w:rsid w:val="00B81A23"/>
    <w:rsid w:val="00B82545"/>
    <w:rsid w:val="00B82C4B"/>
    <w:rsid w:val="00B830A5"/>
    <w:rsid w:val="00B83867"/>
    <w:rsid w:val="00B84909"/>
    <w:rsid w:val="00B8494B"/>
    <w:rsid w:val="00B84C97"/>
    <w:rsid w:val="00B87959"/>
    <w:rsid w:val="00B87AC8"/>
    <w:rsid w:val="00B87B18"/>
    <w:rsid w:val="00B91174"/>
    <w:rsid w:val="00B93723"/>
    <w:rsid w:val="00B94464"/>
    <w:rsid w:val="00B955DD"/>
    <w:rsid w:val="00B96622"/>
    <w:rsid w:val="00B96B53"/>
    <w:rsid w:val="00B96F1F"/>
    <w:rsid w:val="00BA0FB4"/>
    <w:rsid w:val="00BA16B5"/>
    <w:rsid w:val="00BA581E"/>
    <w:rsid w:val="00BA6280"/>
    <w:rsid w:val="00BA7685"/>
    <w:rsid w:val="00BB1A5E"/>
    <w:rsid w:val="00BB208B"/>
    <w:rsid w:val="00BB3C47"/>
    <w:rsid w:val="00BB6B18"/>
    <w:rsid w:val="00BB6C0E"/>
    <w:rsid w:val="00BB6D5D"/>
    <w:rsid w:val="00BB768C"/>
    <w:rsid w:val="00BC0094"/>
    <w:rsid w:val="00BC103E"/>
    <w:rsid w:val="00BC1AD8"/>
    <w:rsid w:val="00BC1C06"/>
    <w:rsid w:val="00BC3287"/>
    <w:rsid w:val="00BC3F1B"/>
    <w:rsid w:val="00BC4970"/>
    <w:rsid w:val="00BC4D13"/>
    <w:rsid w:val="00BC7DC0"/>
    <w:rsid w:val="00BD2A3C"/>
    <w:rsid w:val="00BD33AF"/>
    <w:rsid w:val="00BD3BF8"/>
    <w:rsid w:val="00BD44D1"/>
    <w:rsid w:val="00BD58F7"/>
    <w:rsid w:val="00BD5E5E"/>
    <w:rsid w:val="00BD7009"/>
    <w:rsid w:val="00BD7EB4"/>
    <w:rsid w:val="00BE1134"/>
    <w:rsid w:val="00BE13B2"/>
    <w:rsid w:val="00BE1E44"/>
    <w:rsid w:val="00BE21C9"/>
    <w:rsid w:val="00BE26AF"/>
    <w:rsid w:val="00BE2877"/>
    <w:rsid w:val="00BE2C89"/>
    <w:rsid w:val="00BE3B53"/>
    <w:rsid w:val="00BE3E6E"/>
    <w:rsid w:val="00BE417C"/>
    <w:rsid w:val="00BE4A67"/>
    <w:rsid w:val="00BE4DA5"/>
    <w:rsid w:val="00BE566E"/>
    <w:rsid w:val="00BE680C"/>
    <w:rsid w:val="00BE687E"/>
    <w:rsid w:val="00BF019E"/>
    <w:rsid w:val="00BF05C6"/>
    <w:rsid w:val="00BF11B6"/>
    <w:rsid w:val="00BF3378"/>
    <w:rsid w:val="00BF39C8"/>
    <w:rsid w:val="00BF4A9F"/>
    <w:rsid w:val="00BF4AD1"/>
    <w:rsid w:val="00BF4CBC"/>
    <w:rsid w:val="00BF4D8D"/>
    <w:rsid w:val="00BF6117"/>
    <w:rsid w:val="00BF63F7"/>
    <w:rsid w:val="00BF6815"/>
    <w:rsid w:val="00BF6E8D"/>
    <w:rsid w:val="00C003B1"/>
    <w:rsid w:val="00C0088A"/>
    <w:rsid w:val="00C00BAD"/>
    <w:rsid w:val="00C00F91"/>
    <w:rsid w:val="00C03364"/>
    <w:rsid w:val="00C0468C"/>
    <w:rsid w:val="00C06260"/>
    <w:rsid w:val="00C101A4"/>
    <w:rsid w:val="00C11ADB"/>
    <w:rsid w:val="00C1251F"/>
    <w:rsid w:val="00C12591"/>
    <w:rsid w:val="00C127FD"/>
    <w:rsid w:val="00C128D6"/>
    <w:rsid w:val="00C137C6"/>
    <w:rsid w:val="00C13D19"/>
    <w:rsid w:val="00C15318"/>
    <w:rsid w:val="00C15326"/>
    <w:rsid w:val="00C154C5"/>
    <w:rsid w:val="00C15706"/>
    <w:rsid w:val="00C15809"/>
    <w:rsid w:val="00C164C8"/>
    <w:rsid w:val="00C1650C"/>
    <w:rsid w:val="00C166F7"/>
    <w:rsid w:val="00C172FC"/>
    <w:rsid w:val="00C2068D"/>
    <w:rsid w:val="00C20814"/>
    <w:rsid w:val="00C213EB"/>
    <w:rsid w:val="00C21831"/>
    <w:rsid w:val="00C227B7"/>
    <w:rsid w:val="00C235C3"/>
    <w:rsid w:val="00C23659"/>
    <w:rsid w:val="00C240F0"/>
    <w:rsid w:val="00C24324"/>
    <w:rsid w:val="00C2432D"/>
    <w:rsid w:val="00C2439F"/>
    <w:rsid w:val="00C2490B"/>
    <w:rsid w:val="00C24A99"/>
    <w:rsid w:val="00C25A4F"/>
    <w:rsid w:val="00C25E98"/>
    <w:rsid w:val="00C260A6"/>
    <w:rsid w:val="00C260B7"/>
    <w:rsid w:val="00C275D9"/>
    <w:rsid w:val="00C27E57"/>
    <w:rsid w:val="00C27FC0"/>
    <w:rsid w:val="00C301D3"/>
    <w:rsid w:val="00C31B3A"/>
    <w:rsid w:val="00C32B59"/>
    <w:rsid w:val="00C335EE"/>
    <w:rsid w:val="00C348AD"/>
    <w:rsid w:val="00C34B09"/>
    <w:rsid w:val="00C34F45"/>
    <w:rsid w:val="00C3531B"/>
    <w:rsid w:val="00C36796"/>
    <w:rsid w:val="00C36B85"/>
    <w:rsid w:val="00C370FC"/>
    <w:rsid w:val="00C4136F"/>
    <w:rsid w:val="00C41857"/>
    <w:rsid w:val="00C430B9"/>
    <w:rsid w:val="00C430FC"/>
    <w:rsid w:val="00C43624"/>
    <w:rsid w:val="00C43B88"/>
    <w:rsid w:val="00C44AFC"/>
    <w:rsid w:val="00C45787"/>
    <w:rsid w:val="00C46988"/>
    <w:rsid w:val="00C46C56"/>
    <w:rsid w:val="00C47002"/>
    <w:rsid w:val="00C47572"/>
    <w:rsid w:val="00C478A2"/>
    <w:rsid w:val="00C504C3"/>
    <w:rsid w:val="00C50C98"/>
    <w:rsid w:val="00C50E60"/>
    <w:rsid w:val="00C5127F"/>
    <w:rsid w:val="00C51EFC"/>
    <w:rsid w:val="00C545CF"/>
    <w:rsid w:val="00C54876"/>
    <w:rsid w:val="00C55578"/>
    <w:rsid w:val="00C55839"/>
    <w:rsid w:val="00C566EE"/>
    <w:rsid w:val="00C5715A"/>
    <w:rsid w:val="00C573C8"/>
    <w:rsid w:val="00C61AD9"/>
    <w:rsid w:val="00C61B87"/>
    <w:rsid w:val="00C61D52"/>
    <w:rsid w:val="00C62096"/>
    <w:rsid w:val="00C62AF4"/>
    <w:rsid w:val="00C64A80"/>
    <w:rsid w:val="00C6615D"/>
    <w:rsid w:val="00C669C3"/>
    <w:rsid w:val="00C66B65"/>
    <w:rsid w:val="00C675B6"/>
    <w:rsid w:val="00C67715"/>
    <w:rsid w:val="00C70020"/>
    <w:rsid w:val="00C711F9"/>
    <w:rsid w:val="00C7149D"/>
    <w:rsid w:val="00C715FD"/>
    <w:rsid w:val="00C716AC"/>
    <w:rsid w:val="00C72EE9"/>
    <w:rsid w:val="00C73921"/>
    <w:rsid w:val="00C7410E"/>
    <w:rsid w:val="00C74167"/>
    <w:rsid w:val="00C74F01"/>
    <w:rsid w:val="00C75AFC"/>
    <w:rsid w:val="00C7607A"/>
    <w:rsid w:val="00C7669D"/>
    <w:rsid w:val="00C76B8E"/>
    <w:rsid w:val="00C76B9C"/>
    <w:rsid w:val="00C773F1"/>
    <w:rsid w:val="00C8005E"/>
    <w:rsid w:val="00C809F4"/>
    <w:rsid w:val="00C80A97"/>
    <w:rsid w:val="00C83782"/>
    <w:rsid w:val="00C84946"/>
    <w:rsid w:val="00C84C6F"/>
    <w:rsid w:val="00C85831"/>
    <w:rsid w:val="00C864A3"/>
    <w:rsid w:val="00C90B08"/>
    <w:rsid w:val="00C94F63"/>
    <w:rsid w:val="00C97A01"/>
    <w:rsid w:val="00C97B4A"/>
    <w:rsid w:val="00CA1076"/>
    <w:rsid w:val="00CA14F9"/>
    <w:rsid w:val="00CA1C28"/>
    <w:rsid w:val="00CA1D12"/>
    <w:rsid w:val="00CA26DF"/>
    <w:rsid w:val="00CA2CA2"/>
    <w:rsid w:val="00CA2E23"/>
    <w:rsid w:val="00CA30B3"/>
    <w:rsid w:val="00CA3308"/>
    <w:rsid w:val="00CA383D"/>
    <w:rsid w:val="00CA3CD4"/>
    <w:rsid w:val="00CA47BA"/>
    <w:rsid w:val="00CA580F"/>
    <w:rsid w:val="00CA60FC"/>
    <w:rsid w:val="00CA6590"/>
    <w:rsid w:val="00CA7097"/>
    <w:rsid w:val="00CA7599"/>
    <w:rsid w:val="00CA7AE4"/>
    <w:rsid w:val="00CB05A7"/>
    <w:rsid w:val="00CB0830"/>
    <w:rsid w:val="00CB14C9"/>
    <w:rsid w:val="00CB159D"/>
    <w:rsid w:val="00CB188B"/>
    <w:rsid w:val="00CB35D8"/>
    <w:rsid w:val="00CB4152"/>
    <w:rsid w:val="00CB6E48"/>
    <w:rsid w:val="00CC01EF"/>
    <w:rsid w:val="00CC0D26"/>
    <w:rsid w:val="00CC2DF8"/>
    <w:rsid w:val="00CC2F4B"/>
    <w:rsid w:val="00CC7A6E"/>
    <w:rsid w:val="00CD02C5"/>
    <w:rsid w:val="00CD03FB"/>
    <w:rsid w:val="00CD058D"/>
    <w:rsid w:val="00CD0CBF"/>
    <w:rsid w:val="00CD1B30"/>
    <w:rsid w:val="00CD2B33"/>
    <w:rsid w:val="00CD418D"/>
    <w:rsid w:val="00CD49F7"/>
    <w:rsid w:val="00CD4A23"/>
    <w:rsid w:val="00CD5DC4"/>
    <w:rsid w:val="00CD65C3"/>
    <w:rsid w:val="00CD6879"/>
    <w:rsid w:val="00CD6F20"/>
    <w:rsid w:val="00CD7187"/>
    <w:rsid w:val="00CE0380"/>
    <w:rsid w:val="00CE0BE3"/>
    <w:rsid w:val="00CE207A"/>
    <w:rsid w:val="00CE277D"/>
    <w:rsid w:val="00CE4B0F"/>
    <w:rsid w:val="00CE64A6"/>
    <w:rsid w:val="00CE6649"/>
    <w:rsid w:val="00CE6E87"/>
    <w:rsid w:val="00CF0203"/>
    <w:rsid w:val="00CF092D"/>
    <w:rsid w:val="00CF0A7E"/>
    <w:rsid w:val="00CF13D2"/>
    <w:rsid w:val="00CF146C"/>
    <w:rsid w:val="00CF177D"/>
    <w:rsid w:val="00CF1BD6"/>
    <w:rsid w:val="00CF24FA"/>
    <w:rsid w:val="00CF26B8"/>
    <w:rsid w:val="00CF3488"/>
    <w:rsid w:val="00CF42A8"/>
    <w:rsid w:val="00CF5B6B"/>
    <w:rsid w:val="00CF688C"/>
    <w:rsid w:val="00D00285"/>
    <w:rsid w:val="00D002EA"/>
    <w:rsid w:val="00D009F3"/>
    <w:rsid w:val="00D03B1E"/>
    <w:rsid w:val="00D04D98"/>
    <w:rsid w:val="00D050AB"/>
    <w:rsid w:val="00D05349"/>
    <w:rsid w:val="00D05BCE"/>
    <w:rsid w:val="00D061D9"/>
    <w:rsid w:val="00D0779F"/>
    <w:rsid w:val="00D12646"/>
    <w:rsid w:val="00D12FB9"/>
    <w:rsid w:val="00D13928"/>
    <w:rsid w:val="00D1537E"/>
    <w:rsid w:val="00D1650A"/>
    <w:rsid w:val="00D16FCF"/>
    <w:rsid w:val="00D1718F"/>
    <w:rsid w:val="00D17FE0"/>
    <w:rsid w:val="00D21015"/>
    <w:rsid w:val="00D21392"/>
    <w:rsid w:val="00D21AC1"/>
    <w:rsid w:val="00D22007"/>
    <w:rsid w:val="00D228B6"/>
    <w:rsid w:val="00D25FC6"/>
    <w:rsid w:val="00D261B3"/>
    <w:rsid w:val="00D26C11"/>
    <w:rsid w:val="00D27865"/>
    <w:rsid w:val="00D307D0"/>
    <w:rsid w:val="00D31A9D"/>
    <w:rsid w:val="00D3255C"/>
    <w:rsid w:val="00D32826"/>
    <w:rsid w:val="00D33AF4"/>
    <w:rsid w:val="00D35050"/>
    <w:rsid w:val="00D35B70"/>
    <w:rsid w:val="00D36B1B"/>
    <w:rsid w:val="00D4057F"/>
    <w:rsid w:val="00D41B4E"/>
    <w:rsid w:val="00D42A64"/>
    <w:rsid w:val="00D43CEE"/>
    <w:rsid w:val="00D4593B"/>
    <w:rsid w:val="00D466DC"/>
    <w:rsid w:val="00D46D2B"/>
    <w:rsid w:val="00D47838"/>
    <w:rsid w:val="00D478C2"/>
    <w:rsid w:val="00D47CC2"/>
    <w:rsid w:val="00D50A71"/>
    <w:rsid w:val="00D50C7A"/>
    <w:rsid w:val="00D51ED1"/>
    <w:rsid w:val="00D5288A"/>
    <w:rsid w:val="00D54757"/>
    <w:rsid w:val="00D54C7F"/>
    <w:rsid w:val="00D54CF4"/>
    <w:rsid w:val="00D54FC2"/>
    <w:rsid w:val="00D55B94"/>
    <w:rsid w:val="00D55D63"/>
    <w:rsid w:val="00D5768D"/>
    <w:rsid w:val="00D5791C"/>
    <w:rsid w:val="00D57CAF"/>
    <w:rsid w:val="00D61958"/>
    <w:rsid w:val="00D61EE8"/>
    <w:rsid w:val="00D62608"/>
    <w:rsid w:val="00D62A50"/>
    <w:rsid w:val="00D63070"/>
    <w:rsid w:val="00D6324C"/>
    <w:rsid w:val="00D63940"/>
    <w:rsid w:val="00D65109"/>
    <w:rsid w:val="00D65CE2"/>
    <w:rsid w:val="00D66C25"/>
    <w:rsid w:val="00D671FF"/>
    <w:rsid w:val="00D708D7"/>
    <w:rsid w:val="00D719A2"/>
    <w:rsid w:val="00D7238C"/>
    <w:rsid w:val="00D72FD7"/>
    <w:rsid w:val="00D730A3"/>
    <w:rsid w:val="00D735F1"/>
    <w:rsid w:val="00D73746"/>
    <w:rsid w:val="00D7558C"/>
    <w:rsid w:val="00D75DF3"/>
    <w:rsid w:val="00D76170"/>
    <w:rsid w:val="00D764B3"/>
    <w:rsid w:val="00D77533"/>
    <w:rsid w:val="00D77E4F"/>
    <w:rsid w:val="00D81718"/>
    <w:rsid w:val="00D81859"/>
    <w:rsid w:val="00D81A65"/>
    <w:rsid w:val="00D81C15"/>
    <w:rsid w:val="00D82355"/>
    <w:rsid w:val="00D8238E"/>
    <w:rsid w:val="00D82787"/>
    <w:rsid w:val="00D836B7"/>
    <w:rsid w:val="00D837EF"/>
    <w:rsid w:val="00D8384F"/>
    <w:rsid w:val="00D8413A"/>
    <w:rsid w:val="00D84BDC"/>
    <w:rsid w:val="00D85226"/>
    <w:rsid w:val="00D85547"/>
    <w:rsid w:val="00D862C4"/>
    <w:rsid w:val="00D863DB"/>
    <w:rsid w:val="00D8652A"/>
    <w:rsid w:val="00D87984"/>
    <w:rsid w:val="00D87D17"/>
    <w:rsid w:val="00D904F4"/>
    <w:rsid w:val="00D91F4A"/>
    <w:rsid w:val="00D91F70"/>
    <w:rsid w:val="00D922FF"/>
    <w:rsid w:val="00D92FA6"/>
    <w:rsid w:val="00D932DB"/>
    <w:rsid w:val="00D93D9D"/>
    <w:rsid w:val="00D94FA6"/>
    <w:rsid w:val="00D965FE"/>
    <w:rsid w:val="00DA1155"/>
    <w:rsid w:val="00DA1383"/>
    <w:rsid w:val="00DA198A"/>
    <w:rsid w:val="00DA2E90"/>
    <w:rsid w:val="00DA446F"/>
    <w:rsid w:val="00DA4FCB"/>
    <w:rsid w:val="00DA5BCB"/>
    <w:rsid w:val="00DA5F8D"/>
    <w:rsid w:val="00DA6B40"/>
    <w:rsid w:val="00DA72C0"/>
    <w:rsid w:val="00DA7C6B"/>
    <w:rsid w:val="00DB03FB"/>
    <w:rsid w:val="00DB1B08"/>
    <w:rsid w:val="00DB22A8"/>
    <w:rsid w:val="00DB3299"/>
    <w:rsid w:val="00DB4FF3"/>
    <w:rsid w:val="00DB5C63"/>
    <w:rsid w:val="00DB5C7D"/>
    <w:rsid w:val="00DB745B"/>
    <w:rsid w:val="00DC0A7C"/>
    <w:rsid w:val="00DC25DA"/>
    <w:rsid w:val="00DC37B5"/>
    <w:rsid w:val="00DC42B4"/>
    <w:rsid w:val="00DC4E77"/>
    <w:rsid w:val="00DC5BCA"/>
    <w:rsid w:val="00DD05F4"/>
    <w:rsid w:val="00DD0708"/>
    <w:rsid w:val="00DD0BA0"/>
    <w:rsid w:val="00DD112C"/>
    <w:rsid w:val="00DD1B86"/>
    <w:rsid w:val="00DD35D1"/>
    <w:rsid w:val="00DD6827"/>
    <w:rsid w:val="00DD72B0"/>
    <w:rsid w:val="00DD7849"/>
    <w:rsid w:val="00DD7BAC"/>
    <w:rsid w:val="00DE0C03"/>
    <w:rsid w:val="00DE1327"/>
    <w:rsid w:val="00DE2ABC"/>
    <w:rsid w:val="00DE4CE9"/>
    <w:rsid w:val="00DE679C"/>
    <w:rsid w:val="00DE6A94"/>
    <w:rsid w:val="00DE7845"/>
    <w:rsid w:val="00DE7AAD"/>
    <w:rsid w:val="00DF0DBE"/>
    <w:rsid w:val="00DF1652"/>
    <w:rsid w:val="00DF2C48"/>
    <w:rsid w:val="00DF30D3"/>
    <w:rsid w:val="00DF33A9"/>
    <w:rsid w:val="00DF37F7"/>
    <w:rsid w:val="00DF5D70"/>
    <w:rsid w:val="00DF62C6"/>
    <w:rsid w:val="00DF6504"/>
    <w:rsid w:val="00DF769E"/>
    <w:rsid w:val="00E01004"/>
    <w:rsid w:val="00E010D6"/>
    <w:rsid w:val="00E01BB6"/>
    <w:rsid w:val="00E02902"/>
    <w:rsid w:val="00E0295E"/>
    <w:rsid w:val="00E02C61"/>
    <w:rsid w:val="00E02FB5"/>
    <w:rsid w:val="00E031C0"/>
    <w:rsid w:val="00E0382F"/>
    <w:rsid w:val="00E03865"/>
    <w:rsid w:val="00E04354"/>
    <w:rsid w:val="00E04ABC"/>
    <w:rsid w:val="00E05C70"/>
    <w:rsid w:val="00E06A15"/>
    <w:rsid w:val="00E06A1B"/>
    <w:rsid w:val="00E0721D"/>
    <w:rsid w:val="00E078CC"/>
    <w:rsid w:val="00E1135E"/>
    <w:rsid w:val="00E11D2E"/>
    <w:rsid w:val="00E12FD9"/>
    <w:rsid w:val="00E13676"/>
    <w:rsid w:val="00E13B85"/>
    <w:rsid w:val="00E16104"/>
    <w:rsid w:val="00E20597"/>
    <w:rsid w:val="00E209F7"/>
    <w:rsid w:val="00E20CA2"/>
    <w:rsid w:val="00E20DEF"/>
    <w:rsid w:val="00E21089"/>
    <w:rsid w:val="00E21A63"/>
    <w:rsid w:val="00E21D1C"/>
    <w:rsid w:val="00E22C83"/>
    <w:rsid w:val="00E25E04"/>
    <w:rsid w:val="00E26A8B"/>
    <w:rsid w:val="00E26EEB"/>
    <w:rsid w:val="00E278B9"/>
    <w:rsid w:val="00E279E7"/>
    <w:rsid w:val="00E27B07"/>
    <w:rsid w:val="00E27EF8"/>
    <w:rsid w:val="00E32634"/>
    <w:rsid w:val="00E3332D"/>
    <w:rsid w:val="00E3463E"/>
    <w:rsid w:val="00E3469B"/>
    <w:rsid w:val="00E34728"/>
    <w:rsid w:val="00E34C39"/>
    <w:rsid w:val="00E35151"/>
    <w:rsid w:val="00E3620B"/>
    <w:rsid w:val="00E36248"/>
    <w:rsid w:val="00E36799"/>
    <w:rsid w:val="00E367C6"/>
    <w:rsid w:val="00E36A63"/>
    <w:rsid w:val="00E40390"/>
    <w:rsid w:val="00E41CB4"/>
    <w:rsid w:val="00E43075"/>
    <w:rsid w:val="00E454B7"/>
    <w:rsid w:val="00E45B70"/>
    <w:rsid w:val="00E45C01"/>
    <w:rsid w:val="00E46AFF"/>
    <w:rsid w:val="00E47F31"/>
    <w:rsid w:val="00E507E5"/>
    <w:rsid w:val="00E51921"/>
    <w:rsid w:val="00E51F55"/>
    <w:rsid w:val="00E52174"/>
    <w:rsid w:val="00E5359E"/>
    <w:rsid w:val="00E53CB7"/>
    <w:rsid w:val="00E544C8"/>
    <w:rsid w:val="00E54503"/>
    <w:rsid w:val="00E54D98"/>
    <w:rsid w:val="00E550DC"/>
    <w:rsid w:val="00E55F38"/>
    <w:rsid w:val="00E5629F"/>
    <w:rsid w:val="00E56769"/>
    <w:rsid w:val="00E57366"/>
    <w:rsid w:val="00E578E9"/>
    <w:rsid w:val="00E57F7B"/>
    <w:rsid w:val="00E6046C"/>
    <w:rsid w:val="00E61F2A"/>
    <w:rsid w:val="00E624A6"/>
    <w:rsid w:val="00E64BC0"/>
    <w:rsid w:val="00E65F6E"/>
    <w:rsid w:val="00E6619D"/>
    <w:rsid w:val="00E67F95"/>
    <w:rsid w:val="00E71A5C"/>
    <w:rsid w:val="00E71B47"/>
    <w:rsid w:val="00E72DEA"/>
    <w:rsid w:val="00E7550A"/>
    <w:rsid w:val="00E75AF4"/>
    <w:rsid w:val="00E76349"/>
    <w:rsid w:val="00E77E7D"/>
    <w:rsid w:val="00E81CEF"/>
    <w:rsid w:val="00E827D3"/>
    <w:rsid w:val="00E82DF4"/>
    <w:rsid w:val="00E83404"/>
    <w:rsid w:val="00E836D0"/>
    <w:rsid w:val="00E83AB9"/>
    <w:rsid w:val="00E8478A"/>
    <w:rsid w:val="00E851FE"/>
    <w:rsid w:val="00E85995"/>
    <w:rsid w:val="00E85B54"/>
    <w:rsid w:val="00E85BED"/>
    <w:rsid w:val="00E86874"/>
    <w:rsid w:val="00E93731"/>
    <w:rsid w:val="00E93A51"/>
    <w:rsid w:val="00E95D51"/>
    <w:rsid w:val="00E95F90"/>
    <w:rsid w:val="00E97A9E"/>
    <w:rsid w:val="00EA011A"/>
    <w:rsid w:val="00EA127B"/>
    <w:rsid w:val="00EA1B27"/>
    <w:rsid w:val="00EA1BB9"/>
    <w:rsid w:val="00EA38D1"/>
    <w:rsid w:val="00EA4172"/>
    <w:rsid w:val="00EA489E"/>
    <w:rsid w:val="00EA4DF0"/>
    <w:rsid w:val="00EA5EE2"/>
    <w:rsid w:val="00EA692C"/>
    <w:rsid w:val="00EA6E7B"/>
    <w:rsid w:val="00EB0B85"/>
    <w:rsid w:val="00EB0BDB"/>
    <w:rsid w:val="00EB21DE"/>
    <w:rsid w:val="00EB2B67"/>
    <w:rsid w:val="00EB3EF7"/>
    <w:rsid w:val="00EB428B"/>
    <w:rsid w:val="00EB5804"/>
    <w:rsid w:val="00EB580C"/>
    <w:rsid w:val="00EB5A7B"/>
    <w:rsid w:val="00EB7229"/>
    <w:rsid w:val="00EB729F"/>
    <w:rsid w:val="00EB7DBC"/>
    <w:rsid w:val="00EC060F"/>
    <w:rsid w:val="00EC1B20"/>
    <w:rsid w:val="00EC256D"/>
    <w:rsid w:val="00EC3028"/>
    <w:rsid w:val="00EC3554"/>
    <w:rsid w:val="00EC5C37"/>
    <w:rsid w:val="00EC5DCC"/>
    <w:rsid w:val="00EC679C"/>
    <w:rsid w:val="00EC6A93"/>
    <w:rsid w:val="00EC73E9"/>
    <w:rsid w:val="00EC7738"/>
    <w:rsid w:val="00EC7EB9"/>
    <w:rsid w:val="00ED0D79"/>
    <w:rsid w:val="00ED1E78"/>
    <w:rsid w:val="00ED29D3"/>
    <w:rsid w:val="00ED5025"/>
    <w:rsid w:val="00ED5168"/>
    <w:rsid w:val="00ED7A7C"/>
    <w:rsid w:val="00EE0273"/>
    <w:rsid w:val="00EE1474"/>
    <w:rsid w:val="00EE173A"/>
    <w:rsid w:val="00EE456D"/>
    <w:rsid w:val="00EE4678"/>
    <w:rsid w:val="00EE46DF"/>
    <w:rsid w:val="00EE47E8"/>
    <w:rsid w:val="00EE5BBA"/>
    <w:rsid w:val="00EE6BED"/>
    <w:rsid w:val="00EE6C30"/>
    <w:rsid w:val="00EE7752"/>
    <w:rsid w:val="00EF0C02"/>
    <w:rsid w:val="00EF17F7"/>
    <w:rsid w:val="00EF191E"/>
    <w:rsid w:val="00EF1AC4"/>
    <w:rsid w:val="00EF1F82"/>
    <w:rsid w:val="00EF2672"/>
    <w:rsid w:val="00EF2C79"/>
    <w:rsid w:val="00EF2F5F"/>
    <w:rsid w:val="00EF3317"/>
    <w:rsid w:val="00EF3A83"/>
    <w:rsid w:val="00EF5935"/>
    <w:rsid w:val="00EF59EA"/>
    <w:rsid w:val="00EF5CA3"/>
    <w:rsid w:val="00EF6141"/>
    <w:rsid w:val="00EF6F02"/>
    <w:rsid w:val="00EF7480"/>
    <w:rsid w:val="00F02628"/>
    <w:rsid w:val="00F02B64"/>
    <w:rsid w:val="00F06E24"/>
    <w:rsid w:val="00F07723"/>
    <w:rsid w:val="00F10737"/>
    <w:rsid w:val="00F11A73"/>
    <w:rsid w:val="00F13C74"/>
    <w:rsid w:val="00F140CC"/>
    <w:rsid w:val="00F16934"/>
    <w:rsid w:val="00F17244"/>
    <w:rsid w:val="00F1775C"/>
    <w:rsid w:val="00F20C74"/>
    <w:rsid w:val="00F20CD1"/>
    <w:rsid w:val="00F22020"/>
    <w:rsid w:val="00F24B7E"/>
    <w:rsid w:val="00F254E2"/>
    <w:rsid w:val="00F25E97"/>
    <w:rsid w:val="00F26131"/>
    <w:rsid w:val="00F279FA"/>
    <w:rsid w:val="00F30478"/>
    <w:rsid w:val="00F308AF"/>
    <w:rsid w:val="00F3168A"/>
    <w:rsid w:val="00F31A6C"/>
    <w:rsid w:val="00F32643"/>
    <w:rsid w:val="00F329A8"/>
    <w:rsid w:val="00F334B7"/>
    <w:rsid w:val="00F34BA9"/>
    <w:rsid w:val="00F357C7"/>
    <w:rsid w:val="00F36169"/>
    <w:rsid w:val="00F366C1"/>
    <w:rsid w:val="00F422FE"/>
    <w:rsid w:val="00F42619"/>
    <w:rsid w:val="00F43640"/>
    <w:rsid w:val="00F437A8"/>
    <w:rsid w:val="00F44DB9"/>
    <w:rsid w:val="00F44DCE"/>
    <w:rsid w:val="00F450AB"/>
    <w:rsid w:val="00F454AB"/>
    <w:rsid w:val="00F46406"/>
    <w:rsid w:val="00F46F9B"/>
    <w:rsid w:val="00F478B8"/>
    <w:rsid w:val="00F502F4"/>
    <w:rsid w:val="00F50325"/>
    <w:rsid w:val="00F524E8"/>
    <w:rsid w:val="00F52767"/>
    <w:rsid w:val="00F53010"/>
    <w:rsid w:val="00F53394"/>
    <w:rsid w:val="00F56254"/>
    <w:rsid w:val="00F56309"/>
    <w:rsid w:val="00F56CFC"/>
    <w:rsid w:val="00F56FD1"/>
    <w:rsid w:val="00F57063"/>
    <w:rsid w:val="00F57AEE"/>
    <w:rsid w:val="00F57B21"/>
    <w:rsid w:val="00F60779"/>
    <w:rsid w:val="00F632B7"/>
    <w:rsid w:val="00F63DE5"/>
    <w:rsid w:val="00F6520D"/>
    <w:rsid w:val="00F66A56"/>
    <w:rsid w:val="00F70329"/>
    <w:rsid w:val="00F7157E"/>
    <w:rsid w:val="00F717F7"/>
    <w:rsid w:val="00F72F86"/>
    <w:rsid w:val="00F74345"/>
    <w:rsid w:val="00F7494F"/>
    <w:rsid w:val="00F7636C"/>
    <w:rsid w:val="00F76A2C"/>
    <w:rsid w:val="00F76F7E"/>
    <w:rsid w:val="00F81045"/>
    <w:rsid w:val="00F81868"/>
    <w:rsid w:val="00F820A6"/>
    <w:rsid w:val="00F8213C"/>
    <w:rsid w:val="00F82FAE"/>
    <w:rsid w:val="00F83A9E"/>
    <w:rsid w:val="00F83DCE"/>
    <w:rsid w:val="00F84A68"/>
    <w:rsid w:val="00F84F73"/>
    <w:rsid w:val="00F8564E"/>
    <w:rsid w:val="00F8641C"/>
    <w:rsid w:val="00F86570"/>
    <w:rsid w:val="00F87F83"/>
    <w:rsid w:val="00F90059"/>
    <w:rsid w:val="00F90727"/>
    <w:rsid w:val="00F90D1E"/>
    <w:rsid w:val="00F91D7E"/>
    <w:rsid w:val="00F920D7"/>
    <w:rsid w:val="00F93320"/>
    <w:rsid w:val="00F93CFF"/>
    <w:rsid w:val="00F94EB7"/>
    <w:rsid w:val="00F958E7"/>
    <w:rsid w:val="00F95BBD"/>
    <w:rsid w:val="00F97AA9"/>
    <w:rsid w:val="00FA186B"/>
    <w:rsid w:val="00FA1B1C"/>
    <w:rsid w:val="00FA23F1"/>
    <w:rsid w:val="00FA2539"/>
    <w:rsid w:val="00FA3BAC"/>
    <w:rsid w:val="00FA4933"/>
    <w:rsid w:val="00FA56CC"/>
    <w:rsid w:val="00FA5721"/>
    <w:rsid w:val="00FA590E"/>
    <w:rsid w:val="00FA6B18"/>
    <w:rsid w:val="00FA6EDA"/>
    <w:rsid w:val="00FA709A"/>
    <w:rsid w:val="00FA7965"/>
    <w:rsid w:val="00FA7AE4"/>
    <w:rsid w:val="00FA7ECF"/>
    <w:rsid w:val="00FB0B4A"/>
    <w:rsid w:val="00FB18DE"/>
    <w:rsid w:val="00FB2305"/>
    <w:rsid w:val="00FB5C1A"/>
    <w:rsid w:val="00FB65E7"/>
    <w:rsid w:val="00FB6868"/>
    <w:rsid w:val="00FB71E3"/>
    <w:rsid w:val="00FC08C0"/>
    <w:rsid w:val="00FC0BC1"/>
    <w:rsid w:val="00FC17A0"/>
    <w:rsid w:val="00FC24EA"/>
    <w:rsid w:val="00FC4B87"/>
    <w:rsid w:val="00FC67AB"/>
    <w:rsid w:val="00FC77D2"/>
    <w:rsid w:val="00FD0171"/>
    <w:rsid w:val="00FD2473"/>
    <w:rsid w:val="00FD3421"/>
    <w:rsid w:val="00FD35A0"/>
    <w:rsid w:val="00FD3629"/>
    <w:rsid w:val="00FD39F8"/>
    <w:rsid w:val="00FD4855"/>
    <w:rsid w:val="00FD503E"/>
    <w:rsid w:val="00FD62B4"/>
    <w:rsid w:val="00FD6645"/>
    <w:rsid w:val="00FD6658"/>
    <w:rsid w:val="00FD6CC5"/>
    <w:rsid w:val="00FE0370"/>
    <w:rsid w:val="00FE1467"/>
    <w:rsid w:val="00FE148C"/>
    <w:rsid w:val="00FE2851"/>
    <w:rsid w:val="00FE3A5B"/>
    <w:rsid w:val="00FE4079"/>
    <w:rsid w:val="00FE550C"/>
    <w:rsid w:val="00FE6B70"/>
    <w:rsid w:val="00FE6EF2"/>
    <w:rsid w:val="00FE76EE"/>
    <w:rsid w:val="00FE7A49"/>
    <w:rsid w:val="00FF0C9F"/>
    <w:rsid w:val="00FF0CF9"/>
    <w:rsid w:val="00FF1DC4"/>
    <w:rsid w:val="00FF1E16"/>
    <w:rsid w:val="00FF3B10"/>
    <w:rsid w:val="00FF4263"/>
    <w:rsid w:val="00FF463D"/>
    <w:rsid w:val="00FF4FD2"/>
    <w:rsid w:val="00FF543F"/>
    <w:rsid w:val="00FF60C9"/>
    <w:rsid w:val="00FF66AA"/>
    <w:rsid w:val="00FF6BBC"/>
    <w:rsid w:val="00FF71DE"/>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E196E"/>
  <w15:chartTrackingRefBased/>
  <w15:docId w15:val="{7C53AC27-E4DA-4DCE-9AE5-76DCD88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03B"/>
    <w:rPr>
      <w:sz w:val="22"/>
      <w:lang w:eastAsia="ja-JP"/>
    </w:rPr>
  </w:style>
  <w:style w:type="paragraph" w:styleId="Titre1">
    <w:name w:val="heading 1"/>
    <w:basedOn w:val="Normal"/>
    <w:next w:val="Normal"/>
    <w:qFormat/>
    <w:rsid w:val="003A503B"/>
    <w:pPr>
      <w:ind w:left="567" w:hanging="567"/>
      <w:outlineLvl w:val="0"/>
    </w:pPr>
    <w:rPr>
      <w:b/>
      <w:caps/>
    </w:rPr>
  </w:style>
  <w:style w:type="paragraph" w:styleId="Titre2">
    <w:name w:val="heading 2"/>
    <w:basedOn w:val="Titre1"/>
    <w:next w:val="Normal"/>
    <w:qFormat/>
    <w:rsid w:val="003A503B"/>
    <w:pPr>
      <w:outlineLvl w:val="1"/>
    </w:pPr>
    <w:rPr>
      <w:caps w:val="0"/>
    </w:rPr>
  </w:style>
  <w:style w:type="paragraph" w:styleId="Titre3">
    <w:name w:val="heading 3"/>
    <w:basedOn w:val="Normal"/>
    <w:next w:val="Normal"/>
    <w:qFormat/>
    <w:rsid w:val="003A503B"/>
    <w:pPr>
      <w:keepNext/>
      <w:spacing w:before="240" w:after="60"/>
      <w:outlineLvl w:val="2"/>
    </w:pPr>
    <w:rPr>
      <w:rFonts w:ascii="Arial" w:hAnsi="Arial" w:cs="Arial"/>
      <w:b/>
      <w:bCs/>
      <w:sz w:val="26"/>
      <w:szCs w:val="26"/>
    </w:rPr>
  </w:style>
  <w:style w:type="paragraph" w:styleId="Titre4">
    <w:name w:val="heading 4"/>
    <w:basedOn w:val="Normal"/>
    <w:next w:val="Normal"/>
    <w:qFormat/>
    <w:rsid w:val="006C1427"/>
    <w:pPr>
      <w:keepNext/>
      <w:jc w:val="both"/>
      <w:outlineLvl w:val="3"/>
    </w:pPr>
    <w:rPr>
      <w:b/>
      <w:noProof/>
    </w:rPr>
  </w:style>
  <w:style w:type="paragraph" w:styleId="Titre5">
    <w:name w:val="heading 5"/>
    <w:basedOn w:val="Normal"/>
    <w:next w:val="Normal"/>
    <w:qFormat/>
    <w:rsid w:val="006C1427"/>
    <w:pPr>
      <w:keepNext/>
      <w:jc w:val="both"/>
      <w:outlineLvl w:val="4"/>
    </w:pPr>
    <w:rPr>
      <w:noProof/>
    </w:rPr>
  </w:style>
  <w:style w:type="paragraph" w:styleId="Titre6">
    <w:name w:val="heading 6"/>
    <w:basedOn w:val="Normal"/>
    <w:next w:val="Normal"/>
    <w:qFormat/>
    <w:rsid w:val="006C1427"/>
    <w:pPr>
      <w:keepNext/>
      <w:tabs>
        <w:tab w:val="left" w:pos="-720"/>
        <w:tab w:val="left" w:pos="4536"/>
      </w:tabs>
      <w:suppressAutoHyphens/>
      <w:outlineLvl w:val="5"/>
    </w:pPr>
    <w:rPr>
      <w:i/>
    </w:rPr>
  </w:style>
  <w:style w:type="paragraph" w:styleId="Titre7">
    <w:name w:val="heading 7"/>
    <w:basedOn w:val="Normal"/>
    <w:next w:val="Normal"/>
    <w:qFormat/>
    <w:rsid w:val="006C1427"/>
    <w:pPr>
      <w:keepNext/>
      <w:tabs>
        <w:tab w:val="left" w:pos="-720"/>
        <w:tab w:val="left" w:pos="4536"/>
      </w:tabs>
      <w:suppressAutoHyphens/>
      <w:jc w:val="both"/>
      <w:outlineLvl w:val="6"/>
    </w:pPr>
    <w:rPr>
      <w:i/>
    </w:rPr>
  </w:style>
  <w:style w:type="paragraph" w:styleId="Titre8">
    <w:name w:val="heading 8"/>
    <w:basedOn w:val="Normal"/>
    <w:next w:val="Normal"/>
    <w:qFormat/>
    <w:rsid w:val="006C1427"/>
    <w:pPr>
      <w:keepNext/>
      <w:ind w:left="567" w:hanging="567"/>
      <w:jc w:val="both"/>
      <w:outlineLvl w:val="7"/>
    </w:pPr>
    <w:rPr>
      <w:b/>
      <w:i/>
    </w:rPr>
  </w:style>
  <w:style w:type="paragraph" w:styleId="Titre9">
    <w:name w:val="heading 9"/>
    <w:basedOn w:val="Normal"/>
    <w:next w:val="Normal"/>
    <w:qFormat/>
    <w:rsid w:val="006C1427"/>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A503B"/>
    <w:pPr>
      <w:tabs>
        <w:tab w:val="center" w:pos="4536"/>
        <w:tab w:val="right" w:pos="9072"/>
      </w:tabs>
    </w:pPr>
  </w:style>
  <w:style w:type="paragraph" w:styleId="Pieddepage">
    <w:name w:val="footer"/>
    <w:basedOn w:val="Normal"/>
    <w:rsid w:val="003A503B"/>
    <w:rPr>
      <w:rFonts w:ascii="Arial" w:hAnsi="Arial"/>
      <w:sz w:val="16"/>
    </w:rPr>
  </w:style>
  <w:style w:type="character" w:styleId="Numrodepage">
    <w:name w:val="page number"/>
    <w:rsid w:val="003A503B"/>
    <w:rPr>
      <w:rFonts w:ascii="Arial" w:hAnsi="Arial"/>
      <w:noProof/>
      <w:sz w:val="16"/>
    </w:rPr>
  </w:style>
  <w:style w:type="paragraph" w:styleId="Retraitcorpsdetexte">
    <w:name w:val="Body Text Indent"/>
    <w:basedOn w:val="Normal"/>
    <w:rsid w:val="006C1427"/>
    <w:pPr>
      <w:autoSpaceDE w:val="0"/>
      <w:autoSpaceDN w:val="0"/>
      <w:adjustRightInd w:val="0"/>
      <w:ind w:left="720"/>
      <w:jc w:val="both"/>
    </w:pPr>
    <w:rPr>
      <w:szCs w:val="22"/>
      <w:lang w:eastAsia="en-GB"/>
    </w:rPr>
  </w:style>
  <w:style w:type="paragraph" w:styleId="Corpsdetexte3">
    <w:name w:val="Body Text 3"/>
    <w:basedOn w:val="Normal"/>
    <w:rsid w:val="006C1427"/>
    <w:pPr>
      <w:autoSpaceDE w:val="0"/>
      <w:autoSpaceDN w:val="0"/>
      <w:adjustRightInd w:val="0"/>
      <w:jc w:val="both"/>
    </w:pPr>
    <w:rPr>
      <w:color w:val="0000FF"/>
      <w:szCs w:val="22"/>
      <w:lang w:eastAsia="en-GB"/>
    </w:rPr>
  </w:style>
  <w:style w:type="paragraph" w:styleId="Retraitcorpsdetexte2">
    <w:name w:val="Body Text Indent 2"/>
    <w:basedOn w:val="Normal"/>
    <w:rsid w:val="006C142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rsid w:val="006C1427"/>
    <w:rPr>
      <w:i/>
      <w:color w:val="008000"/>
    </w:rPr>
  </w:style>
  <w:style w:type="paragraph" w:styleId="Corpsdetexte2">
    <w:name w:val="Body Text 2"/>
    <w:basedOn w:val="Normal"/>
    <w:rsid w:val="006C142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sid w:val="006C1427"/>
    <w:rPr>
      <w:rFonts w:cs="Times New Roman"/>
      <w:sz w:val="16"/>
    </w:rPr>
  </w:style>
  <w:style w:type="paragraph" w:styleId="Commentaire">
    <w:name w:val="annotation text"/>
    <w:basedOn w:val="Normal"/>
    <w:link w:val="CommentaireCar"/>
    <w:semiHidden/>
    <w:rsid w:val="006C1427"/>
    <w:rPr>
      <w:sz w:val="20"/>
    </w:rPr>
  </w:style>
  <w:style w:type="paragraph" w:customStyle="1" w:styleId="EMEAEnBodyText">
    <w:name w:val="EMEA En Body Text"/>
    <w:basedOn w:val="Normal"/>
    <w:rsid w:val="006C1427"/>
    <w:pPr>
      <w:spacing w:before="120" w:after="120"/>
      <w:jc w:val="both"/>
    </w:pPr>
  </w:style>
  <w:style w:type="paragraph" w:styleId="Explorateurdedocuments">
    <w:name w:val="Document Map"/>
    <w:basedOn w:val="Normal"/>
    <w:semiHidden/>
    <w:rsid w:val="006C1427"/>
    <w:pPr>
      <w:shd w:val="clear" w:color="auto" w:fill="000080"/>
    </w:pPr>
    <w:rPr>
      <w:rFonts w:ascii="Tahoma" w:hAnsi="Tahoma" w:cs="Tahoma"/>
    </w:rPr>
  </w:style>
  <w:style w:type="character" w:styleId="Lienhypertexte">
    <w:name w:val="Hyperlink"/>
    <w:rsid w:val="006C1427"/>
    <w:rPr>
      <w:rFonts w:cs="Times New Roman"/>
      <w:color w:val="0000FF"/>
      <w:u w:val="single"/>
    </w:rPr>
  </w:style>
  <w:style w:type="paragraph" w:customStyle="1" w:styleId="AHeader1">
    <w:name w:val="AHeader 1"/>
    <w:basedOn w:val="Normal"/>
    <w:rsid w:val="006C1427"/>
    <w:pPr>
      <w:numPr>
        <w:numId w:val="6"/>
      </w:numPr>
      <w:spacing w:after="120"/>
    </w:pPr>
    <w:rPr>
      <w:rFonts w:ascii="Arial" w:hAnsi="Arial" w:cs="Arial"/>
      <w:b/>
      <w:bCs/>
      <w:sz w:val="24"/>
    </w:rPr>
  </w:style>
  <w:style w:type="paragraph" w:customStyle="1" w:styleId="AHeader2">
    <w:name w:val="AHeader 2"/>
    <w:basedOn w:val="AHeader1"/>
    <w:rsid w:val="006C1427"/>
    <w:pPr>
      <w:numPr>
        <w:ilvl w:val="1"/>
      </w:numPr>
    </w:pPr>
    <w:rPr>
      <w:sz w:val="22"/>
    </w:rPr>
  </w:style>
  <w:style w:type="paragraph" w:customStyle="1" w:styleId="AHeader3">
    <w:name w:val="AHeader 3"/>
    <w:basedOn w:val="AHeader2"/>
    <w:rsid w:val="006C1427"/>
    <w:pPr>
      <w:numPr>
        <w:ilvl w:val="2"/>
      </w:numPr>
    </w:pPr>
  </w:style>
  <w:style w:type="paragraph" w:customStyle="1" w:styleId="AHeader2abc">
    <w:name w:val="AHeader 2 abc"/>
    <w:basedOn w:val="AHeader3"/>
    <w:rsid w:val="006C1427"/>
    <w:pPr>
      <w:numPr>
        <w:ilvl w:val="3"/>
      </w:numPr>
      <w:jc w:val="both"/>
    </w:pPr>
    <w:rPr>
      <w:b w:val="0"/>
      <w:bCs w:val="0"/>
    </w:rPr>
  </w:style>
  <w:style w:type="paragraph" w:customStyle="1" w:styleId="AHeader3abc">
    <w:name w:val="AHeader 3 abc"/>
    <w:basedOn w:val="AHeader2abc"/>
    <w:rsid w:val="006C1427"/>
    <w:pPr>
      <w:numPr>
        <w:ilvl w:val="4"/>
      </w:numPr>
    </w:pPr>
  </w:style>
  <w:style w:type="paragraph" w:styleId="Retraitcorpsdetexte3">
    <w:name w:val="Body Text Indent 3"/>
    <w:basedOn w:val="Normal"/>
    <w:rsid w:val="006C1427"/>
    <w:pPr>
      <w:tabs>
        <w:tab w:val="left" w:pos="1134"/>
      </w:tabs>
      <w:autoSpaceDE w:val="0"/>
      <w:autoSpaceDN w:val="0"/>
      <w:adjustRightInd w:val="0"/>
      <w:ind w:left="633"/>
      <w:jc w:val="both"/>
    </w:pPr>
    <w:rPr>
      <w:szCs w:val="21"/>
    </w:rPr>
  </w:style>
  <w:style w:type="character" w:styleId="Lienhypertextesuivivisit">
    <w:name w:val="FollowedHyperlink"/>
    <w:rsid w:val="006C1427"/>
    <w:rPr>
      <w:rFonts w:cs="Times New Roman"/>
      <w:color w:val="800080"/>
      <w:u w:val="single"/>
    </w:rPr>
  </w:style>
  <w:style w:type="paragraph" w:styleId="NormalWeb">
    <w:name w:val="Normal (Web)"/>
    <w:basedOn w:val="Normal"/>
    <w:rsid w:val="006C1427"/>
    <w:pPr>
      <w:spacing w:before="100" w:beforeAutospacing="1" w:after="100" w:afterAutospacing="1"/>
    </w:pPr>
    <w:rPr>
      <w:rFonts w:ascii="Arial Unicode MS"/>
      <w:sz w:val="24"/>
      <w:szCs w:val="24"/>
    </w:rPr>
  </w:style>
  <w:style w:type="paragraph" w:styleId="Textedebulles">
    <w:name w:val="Balloon Text"/>
    <w:basedOn w:val="Normal"/>
    <w:semiHidden/>
    <w:rsid w:val="006C1427"/>
    <w:rPr>
      <w:rFonts w:ascii="Tahoma" w:hAnsi="Tahoma" w:cs="Tahoma"/>
      <w:sz w:val="16"/>
      <w:szCs w:val="16"/>
    </w:rPr>
  </w:style>
  <w:style w:type="character" w:styleId="lev">
    <w:name w:val="Strong"/>
    <w:qFormat/>
    <w:rsid w:val="0029197F"/>
    <w:rPr>
      <w:rFonts w:cs="Times New Roman"/>
      <w:b/>
    </w:rPr>
  </w:style>
  <w:style w:type="paragraph" w:styleId="Objetducommentaire">
    <w:name w:val="annotation subject"/>
    <w:basedOn w:val="Commentaire"/>
    <w:next w:val="Commentaire"/>
    <w:semiHidden/>
    <w:rsid w:val="006C1427"/>
    <w:rPr>
      <w:b/>
      <w:bCs/>
    </w:rPr>
  </w:style>
  <w:style w:type="paragraph" w:customStyle="1" w:styleId="c-bodytext">
    <w:name w:val="c-bodytext"/>
    <w:basedOn w:val="Normal"/>
    <w:rsid w:val="006C1427"/>
    <w:pPr>
      <w:spacing w:before="100" w:beforeAutospacing="1" w:after="100" w:afterAutospacing="1"/>
    </w:pPr>
    <w:rPr>
      <w:sz w:val="24"/>
      <w:szCs w:val="24"/>
      <w:lang w:eastAsia="en-GB"/>
    </w:rPr>
  </w:style>
  <w:style w:type="table" w:styleId="Tableauclassique4">
    <w:name w:val="Table Classic 4"/>
    <w:basedOn w:val="TableauNormal"/>
    <w:rsid w:val="000B4866"/>
    <w:rPr>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Grilledutableau">
    <w:name w:val="Table Grid"/>
    <w:basedOn w:val="TableauNormal"/>
    <w:rsid w:val="000B486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aireCar">
    <w:name w:val="Commentaire Car"/>
    <w:link w:val="Commentaire"/>
    <w:semiHidden/>
    <w:locked/>
    <w:rsid w:val="00EF0C02"/>
    <w:rPr>
      <w:lang w:val="en-GB" w:eastAsia="en-US"/>
    </w:rPr>
  </w:style>
  <w:style w:type="paragraph" w:customStyle="1" w:styleId="Default">
    <w:name w:val="Default"/>
    <w:rsid w:val="00092CFD"/>
    <w:pPr>
      <w:autoSpaceDE w:val="0"/>
      <w:autoSpaceDN w:val="0"/>
      <w:adjustRightInd w:val="0"/>
    </w:pPr>
    <w:rPr>
      <w:rFonts w:ascii="Arial" w:hAnsi="Arial" w:cs="Arial"/>
      <w:color w:val="000000"/>
      <w:sz w:val="24"/>
      <w:szCs w:val="24"/>
    </w:rPr>
  </w:style>
  <w:style w:type="character" w:customStyle="1" w:styleId="apple-style-span">
    <w:name w:val="apple-style-span"/>
    <w:rsid w:val="009205C9"/>
    <w:rPr>
      <w:rFonts w:cs="Times New Roman"/>
    </w:rPr>
  </w:style>
  <w:style w:type="character" w:customStyle="1" w:styleId="apple-converted-space">
    <w:name w:val="apple-converted-space"/>
    <w:rsid w:val="009205C9"/>
    <w:rPr>
      <w:rFonts w:cs="Times New Roman"/>
    </w:rPr>
  </w:style>
  <w:style w:type="paragraph" w:customStyle="1" w:styleId="CharChar1CarattereCharChar">
    <w:name w:val="Char Char1 Carattere Char Char"/>
    <w:basedOn w:val="Normal"/>
    <w:rsid w:val="00FE4079"/>
    <w:rPr>
      <w:sz w:val="24"/>
      <w:szCs w:val="24"/>
      <w:lang w:val="pl-PL" w:eastAsia="pl-PL"/>
    </w:rPr>
  </w:style>
  <w:style w:type="paragraph" w:customStyle="1" w:styleId="TableHeadings">
    <w:name w:val="Table Headings"/>
    <w:link w:val="TableHeadingsChar"/>
    <w:rsid w:val="00EC060F"/>
    <w:pPr>
      <w:spacing w:before="20" w:after="20" w:line="220" w:lineRule="exact"/>
      <w:jc w:val="center"/>
    </w:pPr>
    <w:rPr>
      <w:rFonts w:ascii="Arial" w:hAnsi="Arial"/>
      <w:b/>
      <w:sz w:val="18"/>
    </w:rPr>
  </w:style>
  <w:style w:type="character" w:customStyle="1" w:styleId="TableHeadingsChar">
    <w:name w:val="Table Headings Char"/>
    <w:link w:val="TableHeadings"/>
    <w:locked/>
    <w:rsid w:val="00EC060F"/>
    <w:rPr>
      <w:rFonts w:ascii="Arial" w:hAnsi="Arial"/>
      <w:b/>
      <w:sz w:val="18"/>
      <w:lang w:val="en-US" w:eastAsia="en-US" w:bidi="ar-SA"/>
    </w:rPr>
  </w:style>
  <w:style w:type="paragraph" w:customStyle="1" w:styleId="TableHeadings-Left">
    <w:name w:val="Table Headings - Left"/>
    <w:basedOn w:val="Normal"/>
    <w:link w:val="TableHeadings-LeftChar"/>
    <w:rsid w:val="00EC060F"/>
    <w:pPr>
      <w:spacing w:before="20" w:after="20" w:line="220" w:lineRule="exact"/>
      <w:ind w:left="72"/>
    </w:pPr>
    <w:rPr>
      <w:rFonts w:ascii="Arial Bold" w:hAnsi="Arial Bold"/>
      <w:b/>
      <w:sz w:val="18"/>
    </w:rPr>
  </w:style>
  <w:style w:type="character" w:customStyle="1" w:styleId="TableHeadings-LeftChar">
    <w:name w:val="Table Headings - Left Char"/>
    <w:link w:val="TableHeadings-Left"/>
    <w:locked/>
    <w:rsid w:val="00EC060F"/>
    <w:rPr>
      <w:rFonts w:ascii="Arial Bold" w:hAnsi="Arial Bold"/>
      <w:b/>
      <w:sz w:val="18"/>
      <w:lang w:val="en-US" w:eastAsia="en-US"/>
    </w:rPr>
  </w:style>
  <w:style w:type="paragraph" w:customStyle="1" w:styleId="TableText-CenterAligned">
    <w:name w:val="Table Text - Center Aligned"/>
    <w:link w:val="TableText-CenterAlignedChar"/>
    <w:rsid w:val="00EC060F"/>
    <w:pPr>
      <w:spacing w:before="20" w:after="20" w:line="220" w:lineRule="exact"/>
      <w:jc w:val="center"/>
    </w:pPr>
    <w:rPr>
      <w:lang w:val="en-GB"/>
    </w:rPr>
  </w:style>
  <w:style w:type="character" w:customStyle="1" w:styleId="TableText-CenterAlignedChar">
    <w:name w:val="Table Text - Center Aligned Char"/>
    <w:link w:val="TableText-CenterAligned"/>
    <w:locked/>
    <w:rsid w:val="00EC060F"/>
    <w:rPr>
      <w:lang w:val="en-GB" w:eastAsia="en-US" w:bidi="ar-SA"/>
    </w:rPr>
  </w:style>
  <w:style w:type="paragraph" w:customStyle="1" w:styleId="TableTextLeft-Indented">
    <w:name w:val="Table Text: Left-Indented"/>
    <w:link w:val="TableTextLeft-IndentedChar"/>
    <w:rsid w:val="00EC060F"/>
    <w:pPr>
      <w:spacing w:before="20" w:after="20" w:line="220" w:lineRule="exact"/>
      <w:ind w:left="216"/>
    </w:pPr>
  </w:style>
  <w:style w:type="character" w:customStyle="1" w:styleId="TableTextLeft-IndentedChar">
    <w:name w:val="Table Text: Left-Indented Char"/>
    <w:link w:val="TableTextLeft-Indented"/>
    <w:locked/>
    <w:rsid w:val="00EC060F"/>
    <w:rPr>
      <w:lang w:val="en-US" w:eastAsia="en-US" w:bidi="ar-SA"/>
    </w:rPr>
  </w:style>
  <w:style w:type="paragraph" w:customStyle="1" w:styleId="Revision1">
    <w:name w:val="Revision1"/>
    <w:hidden/>
    <w:semiHidden/>
    <w:rsid w:val="00D54CF4"/>
    <w:rPr>
      <w:sz w:val="22"/>
      <w:lang w:val="en-GB"/>
    </w:rPr>
  </w:style>
  <w:style w:type="paragraph" w:customStyle="1" w:styleId="TabletextrowsAgency">
    <w:name w:val="Table text rows (Agency)"/>
    <w:basedOn w:val="Normal"/>
    <w:rsid w:val="006605FE"/>
    <w:pPr>
      <w:spacing w:line="280" w:lineRule="exact"/>
    </w:pPr>
    <w:rPr>
      <w:rFonts w:ascii="Verdana" w:hAnsi="Verdana" w:cs="Verdana"/>
      <w:sz w:val="18"/>
      <w:szCs w:val="18"/>
      <w:lang w:eastAsia="zh-CN"/>
    </w:rPr>
  </w:style>
  <w:style w:type="paragraph" w:customStyle="1" w:styleId="BodytextAgency">
    <w:name w:val="Body text (Agency)"/>
    <w:basedOn w:val="Normal"/>
    <w:link w:val="BodytextAgencyChar"/>
    <w:qFormat/>
    <w:rsid w:val="00694F5A"/>
    <w:pPr>
      <w:spacing w:after="140" w:line="280" w:lineRule="atLeast"/>
    </w:pPr>
    <w:rPr>
      <w:rFonts w:ascii="Verdana" w:hAnsi="Verdana"/>
      <w:snapToGrid w:val="0"/>
      <w:sz w:val="18"/>
    </w:rPr>
  </w:style>
  <w:style w:type="character" w:styleId="Accentuation">
    <w:name w:val="Emphasis"/>
    <w:uiPriority w:val="20"/>
    <w:qFormat/>
    <w:rsid w:val="00DF0DBE"/>
    <w:rPr>
      <w:b/>
      <w:bCs/>
      <w:i w:val="0"/>
      <w:iCs w:val="0"/>
    </w:rPr>
  </w:style>
  <w:style w:type="character" w:customStyle="1" w:styleId="ft">
    <w:name w:val="ft"/>
    <w:rsid w:val="00DF0DBE"/>
  </w:style>
  <w:style w:type="character" w:customStyle="1" w:styleId="st1">
    <w:name w:val="st1"/>
    <w:rsid w:val="00855143"/>
  </w:style>
  <w:style w:type="paragraph" w:customStyle="1" w:styleId="Annex">
    <w:name w:val="Annex"/>
    <w:basedOn w:val="Normal"/>
    <w:next w:val="Normal"/>
    <w:rsid w:val="003A503B"/>
    <w:pPr>
      <w:jc w:val="center"/>
    </w:pPr>
    <w:rPr>
      <w:b/>
    </w:rPr>
  </w:style>
  <w:style w:type="paragraph" w:customStyle="1" w:styleId="Description">
    <w:name w:val="Description"/>
    <w:basedOn w:val="Normal"/>
    <w:next w:val="Normal"/>
    <w:rsid w:val="003A503B"/>
  </w:style>
  <w:style w:type="paragraph" w:customStyle="1" w:styleId="HangingIndent">
    <w:name w:val="Hanging Indent"/>
    <w:basedOn w:val="Normal"/>
    <w:rsid w:val="003A503B"/>
    <w:pPr>
      <w:ind w:left="567" w:hanging="567"/>
    </w:pPr>
  </w:style>
  <w:style w:type="paragraph" w:customStyle="1" w:styleId="AnnexHeading">
    <w:name w:val="Annex Heading"/>
    <w:basedOn w:val="Normal"/>
    <w:next w:val="Normal"/>
    <w:rsid w:val="003A503B"/>
    <w:pPr>
      <w:ind w:left="567" w:hanging="567"/>
    </w:pPr>
    <w:rPr>
      <w:b/>
    </w:rPr>
  </w:style>
  <w:style w:type="paragraph" w:styleId="Normalcentr">
    <w:name w:val="Block Text"/>
    <w:basedOn w:val="Normal"/>
    <w:rsid w:val="00A9415F"/>
    <w:pPr>
      <w:spacing w:after="120"/>
      <w:ind w:left="1440" w:right="1440"/>
    </w:pPr>
  </w:style>
  <w:style w:type="paragraph" w:styleId="Retrait1religne">
    <w:name w:val="Body Text First Indent"/>
    <w:basedOn w:val="Corpsdetexte"/>
    <w:rsid w:val="00A9415F"/>
    <w:pPr>
      <w:spacing w:after="120"/>
      <w:ind w:firstLine="210"/>
    </w:pPr>
    <w:rPr>
      <w:i w:val="0"/>
      <w:color w:val="auto"/>
    </w:rPr>
  </w:style>
  <w:style w:type="paragraph" w:styleId="Retraitcorpset1relig">
    <w:name w:val="Body Text First Indent 2"/>
    <w:basedOn w:val="Retraitcorpsdetexte"/>
    <w:link w:val="Retraitcorpset1religCar"/>
    <w:rsid w:val="00A9415F"/>
    <w:pPr>
      <w:autoSpaceDE/>
      <w:autoSpaceDN/>
      <w:adjustRightInd/>
      <w:spacing w:after="120"/>
      <w:ind w:left="360" w:firstLine="210"/>
      <w:jc w:val="left"/>
    </w:pPr>
    <w:rPr>
      <w:szCs w:val="20"/>
      <w:lang w:eastAsia="ja-JP"/>
    </w:rPr>
  </w:style>
  <w:style w:type="paragraph" w:styleId="Lgende">
    <w:name w:val="caption"/>
    <w:basedOn w:val="Normal"/>
    <w:next w:val="Normal"/>
    <w:qFormat/>
    <w:rsid w:val="00A9415F"/>
    <w:rPr>
      <w:b/>
      <w:bCs/>
      <w:sz w:val="20"/>
    </w:rPr>
  </w:style>
  <w:style w:type="paragraph" w:styleId="Formuledepolitesse">
    <w:name w:val="Closing"/>
    <w:basedOn w:val="Normal"/>
    <w:rsid w:val="00A9415F"/>
    <w:pPr>
      <w:ind w:left="4320"/>
    </w:pPr>
  </w:style>
  <w:style w:type="paragraph" w:styleId="Date">
    <w:name w:val="Date"/>
    <w:basedOn w:val="Normal"/>
    <w:next w:val="Normal"/>
    <w:rsid w:val="00A9415F"/>
  </w:style>
  <w:style w:type="paragraph" w:styleId="Signaturelectronique">
    <w:name w:val="E-mail Signature"/>
    <w:basedOn w:val="Normal"/>
    <w:rsid w:val="00A9415F"/>
  </w:style>
  <w:style w:type="paragraph" w:styleId="Notedefin">
    <w:name w:val="endnote text"/>
    <w:basedOn w:val="Normal"/>
    <w:semiHidden/>
    <w:rsid w:val="00A9415F"/>
    <w:rPr>
      <w:sz w:val="20"/>
    </w:rPr>
  </w:style>
  <w:style w:type="paragraph" w:styleId="Adressedestinataire">
    <w:name w:val="envelope address"/>
    <w:basedOn w:val="Normal"/>
    <w:rsid w:val="00A9415F"/>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rsid w:val="00A9415F"/>
    <w:rPr>
      <w:rFonts w:ascii="Arial" w:hAnsi="Arial" w:cs="Arial"/>
      <w:sz w:val="20"/>
    </w:rPr>
  </w:style>
  <w:style w:type="paragraph" w:styleId="Notedebasdepage">
    <w:name w:val="footnote text"/>
    <w:basedOn w:val="Normal"/>
    <w:semiHidden/>
    <w:rsid w:val="00A9415F"/>
    <w:rPr>
      <w:sz w:val="20"/>
    </w:rPr>
  </w:style>
  <w:style w:type="paragraph" w:styleId="AdresseHTML">
    <w:name w:val="HTML Address"/>
    <w:basedOn w:val="Normal"/>
    <w:rsid w:val="00A9415F"/>
    <w:rPr>
      <w:i/>
      <w:iCs/>
    </w:rPr>
  </w:style>
  <w:style w:type="paragraph" w:styleId="PrformatHTML">
    <w:name w:val="HTML Preformatted"/>
    <w:basedOn w:val="Normal"/>
    <w:rsid w:val="00A9415F"/>
    <w:rPr>
      <w:rFonts w:ascii="Courier New" w:hAnsi="Courier New" w:cs="Courier New"/>
      <w:sz w:val="20"/>
    </w:rPr>
  </w:style>
  <w:style w:type="paragraph" w:styleId="Index1">
    <w:name w:val="index 1"/>
    <w:basedOn w:val="Normal"/>
    <w:next w:val="Normal"/>
    <w:autoRedefine/>
    <w:semiHidden/>
    <w:rsid w:val="00A9415F"/>
    <w:pPr>
      <w:ind w:left="220" w:hanging="220"/>
    </w:pPr>
  </w:style>
  <w:style w:type="paragraph" w:styleId="Index2">
    <w:name w:val="index 2"/>
    <w:basedOn w:val="Normal"/>
    <w:next w:val="Normal"/>
    <w:autoRedefine/>
    <w:semiHidden/>
    <w:rsid w:val="00A9415F"/>
    <w:pPr>
      <w:ind w:left="440" w:hanging="220"/>
    </w:pPr>
  </w:style>
  <w:style w:type="paragraph" w:styleId="Index3">
    <w:name w:val="index 3"/>
    <w:basedOn w:val="Normal"/>
    <w:next w:val="Normal"/>
    <w:autoRedefine/>
    <w:semiHidden/>
    <w:rsid w:val="00A9415F"/>
    <w:pPr>
      <w:ind w:left="660" w:hanging="220"/>
    </w:pPr>
  </w:style>
  <w:style w:type="paragraph" w:styleId="Index4">
    <w:name w:val="index 4"/>
    <w:basedOn w:val="Normal"/>
    <w:next w:val="Normal"/>
    <w:autoRedefine/>
    <w:semiHidden/>
    <w:rsid w:val="00A9415F"/>
    <w:pPr>
      <w:ind w:left="880" w:hanging="220"/>
    </w:pPr>
  </w:style>
  <w:style w:type="paragraph" w:styleId="Index5">
    <w:name w:val="index 5"/>
    <w:basedOn w:val="Normal"/>
    <w:next w:val="Normal"/>
    <w:autoRedefine/>
    <w:semiHidden/>
    <w:rsid w:val="00A9415F"/>
    <w:pPr>
      <w:ind w:left="1100" w:hanging="220"/>
    </w:pPr>
  </w:style>
  <w:style w:type="paragraph" w:styleId="Index6">
    <w:name w:val="index 6"/>
    <w:basedOn w:val="Normal"/>
    <w:next w:val="Normal"/>
    <w:autoRedefine/>
    <w:semiHidden/>
    <w:rsid w:val="00A9415F"/>
    <w:pPr>
      <w:ind w:left="1320" w:hanging="220"/>
    </w:pPr>
  </w:style>
  <w:style w:type="paragraph" w:styleId="Index7">
    <w:name w:val="index 7"/>
    <w:basedOn w:val="Normal"/>
    <w:next w:val="Normal"/>
    <w:autoRedefine/>
    <w:semiHidden/>
    <w:rsid w:val="00A9415F"/>
    <w:pPr>
      <w:ind w:left="1540" w:hanging="220"/>
    </w:pPr>
  </w:style>
  <w:style w:type="paragraph" w:styleId="Index8">
    <w:name w:val="index 8"/>
    <w:basedOn w:val="Normal"/>
    <w:next w:val="Normal"/>
    <w:autoRedefine/>
    <w:semiHidden/>
    <w:rsid w:val="00A9415F"/>
    <w:pPr>
      <w:ind w:left="1760" w:hanging="220"/>
    </w:pPr>
  </w:style>
  <w:style w:type="paragraph" w:styleId="Index9">
    <w:name w:val="index 9"/>
    <w:basedOn w:val="Normal"/>
    <w:next w:val="Normal"/>
    <w:autoRedefine/>
    <w:semiHidden/>
    <w:rsid w:val="00A9415F"/>
    <w:pPr>
      <w:ind w:left="1980" w:hanging="220"/>
    </w:pPr>
  </w:style>
  <w:style w:type="paragraph" w:styleId="Titreindex">
    <w:name w:val="index heading"/>
    <w:basedOn w:val="Normal"/>
    <w:next w:val="Index1"/>
    <w:semiHidden/>
    <w:rsid w:val="00A9415F"/>
    <w:rPr>
      <w:rFonts w:ascii="Arial" w:hAnsi="Arial" w:cs="Arial"/>
      <w:b/>
      <w:bCs/>
    </w:rPr>
  </w:style>
  <w:style w:type="paragraph" w:styleId="Liste">
    <w:name w:val="List"/>
    <w:basedOn w:val="Normal"/>
    <w:rsid w:val="00A9415F"/>
    <w:pPr>
      <w:ind w:left="360" w:hanging="360"/>
    </w:pPr>
  </w:style>
  <w:style w:type="paragraph" w:styleId="Liste2">
    <w:name w:val="List 2"/>
    <w:basedOn w:val="Normal"/>
    <w:rsid w:val="00A9415F"/>
    <w:pPr>
      <w:ind w:left="720" w:hanging="360"/>
    </w:pPr>
  </w:style>
  <w:style w:type="paragraph" w:styleId="Liste3">
    <w:name w:val="List 3"/>
    <w:basedOn w:val="Normal"/>
    <w:rsid w:val="00A9415F"/>
    <w:pPr>
      <w:ind w:left="1080" w:hanging="360"/>
    </w:pPr>
  </w:style>
  <w:style w:type="paragraph" w:styleId="Liste4">
    <w:name w:val="List 4"/>
    <w:basedOn w:val="Normal"/>
    <w:rsid w:val="00A9415F"/>
    <w:pPr>
      <w:ind w:left="1440" w:hanging="360"/>
    </w:pPr>
  </w:style>
  <w:style w:type="paragraph" w:styleId="Liste5">
    <w:name w:val="List 5"/>
    <w:basedOn w:val="Normal"/>
    <w:rsid w:val="00A9415F"/>
    <w:pPr>
      <w:ind w:left="1800" w:hanging="360"/>
    </w:pPr>
  </w:style>
  <w:style w:type="paragraph" w:styleId="Listepuces">
    <w:name w:val="List Bullet"/>
    <w:basedOn w:val="Normal"/>
    <w:rsid w:val="00A9415F"/>
    <w:pPr>
      <w:numPr>
        <w:numId w:val="36"/>
      </w:numPr>
    </w:pPr>
  </w:style>
  <w:style w:type="paragraph" w:styleId="Listepuces2">
    <w:name w:val="List Bullet 2"/>
    <w:basedOn w:val="Normal"/>
    <w:rsid w:val="00A9415F"/>
    <w:pPr>
      <w:numPr>
        <w:numId w:val="37"/>
      </w:numPr>
    </w:pPr>
  </w:style>
  <w:style w:type="paragraph" w:styleId="Listepuces3">
    <w:name w:val="List Bullet 3"/>
    <w:basedOn w:val="Normal"/>
    <w:rsid w:val="00A9415F"/>
    <w:pPr>
      <w:numPr>
        <w:numId w:val="38"/>
      </w:numPr>
    </w:pPr>
  </w:style>
  <w:style w:type="paragraph" w:styleId="Listepuces4">
    <w:name w:val="List Bullet 4"/>
    <w:basedOn w:val="Normal"/>
    <w:rsid w:val="00A9415F"/>
    <w:pPr>
      <w:numPr>
        <w:numId w:val="39"/>
      </w:numPr>
    </w:pPr>
  </w:style>
  <w:style w:type="paragraph" w:styleId="Listepuces5">
    <w:name w:val="List Bullet 5"/>
    <w:basedOn w:val="Normal"/>
    <w:rsid w:val="00A9415F"/>
    <w:pPr>
      <w:numPr>
        <w:numId w:val="40"/>
      </w:numPr>
    </w:pPr>
  </w:style>
  <w:style w:type="paragraph" w:styleId="Listecontinue">
    <w:name w:val="List Continue"/>
    <w:basedOn w:val="Normal"/>
    <w:rsid w:val="00A9415F"/>
    <w:pPr>
      <w:spacing w:after="120"/>
      <w:ind w:left="360"/>
    </w:pPr>
  </w:style>
  <w:style w:type="paragraph" w:styleId="Listecontinue2">
    <w:name w:val="List Continue 2"/>
    <w:basedOn w:val="Normal"/>
    <w:rsid w:val="00A9415F"/>
    <w:pPr>
      <w:spacing w:after="120"/>
      <w:ind w:left="720"/>
    </w:pPr>
  </w:style>
  <w:style w:type="paragraph" w:styleId="Listecontinue3">
    <w:name w:val="List Continue 3"/>
    <w:basedOn w:val="Normal"/>
    <w:rsid w:val="00A9415F"/>
    <w:pPr>
      <w:spacing w:after="120"/>
      <w:ind w:left="1080"/>
    </w:pPr>
  </w:style>
  <w:style w:type="paragraph" w:styleId="Listecontinue4">
    <w:name w:val="List Continue 4"/>
    <w:basedOn w:val="Normal"/>
    <w:rsid w:val="00A9415F"/>
    <w:pPr>
      <w:spacing w:after="120"/>
      <w:ind w:left="1440"/>
    </w:pPr>
  </w:style>
  <w:style w:type="paragraph" w:styleId="Listecontinue5">
    <w:name w:val="List Continue 5"/>
    <w:basedOn w:val="Normal"/>
    <w:rsid w:val="00A9415F"/>
    <w:pPr>
      <w:spacing w:after="120"/>
      <w:ind w:left="1800"/>
    </w:pPr>
  </w:style>
  <w:style w:type="paragraph" w:styleId="Listenumros">
    <w:name w:val="List Number"/>
    <w:basedOn w:val="Normal"/>
    <w:rsid w:val="00A9415F"/>
    <w:pPr>
      <w:numPr>
        <w:numId w:val="41"/>
      </w:numPr>
    </w:pPr>
  </w:style>
  <w:style w:type="paragraph" w:styleId="Listenumros2">
    <w:name w:val="List Number 2"/>
    <w:basedOn w:val="Normal"/>
    <w:rsid w:val="00A9415F"/>
    <w:pPr>
      <w:numPr>
        <w:numId w:val="42"/>
      </w:numPr>
    </w:pPr>
  </w:style>
  <w:style w:type="paragraph" w:styleId="Listenumros3">
    <w:name w:val="List Number 3"/>
    <w:basedOn w:val="Normal"/>
    <w:rsid w:val="00A9415F"/>
    <w:pPr>
      <w:numPr>
        <w:numId w:val="43"/>
      </w:numPr>
    </w:pPr>
  </w:style>
  <w:style w:type="paragraph" w:styleId="Listenumros4">
    <w:name w:val="List Number 4"/>
    <w:basedOn w:val="Normal"/>
    <w:rsid w:val="00A9415F"/>
    <w:pPr>
      <w:tabs>
        <w:tab w:val="num" w:pos="1209"/>
      </w:tabs>
      <w:ind w:left="1209" w:hanging="360"/>
    </w:pPr>
  </w:style>
  <w:style w:type="paragraph" w:styleId="Listenumros5">
    <w:name w:val="List Number 5"/>
    <w:basedOn w:val="Normal"/>
    <w:rsid w:val="00A9415F"/>
    <w:pPr>
      <w:numPr>
        <w:numId w:val="44"/>
      </w:numPr>
    </w:pPr>
  </w:style>
  <w:style w:type="paragraph" w:styleId="Textedemacro">
    <w:name w:val="macro"/>
    <w:semiHidden/>
    <w:rsid w:val="00A9415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En-ttedemessage">
    <w:name w:val="Message Header"/>
    <w:basedOn w:val="Normal"/>
    <w:rsid w:val="00A9415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traitnormal">
    <w:name w:val="Normal Indent"/>
    <w:basedOn w:val="Normal"/>
    <w:rsid w:val="00A9415F"/>
    <w:pPr>
      <w:ind w:left="720"/>
    </w:pPr>
  </w:style>
  <w:style w:type="paragraph" w:styleId="Titredenote">
    <w:name w:val="Note Heading"/>
    <w:basedOn w:val="Normal"/>
    <w:next w:val="Normal"/>
    <w:rsid w:val="00A9415F"/>
  </w:style>
  <w:style w:type="paragraph" w:styleId="Textebrut">
    <w:name w:val="Plain Text"/>
    <w:basedOn w:val="Normal"/>
    <w:rsid w:val="00A9415F"/>
    <w:rPr>
      <w:rFonts w:ascii="Courier New" w:hAnsi="Courier New" w:cs="Courier New"/>
      <w:sz w:val="20"/>
    </w:rPr>
  </w:style>
  <w:style w:type="paragraph" w:styleId="Salutations">
    <w:name w:val="Salutation"/>
    <w:basedOn w:val="Normal"/>
    <w:next w:val="Normal"/>
    <w:rsid w:val="00A9415F"/>
  </w:style>
  <w:style w:type="paragraph" w:styleId="Signature">
    <w:name w:val="Signature"/>
    <w:basedOn w:val="Normal"/>
    <w:rsid w:val="00A9415F"/>
    <w:pPr>
      <w:ind w:left="4320"/>
    </w:pPr>
  </w:style>
  <w:style w:type="paragraph" w:styleId="Sous-titre">
    <w:name w:val="Subtitle"/>
    <w:basedOn w:val="Normal"/>
    <w:qFormat/>
    <w:rsid w:val="00A9415F"/>
    <w:pPr>
      <w:spacing w:after="60"/>
      <w:jc w:val="center"/>
      <w:outlineLvl w:val="1"/>
    </w:pPr>
    <w:rPr>
      <w:rFonts w:ascii="Arial" w:hAnsi="Arial" w:cs="Arial"/>
      <w:sz w:val="24"/>
      <w:szCs w:val="24"/>
    </w:rPr>
  </w:style>
  <w:style w:type="paragraph" w:styleId="Tabledesrfrencesjuridiques">
    <w:name w:val="table of authorities"/>
    <w:basedOn w:val="Normal"/>
    <w:next w:val="Normal"/>
    <w:semiHidden/>
    <w:rsid w:val="00A9415F"/>
    <w:pPr>
      <w:ind w:left="220" w:hanging="220"/>
    </w:pPr>
  </w:style>
  <w:style w:type="paragraph" w:styleId="Tabledesillustrations">
    <w:name w:val="table of figures"/>
    <w:basedOn w:val="Normal"/>
    <w:next w:val="Normal"/>
    <w:semiHidden/>
    <w:rsid w:val="00A9415F"/>
  </w:style>
  <w:style w:type="paragraph" w:styleId="Titre">
    <w:name w:val="Title"/>
    <w:basedOn w:val="Normal"/>
    <w:qFormat/>
    <w:rsid w:val="00A9415F"/>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rsid w:val="00A9415F"/>
    <w:pPr>
      <w:spacing w:before="120"/>
    </w:pPr>
    <w:rPr>
      <w:rFonts w:ascii="Arial" w:hAnsi="Arial" w:cs="Arial"/>
      <w:b/>
      <w:bCs/>
      <w:sz w:val="24"/>
      <w:szCs w:val="24"/>
    </w:rPr>
  </w:style>
  <w:style w:type="paragraph" w:styleId="TM1">
    <w:name w:val="toc 1"/>
    <w:basedOn w:val="Normal"/>
    <w:next w:val="Normal"/>
    <w:autoRedefine/>
    <w:semiHidden/>
    <w:rsid w:val="00A9415F"/>
  </w:style>
  <w:style w:type="paragraph" w:styleId="TM2">
    <w:name w:val="toc 2"/>
    <w:basedOn w:val="Normal"/>
    <w:next w:val="Normal"/>
    <w:autoRedefine/>
    <w:semiHidden/>
    <w:rsid w:val="00A9415F"/>
    <w:pPr>
      <w:ind w:left="220"/>
    </w:pPr>
  </w:style>
  <w:style w:type="paragraph" w:styleId="TM3">
    <w:name w:val="toc 3"/>
    <w:basedOn w:val="Normal"/>
    <w:next w:val="Normal"/>
    <w:autoRedefine/>
    <w:semiHidden/>
    <w:rsid w:val="00A9415F"/>
    <w:pPr>
      <w:ind w:left="440"/>
    </w:pPr>
  </w:style>
  <w:style w:type="paragraph" w:styleId="TM4">
    <w:name w:val="toc 4"/>
    <w:basedOn w:val="Normal"/>
    <w:next w:val="Normal"/>
    <w:autoRedefine/>
    <w:semiHidden/>
    <w:rsid w:val="00A9415F"/>
    <w:pPr>
      <w:ind w:left="660"/>
    </w:pPr>
  </w:style>
  <w:style w:type="paragraph" w:styleId="TM5">
    <w:name w:val="toc 5"/>
    <w:basedOn w:val="Normal"/>
    <w:next w:val="Normal"/>
    <w:autoRedefine/>
    <w:semiHidden/>
    <w:rsid w:val="00A9415F"/>
    <w:pPr>
      <w:ind w:left="880"/>
    </w:pPr>
  </w:style>
  <w:style w:type="paragraph" w:styleId="TM6">
    <w:name w:val="toc 6"/>
    <w:basedOn w:val="Normal"/>
    <w:next w:val="Normal"/>
    <w:autoRedefine/>
    <w:semiHidden/>
    <w:rsid w:val="00A9415F"/>
    <w:pPr>
      <w:ind w:left="1100"/>
    </w:pPr>
  </w:style>
  <w:style w:type="paragraph" w:styleId="TM7">
    <w:name w:val="toc 7"/>
    <w:basedOn w:val="Normal"/>
    <w:next w:val="Normal"/>
    <w:autoRedefine/>
    <w:semiHidden/>
    <w:rsid w:val="00A9415F"/>
    <w:pPr>
      <w:ind w:left="1320"/>
    </w:pPr>
  </w:style>
  <w:style w:type="paragraph" w:styleId="TM8">
    <w:name w:val="toc 8"/>
    <w:basedOn w:val="Normal"/>
    <w:next w:val="Normal"/>
    <w:autoRedefine/>
    <w:semiHidden/>
    <w:rsid w:val="00A9415F"/>
    <w:pPr>
      <w:ind w:left="1540"/>
    </w:pPr>
  </w:style>
  <w:style w:type="paragraph" w:styleId="TM9">
    <w:name w:val="toc 9"/>
    <w:basedOn w:val="Normal"/>
    <w:next w:val="Normal"/>
    <w:autoRedefine/>
    <w:semiHidden/>
    <w:rsid w:val="00A9415F"/>
    <w:pPr>
      <w:ind w:left="1760"/>
    </w:pPr>
  </w:style>
  <w:style w:type="paragraph" w:customStyle="1" w:styleId="TabFigFooter">
    <w:name w:val="TabFig Footer"/>
    <w:basedOn w:val="Normal"/>
    <w:rsid w:val="00F57AEE"/>
    <w:pPr>
      <w:keepNext/>
      <w:keepLines/>
      <w:spacing w:before="40" w:line="240" w:lineRule="exact"/>
      <w:ind w:left="245" w:hanging="216"/>
    </w:pPr>
    <w:rPr>
      <w:rFonts w:ascii="Arial" w:eastAsia="SimSun" w:hAnsi="Arial"/>
      <w:sz w:val="20"/>
      <w:szCs w:val="24"/>
      <w:lang w:eastAsia="zh-CN"/>
    </w:rPr>
  </w:style>
  <w:style w:type="character" w:customStyle="1" w:styleId="Retraitcorpset1religCar">
    <w:name w:val="Retrait corps et 1re lig. Car"/>
    <w:link w:val="Retraitcorpset1relig"/>
    <w:rsid w:val="009944DA"/>
    <w:rPr>
      <w:sz w:val="22"/>
      <w:lang w:val="en-US" w:eastAsia="ja-JP"/>
    </w:rPr>
  </w:style>
  <w:style w:type="paragraph" w:styleId="Bibliographie">
    <w:name w:val="Bibliography"/>
    <w:basedOn w:val="Normal"/>
    <w:next w:val="Normal"/>
    <w:uiPriority w:val="37"/>
    <w:semiHidden/>
    <w:unhideWhenUsed/>
    <w:rsid w:val="001917D1"/>
  </w:style>
  <w:style w:type="paragraph" w:styleId="Citationintense">
    <w:name w:val="Intense Quote"/>
    <w:basedOn w:val="Normal"/>
    <w:next w:val="Normal"/>
    <w:link w:val="CitationintenseCar"/>
    <w:uiPriority w:val="30"/>
    <w:qFormat/>
    <w:rsid w:val="001917D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1917D1"/>
    <w:rPr>
      <w:b/>
      <w:bCs/>
      <w:i/>
      <w:iCs/>
      <w:noProof/>
      <w:color w:val="4F81BD"/>
      <w:sz w:val="22"/>
      <w:lang w:eastAsia="ja-JP"/>
    </w:rPr>
  </w:style>
  <w:style w:type="paragraph" w:styleId="Paragraphedeliste">
    <w:name w:val="List Paragraph"/>
    <w:basedOn w:val="Normal"/>
    <w:uiPriority w:val="34"/>
    <w:qFormat/>
    <w:rsid w:val="001917D1"/>
    <w:pPr>
      <w:ind w:left="720"/>
    </w:pPr>
  </w:style>
  <w:style w:type="paragraph" w:styleId="Sansinterligne">
    <w:name w:val="No Spacing"/>
    <w:uiPriority w:val="1"/>
    <w:qFormat/>
    <w:rsid w:val="001917D1"/>
    <w:rPr>
      <w:sz w:val="22"/>
      <w:lang w:eastAsia="ja-JP"/>
    </w:rPr>
  </w:style>
  <w:style w:type="paragraph" w:styleId="Citation">
    <w:name w:val="Quote"/>
    <w:basedOn w:val="Normal"/>
    <w:next w:val="Normal"/>
    <w:link w:val="CitationCar"/>
    <w:uiPriority w:val="29"/>
    <w:qFormat/>
    <w:rsid w:val="001917D1"/>
    <w:rPr>
      <w:i/>
      <w:iCs/>
      <w:color w:val="000000"/>
    </w:rPr>
  </w:style>
  <w:style w:type="character" w:customStyle="1" w:styleId="CitationCar">
    <w:name w:val="Citation Car"/>
    <w:link w:val="Citation"/>
    <w:uiPriority w:val="29"/>
    <w:rsid w:val="001917D1"/>
    <w:rPr>
      <w:i/>
      <w:iCs/>
      <w:noProof/>
      <w:color w:val="000000"/>
      <w:sz w:val="22"/>
      <w:lang w:eastAsia="ja-JP"/>
    </w:rPr>
  </w:style>
  <w:style w:type="paragraph" w:styleId="En-ttedetabledesmatires">
    <w:name w:val="TOC Heading"/>
    <w:basedOn w:val="Titre1"/>
    <w:next w:val="Normal"/>
    <w:uiPriority w:val="39"/>
    <w:semiHidden/>
    <w:unhideWhenUsed/>
    <w:qFormat/>
    <w:rsid w:val="001917D1"/>
    <w:pPr>
      <w:keepNext/>
      <w:spacing w:before="240" w:after="60"/>
      <w:ind w:left="0" w:firstLine="0"/>
      <w:outlineLvl w:val="9"/>
    </w:pPr>
    <w:rPr>
      <w:rFonts w:ascii="Cambria" w:hAnsi="Cambria"/>
      <w:bCs/>
      <w:caps w:val="0"/>
      <w:kern w:val="32"/>
      <w:sz w:val="32"/>
      <w:szCs w:val="32"/>
    </w:rPr>
  </w:style>
  <w:style w:type="paragraph" w:customStyle="1" w:styleId="DraftingNotesAgency">
    <w:name w:val="Drafting Notes (Agency)"/>
    <w:basedOn w:val="Normal"/>
    <w:next w:val="BodytextAgency"/>
    <w:link w:val="DraftingNotesAgencyChar"/>
    <w:rsid w:val="008D776D"/>
    <w:pPr>
      <w:spacing w:after="140" w:line="280" w:lineRule="atLeast"/>
    </w:pPr>
    <w:rPr>
      <w:rFonts w:ascii="Courier New" w:eastAsia="Verdana" w:hAnsi="Courier New"/>
      <w:i/>
      <w:color w:val="339966"/>
      <w:szCs w:val="18"/>
      <w:lang w:val="fr-FR" w:eastAsia="fr-FR" w:bidi="fr-FR"/>
    </w:rPr>
  </w:style>
  <w:style w:type="paragraph" w:customStyle="1" w:styleId="No-numheading3Agency">
    <w:name w:val="No-num heading 3 (Agency)"/>
    <w:basedOn w:val="Normal"/>
    <w:next w:val="BodytextAgency"/>
    <w:link w:val="No-numheading3AgencyChar"/>
    <w:rsid w:val="008D776D"/>
    <w:pPr>
      <w:keepNext/>
      <w:spacing w:before="280" w:after="220"/>
      <w:outlineLvl w:val="2"/>
    </w:pPr>
    <w:rPr>
      <w:rFonts w:ascii="Verdana" w:eastAsia="Verdana" w:hAnsi="Verdana"/>
      <w:b/>
      <w:bCs/>
      <w:kern w:val="32"/>
      <w:szCs w:val="22"/>
      <w:lang w:val="fr-FR" w:eastAsia="fr-FR" w:bidi="fr-FR"/>
    </w:rPr>
  </w:style>
  <w:style w:type="character" w:customStyle="1" w:styleId="DraftingNotesAgencyChar">
    <w:name w:val="Drafting Notes (Agency) Char"/>
    <w:link w:val="DraftingNotesAgency"/>
    <w:rsid w:val="008D776D"/>
    <w:rPr>
      <w:rFonts w:ascii="Courier New" w:eastAsia="Verdana" w:hAnsi="Courier New"/>
      <w:i/>
      <w:color w:val="339966"/>
      <w:sz w:val="22"/>
      <w:szCs w:val="18"/>
      <w:lang w:bidi="fr-FR"/>
    </w:rPr>
  </w:style>
  <w:style w:type="character" w:customStyle="1" w:styleId="BodytextAgencyChar">
    <w:name w:val="Body text (Agency) Char"/>
    <w:link w:val="BodytextAgency"/>
    <w:rsid w:val="008D776D"/>
    <w:rPr>
      <w:rFonts w:ascii="Verdana" w:hAnsi="Verdana"/>
      <w:snapToGrid w:val="0"/>
      <w:sz w:val="18"/>
      <w:lang w:val="en-US" w:eastAsia="ja-JP"/>
    </w:rPr>
  </w:style>
  <w:style w:type="character" w:customStyle="1" w:styleId="No-numheading3AgencyChar">
    <w:name w:val="No-num heading 3 (Agency) Char"/>
    <w:link w:val="No-numheading3Agency"/>
    <w:rsid w:val="008D776D"/>
    <w:rPr>
      <w:rFonts w:ascii="Verdana" w:eastAsia="Verdana" w:hAnsi="Verdana"/>
      <w:b/>
      <w:bCs/>
      <w:kern w:val="32"/>
      <w:sz w:val="22"/>
      <w:szCs w:val="22"/>
      <w:lang w:bidi="fr-FR"/>
    </w:rPr>
  </w:style>
  <w:style w:type="paragraph" w:styleId="Rvision">
    <w:name w:val="Revision"/>
    <w:hidden/>
    <w:uiPriority w:val="99"/>
    <w:semiHidden/>
    <w:rsid w:val="008A3243"/>
    <w:rPr>
      <w:sz w:val="22"/>
      <w:lang w:eastAsia="ja-JP"/>
    </w:rPr>
  </w:style>
  <w:style w:type="character" w:styleId="Mentionnonrsolue">
    <w:name w:val="Unresolved Mention"/>
    <w:basedOn w:val="Policepardfaut"/>
    <w:uiPriority w:val="99"/>
    <w:semiHidden/>
    <w:unhideWhenUsed/>
    <w:rsid w:val="00123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82592783">
      <w:bodyDiv w:val="1"/>
      <w:marLeft w:val="0"/>
      <w:marRight w:val="0"/>
      <w:marTop w:val="0"/>
      <w:marBottom w:val="0"/>
      <w:divBdr>
        <w:top w:val="none" w:sz="0" w:space="0" w:color="auto"/>
        <w:left w:val="none" w:sz="0" w:space="0" w:color="auto"/>
        <w:bottom w:val="none" w:sz="0" w:space="0" w:color="auto"/>
        <w:right w:val="none" w:sz="0" w:space="0" w:color="auto"/>
      </w:divBdr>
    </w:div>
    <w:div w:id="251666218">
      <w:bodyDiv w:val="1"/>
      <w:marLeft w:val="0"/>
      <w:marRight w:val="0"/>
      <w:marTop w:val="0"/>
      <w:marBottom w:val="0"/>
      <w:divBdr>
        <w:top w:val="none" w:sz="0" w:space="0" w:color="auto"/>
        <w:left w:val="none" w:sz="0" w:space="0" w:color="auto"/>
        <w:bottom w:val="none" w:sz="0" w:space="0" w:color="auto"/>
        <w:right w:val="none" w:sz="0" w:space="0" w:color="auto"/>
      </w:divBdr>
    </w:div>
    <w:div w:id="291133232">
      <w:bodyDiv w:val="1"/>
      <w:marLeft w:val="0"/>
      <w:marRight w:val="0"/>
      <w:marTop w:val="0"/>
      <w:marBottom w:val="0"/>
      <w:divBdr>
        <w:top w:val="none" w:sz="0" w:space="0" w:color="auto"/>
        <w:left w:val="none" w:sz="0" w:space="0" w:color="auto"/>
        <w:bottom w:val="none" w:sz="0" w:space="0" w:color="auto"/>
        <w:right w:val="none" w:sz="0" w:space="0" w:color="auto"/>
      </w:divBdr>
    </w:div>
    <w:div w:id="328103382">
      <w:bodyDiv w:val="1"/>
      <w:marLeft w:val="0"/>
      <w:marRight w:val="0"/>
      <w:marTop w:val="0"/>
      <w:marBottom w:val="0"/>
      <w:divBdr>
        <w:top w:val="none" w:sz="0" w:space="0" w:color="auto"/>
        <w:left w:val="none" w:sz="0" w:space="0" w:color="auto"/>
        <w:bottom w:val="none" w:sz="0" w:space="0" w:color="auto"/>
        <w:right w:val="none" w:sz="0" w:space="0" w:color="auto"/>
      </w:divBdr>
    </w:div>
    <w:div w:id="400715842">
      <w:bodyDiv w:val="1"/>
      <w:marLeft w:val="0"/>
      <w:marRight w:val="0"/>
      <w:marTop w:val="0"/>
      <w:marBottom w:val="0"/>
      <w:divBdr>
        <w:top w:val="none" w:sz="0" w:space="0" w:color="auto"/>
        <w:left w:val="none" w:sz="0" w:space="0" w:color="auto"/>
        <w:bottom w:val="none" w:sz="0" w:space="0" w:color="auto"/>
        <w:right w:val="none" w:sz="0" w:space="0" w:color="auto"/>
      </w:divBdr>
    </w:div>
    <w:div w:id="414940624">
      <w:bodyDiv w:val="1"/>
      <w:marLeft w:val="0"/>
      <w:marRight w:val="0"/>
      <w:marTop w:val="0"/>
      <w:marBottom w:val="0"/>
      <w:divBdr>
        <w:top w:val="none" w:sz="0" w:space="0" w:color="auto"/>
        <w:left w:val="none" w:sz="0" w:space="0" w:color="auto"/>
        <w:bottom w:val="none" w:sz="0" w:space="0" w:color="auto"/>
        <w:right w:val="none" w:sz="0" w:space="0" w:color="auto"/>
      </w:divBdr>
    </w:div>
    <w:div w:id="557908397">
      <w:bodyDiv w:val="1"/>
      <w:marLeft w:val="0"/>
      <w:marRight w:val="0"/>
      <w:marTop w:val="0"/>
      <w:marBottom w:val="0"/>
      <w:divBdr>
        <w:top w:val="none" w:sz="0" w:space="0" w:color="auto"/>
        <w:left w:val="none" w:sz="0" w:space="0" w:color="auto"/>
        <w:bottom w:val="none" w:sz="0" w:space="0" w:color="auto"/>
        <w:right w:val="none" w:sz="0" w:space="0" w:color="auto"/>
      </w:divBdr>
    </w:div>
    <w:div w:id="652607748">
      <w:bodyDiv w:val="1"/>
      <w:marLeft w:val="0"/>
      <w:marRight w:val="0"/>
      <w:marTop w:val="0"/>
      <w:marBottom w:val="0"/>
      <w:divBdr>
        <w:top w:val="none" w:sz="0" w:space="0" w:color="auto"/>
        <w:left w:val="none" w:sz="0" w:space="0" w:color="auto"/>
        <w:bottom w:val="none" w:sz="0" w:space="0" w:color="auto"/>
        <w:right w:val="none" w:sz="0" w:space="0" w:color="auto"/>
      </w:divBdr>
    </w:div>
    <w:div w:id="780147827">
      <w:bodyDiv w:val="1"/>
      <w:marLeft w:val="0"/>
      <w:marRight w:val="0"/>
      <w:marTop w:val="0"/>
      <w:marBottom w:val="0"/>
      <w:divBdr>
        <w:top w:val="none" w:sz="0" w:space="0" w:color="auto"/>
        <w:left w:val="none" w:sz="0" w:space="0" w:color="auto"/>
        <w:bottom w:val="none" w:sz="0" w:space="0" w:color="auto"/>
        <w:right w:val="none" w:sz="0" w:space="0" w:color="auto"/>
      </w:divBdr>
    </w:div>
    <w:div w:id="831221339">
      <w:bodyDiv w:val="1"/>
      <w:marLeft w:val="0"/>
      <w:marRight w:val="0"/>
      <w:marTop w:val="0"/>
      <w:marBottom w:val="0"/>
      <w:divBdr>
        <w:top w:val="none" w:sz="0" w:space="0" w:color="auto"/>
        <w:left w:val="none" w:sz="0" w:space="0" w:color="auto"/>
        <w:bottom w:val="none" w:sz="0" w:space="0" w:color="auto"/>
        <w:right w:val="none" w:sz="0" w:space="0" w:color="auto"/>
      </w:divBdr>
    </w:div>
    <w:div w:id="845633227">
      <w:bodyDiv w:val="1"/>
      <w:marLeft w:val="0"/>
      <w:marRight w:val="0"/>
      <w:marTop w:val="0"/>
      <w:marBottom w:val="0"/>
      <w:divBdr>
        <w:top w:val="none" w:sz="0" w:space="0" w:color="auto"/>
        <w:left w:val="none" w:sz="0" w:space="0" w:color="auto"/>
        <w:bottom w:val="none" w:sz="0" w:space="0" w:color="auto"/>
        <w:right w:val="none" w:sz="0" w:space="0" w:color="auto"/>
      </w:divBdr>
    </w:div>
    <w:div w:id="892159546">
      <w:bodyDiv w:val="1"/>
      <w:marLeft w:val="0"/>
      <w:marRight w:val="0"/>
      <w:marTop w:val="0"/>
      <w:marBottom w:val="0"/>
      <w:divBdr>
        <w:top w:val="none" w:sz="0" w:space="0" w:color="auto"/>
        <w:left w:val="none" w:sz="0" w:space="0" w:color="auto"/>
        <w:bottom w:val="none" w:sz="0" w:space="0" w:color="auto"/>
        <w:right w:val="none" w:sz="0" w:space="0" w:color="auto"/>
      </w:divBdr>
    </w:div>
    <w:div w:id="929434618">
      <w:bodyDiv w:val="1"/>
      <w:marLeft w:val="0"/>
      <w:marRight w:val="0"/>
      <w:marTop w:val="0"/>
      <w:marBottom w:val="0"/>
      <w:divBdr>
        <w:top w:val="none" w:sz="0" w:space="0" w:color="auto"/>
        <w:left w:val="none" w:sz="0" w:space="0" w:color="auto"/>
        <w:bottom w:val="none" w:sz="0" w:space="0" w:color="auto"/>
        <w:right w:val="none" w:sz="0" w:space="0" w:color="auto"/>
      </w:divBdr>
    </w:div>
    <w:div w:id="967390571">
      <w:bodyDiv w:val="1"/>
      <w:marLeft w:val="0"/>
      <w:marRight w:val="0"/>
      <w:marTop w:val="0"/>
      <w:marBottom w:val="0"/>
      <w:divBdr>
        <w:top w:val="none" w:sz="0" w:space="0" w:color="auto"/>
        <w:left w:val="none" w:sz="0" w:space="0" w:color="auto"/>
        <w:bottom w:val="none" w:sz="0" w:space="0" w:color="auto"/>
        <w:right w:val="none" w:sz="0" w:space="0" w:color="auto"/>
      </w:divBdr>
    </w:div>
    <w:div w:id="981273078">
      <w:bodyDiv w:val="1"/>
      <w:marLeft w:val="0"/>
      <w:marRight w:val="0"/>
      <w:marTop w:val="0"/>
      <w:marBottom w:val="0"/>
      <w:divBdr>
        <w:top w:val="none" w:sz="0" w:space="0" w:color="auto"/>
        <w:left w:val="none" w:sz="0" w:space="0" w:color="auto"/>
        <w:bottom w:val="none" w:sz="0" w:space="0" w:color="auto"/>
        <w:right w:val="none" w:sz="0" w:space="0" w:color="auto"/>
      </w:divBdr>
    </w:div>
    <w:div w:id="1000279873">
      <w:bodyDiv w:val="1"/>
      <w:marLeft w:val="0"/>
      <w:marRight w:val="0"/>
      <w:marTop w:val="0"/>
      <w:marBottom w:val="0"/>
      <w:divBdr>
        <w:top w:val="none" w:sz="0" w:space="0" w:color="auto"/>
        <w:left w:val="none" w:sz="0" w:space="0" w:color="auto"/>
        <w:bottom w:val="none" w:sz="0" w:space="0" w:color="auto"/>
        <w:right w:val="none" w:sz="0" w:space="0" w:color="auto"/>
      </w:divBdr>
    </w:div>
    <w:div w:id="1040744081">
      <w:bodyDiv w:val="1"/>
      <w:marLeft w:val="0"/>
      <w:marRight w:val="0"/>
      <w:marTop w:val="0"/>
      <w:marBottom w:val="0"/>
      <w:divBdr>
        <w:top w:val="none" w:sz="0" w:space="0" w:color="auto"/>
        <w:left w:val="none" w:sz="0" w:space="0" w:color="auto"/>
        <w:bottom w:val="none" w:sz="0" w:space="0" w:color="auto"/>
        <w:right w:val="none" w:sz="0" w:space="0" w:color="auto"/>
      </w:divBdr>
    </w:div>
    <w:div w:id="1051150800">
      <w:bodyDiv w:val="1"/>
      <w:marLeft w:val="0"/>
      <w:marRight w:val="0"/>
      <w:marTop w:val="0"/>
      <w:marBottom w:val="0"/>
      <w:divBdr>
        <w:top w:val="none" w:sz="0" w:space="0" w:color="auto"/>
        <w:left w:val="none" w:sz="0" w:space="0" w:color="auto"/>
        <w:bottom w:val="none" w:sz="0" w:space="0" w:color="auto"/>
        <w:right w:val="none" w:sz="0" w:space="0" w:color="auto"/>
      </w:divBdr>
    </w:div>
    <w:div w:id="1094206274">
      <w:bodyDiv w:val="1"/>
      <w:marLeft w:val="0"/>
      <w:marRight w:val="0"/>
      <w:marTop w:val="0"/>
      <w:marBottom w:val="0"/>
      <w:divBdr>
        <w:top w:val="none" w:sz="0" w:space="0" w:color="auto"/>
        <w:left w:val="none" w:sz="0" w:space="0" w:color="auto"/>
        <w:bottom w:val="none" w:sz="0" w:space="0" w:color="auto"/>
        <w:right w:val="none" w:sz="0" w:space="0" w:color="auto"/>
      </w:divBdr>
    </w:div>
    <w:div w:id="1105685782">
      <w:bodyDiv w:val="1"/>
      <w:marLeft w:val="0"/>
      <w:marRight w:val="0"/>
      <w:marTop w:val="0"/>
      <w:marBottom w:val="0"/>
      <w:divBdr>
        <w:top w:val="none" w:sz="0" w:space="0" w:color="auto"/>
        <w:left w:val="none" w:sz="0" w:space="0" w:color="auto"/>
        <w:bottom w:val="none" w:sz="0" w:space="0" w:color="auto"/>
        <w:right w:val="none" w:sz="0" w:space="0" w:color="auto"/>
      </w:divBdr>
    </w:div>
    <w:div w:id="1133862033">
      <w:bodyDiv w:val="1"/>
      <w:marLeft w:val="0"/>
      <w:marRight w:val="0"/>
      <w:marTop w:val="0"/>
      <w:marBottom w:val="0"/>
      <w:divBdr>
        <w:top w:val="none" w:sz="0" w:space="0" w:color="auto"/>
        <w:left w:val="none" w:sz="0" w:space="0" w:color="auto"/>
        <w:bottom w:val="none" w:sz="0" w:space="0" w:color="auto"/>
        <w:right w:val="none" w:sz="0" w:space="0" w:color="auto"/>
      </w:divBdr>
    </w:div>
    <w:div w:id="1141575210">
      <w:bodyDiv w:val="1"/>
      <w:marLeft w:val="0"/>
      <w:marRight w:val="0"/>
      <w:marTop w:val="0"/>
      <w:marBottom w:val="0"/>
      <w:divBdr>
        <w:top w:val="none" w:sz="0" w:space="0" w:color="auto"/>
        <w:left w:val="none" w:sz="0" w:space="0" w:color="auto"/>
        <w:bottom w:val="none" w:sz="0" w:space="0" w:color="auto"/>
        <w:right w:val="none" w:sz="0" w:space="0" w:color="auto"/>
      </w:divBdr>
    </w:div>
    <w:div w:id="1153831343">
      <w:bodyDiv w:val="1"/>
      <w:marLeft w:val="0"/>
      <w:marRight w:val="0"/>
      <w:marTop w:val="0"/>
      <w:marBottom w:val="0"/>
      <w:divBdr>
        <w:top w:val="none" w:sz="0" w:space="0" w:color="auto"/>
        <w:left w:val="none" w:sz="0" w:space="0" w:color="auto"/>
        <w:bottom w:val="none" w:sz="0" w:space="0" w:color="auto"/>
        <w:right w:val="none" w:sz="0" w:space="0" w:color="auto"/>
      </w:divBdr>
    </w:div>
    <w:div w:id="1238318086">
      <w:bodyDiv w:val="1"/>
      <w:marLeft w:val="0"/>
      <w:marRight w:val="0"/>
      <w:marTop w:val="0"/>
      <w:marBottom w:val="0"/>
      <w:divBdr>
        <w:top w:val="none" w:sz="0" w:space="0" w:color="auto"/>
        <w:left w:val="none" w:sz="0" w:space="0" w:color="auto"/>
        <w:bottom w:val="none" w:sz="0" w:space="0" w:color="auto"/>
        <w:right w:val="none" w:sz="0" w:space="0" w:color="auto"/>
      </w:divBdr>
    </w:div>
    <w:div w:id="1267300727">
      <w:bodyDiv w:val="1"/>
      <w:marLeft w:val="0"/>
      <w:marRight w:val="0"/>
      <w:marTop w:val="0"/>
      <w:marBottom w:val="0"/>
      <w:divBdr>
        <w:top w:val="none" w:sz="0" w:space="0" w:color="auto"/>
        <w:left w:val="none" w:sz="0" w:space="0" w:color="auto"/>
        <w:bottom w:val="none" w:sz="0" w:space="0" w:color="auto"/>
        <w:right w:val="none" w:sz="0" w:space="0" w:color="auto"/>
      </w:divBdr>
    </w:div>
    <w:div w:id="1531458610">
      <w:bodyDiv w:val="1"/>
      <w:marLeft w:val="0"/>
      <w:marRight w:val="0"/>
      <w:marTop w:val="0"/>
      <w:marBottom w:val="0"/>
      <w:divBdr>
        <w:top w:val="none" w:sz="0" w:space="0" w:color="auto"/>
        <w:left w:val="none" w:sz="0" w:space="0" w:color="auto"/>
        <w:bottom w:val="none" w:sz="0" w:space="0" w:color="auto"/>
        <w:right w:val="none" w:sz="0" w:space="0" w:color="auto"/>
      </w:divBdr>
    </w:div>
    <w:div w:id="1561550111">
      <w:bodyDiv w:val="1"/>
      <w:marLeft w:val="0"/>
      <w:marRight w:val="0"/>
      <w:marTop w:val="0"/>
      <w:marBottom w:val="0"/>
      <w:divBdr>
        <w:top w:val="none" w:sz="0" w:space="0" w:color="auto"/>
        <w:left w:val="none" w:sz="0" w:space="0" w:color="auto"/>
        <w:bottom w:val="none" w:sz="0" w:space="0" w:color="auto"/>
        <w:right w:val="none" w:sz="0" w:space="0" w:color="auto"/>
      </w:divBdr>
    </w:div>
    <w:div w:id="1592548323">
      <w:bodyDiv w:val="1"/>
      <w:marLeft w:val="0"/>
      <w:marRight w:val="0"/>
      <w:marTop w:val="0"/>
      <w:marBottom w:val="0"/>
      <w:divBdr>
        <w:top w:val="none" w:sz="0" w:space="0" w:color="auto"/>
        <w:left w:val="none" w:sz="0" w:space="0" w:color="auto"/>
        <w:bottom w:val="none" w:sz="0" w:space="0" w:color="auto"/>
        <w:right w:val="none" w:sz="0" w:space="0" w:color="auto"/>
      </w:divBdr>
    </w:div>
    <w:div w:id="1655645930">
      <w:bodyDiv w:val="1"/>
      <w:marLeft w:val="0"/>
      <w:marRight w:val="0"/>
      <w:marTop w:val="0"/>
      <w:marBottom w:val="0"/>
      <w:divBdr>
        <w:top w:val="none" w:sz="0" w:space="0" w:color="auto"/>
        <w:left w:val="none" w:sz="0" w:space="0" w:color="auto"/>
        <w:bottom w:val="none" w:sz="0" w:space="0" w:color="auto"/>
        <w:right w:val="none" w:sz="0" w:space="0" w:color="auto"/>
      </w:divBdr>
    </w:div>
    <w:div w:id="1678458554">
      <w:bodyDiv w:val="1"/>
      <w:marLeft w:val="0"/>
      <w:marRight w:val="0"/>
      <w:marTop w:val="0"/>
      <w:marBottom w:val="0"/>
      <w:divBdr>
        <w:top w:val="none" w:sz="0" w:space="0" w:color="auto"/>
        <w:left w:val="none" w:sz="0" w:space="0" w:color="auto"/>
        <w:bottom w:val="none" w:sz="0" w:space="0" w:color="auto"/>
        <w:right w:val="none" w:sz="0" w:space="0" w:color="auto"/>
      </w:divBdr>
    </w:div>
    <w:div w:id="1688747416">
      <w:bodyDiv w:val="1"/>
      <w:marLeft w:val="0"/>
      <w:marRight w:val="0"/>
      <w:marTop w:val="0"/>
      <w:marBottom w:val="0"/>
      <w:divBdr>
        <w:top w:val="none" w:sz="0" w:space="0" w:color="auto"/>
        <w:left w:val="none" w:sz="0" w:space="0" w:color="auto"/>
        <w:bottom w:val="none" w:sz="0" w:space="0" w:color="auto"/>
        <w:right w:val="none" w:sz="0" w:space="0" w:color="auto"/>
      </w:divBdr>
    </w:div>
    <w:div w:id="1729642164">
      <w:bodyDiv w:val="1"/>
      <w:marLeft w:val="0"/>
      <w:marRight w:val="0"/>
      <w:marTop w:val="0"/>
      <w:marBottom w:val="0"/>
      <w:divBdr>
        <w:top w:val="none" w:sz="0" w:space="0" w:color="auto"/>
        <w:left w:val="none" w:sz="0" w:space="0" w:color="auto"/>
        <w:bottom w:val="none" w:sz="0" w:space="0" w:color="auto"/>
        <w:right w:val="none" w:sz="0" w:space="0" w:color="auto"/>
      </w:divBdr>
    </w:div>
    <w:div w:id="1770539225">
      <w:bodyDiv w:val="1"/>
      <w:marLeft w:val="0"/>
      <w:marRight w:val="0"/>
      <w:marTop w:val="0"/>
      <w:marBottom w:val="0"/>
      <w:divBdr>
        <w:top w:val="none" w:sz="0" w:space="0" w:color="auto"/>
        <w:left w:val="none" w:sz="0" w:space="0" w:color="auto"/>
        <w:bottom w:val="none" w:sz="0" w:space="0" w:color="auto"/>
        <w:right w:val="none" w:sz="0" w:space="0" w:color="auto"/>
      </w:divBdr>
    </w:div>
    <w:div w:id="1879006633">
      <w:bodyDiv w:val="1"/>
      <w:marLeft w:val="0"/>
      <w:marRight w:val="0"/>
      <w:marTop w:val="0"/>
      <w:marBottom w:val="0"/>
      <w:divBdr>
        <w:top w:val="none" w:sz="0" w:space="0" w:color="auto"/>
        <w:left w:val="none" w:sz="0" w:space="0" w:color="auto"/>
        <w:bottom w:val="none" w:sz="0" w:space="0" w:color="auto"/>
        <w:right w:val="none" w:sz="0" w:space="0" w:color="auto"/>
      </w:divBdr>
    </w:div>
    <w:div w:id="1896047200">
      <w:bodyDiv w:val="1"/>
      <w:marLeft w:val="0"/>
      <w:marRight w:val="0"/>
      <w:marTop w:val="0"/>
      <w:marBottom w:val="0"/>
      <w:divBdr>
        <w:top w:val="none" w:sz="0" w:space="0" w:color="auto"/>
        <w:left w:val="none" w:sz="0" w:space="0" w:color="auto"/>
        <w:bottom w:val="none" w:sz="0" w:space="0" w:color="auto"/>
        <w:right w:val="none" w:sz="0" w:space="0" w:color="auto"/>
      </w:divBdr>
    </w:div>
    <w:div w:id="1912615775">
      <w:bodyDiv w:val="1"/>
      <w:marLeft w:val="0"/>
      <w:marRight w:val="0"/>
      <w:marTop w:val="0"/>
      <w:marBottom w:val="0"/>
      <w:divBdr>
        <w:top w:val="none" w:sz="0" w:space="0" w:color="auto"/>
        <w:left w:val="none" w:sz="0" w:space="0" w:color="auto"/>
        <w:bottom w:val="none" w:sz="0" w:space="0" w:color="auto"/>
        <w:right w:val="none" w:sz="0" w:space="0" w:color="auto"/>
      </w:divBdr>
    </w:div>
    <w:div w:id="1988892924">
      <w:bodyDiv w:val="1"/>
      <w:marLeft w:val="0"/>
      <w:marRight w:val="0"/>
      <w:marTop w:val="0"/>
      <w:marBottom w:val="0"/>
      <w:divBdr>
        <w:top w:val="none" w:sz="0" w:space="0" w:color="auto"/>
        <w:left w:val="none" w:sz="0" w:space="0" w:color="auto"/>
        <w:bottom w:val="none" w:sz="0" w:space="0" w:color="auto"/>
        <w:right w:val="none" w:sz="0" w:space="0" w:color="auto"/>
      </w:divBdr>
    </w:div>
    <w:div w:id="2005471156">
      <w:bodyDiv w:val="1"/>
      <w:marLeft w:val="0"/>
      <w:marRight w:val="0"/>
      <w:marTop w:val="0"/>
      <w:marBottom w:val="0"/>
      <w:divBdr>
        <w:top w:val="none" w:sz="0" w:space="0" w:color="auto"/>
        <w:left w:val="none" w:sz="0" w:space="0" w:color="auto"/>
        <w:bottom w:val="none" w:sz="0" w:space="0" w:color="auto"/>
        <w:right w:val="none" w:sz="0" w:space="0" w:color="auto"/>
      </w:divBdr>
    </w:div>
    <w:div w:id="2038967093">
      <w:bodyDiv w:val="1"/>
      <w:marLeft w:val="0"/>
      <w:marRight w:val="0"/>
      <w:marTop w:val="0"/>
      <w:marBottom w:val="0"/>
      <w:divBdr>
        <w:top w:val="none" w:sz="0" w:space="0" w:color="auto"/>
        <w:left w:val="none" w:sz="0" w:space="0" w:color="auto"/>
        <w:bottom w:val="none" w:sz="0" w:space="0" w:color="auto"/>
        <w:right w:val="none" w:sz="0" w:space="0" w:color="auto"/>
      </w:divBdr>
    </w:div>
    <w:div w:id="2050298765">
      <w:bodyDiv w:val="1"/>
      <w:marLeft w:val="0"/>
      <w:marRight w:val="0"/>
      <w:marTop w:val="0"/>
      <w:marBottom w:val="0"/>
      <w:divBdr>
        <w:top w:val="none" w:sz="0" w:space="0" w:color="auto"/>
        <w:left w:val="none" w:sz="0" w:space="0" w:color="auto"/>
        <w:bottom w:val="none" w:sz="0" w:space="0" w:color="auto"/>
        <w:right w:val="none" w:sz="0" w:space="0" w:color="auto"/>
      </w:divBdr>
    </w:div>
    <w:div w:id="208988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esbriet@hacpharma.com" TargetMode="External"/><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footer" Target="footer3.xml"/><Relationship Id="rId47"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image" Target="media/image2.png"/><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customXml" Target="../customXml/item6.xml"/><Relationship Id="rId10" Type="http://schemas.openxmlformats.org/officeDocument/2006/relationships/image" Target="media/image1.png"/><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hyperlink" Target="mailto:contact-esbriet@hacpharma.com" TargetMode="External"/><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fontTable" Target="fontTable.xml"/><Relationship Id="rId48"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customXml" Target="../customXml/item3.xml"/><Relationship Id="rId20" Type="http://schemas.openxmlformats.org/officeDocument/2006/relationships/hyperlink" Target="mailto:contact-esbriet@hacpharma.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EMADOC-1700519818-3320717</_dlc_DocId>
    <_dlc_DocIdUrl xmlns="a034c160-bfb7-45f5-8632-2eb7e0508071">
      <Url>https://euema.sharepoint.com/sites/CRM/_layouts/15/DocIdRedir.aspx?ID=EMADOC-1700519818-3320717</Url>
      <Description>EMADOC-1700519818-3320717</Description>
    </_dlc_DocIdUrl>
  </documentManagement>
</p:properties>
</file>

<file path=customXml/itemProps1.xml><?xml version="1.0" encoding="utf-8"?>
<ds:datastoreItem xmlns:ds="http://schemas.openxmlformats.org/officeDocument/2006/customXml" ds:itemID="{93D1B161-6282-4793-B4C8-A2E5148D3A87}">
  <ds:schemaRefs>
    <ds:schemaRef ds:uri="http://schemas.microsoft.com/office/2006/metadata/longProperties"/>
  </ds:schemaRefs>
</ds:datastoreItem>
</file>

<file path=customXml/itemProps2.xml><?xml version="1.0" encoding="utf-8"?>
<ds:datastoreItem xmlns:ds="http://schemas.openxmlformats.org/officeDocument/2006/customXml" ds:itemID="{5A247DFE-7276-4900-9BD3-908A14247FA5}">
  <ds:schemaRefs>
    <ds:schemaRef ds:uri="http://schemas.openxmlformats.org/officeDocument/2006/bibliography"/>
  </ds:schemaRefs>
</ds:datastoreItem>
</file>

<file path=customXml/itemProps3.xml><?xml version="1.0" encoding="utf-8"?>
<ds:datastoreItem xmlns:ds="http://schemas.openxmlformats.org/officeDocument/2006/customXml" ds:itemID="{15960608-97F7-4D7D-AB48-CA40E6942DAF}"/>
</file>

<file path=customXml/itemProps4.xml><?xml version="1.0" encoding="utf-8"?>
<ds:datastoreItem xmlns:ds="http://schemas.openxmlformats.org/officeDocument/2006/customXml" ds:itemID="{1744E166-5C67-4BD7-B71D-AE1A35C108EF}"/>
</file>

<file path=customXml/itemProps5.xml><?xml version="1.0" encoding="utf-8"?>
<ds:datastoreItem xmlns:ds="http://schemas.openxmlformats.org/officeDocument/2006/customXml" ds:itemID="{4DB64CD1-0FEC-4726-98E0-AA9B45263116}"/>
</file>

<file path=customXml/itemProps6.xml><?xml version="1.0" encoding="utf-8"?>
<ds:datastoreItem xmlns:ds="http://schemas.openxmlformats.org/officeDocument/2006/customXml" ds:itemID="{0B1699A6-91CD-4AD7-ABF3-D7A94BBFC634}"/>
</file>

<file path=docProps/app.xml><?xml version="1.0" encoding="utf-8"?>
<Properties xmlns="http://schemas.openxmlformats.org/officeDocument/2006/extended-properties" xmlns:vt="http://schemas.openxmlformats.org/officeDocument/2006/docPropsVTypes">
  <Template>Normal</Template>
  <TotalTime>1</TotalTime>
  <Pages>66</Pages>
  <Words>15799</Words>
  <Characters>86897</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102492</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458826</vt:i4>
      </vt:variant>
      <vt:variant>
        <vt:i4>0</vt:i4>
      </vt:variant>
      <vt:variant>
        <vt:i4>0</vt:i4>
      </vt:variant>
      <vt:variant>
        <vt:i4>5</vt:i4>
      </vt:variant>
      <vt:variant>
        <vt:lpwstr>https://www.ema.europa.eu/en/medicines/human/EPAR/esbriet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04/2016_x000d_
Downloaded 110516 (fr)</dc:description>
  <cp:lastModifiedBy>author</cp:lastModifiedBy>
  <cp:revision>11</cp:revision>
  <dcterms:created xsi:type="dcterms:W3CDTF">2026-02-24T04:43:00Z</dcterms:created>
  <dcterms:modified xsi:type="dcterms:W3CDTF">2026-06-22T11:50:00Z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d0dd7f95-5e28-40fa-9728-0194bd1d8da8</vt:lpwstr>
  </property>
</Properties>
</file>